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DC1" w:rsidRPr="00055551" w:rsidRDefault="00705DC1" w:rsidP="00C00CDC"/>
    <w:p w:rsidR="00705DC1" w:rsidRPr="00B5793A" w:rsidRDefault="00705DC1" w:rsidP="00705DC1">
      <w:pPr>
        <w:pStyle w:val="ZTD"/>
        <w:framePr w:wrap="notBeside"/>
        <w:rPr>
          <w:noProof w:val="0"/>
          <w:lang w:val="fr-FR"/>
        </w:rPr>
      </w:pPr>
      <w:r w:rsidRPr="00B5793A">
        <w:rPr>
          <w:noProof w:val="0"/>
          <w:vanish/>
          <w:lang w:val="fr-FR"/>
        </w:rPr>
        <w:t>TD &lt;&gt;</w:t>
      </w:r>
    </w:p>
    <w:p w:rsidR="00705DC1" w:rsidRPr="00EC77C3" w:rsidRDefault="00705DC1" w:rsidP="00705DC1">
      <w:pPr>
        <w:pStyle w:val="ZA"/>
        <w:framePr w:wrap="notBeside"/>
        <w:rPr>
          <w:noProof w:val="0"/>
          <w:rPrChange w:id="0" w:author="Louise Clarke" w:date="2012-10-30T13:35:00Z">
            <w:rPr>
              <w:noProof w:val="0"/>
              <w:lang w:val="fr-FR"/>
            </w:rPr>
          </w:rPrChange>
        </w:rPr>
      </w:pPr>
      <w:r w:rsidRPr="00EC77C3">
        <w:rPr>
          <w:noProof w:val="0"/>
          <w:sz w:val="64"/>
          <w:rPrChange w:id="1" w:author="Louise Clarke" w:date="2012-10-30T13:35:00Z">
            <w:rPr>
              <w:noProof w:val="0"/>
              <w:sz w:val="64"/>
              <w:lang w:val="fr-FR"/>
            </w:rPr>
          </w:rPrChange>
        </w:rPr>
        <w:t xml:space="preserve">ETSI EG 202 843 </w:t>
      </w:r>
      <w:r w:rsidRPr="00EC77C3">
        <w:rPr>
          <w:noProof w:val="0"/>
          <w:rPrChange w:id="2" w:author="Louise Clarke" w:date="2012-10-30T13:35:00Z">
            <w:rPr>
              <w:noProof w:val="0"/>
              <w:lang w:val="fr-FR"/>
            </w:rPr>
          </w:rPrChange>
        </w:rPr>
        <w:t>V1.1.</w:t>
      </w:r>
      <w:r w:rsidR="00B5793A" w:rsidRPr="00EC77C3">
        <w:rPr>
          <w:noProof w:val="0"/>
          <w:rPrChange w:id="3" w:author="Louise Clarke" w:date="2012-10-30T13:35:00Z">
            <w:rPr>
              <w:noProof w:val="0"/>
              <w:lang w:val="fr-FR"/>
            </w:rPr>
          </w:rPrChange>
        </w:rPr>
        <w:t>3</w:t>
      </w:r>
      <w:r w:rsidRPr="00EC77C3">
        <w:rPr>
          <w:rStyle w:val="ZGSM"/>
          <w:noProof w:val="0"/>
          <w:rPrChange w:id="4" w:author="Louise Clarke" w:date="2012-10-30T13:35:00Z">
            <w:rPr>
              <w:rStyle w:val="ZGSM"/>
              <w:noProof w:val="0"/>
              <w:lang w:val="fr-FR"/>
            </w:rPr>
          </w:rPrChange>
        </w:rPr>
        <w:t xml:space="preserve"> </w:t>
      </w:r>
      <w:r w:rsidRPr="00EC77C3">
        <w:rPr>
          <w:noProof w:val="0"/>
          <w:sz w:val="32"/>
          <w:rPrChange w:id="5" w:author="Louise Clarke" w:date="2012-10-30T13:35:00Z">
            <w:rPr>
              <w:noProof w:val="0"/>
              <w:sz w:val="32"/>
              <w:lang w:val="fr-FR"/>
            </w:rPr>
          </w:rPrChange>
        </w:rPr>
        <w:t>(201</w:t>
      </w:r>
      <w:r w:rsidR="00B5793A" w:rsidRPr="00EC77C3">
        <w:rPr>
          <w:noProof w:val="0"/>
          <w:sz w:val="32"/>
          <w:rPrChange w:id="6" w:author="Louise Clarke" w:date="2012-10-30T13:35:00Z">
            <w:rPr>
              <w:noProof w:val="0"/>
              <w:sz w:val="32"/>
              <w:lang w:val="fr-FR"/>
            </w:rPr>
          </w:rPrChange>
        </w:rPr>
        <w:t>2</w:t>
      </w:r>
      <w:r w:rsidRPr="00EC77C3">
        <w:rPr>
          <w:noProof w:val="0"/>
          <w:sz w:val="32"/>
          <w:rPrChange w:id="7" w:author="Louise Clarke" w:date="2012-10-30T13:35:00Z">
            <w:rPr>
              <w:noProof w:val="0"/>
              <w:sz w:val="32"/>
              <w:lang w:val="fr-FR"/>
            </w:rPr>
          </w:rPrChange>
        </w:rPr>
        <w:t>-</w:t>
      </w:r>
      <w:r w:rsidR="00B5793A" w:rsidRPr="00EC77C3">
        <w:rPr>
          <w:noProof w:val="0"/>
          <w:sz w:val="32"/>
          <w:rPrChange w:id="8" w:author="Louise Clarke" w:date="2012-10-30T13:35:00Z">
            <w:rPr>
              <w:noProof w:val="0"/>
              <w:sz w:val="32"/>
              <w:lang w:val="fr-FR"/>
            </w:rPr>
          </w:rPrChange>
        </w:rPr>
        <w:t>10</w:t>
      </w:r>
      <w:r w:rsidRPr="00EC77C3">
        <w:rPr>
          <w:noProof w:val="0"/>
          <w:sz w:val="32"/>
          <w:rPrChange w:id="9" w:author="Louise Clarke" w:date="2012-10-30T13:35:00Z">
            <w:rPr>
              <w:noProof w:val="0"/>
              <w:sz w:val="32"/>
              <w:lang w:val="fr-FR"/>
            </w:rPr>
          </w:rPrChange>
        </w:rPr>
        <w:t>)</w:t>
      </w:r>
    </w:p>
    <w:p w:rsidR="00705DC1" w:rsidRPr="00EC77C3" w:rsidRDefault="00705DC1" w:rsidP="00705DC1">
      <w:pPr>
        <w:pStyle w:val="ZB"/>
        <w:framePr w:wrap="notBeside"/>
        <w:rPr>
          <w:noProof w:val="0"/>
          <w:rPrChange w:id="10" w:author="Louise Clarke" w:date="2012-10-30T13:35:00Z">
            <w:rPr>
              <w:noProof w:val="0"/>
              <w:lang w:val="fr-FR"/>
            </w:rPr>
          </w:rPrChange>
        </w:rPr>
      </w:pPr>
      <w:r w:rsidRPr="00EC77C3">
        <w:rPr>
          <w:noProof w:val="0"/>
          <w:rPrChange w:id="11" w:author="Louise Clarke" w:date="2012-10-30T13:35:00Z">
            <w:rPr>
              <w:noProof w:val="0"/>
              <w:lang w:val="fr-FR"/>
            </w:rPr>
          </w:rPrChange>
        </w:rPr>
        <w:t>ETSI Guide</w:t>
      </w:r>
    </w:p>
    <w:p w:rsidR="00705DC1" w:rsidRPr="00705DC1" w:rsidRDefault="00C00CDC" w:rsidP="00705DC1">
      <w:pPr>
        <w:pStyle w:val="ZT"/>
        <w:framePr w:w="10206" w:wrap="notBeside"/>
      </w:pPr>
      <w:r>
        <w:t>User Group;</w:t>
      </w:r>
    </w:p>
    <w:p w:rsidR="00705DC1" w:rsidRPr="00705DC1" w:rsidRDefault="00705DC1" w:rsidP="00705DC1">
      <w:pPr>
        <w:pStyle w:val="ZT"/>
        <w:framePr w:w="10206" w:wrap="notBeside"/>
      </w:pPr>
      <w:r w:rsidRPr="00705DC1">
        <w:t>Quality of ICT Services;</w:t>
      </w:r>
    </w:p>
    <w:p w:rsidR="00C00CDC" w:rsidRDefault="00705DC1" w:rsidP="00705DC1">
      <w:pPr>
        <w:pStyle w:val="ZT"/>
        <w:framePr w:w="10206" w:wrap="notBeside"/>
      </w:pPr>
      <w:r w:rsidRPr="00705DC1">
        <w:t>Definitions and Methods f</w:t>
      </w:r>
      <w:r w:rsidR="00C00CDC">
        <w:t>or Assessing the QoS parameters</w:t>
      </w:r>
    </w:p>
    <w:p w:rsidR="00705DC1" w:rsidRPr="00705DC1" w:rsidRDefault="00705DC1" w:rsidP="00705DC1">
      <w:pPr>
        <w:pStyle w:val="ZT"/>
        <w:framePr w:w="10206" w:wrap="notBeside"/>
      </w:pPr>
      <w:proofErr w:type="gramStart"/>
      <w:r w:rsidRPr="00705DC1">
        <w:t>of</w:t>
      </w:r>
      <w:proofErr w:type="gramEnd"/>
      <w:r w:rsidRPr="00705DC1">
        <w:t xml:space="preserve"> the Customer Relationship </w:t>
      </w:r>
      <w:r w:rsidRPr="00705DC1">
        <w:rPr>
          <w:bCs/>
        </w:rPr>
        <w:t>Stages</w:t>
      </w:r>
      <w:r w:rsidRPr="00705DC1">
        <w:t xml:space="preserve"> other than utilization</w:t>
      </w:r>
    </w:p>
    <w:p w:rsidR="00705DC1" w:rsidRPr="00055551" w:rsidRDefault="00705DC1" w:rsidP="00705DC1">
      <w:pPr>
        <w:pStyle w:val="ZU"/>
        <w:framePr w:wrap="notBeside"/>
        <w:rPr>
          <w:noProof w:val="0"/>
        </w:rPr>
      </w:pPr>
    </w:p>
    <w:p w:rsidR="00705DC1" w:rsidRPr="00055551" w:rsidRDefault="00705DC1" w:rsidP="00705DC1">
      <w:pPr>
        <w:pStyle w:val="ZG"/>
        <w:framePr w:wrap="notBeside"/>
        <w:rPr>
          <w:noProof w:val="0"/>
        </w:rPr>
      </w:pPr>
    </w:p>
    <w:p w:rsidR="00705DC1" w:rsidRPr="00055551" w:rsidRDefault="00705DC1" w:rsidP="00705DC1">
      <w:pPr>
        <w:pStyle w:val="ZD"/>
        <w:framePr w:wrap="notBeside"/>
        <w:rPr>
          <w:noProof w:val="0"/>
        </w:rPr>
      </w:pPr>
    </w:p>
    <w:p w:rsidR="00705DC1" w:rsidRPr="00055551" w:rsidRDefault="00705DC1" w:rsidP="00705DC1">
      <w:pPr>
        <w:pStyle w:val="ZV"/>
        <w:framePr w:wrap="notBeside"/>
        <w:rPr>
          <w:noProof w:val="0"/>
        </w:rPr>
      </w:pPr>
    </w:p>
    <w:p w:rsidR="00705DC1" w:rsidRPr="00055551" w:rsidRDefault="00705DC1" w:rsidP="00705DC1"/>
    <w:p w:rsidR="00705DC1" w:rsidRPr="00055551" w:rsidRDefault="00877472" w:rsidP="00705DC1">
      <w:pPr>
        <w:sectPr w:rsidR="00705DC1" w:rsidRPr="00055551">
          <w:headerReference w:type="default" r:id="rId8"/>
          <w:footnotePr>
            <w:numRestart w:val="eachSect"/>
          </w:footnotePr>
          <w:pgSz w:w="11907" w:h="16840"/>
          <w:pgMar w:top="2268" w:right="851" w:bottom="10773" w:left="851" w:header="0" w:footer="0" w:gutter="0"/>
          <w:cols w:space="720"/>
        </w:sectPr>
      </w:pPr>
      <w:ins w:id="12" w:author="skill" w:date="2012-10-30T08:50:00Z">
        <w:r>
          <w:t>P</w:t>
        </w:r>
      </w:ins>
    </w:p>
    <w:p w:rsidR="00705DC1" w:rsidRPr="00055551" w:rsidRDefault="00705DC1" w:rsidP="00705DC1">
      <w:pPr>
        <w:pStyle w:val="FP"/>
        <w:framePr w:wrap="notBeside" w:vAnchor="page" w:hAnchor="page" w:x="1141" w:y="2836"/>
        <w:pBdr>
          <w:bottom w:val="single" w:sz="6" w:space="1" w:color="auto"/>
        </w:pBdr>
        <w:ind w:left="2835" w:right="2835"/>
        <w:jc w:val="center"/>
      </w:pPr>
      <w:r w:rsidRPr="00055551">
        <w:lastRenderedPageBreak/>
        <w:t>Reference</w:t>
      </w:r>
    </w:p>
    <w:p w:rsidR="00705DC1" w:rsidRPr="00055551" w:rsidRDefault="00EA7C64" w:rsidP="00705DC1">
      <w:pPr>
        <w:pStyle w:val="FP"/>
        <w:framePr w:wrap="notBeside" w:vAnchor="page" w:hAnchor="page" w:x="1141" w:y="2836"/>
        <w:ind w:left="2268" w:right="2268"/>
        <w:jc w:val="center"/>
        <w:rPr>
          <w:rFonts w:ascii="Arial" w:hAnsi="Arial"/>
          <w:sz w:val="18"/>
        </w:rPr>
      </w:pPr>
      <w:r>
        <w:rPr>
          <w:rFonts w:ascii="Arial" w:hAnsi="Arial"/>
          <w:sz w:val="18"/>
        </w:rPr>
        <w:t>R</w:t>
      </w:r>
      <w:r w:rsidR="00705DC1">
        <w:rPr>
          <w:rFonts w:ascii="Arial" w:hAnsi="Arial"/>
          <w:sz w:val="18"/>
        </w:rPr>
        <w:t>EG/USER-000</w:t>
      </w:r>
      <w:r>
        <w:rPr>
          <w:rFonts w:ascii="Arial" w:hAnsi="Arial"/>
          <w:sz w:val="18"/>
        </w:rPr>
        <w:t>3</w:t>
      </w:r>
      <w:ins w:id="13" w:author="Louise Clarke" w:date="2012-10-30T13:35:00Z">
        <w:r w:rsidR="00EC77C3">
          <w:rPr>
            <w:rFonts w:ascii="Arial" w:hAnsi="Arial"/>
            <w:sz w:val="18"/>
          </w:rPr>
          <w:t>9</w:t>
        </w:r>
      </w:ins>
      <w:del w:id="14" w:author="Louise Clarke" w:date="2012-10-30T13:35:00Z">
        <w:r w:rsidDel="00EC77C3">
          <w:rPr>
            <w:rFonts w:ascii="Arial" w:hAnsi="Arial"/>
            <w:sz w:val="18"/>
          </w:rPr>
          <w:delText>8</w:delText>
        </w:r>
      </w:del>
    </w:p>
    <w:p w:rsidR="00705DC1" w:rsidRPr="00A83995" w:rsidRDefault="00705DC1" w:rsidP="00705DC1">
      <w:pPr>
        <w:pStyle w:val="FP"/>
        <w:framePr w:wrap="notBeside" w:vAnchor="page" w:hAnchor="page" w:x="1141" w:y="2836"/>
        <w:pBdr>
          <w:bottom w:val="single" w:sz="6" w:space="1" w:color="auto"/>
        </w:pBdr>
        <w:spacing w:before="240"/>
        <w:ind w:left="2835" w:right="2835"/>
        <w:jc w:val="center"/>
      </w:pPr>
      <w:r w:rsidRPr="00A83995">
        <w:t>Keywords</w:t>
      </w:r>
    </w:p>
    <w:p w:rsidR="00705DC1" w:rsidRPr="00055551" w:rsidRDefault="00A83995" w:rsidP="00705DC1">
      <w:pPr>
        <w:pStyle w:val="FP"/>
        <w:framePr w:wrap="notBeside" w:vAnchor="page" w:hAnchor="page" w:x="1141" w:y="2836"/>
        <w:ind w:left="2835" w:right="2835"/>
        <w:jc w:val="center"/>
        <w:rPr>
          <w:rFonts w:ascii="Arial" w:hAnsi="Arial"/>
          <w:sz w:val="18"/>
        </w:rPr>
      </w:pPr>
      <w:r w:rsidRPr="00A83995">
        <w:rPr>
          <w:rFonts w:ascii="Arial" w:hAnsi="Arial"/>
          <w:sz w:val="18"/>
        </w:rPr>
        <w:t>QoS, user</w:t>
      </w:r>
    </w:p>
    <w:p w:rsidR="00705DC1" w:rsidRPr="00055551" w:rsidRDefault="00705DC1" w:rsidP="00705DC1"/>
    <w:p w:rsidR="00705DC1" w:rsidRPr="00B5793A" w:rsidRDefault="00705DC1" w:rsidP="00705DC1">
      <w:pPr>
        <w:pStyle w:val="FP"/>
        <w:framePr w:wrap="notBeside" w:vAnchor="page" w:hAnchor="page" w:x="1156" w:y="5581"/>
        <w:spacing w:after="240"/>
        <w:ind w:left="2835" w:right="2835"/>
        <w:jc w:val="center"/>
        <w:rPr>
          <w:rFonts w:ascii="Arial" w:hAnsi="Arial"/>
          <w:b/>
          <w:i/>
          <w:lang w:val="fr-FR"/>
        </w:rPr>
      </w:pPr>
      <w:r w:rsidRPr="00B5793A">
        <w:rPr>
          <w:rFonts w:ascii="Arial" w:hAnsi="Arial"/>
          <w:b/>
          <w:i/>
          <w:lang w:val="fr-FR"/>
        </w:rPr>
        <w:t>ETSI</w:t>
      </w:r>
    </w:p>
    <w:p w:rsidR="00705DC1" w:rsidRPr="00B5793A" w:rsidRDefault="00705DC1" w:rsidP="00705DC1">
      <w:pPr>
        <w:pStyle w:val="FP"/>
        <w:framePr w:wrap="notBeside" w:vAnchor="page" w:hAnchor="page" w:x="1156" w:y="5581"/>
        <w:pBdr>
          <w:bottom w:val="single" w:sz="6" w:space="1" w:color="auto"/>
        </w:pBdr>
        <w:ind w:left="2835" w:right="2835"/>
        <w:jc w:val="center"/>
        <w:rPr>
          <w:rFonts w:ascii="Arial" w:hAnsi="Arial"/>
          <w:sz w:val="18"/>
          <w:lang w:val="fr-FR"/>
        </w:rPr>
      </w:pPr>
      <w:r w:rsidRPr="00B5793A">
        <w:rPr>
          <w:rFonts w:ascii="Arial" w:hAnsi="Arial"/>
          <w:sz w:val="18"/>
          <w:lang w:val="fr-FR"/>
        </w:rPr>
        <w:t>650 Route des Lucioles</w:t>
      </w:r>
    </w:p>
    <w:p w:rsidR="00705DC1" w:rsidRPr="00B5793A" w:rsidRDefault="00705DC1" w:rsidP="00705DC1">
      <w:pPr>
        <w:pStyle w:val="FP"/>
        <w:framePr w:wrap="notBeside" w:vAnchor="page" w:hAnchor="page" w:x="1156" w:y="5581"/>
        <w:pBdr>
          <w:bottom w:val="single" w:sz="6" w:space="1" w:color="auto"/>
        </w:pBdr>
        <w:ind w:left="2835" w:right="2835"/>
        <w:jc w:val="center"/>
        <w:rPr>
          <w:lang w:val="fr-FR"/>
        </w:rPr>
      </w:pPr>
      <w:r w:rsidRPr="00B5793A">
        <w:rPr>
          <w:rFonts w:ascii="Arial" w:hAnsi="Arial"/>
          <w:sz w:val="18"/>
          <w:lang w:val="fr-FR"/>
        </w:rPr>
        <w:t>F-06921 Sophia Antipolis Cedex - FRANCE</w:t>
      </w:r>
    </w:p>
    <w:p w:rsidR="00705DC1" w:rsidRPr="00B5793A" w:rsidRDefault="00705DC1" w:rsidP="00705DC1">
      <w:pPr>
        <w:pStyle w:val="FP"/>
        <w:framePr w:wrap="notBeside" w:vAnchor="page" w:hAnchor="page" w:x="1156" w:y="5581"/>
        <w:ind w:left="2835" w:right="2835"/>
        <w:jc w:val="center"/>
        <w:rPr>
          <w:rFonts w:ascii="Arial" w:hAnsi="Arial"/>
          <w:sz w:val="18"/>
          <w:lang w:val="fr-FR"/>
        </w:rPr>
      </w:pPr>
    </w:p>
    <w:p w:rsidR="00705DC1" w:rsidRPr="00B5793A" w:rsidRDefault="00705DC1" w:rsidP="00705DC1">
      <w:pPr>
        <w:pStyle w:val="FP"/>
        <w:framePr w:wrap="notBeside" w:vAnchor="page" w:hAnchor="page" w:x="1156" w:y="5581"/>
        <w:spacing w:after="20"/>
        <w:ind w:left="2835" w:right="2835"/>
        <w:jc w:val="center"/>
        <w:rPr>
          <w:rFonts w:ascii="Arial" w:hAnsi="Arial"/>
          <w:sz w:val="18"/>
          <w:lang w:val="fr-FR"/>
        </w:rPr>
      </w:pPr>
      <w:r w:rsidRPr="00B5793A">
        <w:rPr>
          <w:rFonts w:ascii="Arial" w:hAnsi="Arial"/>
          <w:sz w:val="18"/>
          <w:lang w:val="fr-FR"/>
        </w:rPr>
        <w:t>Tel.: +33 4 92 94 42 00   Fax: +33 4 93 65 47 16</w:t>
      </w:r>
    </w:p>
    <w:p w:rsidR="00705DC1" w:rsidRPr="00B5793A" w:rsidRDefault="00705DC1" w:rsidP="00705DC1">
      <w:pPr>
        <w:pStyle w:val="FP"/>
        <w:framePr w:wrap="notBeside" w:vAnchor="page" w:hAnchor="page" w:x="1156" w:y="5581"/>
        <w:ind w:left="2835" w:right="2835"/>
        <w:jc w:val="center"/>
        <w:rPr>
          <w:rFonts w:ascii="Arial" w:hAnsi="Arial"/>
          <w:sz w:val="15"/>
          <w:lang w:val="fr-FR"/>
        </w:rPr>
      </w:pPr>
    </w:p>
    <w:p w:rsidR="00705DC1" w:rsidRPr="00B5793A" w:rsidRDefault="00705DC1" w:rsidP="00705DC1">
      <w:pPr>
        <w:pStyle w:val="FP"/>
        <w:framePr w:wrap="notBeside" w:vAnchor="page" w:hAnchor="page" w:x="1156" w:y="5581"/>
        <w:ind w:left="2835" w:right="2835"/>
        <w:jc w:val="center"/>
        <w:rPr>
          <w:rFonts w:ascii="Arial" w:hAnsi="Arial"/>
          <w:sz w:val="15"/>
          <w:lang w:val="fr-FR"/>
        </w:rPr>
      </w:pPr>
      <w:r w:rsidRPr="00B5793A">
        <w:rPr>
          <w:rFonts w:ascii="Arial" w:hAnsi="Arial"/>
          <w:sz w:val="15"/>
          <w:lang w:val="fr-FR"/>
        </w:rPr>
        <w:t>Siret N° 348 623 562 00017 - NAF 742 C</w:t>
      </w:r>
    </w:p>
    <w:p w:rsidR="00705DC1" w:rsidRPr="00B5793A" w:rsidRDefault="00705DC1" w:rsidP="00705DC1">
      <w:pPr>
        <w:pStyle w:val="FP"/>
        <w:framePr w:wrap="notBeside" w:vAnchor="page" w:hAnchor="page" w:x="1156" w:y="5581"/>
        <w:ind w:left="2835" w:right="2835"/>
        <w:jc w:val="center"/>
        <w:rPr>
          <w:rFonts w:ascii="Arial" w:hAnsi="Arial"/>
          <w:sz w:val="15"/>
          <w:lang w:val="fr-FR"/>
        </w:rPr>
      </w:pPr>
      <w:r w:rsidRPr="00B5793A">
        <w:rPr>
          <w:rFonts w:ascii="Arial" w:hAnsi="Arial"/>
          <w:sz w:val="15"/>
          <w:lang w:val="fr-FR"/>
        </w:rPr>
        <w:t>Association à but non lucratif enregistrée à la</w:t>
      </w:r>
    </w:p>
    <w:p w:rsidR="00705DC1" w:rsidRPr="00B5793A" w:rsidRDefault="00705DC1" w:rsidP="00705DC1">
      <w:pPr>
        <w:pStyle w:val="FP"/>
        <w:framePr w:wrap="notBeside" w:vAnchor="page" w:hAnchor="page" w:x="1156" w:y="5581"/>
        <w:ind w:left="2835" w:right="2835"/>
        <w:jc w:val="center"/>
        <w:rPr>
          <w:rFonts w:ascii="Arial" w:hAnsi="Arial"/>
          <w:sz w:val="15"/>
          <w:lang w:val="fr-FR"/>
        </w:rPr>
      </w:pPr>
      <w:r w:rsidRPr="00B5793A">
        <w:rPr>
          <w:rFonts w:ascii="Arial" w:hAnsi="Arial"/>
          <w:sz w:val="15"/>
          <w:lang w:val="fr-FR"/>
        </w:rPr>
        <w:t>Sous-Préfecture de Grasse (06) N° 7803/88</w:t>
      </w:r>
    </w:p>
    <w:p w:rsidR="00705DC1" w:rsidRPr="00B5793A" w:rsidRDefault="00705DC1" w:rsidP="00705DC1">
      <w:pPr>
        <w:pStyle w:val="FP"/>
        <w:framePr w:wrap="notBeside" w:vAnchor="page" w:hAnchor="page" w:x="1156" w:y="5581"/>
        <w:ind w:left="2835" w:right="2835"/>
        <w:jc w:val="center"/>
        <w:rPr>
          <w:rFonts w:ascii="Arial" w:hAnsi="Arial"/>
          <w:sz w:val="18"/>
          <w:lang w:val="fr-FR"/>
        </w:rPr>
      </w:pPr>
    </w:p>
    <w:p w:rsidR="00705DC1" w:rsidRPr="00B5793A" w:rsidRDefault="00705DC1" w:rsidP="00705DC1">
      <w:pPr>
        <w:rPr>
          <w:lang w:val="fr-FR"/>
        </w:rPr>
      </w:pPr>
    </w:p>
    <w:p w:rsidR="00705DC1" w:rsidRPr="00B5793A" w:rsidRDefault="00705DC1" w:rsidP="00705DC1">
      <w:pPr>
        <w:rPr>
          <w:lang w:val="fr-FR"/>
        </w:rPr>
      </w:pPr>
    </w:p>
    <w:p w:rsidR="00705DC1" w:rsidRPr="00055551" w:rsidRDefault="00705DC1" w:rsidP="00705DC1">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55551">
        <w:rPr>
          <w:rFonts w:ascii="Arial" w:hAnsi="Arial"/>
          <w:b/>
          <w:i/>
        </w:rPr>
        <w:t>Important notice</w:t>
      </w:r>
    </w:p>
    <w:p w:rsidR="00705DC1" w:rsidRPr="00055551" w:rsidRDefault="00705DC1" w:rsidP="00705DC1">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Individual copies of the present document can be downloaded from:</w:t>
      </w:r>
      <w:r w:rsidRPr="00055551">
        <w:rPr>
          <w:rFonts w:ascii="Arial" w:hAnsi="Arial" w:cs="Arial"/>
          <w:sz w:val="18"/>
        </w:rPr>
        <w:br/>
      </w:r>
      <w:hyperlink r:id="rId9" w:history="1">
        <w:r w:rsidRPr="00055551">
          <w:rPr>
            <w:rStyle w:val="Hyperlink"/>
            <w:rFonts w:ascii="Arial" w:hAnsi="Arial"/>
            <w:sz w:val="18"/>
          </w:rPr>
          <w:t>http://www.etsi.org</w:t>
        </w:r>
      </w:hyperlink>
    </w:p>
    <w:p w:rsidR="00705DC1" w:rsidRPr="00055551" w:rsidRDefault="00705DC1" w:rsidP="00705DC1">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The present document may be made available in more than one electronic version or in print. In any case of existing or perceived difference in contents between such versions, the reference version is the</w:t>
      </w:r>
      <w:r w:rsidRPr="00055551">
        <w:rPr>
          <w:rFonts w:ascii="Arial" w:hAnsi="Arial" w:cs="Arial"/>
          <w:color w:val="000000"/>
          <w:sz w:val="18"/>
        </w:rPr>
        <w:t xml:space="preserve"> Portable Document Format (PDF). In case of dispute, the reference shall be the printing on ETSI printers of the PDF version kept on a specific network drive within </w:t>
      </w:r>
      <w:r w:rsidRPr="00055551">
        <w:rPr>
          <w:rFonts w:ascii="Arial" w:hAnsi="Arial" w:cs="Arial"/>
          <w:sz w:val="18"/>
        </w:rPr>
        <w:t>ETSI Secretariat.</w:t>
      </w:r>
    </w:p>
    <w:p w:rsidR="00705DC1" w:rsidRPr="00055551" w:rsidRDefault="00705DC1" w:rsidP="00705DC1">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0" w:history="1">
        <w:r w:rsidRPr="00055551">
          <w:rPr>
            <w:rStyle w:val="Hyperlink"/>
            <w:rFonts w:ascii="Arial" w:hAnsi="Arial" w:cs="Arial"/>
            <w:sz w:val="18"/>
          </w:rPr>
          <w:t>http://portal.etsi.org/tb/status/status.asp</w:t>
        </w:r>
      </w:hyperlink>
    </w:p>
    <w:p w:rsidR="00705DC1" w:rsidRPr="00055551" w:rsidRDefault="00705DC1" w:rsidP="00705DC1">
      <w:pPr>
        <w:pStyle w:val="FP"/>
        <w:framePr w:h="6890" w:hRule="exact" w:wrap="notBeside" w:vAnchor="page" w:hAnchor="page" w:x="1036" w:y="8926"/>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proofErr w:type="gramStart"/>
      <w:r w:rsidRPr="00055551">
        <w:rPr>
          <w:rFonts w:ascii="Arial" w:hAnsi="Arial" w:cs="Arial"/>
          <w:sz w:val="18"/>
        </w:rPr>
        <w:t>:</w:t>
      </w:r>
      <w:proofErr w:type="gramEnd"/>
      <w:r w:rsidRPr="00055551">
        <w:rPr>
          <w:rFonts w:ascii="Arial" w:hAnsi="Arial" w:cs="Arial"/>
          <w:sz w:val="18"/>
        </w:rPr>
        <w:br/>
      </w:r>
      <w:bookmarkStart w:id="15" w:name="mailto"/>
      <w:r w:rsidR="005E328E" w:rsidRPr="00705DC1">
        <w:rPr>
          <w:rFonts w:ascii="Arial" w:hAnsi="Arial" w:cs="Arial"/>
          <w:color w:val="0000FF"/>
          <w:sz w:val="18"/>
          <w:szCs w:val="18"/>
          <w:u w:val="single"/>
        </w:rPr>
        <w:fldChar w:fldCharType="begin"/>
      </w:r>
      <w:r w:rsidRPr="00705DC1">
        <w:rPr>
          <w:rFonts w:ascii="Arial" w:hAnsi="Arial" w:cs="Arial"/>
          <w:color w:val="0000FF"/>
          <w:sz w:val="18"/>
          <w:szCs w:val="18"/>
          <w:u w:val="single"/>
        </w:rPr>
        <w:instrText>HYPERLINK "http://portal.etsi.org/chaircor/ETSI_support.asp"</w:instrText>
      </w:r>
      <w:r w:rsidR="005E328E" w:rsidRPr="00705DC1">
        <w:rPr>
          <w:rFonts w:ascii="Arial" w:hAnsi="Arial" w:cs="Arial"/>
          <w:color w:val="0000FF"/>
          <w:sz w:val="18"/>
          <w:szCs w:val="18"/>
          <w:u w:val="single"/>
        </w:rPr>
        <w:fldChar w:fldCharType="separate"/>
      </w:r>
      <w:r w:rsidRPr="00705DC1">
        <w:rPr>
          <w:rFonts w:ascii="Arial" w:hAnsi="Arial" w:cs="Arial"/>
          <w:color w:val="0000FF"/>
          <w:sz w:val="18"/>
          <w:szCs w:val="18"/>
          <w:u w:val="single"/>
        </w:rPr>
        <w:t>http://portal.etsi.org/chaircor/ETSI_support.asp</w:t>
      </w:r>
      <w:r w:rsidR="005E328E" w:rsidRPr="00705DC1">
        <w:rPr>
          <w:rFonts w:ascii="Arial" w:hAnsi="Arial" w:cs="Arial"/>
          <w:color w:val="0000FF"/>
          <w:sz w:val="18"/>
          <w:szCs w:val="18"/>
          <w:u w:val="single"/>
        </w:rPr>
        <w:fldChar w:fldCharType="end"/>
      </w:r>
      <w:bookmarkEnd w:id="15"/>
    </w:p>
    <w:p w:rsidR="00705DC1" w:rsidRPr="00055551" w:rsidRDefault="00705DC1" w:rsidP="00705DC1">
      <w:pPr>
        <w:pStyle w:val="FP"/>
        <w:framePr w:h="6890" w:hRule="exact" w:wrap="notBeside" w:vAnchor="page" w:hAnchor="page" w:x="1036" w:y="8926"/>
        <w:pBdr>
          <w:bottom w:val="single" w:sz="6" w:space="1" w:color="auto"/>
        </w:pBdr>
        <w:spacing w:after="240"/>
        <w:jc w:val="center"/>
        <w:rPr>
          <w:rFonts w:ascii="Arial" w:hAnsi="Arial"/>
          <w:b/>
          <w:i/>
        </w:rPr>
      </w:pPr>
      <w:r w:rsidRPr="00055551">
        <w:rPr>
          <w:rFonts w:ascii="Arial" w:hAnsi="Arial"/>
          <w:b/>
          <w:i/>
        </w:rPr>
        <w:t>Copyright Notification</w:t>
      </w:r>
    </w:p>
    <w:p w:rsidR="00705DC1" w:rsidRPr="00055551" w:rsidRDefault="00705DC1" w:rsidP="00705DC1">
      <w:pPr>
        <w:pStyle w:val="FP"/>
        <w:framePr w:h="6890" w:hRule="exact" w:wrap="notBeside" w:vAnchor="page" w:hAnchor="page" w:x="1036" w:y="8926"/>
        <w:jc w:val="center"/>
        <w:rPr>
          <w:rFonts w:ascii="Arial" w:hAnsi="Arial" w:cs="Arial"/>
          <w:sz w:val="18"/>
        </w:rPr>
      </w:pPr>
      <w:r w:rsidRPr="00055551">
        <w:rPr>
          <w:rFonts w:ascii="Arial" w:hAnsi="Arial" w:cs="Arial"/>
          <w:sz w:val="18"/>
        </w:rPr>
        <w:t>No part may be reproduced except as authorized by written permission.</w:t>
      </w:r>
      <w:r w:rsidRPr="00055551">
        <w:rPr>
          <w:rFonts w:ascii="Arial" w:hAnsi="Arial" w:cs="Arial"/>
          <w:sz w:val="18"/>
        </w:rPr>
        <w:br/>
        <w:t>The copyright and the foregoing restriction extend to reproduction in all media.</w:t>
      </w:r>
    </w:p>
    <w:p w:rsidR="00705DC1" w:rsidRPr="00055551" w:rsidRDefault="00705DC1" w:rsidP="00705DC1">
      <w:pPr>
        <w:pStyle w:val="FP"/>
        <w:framePr w:h="6890" w:hRule="exact" w:wrap="notBeside" w:vAnchor="page" w:hAnchor="page" w:x="1036" w:y="8926"/>
        <w:jc w:val="center"/>
        <w:rPr>
          <w:rFonts w:ascii="Arial" w:hAnsi="Arial" w:cs="Arial"/>
          <w:sz w:val="18"/>
        </w:rPr>
      </w:pPr>
    </w:p>
    <w:p w:rsidR="00705DC1" w:rsidRPr="00055551" w:rsidRDefault="00705DC1" w:rsidP="00705DC1">
      <w:pPr>
        <w:pStyle w:val="FP"/>
        <w:framePr w:h="6890" w:hRule="exact" w:wrap="notBeside" w:vAnchor="page" w:hAnchor="page" w:x="1036" w:y="8926"/>
        <w:jc w:val="center"/>
        <w:rPr>
          <w:rFonts w:ascii="Arial" w:hAnsi="Arial" w:cs="Arial"/>
          <w:sz w:val="18"/>
        </w:rPr>
      </w:pPr>
      <w:r w:rsidRPr="00055551">
        <w:rPr>
          <w:rFonts w:ascii="Arial" w:hAnsi="Arial" w:cs="Arial"/>
          <w:sz w:val="18"/>
        </w:rPr>
        <w:t xml:space="preserve">© European Telecommunications Standards Institute </w:t>
      </w:r>
      <w:r>
        <w:rPr>
          <w:rFonts w:ascii="Arial" w:hAnsi="Arial" w:cs="Arial"/>
          <w:sz w:val="18"/>
        </w:rPr>
        <w:t>2010</w:t>
      </w:r>
      <w:r w:rsidRPr="00055551">
        <w:rPr>
          <w:rFonts w:ascii="Arial" w:hAnsi="Arial" w:cs="Arial"/>
          <w:sz w:val="18"/>
        </w:rPr>
        <w:t>.</w:t>
      </w:r>
    </w:p>
    <w:p w:rsidR="00705DC1" w:rsidRPr="00055551" w:rsidRDefault="00705DC1" w:rsidP="00705DC1">
      <w:pPr>
        <w:pStyle w:val="FP"/>
        <w:framePr w:h="6890" w:hRule="exact" w:wrap="notBeside" w:vAnchor="page" w:hAnchor="page" w:x="1036" w:y="8926"/>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rsidR="00705DC1" w:rsidRPr="00EC1DC4" w:rsidRDefault="00211067" w:rsidP="00705DC1">
      <w:pPr>
        <w:framePr w:h="6890" w:hRule="exact" w:wrap="notBeside" w:vAnchor="page" w:hAnchor="page" w:x="1036" w:y="8926"/>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Trade Marks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sidRPr="00EC1DC4">
        <w:rPr>
          <w:rFonts w:ascii="Arial" w:hAnsi="Arial" w:cs="Arial"/>
          <w:sz w:val="18"/>
          <w:szCs w:val="18"/>
        </w:rPr>
        <w:t>™ a</w:t>
      </w:r>
      <w:r>
        <w:rPr>
          <w:rFonts w:ascii="Arial" w:hAnsi="Arial" w:cs="Arial"/>
          <w:sz w:val="18"/>
          <w:szCs w:val="18"/>
        </w:rPr>
        <w:t>re</w:t>
      </w:r>
      <w:r w:rsidRPr="00EC1DC4">
        <w:rPr>
          <w:rFonts w:ascii="Arial" w:hAnsi="Arial" w:cs="Arial"/>
          <w:sz w:val="18"/>
          <w:szCs w:val="18"/>
        </w:rPr>
        <w:t xml:space="preserve"> Trade Mark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sidRPr="00EC1DC4">
        <w:rPr>
          <w:rFonts w:ascii="Arial" w:hAnsi="Arial" w:cs="Arial"/>
          <w:sz w:val="18"/>
          <w:szCs w:val="18"/>
        </w:rPr>
        <w:br/>
      </w:r>
      <w:r w:rsidRPr="00EC1DC4">
        <w:rPr>
          <w:rFonts w:ascii="Arial" w:hAnsi="Arial" w:cs="Arial"/>
          <w:b/>
          <w:bCs/>
          <w:sz w:val="18"/>
          <w:szCs w:val="18"/>
        </w:rPr>
        <w:t>GSM</w:t>
      </w:r>
      <w:r w:rsidRPr="00EC1DC4">
        <w:rPr>
          <w:rFonts w:ascii="Arial" w:hAnsi="Arial" w:cs="Arial"/>
          <w:sz w:val="18"/>
          <w:szCs w:val="18"/>
        </w:rPr>
        <w:t>® and the GSM logo are Trade Marks registered and owned by the GSM Association.</w:t>
      </w:r>
    </w:p>
    <w:p w:rsidR="004204B1" w:rsidRPr="000A0ED6" w:rsidRDefault="00705DC1" w:rsidP="00705DC1">
      <w:pPr>
        <w:pStyle w:val="TT"/>
        <w:outlineLvl w:val="0"/>
      </w:pPr>
      <w:r w:rsidRPr="00055551">
        <w:br w:type="page"/>
      </w:r>
      <w:r w:rsidR="004204B1" w:rsidRPr="000A0ED6">
        <w:lastRenderedPageBreak/>
        <w:t>Contents</w:t>
      </w:r>
    </w:p>
    <w:p w:rsidR="00306876" w:rsidRPr="00306876" w:rsidRDefault="005E328E">
      <w:pPr>
        <w:pStyle w:val="TOC1"/>
        <w:rPr>
          <w:rFonts w:asciiTheme="minorHAnsi" w:eastAsiaTheme="minorEastAsia" w:hAnsiTheme="minorHAnsi" w:cstheme="minorBidi"/>
          <w:szCs w:val="22"/>
          <w:lang w:val="en-US" w:eastAsia="fr-FR"/>
        </w:rPr>
      </w:pPr>
      <w:r w:rsidRPr="005E328E">
        <w:fldChar w:fldCharType="begin"/>
      </w:r>
      <w:r w:rsidR="00593025">
        <w:instrText xml:space="preserve"> TOC \o \w "1-9"</w:instrText>
      </w:r>
      <w:r w:rsidRPr="005E328E">
        <w:fldChar w:fldCharType="separate"/>
      </w:r>
      <w:r w:rsidR="00306876">
        <w:t>Intellectual Property Rights</w:t>
      </w:r>
      <w:r w:rsidR="00306876">
        <w:tab/>
      </w:r>
      <w:r>
        <w:fldChar w:fldCharType="begin"/>
      </w:r>
      <w:r w:rsidR="00306876">
        <w:instrText xml:space="preserve"> PAGEREF _Toc337561964 \h </w:instrText>
      </w:r>
      <w:r>
        <w:fldChar w:fldCharType="separate"/>
      </w:r>
      <w:r w:rsidR="00306876">
        <w:t>21</w:t>
      </w:r>
      <w:r>
        <w:fldChar w:fldCharType="end"/>
      </w:r>
    </w:p>
    <w:p w:rsidR="00306876" w:rsidRPr="00306876" w:rsidRDefault="00306876">
      <w:pPr>
        <w:pStyle w:val="TOC1"/>
        <w:rPr>
          <w:rFonts w:asciiTheme="minorHAnsi" w:eastAsiaTheme="minorEastAsia" w:hAnsiTheme="minorHAnsi" w:cstheme="minorBidi"/>
          <w:szCs w:val="22"/>
          <w:lang w:val="en-US" w:eastAsia="fr-FR"/>
        </w:rPr>
      </w:pPr>
      <w:r>
        <w:t>Foreword</w:t>
      </w:r>
      <w:r>
        <w:tab/>
      </w:r>
      <w:r w:rsidR="005E328E">
        <w:fldChar w:fldCharType="begin"/>
      </w:r>
      <w:r>
        <w:instrText xml:space="preserve"> PAGEREF _Toc337561965 \h </w:instrText>
      </w:r>
      <w:r w:rsidR="005E328E">
        <w:fldChar w:fldCharType="separate"/>
      </w:r>
      <w:r>
        <w:t>21</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Introduction</w:t>
      </w:r>
      <w:r>
        <w:tab/>
      </w:r>
      <w:r w:rsidR="005E328E">
        <w:fldChar w:fldCharType="begin"/>
      </w:r>
      <w:r>
        <w:instrText xml:space="preserve"> PAGEREF _Toc337561966 \h </w:instrText>
      </w:r>
      <w:r w:rsidR="005E328E">
        <w:fldChar w:fldCharType="separate"/>
      </w:r>
      <w:r>
        <w:t>21</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1</w:t>
      </w:r>
      <w:r>
        <w:tab/>
        <w:t>Scope</w:t>
      </w:r>
      <w:r>
        <w:tab/>
      </w:r>
      <w:r w:rsidR="005E328E">
        <w:fldChar w:fldCharType="begin"/>
      </w:r>
      <w:r>
        <w:instrText xml:space="preserve"> PAGEREF _Toc337561967 \h </w:instrText>
      </w:r>
      <w:r w:rsidR="005E328E">
        <w:fldChar w:fldCharType="separate"/>
      </w:r>
      <w:r>
        <w:t>23</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2</w:t>
      </w:r>
      <w:r>
        <w:tab/>
        <w:t>References</w:t>
      </w:r>
      <w:r>
        <w:tab/>
      </w:r>
      <w:r w:rsidR="005E328E">
        <w:fldChar w:fldCharType="begin"/>
      </w:r>
      <w:r>
        <w:instrText xml:space="preserve"> PAGEREF _Toc337561968 \h </w:instrText>
      </w:r>
      <w:r w:rsidR="005E328E">
        <w:fldChar w:fldCharType="separate"/>
      </w:r>
      <w:r>
        <w:t>23</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2.1</w:t>
      </w:r>
      <w:r>
        <w:tab/>
        <w:t>Normative references</w:t>
      </w:r>
      <w:r>
        <w:tab/>
      </w:r>
      <w:r w:rsidR="005E328E">
        <w:fldChar w:fldCharType="begin"/>
      </w:r>
      <w:r>
        <w:instrText xml:space="preserve"> PAGEREF _Toc337561969 \h </w:instrText>
      </w:r>
      <w:r w:rsidR="005E328E">
        <w:fldChar w:fldCharType="separate"/>
      </w:r>
      <w:r>
        <w:t>23</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2.2</w:t>
      </w:r>
      <w:r>
        <w:tab/>
        <w:t>Informative references</w:t>
      </w:r>
      <w:r>
        <w:tab/>
      </w:r>
      <w:r w:rsidR="005E328E">
        <w:fldChar w:fldCharType="begin"/>
      </w:r>
      <w:r>
        <w:instrText xml:space="preserve"> PAGEREF _Toc337561970 \h </w:instrText>
      </w:r>
      <w:r w:rsidR="005E328E">
        <w:fldChar w:fldCharType="separate"/>
      </w:r>
      <w:r>
        <w:t>23</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3</w:t>
      </w:r>
      <w:r>
        <w:tab/>
        <w:t>Definitions, symbols and abbreviations</w:t>
      </w:r>
      <w:r>
        <w:tab/>
      </w:r>
      <w:r w:rsidR="005E328E">
        <w:fldChar w:fldCharType="begin"/>
      </w:r>
      <w:r>
        <w:instrText xml:space="preserve"> PAGEREF _Toc337561971 \h </w:instrText>
      </w:r>
      <w:r w:rsidR="005E328E">
        <w:fldChar w:fldCharType="separate"/>
      </w:r>
      <w:r>
        <w:t>24</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3.1</w:t>
      </w:r>
      <w:r>
        <w:tab/>
        <w:t>Definitions</w:t>
      </w:r>
      <w:r>
        <w:tab/>
      </w:r>
      <w:r w:rsidR="005E328E">
        <w:fldChar w:fldCharType="begin"/>
      </w:r>
      <w:r>
        <w:instrText xml:space="preserve"> PAGEREF _Toc337561972 \h </w:instrText>
      </w:r>
      <w:r w:rsidR="005E328E">
        <w:fldChar w:fldCharType="separate"/>
      </w:r>
      <w:r>
        <w:t>24</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3.2</w:t>
      </w:r>
      <w:r>
        <w:tab/>
        <w:t>Symbols</w:t>
      </w:r>
      <w:r>
        <w:tab/>
      </w:r>
      <w:r w:rsidR="005E328E">
        <w:fldChar w:fldCharType="begin"/>
      </w:r>
      <w:r>
        <w:instrText xml:space="preserve"> PAGEREF _Toc337561973 \h </w:instrText>
      </w:r>
      <w:r w:rsidR="005E328E">
        <w:fldChar w:fldCharType="separate"/>
      </w:r>
      <w:r>
        <w:t>27</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3.3</w:t>
      </w:r>
      <w:r>
        <w:tab/>
        <w:t>Abbreviations</w:t>
      </w:r>
      <w:r>
        <w:tab/>
      </w:r>
      <w:r w:rsidR="005E328E">
        <w:fldChar w:fldCharType="begin"/>
      </w:r>
      <w:r>
        <w:instrText xml:space="preserve"> PAGEREF _Toc337561974 \h </w:instrText>
      </w:r>
      <w:r w:rsidR="005E328E">
        <w:fldChar w:fldCharType="separate"/>
      </w:r>
      <w:r>
        <w:t>29</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4</w:t>
      </w:r>
      <w:r>
        <w:tab/>
        <w:t>Common Basis for QoS parameter assessment</w:t>
      </w:r>
      <w:r>
        <w:tab/>
      </w:r>
      <w:r w:rsidR="005E328E">
        <w:fldChar w:fldCharType="begin"/>
      </w:r>
      <w:r>
        <w:instrText xml:space="preserve"> PAGEREF _Toc337561975 \h </w:instrText>
      </w:r>
      <w:r w:rsidR="005E328E">
        <w:fldChar w:fldCharType="separate"/>
      </w:r>
      <w:r>
        <w:t>30</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4.1</w:t>
      </w:r>
      <w:r>
        <w:tab/>
        <w:t>Opinion Rating</w:t>
      </w:r>
      <w:r>
        <w:tab/>
      </w:r>
      <w:r w:rsidR="005E328E">
        <w:fldChar w:fldCharType="begin"/>
      </w:r>
      <w:r>
        <w:instrText xml:space="preserve"> PAGEREF _Toc337561976 \h </w:instrText>
      </w:r>
      <w:r w:rsidR="005E328E">
        <w:fldChar w:fldCharType="separate"/>
      </w:r>
      <w:r>
        <w:t>30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4.1.1</w:t>
      </w:r>
      <w:r>
        <w:tab/>
        <w:t>Definition of OR</w:t>
      </w:r>
      <w:r>
        <w:tab/>
      </w:r>
      <w:r w:rsidR="005E328E">
        <w:fldChar w:fldCharType="begin"/>
      </w:r>
      <w:r>
        <w:instrText xml:space="preserve"> PAGEREF _Toc337561977 \h </w:instrText>
      </w:r>
      <w:r w:rsidR="005E328E">
        <w:fldChar w:fldCharType="separate"/>
      </w:r>
      <w:r>
        <w:t>30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4.1.2</w:t>
      </w:r>
      <w:r>
        <w:tab/>
        <w:t>Example</w:t>
      </w:r>
      <w:r>
        <w:tab/>
      </w:r>
      <w:r w:rsidR="005E328E">
        <w:fldChar w:fldCharType="begin"/>
      </w:r>
      <w:r>
        <w:instrText xml:space="preserve"> PAGEREF _Toc337561978 \h </w:instrText>
      </w:r>
      <w:r w:rsidR="005E328E">
        <w:fldChar w:fldCharType="separate"/>
      </w:r>
      <w:r>
        <w:t>31</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4.2</w:t>
      </w:r>
      <w:r>
        <w:tab/>
        <w:t>Selection of an appropriate data source</w:t>
      </w:r>
      <w:r>
        <w:tab/>
      </w:r>
      <w:r w:rsidR="005E328E">
        <w:fldChar w:fldCharType="begin"/>
      </w:r>
      <w:r>
        <w:instrText xml:space="preserve"> PAGEREF _Toc337561979 \h </w:instrText>
      </w:r>
      <w:r w:rsidR="005E328E">
        <w:fldChar w:fldCharType="separate"/>
      </w:r>
      <w:r>
        <w:t>32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4.2.1</w:t>
      </w:r>
      <w:r>
        <w:tab/>
        <w:t>Expert panel</w:t>
      </w:r>
      <w:r>
        <w:tab/>
      </w:r>
      <w:r w:rsidR="005E328E">
        <w:fldChar w:fldCharType="begin"/>
      </w:r>
      <w:r>
        <w:instrText xml:space="preserve"> PAGEREF _Toc337561980 \h </w:instrText>
      </w:r>
      <w:r w:rsidR="005E328E">
        <w:fldChar w:fldCharType="separate"/>
      </w:r>
      <w:r>
        <w:t>32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4.2.2</w:t>
      </w:r>
      <w:r>
        <w:tab/>
        <w:t>Customer survey</w:t>
      </w:r>
      <w:r>
        <w:tab/>
      </w:r>
      <w:r w:rsidR="005E328E">
        <w:fldChar w:fldCharType="begin"/>
      </w:r>
      <w:r>
        <w:instrText xml:space="preserve"> PAGEREF _Toc337561981 \h </w:instrText>
      </w:r>
      <w:r w:rsidR="005E328E">
        <w:fldChar w:fldCharType="separate"/>
      </w:r>
      <w:r>
        <w:t>33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4.2.3</w:t>
      </w:r>
      <w:r>
        <w:tab/>
        <w:t>Service provider data</w:t>
      </w:r>
      <w:r>
        <w:tab/>
      </w:r>
      <w:r w:rsidR="005E328E">
        <w:fldChar w:fldCharType="begin"/>
      </w:r>
      <w:r>
        <w:instrText xml:space="preserve"> PAGEREF _Toc337561982 \h </w:instrText>
      </w:r>
      <w:r w:rsidR="005E328E">
        <w:fldChar w:fldCharType="separate"/>
      </w:r>
      <w:r>
        <w:t>33</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4.3</w:t>
      </w:r>
      <w:r>
        <w:tab/>
        <w:t>Samples sizes and examples</w:t>
      </w:r>
      <w:r>
        <w:tab/>
      </w:r>
      <w:r w:rsidR="005E328E">
        <w:fldChar w:fldCharType="begin"/>
      </w:r>
      <w:r>
        <w:instrText xml:space="preserve"> PAGEREF _Toc337561983 \h </w:instrText>
      </w:r>
      <w:r w:rsidR="005E328E">
        <w:fldChar w:fldCharType="separate"/>
      </w:r>
      <w:r>
        <w:t>34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4.3.1</w:t>
      </w:r>
      <w:r>
        <w:tab/>
        <w:t>Statistical considerations</w:t>
      </w:r>
      <w:r>
        <w:tab/>
      </w:r>
      <w:r w:rsidR="005E328E">
        <w:fldChar w:fldCharType="begin"/>
      </w:r>
      <w:r>
        <w:instrText xml:space="preserve"> PAGEREF _Toc337561984 \h </w:instrText>
      </w:r>
      <w:r w:rsidR="005E328E">
        <w:fldChar w:fldCharType="separate"/>
      </w:r>
      <w:r>
        <w:t>34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4.3.1.1</w:t>
      </w:r>
      <w:r>
        <w:tab/>
        <w:t>Low sample sizes</w:t>
      </w:r>
      <w:r>
        <w:tab/>
      </w:r>
      <w:r w:rsidR="005E328E">
        <w:fldChar w:fldCharType="begin"/>
      </w:r>
      <w:r>
        <w:instrText xml:space="preserve"> PAGEREF _Toc337561985 \h </w:instrText>
      </w:r>
      <w:r w:rsidR="005E328E">
        <w:fldChar w:fldCharType="separate"/>
      </w:r>
      <w:r>
        <w:t>34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4.3.1.2</w:t>
      </w:r>
      <w:r>
        <w:tab/>
        <w:t>Medium sample sizes</w:t>
      </w:r>
      <w:r>
        <w:tab/>
      </w:r>
      <w:r w:rsidR="005E328E">
        <w:fldChar w:fldCharType="begin"/>
      </w:r>
      <w:r>
        <w:instrText xml:space="preserve"> PAGEREF _Toc337561986 \h </w:instrText>
      </w:r>
      <w:r w:rsidR="005E328E">
        <w:fldChar w:fldCharType="separate"/>
      </w:r>
      <w:r>
        <w:t>36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4.3.1.3</w:t>
      </w:r>
      <w:r>
        <w:tab/>
        <w:t>Large sample sizes</w:t>
      </w:r>
      <w:r>
        <w:tab/>
      </w:r>
      <w:r w:rsidR="005E328E">
        <w:fldChar w:fldCharType="begin"/>
      </w:r>
      <w:r>
        <w:instrText xml:space="preserve"> PAGEREF _Toc337561987 \h </w:instrText>
      </w:r>
      <w:r w:rsidR="005E328E">
        <w:fldChar w:fldCharType="separate"/>
      </w:r>
      <w:r>
        <w:t>36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4.3.2</w:t>
      </w:r>
      <w:r>
        <w:tab/>
        <w:t>Mean value versus Median</w:t>
      </w:r>
      <w:r>
        <w:tab/>
      </w:r>
      <w:r w:rsidR="005E328E">
        <w:fldChar w:fldCharType="begin"/>
      </w:r>
      <w:r>
        <w:instrText xml:space="preserve"> PAGEREF _Toc337561988 \h </w:instrText>
      </w:r>
      <w:r w:rsidR="005E328E">
        <w:fldChar w:fldCharType="separate"/>
      </w:r>
      <w:r>
        <w:t>37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4.3.3</w:t>
      </w:r>
      <w:r>
        <w:tab/>
        <w:t>Confidence level</w:t>
      </w:r>
      <w:r>
        <w:tab/>
      </w:r>
      <w:r w:rsidR="005E328E">
        <w:fldChar w:fldCharType="begin"/>
      </w:r>
      <w:r>
        <w:instrText xml:space="preserve"> PAGEREF _Toc337561989 \h </w:instrText>
      </w:r>
      <w:r w:rsidR="005E328E">
        <w:fldChar w:fldCharType="separate"/>
      </w:r>
      <w:r>
        <w:t>38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4.3.4</w:t>
      </w:r>
      <w:r>
        <w:tab/>
        <w:t>Accuracy of indicators</w:t>
      </w:r>
      <w:r>
        <w:tab/>
      </w:r>
      <w:r w:rsidR="005E328E">
        <w:fldChar w:fldCharType="begin"/>
      </w:r>
      <w:r>
        <w:instrText xml:space="preserve"> PAGEREF _Toc337561990 \h </w:instrText>
      </w:r>
      <w:r w:rsidR="005E328E">
        <w:fldChar w:fldCharType="separate"/>
      </w:r>
      <w:r>
        <w:t>39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4.3.5</w:t>
      </w:r>
      <w:r>
        <w:tab/>
        <w:t>Observation period</w:t>
      </w:r>
      <w:r>
        <w:tab/>
      </w:r>
      <w:r w:rsidR="005E328E">
        <w:fldChar w:fldCharType="begin"/>
      </w:r>
      <w:r>
        <w:instrText xml:space="preserve"> PAGEREF _Toc337561991 \h </w:instrText>
      </w:r>
      <w:r w:rsidR="005E328E">
        <w:fldChar w:fldCharType="separate"/>
      </w:r>
      <w:r>
        <w:t>39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4.3.6</w:t>
      </w:r>
      <w:r>
        <w:tab/>
        <w:t>Selection of Panels</w:t>
      </w:r>
      <w:r>
        <w:tab/>
      </w:r>
      <w:r w:rsidR="005E328E">
        <w:fldChar w:fldCharType="begin"/>
      </w:r>
      <w:r>
        <w:instrText xml:space="preserve"> PAGEREF _Toc337561992 \h </w:instrText>
      </w:r>
      <w:r w:rsidR="005E328E">
        <w:fldChar w:fldCharType="separate"/>
      </w:r>
      <w:r>
        <w:t>39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4.3.7</w:t>
      </w:r>
      <w:r>
        <w:tab/>
        <w:t>Determination of boundary conditions prior to assessment of parameters</w:t>
      </w:r>
      <w:r>
        <w:tab/>
      </w:r>
      <w:r w:rsidR="005E328E">
        <w:fldChar w:fldCharType="begin"/>
      </w:r>
      <w:r>
        <w:instrText xml:space="preserve"> PAGEREF _Toc337561993 \h </w:instrText>
      </w:r>
      <w:r w:rsidR="005E328E">
        <w:fldChar w:fldCharType="separate"/>
      </w:r>
      <w:r>
        <w:t>39</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4.4</w:t>
      </w:r>
      <w:r>
        <w:tab/>
        <w:t>Guidance on the presentation of the results</w:t>
      </w:r>
      <w:r>
        <w:tab/>
      </w:r>
      <w:r w:rsidR="005E328E">
        <w:fldChar w:fldCharType="begin"/>
      </w:r>
      <w:r>
        <w:instrText xml:space="preserve"> PAGEREF _Toc337561994 \h </w:instrText>
      </w:r>
      <w:r w:rsidR="005E328E">
        <w:fldChar w:fldCharType="separate"/>
      </w:r>
      <w:r>
        <w:t>40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4.4.1</w:t>
      </w:r>
      <w:r>
        <w:tab/>
        <w:t>Histogram</w:t>
      </w:r>
      <w:r>
        <w:tab/>
      </w:r>
      <w:r w:rsidR="005E328E">
        <w:fldChar w:fldCharType="begin"/>
      </w:r>
      <w:r>
        <w:instrText xml:space="preserve"> PAGEREF _Toc337561995 \h </w:instrText>
      </w:r>
      <w:r w:rsidR="005E328E">
        <w:fldChar w:fldCharType="separate"/>
      </w:r>
      <w:r>
        <w:t>40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4.4.2</w:t>
      </w:r>
      <w:r>
        <w:tab/>
        <w:t>Distribution Functions</w:t>
      </w:r>
      <w:r>
        <w:tab/>
      </w:r>
      <w:r w:rsidR="005E328E">
        <w:fldChar w:fldCharType="begin"/>
      </w:r>
      <w:r>
        <w:instrText xml:space="preserve"> PAGEREF _Toc337561996 \h </w:instrText>
      </w:r>
      <w:r w:rsidR="005E328E">
        <w:fldChar w:fldCharType="separate"/>
      </w:r>
      <w:r>
        <w:t>40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4.4.3</w:t>
      </w:r>
      <w:r>
        <w:tab/>
        <w:t>Mean value</w:t>
      </w:r>
      <w:r>
        <w:tab/>
      </w:r>
      <w:r w:rsidR="005E328E">
        <w:fldChar w:fldCharType="begin"/>
      </w:r>
      <w:r>
        <w:instrText xml:space="preserve"> PAGEREF _Toc337561997 \h </w:instrText>
      </w:r>
      <w:r w:rsidR="005E328E">
        <w:fldChar w:fldCharType="separate"/>
      </w:r>
      <w:r>
        <w:t>40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4.4.4</w:t>
      </w:r>
      <w:r>
        <w:tab/>
        <w:t>Quantile</w:t>
      </w:r>
      <w:r>
        <w:tab/>
      </w:r>
      <w:r w:rsidR="005E328E">
        <w:fldChar w:fldCharType="begin"/>
      </w:r>
      <w:r>
        <w:instrText xml:space="preserve"> PAGEREF _Toc337561998 \h </w:instrText>
      </w:r>
      <w:r w:rsidR="005E328E">
        <w:fldChar w:fldCharType="separate"/>
      </w:r>
      <w:r>
        <w:t>40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4.4.5</w:t>
      </w:r>
      <w:r>
        <w:tab/>
        <w:t>Chart</w:t>
      </w:r>
      <w:r>
        <w:tab/>
      </w:r>
      <w:r w:rsidR="005E328E">
        <w:fldChar w:fldCharType="begin"/>
      </w:r>
      <w:r>
        <w:instrText xml:space="preserve"> PAGEREF _Toc337561999 \h </w:instrText>
      </w:r>
      <w:r w:rsidR="005E328E">
        <w:fldChar w:fldCharType="separate"/>
      </w:r>
      <w:r>
        <w:t>40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4.4.6</w:t>
      </w:r>
      <w:r>
        <w:tab/>
        <w:t>Choice of the best suited presentations</w:t>
      </w:r>
      <w:r>
        <w:tab/>
      </w:r>
      <w:r w:rsidR="005E328E">
        <w:fldChar w:fldCharType="begin"/>
      </w:r>
      <w:r>
        <w:instrText xml:space="preserve"> PAGEREF _Toc337562000 \h </w:instrText>
      </w:r>
      <w:r w:rsidR="005E328E">
        <w:fldChar w:fldCharType="separate"/>
      </w:r>
      <w:r>
        <w:t>40</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5</w:t>
      </w:r>
      <w:r>
        <w:tab/>
        <w:t>Parameter Definitions</w:t>
      </w:r>
      <w:r>
        <w:tab/>
      </w:r>
      <w:r w:rsidR="005E328E">
        <w:fldChar w:fldCharType="begin"/>
      </w:r>
      <w:r>
        <w:instrText xml:space="preserve"> PAGEREF _Toc337562001 \h </w:instrText>
      </w:r>
      <w:r w:rsidR="005E328E">
        <w:fldChar w:fldCharType="separate"/>
      </w:r>
      <w:r>
        <w:t>41</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5.1</w:t>
      </w:r>
      <w:r>
        <w:tab/>
        <w:t>Customer Relationship Stage: Preliminary information (PI)</w:t>
      </w:r>
      <w:r>
        <w:tab/>
      </w:r>
      <w:r w:rsidR="005E328E">
        <w:fldChar w:fldCharType="begin"/>
      </w:r>
      <w:r>
        <w:instrText xml:space="preserve"> PAGEREF _Toc337562002 \h </w:instrText>
      </w:r>
      <w:r w:rsidR="005E328E">
        <w:fldChar w:fldCharType="separate"/>
      </w:r>
      <w:r>
        <w:t>41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5.1.1</w:t>
      </w:r>
      <w:r>
        <w:tab/>
        <w:t>P101: Integrity of PI [OR]</w:t>
      </w:r>
      <w:r>
        <w:tab/>
      </w:r>
      <w:r w:rsidR="005E328E">
        <w:fldChar w:fldCharType="begin"/>
      </w:r>
      <w:r>
        <w:instrText xml:space="preserve"> PAGEREF _Toc337562003 \h </w:instrText>
      </w:r>
      <w:r w:rsidR="005E328E">
        <w:fldChar w:fldCharType="separate"/>
      </w:r>
      <w:r>
        <w:t>42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5.1.1.1</w:t>
      </w:r>
      <w:r>
        <w:tab/>
        <w:t>Definition of Parameter</w:t>
      </w:r>
      <w:r>
        <w:tab/>
      </w:r>
      <w:r w:rsidR="005E328E">
        <w:fldChar w:fldCharType="begin"/>
      </w:r>
      <w:r>
        <w:instrText xml:space="preserve"> PAGEREF _Toc337562004 \h </w:instrText>
      </w:r>
      <w:r w:rsidR="005E328E">
        <w:fldChar w:fldCharType="separate"/>
      </w:r>
      <w:r>
        <w:t>42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5.1.1.1.1</w:t>
      </w:r>
      <w:r>
        <w:tab/>
        <w:t>Explanation on Parameter Definition</w:t>
      </w:r>
      <w:r>
        <w:tab/>
      </w:r>
      <w:r w:rsidR="005E328E">
        <w:fldChar w:fldCharType="begin"/>
      </w:r>
      <w:r>
        <w:instrText xml:space="preserve"> PAGEREF _Toc337562005 \h </w:instrText>
      </w:r>
      <w:r w:rsidR="005E328E">
        <w:fldChar w:fldCharType="separate"/>
      </w:r>
      <w:r>
        <w:t>42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5.1.1.2</w:t>
      </w:r>
      <w:r>
        <w:tab/>
        <w:t>Equation</w:t>
      </w:r>
      <w:r>
        <w:tab/>
      </w:r>
      <w:r w:rsidR="005E328E">
        <w:fldChar w:fldCharType="begin"/>
      </w:r>
      <w:r>
        <w:instrText xml:space="preserve"> PAGEREF _Toc337562006 \h </w:instrText>
      </w:r>
      <w:r w:rsidR="005E328E">
        <w:fldChar w:fldCharType="separate"/>
      </w:r>
      <w:r>
        <w:t>42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5.1.1.3</w:t>
      </w:r>
      <w:r>
        <w:tab/>
        <w:t>Measure</w:t>
      </w:r>
      <w:r>
        <w:tab/>
      </w:r>
      <w:r w:rsidR="005E328E">
        <w:fldChar w:fldCharType="begin"/>
      </w:r>
      <w:r>
        <w:instrText xml:space="preserve"> PAGEREF _Toc337562007 \h </w:instrText>
      </w:r>
      <w:r w:rsidR="005E328E">
        <w:fldChar w:fldCharType="separate"/>
      </w:r>
      <w:r>
        <w:t>42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5.1.2</w:t>
      </w:r>
      <w:r>
        <w:tab/>
        <w:t>P102: Pricing transparency [OR]</w:t>
      </w:r>
      <w:r>
        <w:tab/>
      </w:r>
      <w:r w:rsidR="005E328E">
        <w:fldChar w:fldCharType="begin"/>
      </w:r>
      <w:r>
        <w:instrText xml:space="preserve"> PAGEREF _Toc337562008 \h </w:instrText>
      </w:r>
      <w:r w:rsidR="005E328E">
        <w:fldChar w:fldCharType="separate"/>
      </w:r>
      <w:r>
        <w:t>43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5.1.2.1</w:t>
      </w:r>
      <w:r>
        <w:tab/>
        <w:t>Definition of Parameter</w:t>
      </w:r>
      <w:r>
        <w:tab/>
      </w:r>
      <w:r w:rsidR="005E328E">
        <w:fldChar w:fldCharType="begin"/>
      </w:r>
      <w:r>
        <w:instrText xml:space="preserve"> PAGEREF _Toc337562009 \h </w:instrText>
      </w:r>
      <w:r w:rsidR="005E328E">
        <w:fldChar w:fldCharType="separate"/>
      </w:r>
      <w:r>
        <w:t>43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5.1.2.1.1</w:t>
      </w:r>
      <w:r>
        <w:tab/>
        <w:t>Explanation on Parameter Definition</w:t>
      </w:r>
      <w:r>
        <w:tab/>
      </w:r>
      <w:r w:rsidR="005E328E">
        <w:fldChar w:fldCharType="begin"/>
      </w:r>
      <w:r>
        <w:instrText xml:space="preserve"> PAGEREF _Toc337562010 \h </w:instrText>
      </w:r>
      <w:r w:rsidR="005E328E">
        <w:fldChar w:fldCharType="separate"/>
      </w:r>
      <w:r>
        <w:t>43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5.1.2.2</w:t>
      </w:r>
      <w:r>
        <w:tab/>
        <w:t>Equation</w:t>
      </w:r>
      <w:r>
        <w:tab/>
      </w:r>
      <w:r w:rsidR="005E328E">
        <w:fldChar w:fldCharType="begin"/>
      </w:r>
      <w:r>
        <w:instrText xml:space="preserve"> PAGEREF _Toc337562011 \h </w:instrText>
      </w:r>
      <w:r w:rsidR="005E328E">
        <w:fldChar w:fldCharType="separate"/>
      </w:r>
      <w:r>
        <w:t>43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5.1.2.3</w:t>
      </w:r>
      <w:r>
        <w:tab/>
        <w:t>Measure</w:t>
      </w:r>
      <w:r>
        <w:tab/>
      </w:r>
      <w:r w:rsidR="005E328E">
        <w:fldChar w:fldCharType="begin"/>
      </w:r>
      <w:r>
        <w:instrText xml:space="preserve"> PAGEREF _Toc337562012 \h </w:instrText>
      </w:r>
      <w:r w:rsidR="005E328E">
        <w:fldChar w:fldCharType="separate"/>
      </w:r>
      <w:r>
        <w:t>43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5.1.3</w:t>
      </w:r>
      <w:r>
        <w:tab/>
        <w:t>P103: Availability of PI [%]</w:t>
      </w:r>
      <w:r>
        <w:tab/>
      </w:r>
      <w:r w:rsidR="005E328E">
        <w:fldChar w:fldCharType="begin"/>
      </w:r>
      <w:r>
        <w:instrText xml:space="preserve"> PAGEREF _Toc337562013 \h </w:instrText>
      </w:r>
      <w:r w:rsidR="005E328E">
        <w:fldChar w:fldCharType="separate"/>
      </w:r>
      <w:r>
        <w:t>43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5.1.3.1</w:t>
      </w:r>
      <w:r>
        <w:tab/>
        <w:t>Definition of Parameter</w:t>
      </w:r>
      <w:r>
        <w:tab/>
      </w:r>
      <w:r w:rsidR="005E328E">
        <w:fldChar w:fldCharType="begin"/>
      </w:r>
      <w:r>
        <w:instrText xml:space="preserve"> PAGEREF _Toc337562014 \h </w:instrText>
      </w:r>
      <w:r w:rsidR="005E328E">
        <w:fldChar w:fldCharType="separate"/>
      </w:r>
      <w:r>
        <w:t>43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5.1.3.1.1</w:t>
      </w:r>
      <w:r>
        <w:tab/>
        <w:t>Explanation on Parameter Definition</w:t>
      </w:r>
      <w:r>
        <w:tab/>
      </w:r>
      <w:r w:rsidR="005E328E">
        <w:fldChar w:fldCharType="begin"/>
      </w:r>
      <w:r>
        <w:instrText xml:space="preserve"> PAGEREF _Toc337562015 \h </w:instrText>
      </w:r>
      <w:r w:rsidR="005E328E">
        <w:fldChar w:fldCharType="separate"/>
      </w:r>
      <w:r>
        <w:t>43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5.1.3.2</w:t>
      </w:r>
      <w:r>
        <w:tab/>
        <w:t>Equation</w:t>
      </w:r>
      <w:r>
        <w:tab/>
      </w:r>
      <w:r w:rsidR="005E328E">
        <w:fldChar w:fldCharType="begin"/>
      </w:r>
      <w:r>
        <w:instrText xml:space="preserve"> PAGEREF _Toc337562016 \h </w:instrText>
      </w:r>
      <w:r w:rsidR="005E328E">
        <w:fldChar w:fldCharType="separate"/>
      </w:r>
      <w:r>
        <w:t>43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5.1.3.3</w:t>
      </w:r>
      <w:r>
        <w:tab/>
        <w:t>Measure</w:t>
      </w:r>
      <w:r>
        <w:tab/>
      </w:r>
      <w:r w:rsidR="005E328E">
        <w:fldChar w:fldCharType="begin"/>
      </w:r>
      <w:r>
        <w:instrText xml:space="preserve"> PAGEREF _Toc337562017 \h </w:instrText>
      </w:r>
      <w:r w:rsidR="005E328E">
        <w:fldChar w:fldCharType="separate"/>
      </w:r>
      <w:r>
        <w:t>44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lastRenderedPageBreak/>
        <w:t>5.1.4</w:t>
      </w:r>
      <w:r>
        <w:tab/>
        <w:t>P104: Response time for the provision of PI [Time]</w:t>
      </w:r>
      <w:r>
        <w:tab/>
      </w:r>
      <w:r w:rsidR="005E328E">
        <w:fldChar w:fldCharType="begin"/>
      </w:r>
      <w:r>
        <w:instrText xml:space="preserve"> PAGEREF _Toc337562018 \h </w:instrText>
      </w:r>
      <w:r w:rsidR="005E328E">
        <w:fldChar w:fldCharType="separate"/>
      </w:r>
      <w:r>
        <w:t>44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5.1.4.1</w:t>
      </w:r>
      <w:r>
        <w:tab/>
        <w:t>Definition of Parameter</w:t>
      </w:r>
      <w:r>
        <w:tab/>
      </w:r>
      <w:r w:rsidR="005E328E">
        <w:fldChar w:fldCharType="begin"/>
      </w:r>
      <w:r>
        <w:instrText xml:space="preserve"> PAGEREF _Toc337562019 \h </w:instrText>
      </w:r>
      <w:r w:rsidR="005E328E">
        <w:fldChar w:fldCharType="separate"/>
      </w:r>
      <w:r>
        <w:t>44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5.1.4.1.1</w:t>
      </w:r>
      <w:r>
        <w:tab/>
        <w:t>Explanation on Parameter Definition</w:t>
      </w:r>
      <w:r>
        <w:tab/>
      </w:r>
      <w:r w:rsidR="005E328E">
        <w:fldChar w:fldCharType="begin"/>
      </w:r>
      <w:r>
        <w:instrText xml:space="preserve"> PAGEREF _Toc337562020 \h </w:instrText>
      </w:r>
      <w:r w:rsidR="005E328E">
        <w:fldChar w:fldCharType="separate"/>
      </w:r>
      <w:r>
        <w:t>44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5.1.4.2</w:t>
      </w:r>
      <w:r>
        <w:tab/>
        <w:t>Equation</w:t>
      </w:r>
      <w:r>
        <w:tab/>
      </w:r>
      <w:r w:rsidR="005E328E">
        <w:fldChar w:fldCharType="begin"/>
      </w:r>
      <w:r>
        <w:instrText xml:space="preserve"> PAGEREF _Toc337562021 \h </w:instrText>
      </w:r>
      <w:r w:rsidR="005E328E">
        <w:fldChar w:fldCharType="separate"/>
      </w:r>
      <w:r>
        <w:t>44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5.1.4.3</w:t>
      </w:r>
      <w:r>
        <w:tab/>
        <w:t>Measure</w:t>
      </w:r>
      <w:r>
        <w:tab/>
      </w:r>
      <w:r w:rsidR="005E328E">
        <w:fldChar w:fldCharType="begin"/>
      </w:r>
      <w:r>
        <w:instrText xml:space="preserve"> PAGEREF _Toc337562022 \h </w:instrText>
      </w:r>
      <w:r w:rsidR="005E328E">
        <w:fldChar w:fldCharType="separate"/>
      </w:r>
      <w:r>
        <w:t>44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5.1.5</w:t>
      </w:r>
      <w:r>
        <w:tab/>
        <w:t>P105: Response time of the commercial desk [Time &amp;%]</w:t>
      </w:r>
      <w:r>
        <w:tab/>
      </w:r>
      <w:r w:rsidR="005E328E">
        <w:fldChar w:fldCharType="begin"/>
      </w:r>
      <w:r>
        <w:instrText xml:space="preserve"> PAGEREF _Toc337562023 \h </w:instrText>
      </w:r>
      <w:r w:rsidR="005E328E">
        <w:fldChar w:fldCharType="separate"/>
      </w:r>
      <w:r>
        <w:t>45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5.1.6</w:t>
      </w:r>
      <w:r>
        <w:tab/>
        <w:t>P106: Overall rating of the responsiveness of the service desk [OR]</w:t>
      </w:r>
      <w:r>
        <w:tab/>
      </w:r>
      <w:r w:rsidR="005E328E">
        <w:fldChar w:fldCharType="begin"/>
      </w:r>
      <w:r>
        <w:instrText xml:space="preserve"> PAGEREF _Toc337562024 \h </w:instrText>
      </w:r>
      <w:r w:rsidR="005E328E">
        <w:fldChar w:fldCharType="separate"/>
      </w:r>
      <w:r>
        <w:t>45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5.1.7</w:t>
      </w:r>
      <w:r>
        <w:tab/>
        <w:t>P107: User friendliness of the Internet user interface [OR]</w:t>
      </w:r>
      <w:r>
        <w:tab/>
      </w:r>
      <w:r w:rsidR="005E328E">
        <w:fldChar w:fldCharType="begin"/>
      </w:r>
      <w:r>
        <w:instrText xml:space="preserve"> PAGEREF _Toc337562025 \h </w:instrText>
      </w:r>
      <w:r w:rsidR="005E328E">
        <w:fldChar w:fldCharType="separate"/>
      </w:r>
      <w:r>
        <w:t>45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5.1.8</w:t>
      </w:r>
      <w:r>
        <w:tab/>
        <w:t>P108: User friendliness of the service desk operators [OR]</w:t>
      </w:r>
      <w:r>
        <w:tab/>
      </w:r>
      <w:r w:rsidR="005E328E">
        <w:fldChar w:fldCharType="begin"/>
      </w:r>
      <w:r>
        <w:instrText xml:space="preserve"> PAGEREF _Toc337562026 \h </w:instrText>
      </w:r>
      <w:r w:rsidR="005E328E">
        <w:fldChar w:fldCharType="separate"/>
      </w:r>
      <w:r>
        <w:t>45</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5.2</w:t>
      </w:r>
      <w:r>
        <w:tab/>
        <w:t>Customer Relationship Stage: Contract Establishment</w:t>
      </w:r>
      <w:r>
        <w:tab/>
      </w:r>
      <w:r w:rsidR="005E328E">
        <w:fldChar w:fldCharType="begin"/>
      </w:r>
      <w:r>
        <w:instrText xml:space="preserve"> PAGEREF _Toc337562027 \h </w:instrText>
      </w:r>
      <w:r w:rsidR="005E328E">
        <w:fldChar w:fldCharType="separate"/>
      </w:r>
      <w:r>
        <w:t>45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5.2.1</w:t>
      </w:r>
      <w:r>
        <w:tab/>
        <w:t>P201: Integrity of contract information [OR]</w:t>
      </w:r>
      <w:r>
        <w:tab/>
      </w:r>
      <w:r w:rsidR="005E328E">
        <w:fldChar w:fldCharType="begin"/>
      </w:r>
      <w:r>
        <w:instrText xml:space="preserve"> PAGEREF _Toc337562028 \h </w:instrText>
      </w:r>
      <w:r w:rsidR="005E328E">
        <w:fldChar w:fldCharType="separate"/>
      </w:r>
      <w:r>
        <w:t>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5.2.1.1</w:t>
      </w:r>
      <w:r>
        <w:tab/>
        <w:t>Definition of Parameter</w:t>
      </w:r>
      <w:r>
        <w:tab/>
      </w:r>
      <w:r w:rsidR="005E328E">
        <w:fldChar w:fldCharType="begin"/>
      </w:r>
      <w:r>
        <w:instrText xml:space="preserve"> PAGEREF _Toc337562029 \h </w:instrText>
      </w:r>
      <w:r w:rsidR="005E328E">
        <w:fldChar w:fldCharType="separate"/>
      </w:r>
      <w:r>
        <w:t>47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5.2.1.1.1</w:t>
      </w:r>
      <w:r>
        <w:tab/>
        <w:t>Explanation on Parameter Definition</w:t>
      </w:r>
      <w:r>
        <w:tab/>
      </w:r>
      <w:r w:rsidR="005E328E">
        <w:fldChar w:fldCharType="begin"/>
      </w:r>
      <w:r>
        <w:instrText xml:space="preserve"> PAGEREF _Toc337562030 \h </w:instrText>
      </w:r>
      <w:r w:rsidR="005E328E">
        <w:fldChar w:fldCharType="separate"/>
      </w:r>
      <w:r>
        <w:t>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5.2.1.2</w:t>
      </w:r>
      <w:r>
        <w:tab/>
        <w:t>Equation</w:t>
      </w:r>
      <w:r>
        <w:tab/>
      </w:r>
      <w:r w:rsidR="005E328E">
        <w:fldChar w:fldCharType="begin"/>
      </w:r>
      <w:r>
        <w:instrText xml:space="preserve"> PAGEREF _Toc337562031 \h </w:instrText>
      </w:r>
      <w:r w:rsidR="005E328E">
        <w:fldChar w:fldCharType="separate"/>
      </w:r>
      <w:r>
        <w:t>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5.2.1.3</w:t>
      </w:r>
      <w:r>
        <w:tab/>
        <w:t>Measure</w:t>
      </w:r>
      <w:r>
        <w:tab/>
      </w:r>
      <w:r w:rsidR="005E328E">
        <w:fldChar w:fldCharType="begin"/>
      </w:r>
      <w:r>
        <w:instrText xml:space="preserve"> PAGEREF _Toc337562032 \h </w:instrText>
      </w:r>
      <w:r w:rsidR="005E328E">
        <w:fldChar w:fldCharType="separate"/>
      </w:r>
      <w:r>
        <w:t>47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5.2.2</w:t>
      </w:r>
      <w:r>
        <w:tab/>
        <w:t>P202: Compliance of contractual terms with PI [%]</w:t>
      </w:r>
      <w:r>
        <w:tab/>
      </w:r>
      <w:r w:rsidR="005E328E">
        <w:fldChar w:fldCharType="begin"/>
      </w:r>
      <w:r>
        <w:instrText xml:space="preserve"> PAGEREF _Toc337562033 \h </w:instrText>
      </w:r>
      <w:r w:rsidR="005E328E">
        <w:fldChar w:fldCharType="separate"/>
      </w:r>
      <w:r>
        <w:t>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5.2.2.1</w:t>
      </w:r>
      <w:r>
        <w:tab/>
        <w:t>Definition of Parameter</w:t>
      </w:r>
      <w:r>
        <w:tab/>
      </w:r>
      <w:r w:rsidR="005E328E">
        <w:fldChar w:fldCharType="begin"/>
      </w:r>
      <w:r>
        <w:instrText xml:space="preserve"> PAGEREF _Toc337562034 \h </w:instrText>
      </w:r>
      <w:r w:rsidR="005E328E">
        <w:fldChar w:fldCharType="separate"/>
      </w:r>
      <w:r>
        <w:t>47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5.2.2.1.1</w:t>
      </w:r>
      <w:r>
        <w:tab/>
        <w:t>Explanation on Parameter Definition</w:t>
      </w:r>
      <w:r>
        <w:tab/>
      </w:r>
      <w:r w:rsidR="005E328E">
        <w:fldChar w:fldCharType="begin"/>
      </w:r>
      <w:r>
        <w:instrText xml:space="preserve"> PAGEREF _Toc337562035 \h </w:instrText>
      </w:r>
      <w:r w:rsidR="005E328E">
        <w:fldChar w:fldCharType="separate"/>
      </w:r>
      <w:r>
        <w:t>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5.2.2.2</w:t>
      </w:r>
      <w:r>
        <w:tab/>
        <w:t>Equation</w:t>
      </w:r>
      <w:r>
        <w:tab/>
      </w:r>
      <w:r w:rsidR="005E328E">
        <w:fldChar w:fldCharType="begin"/>
      </w:r>
      <w:r>
        <w:instrText xml:space="preserve"> PAGEREF _Toc337562036 \h </w:instrText>
      </w:r>
      <w:r w:rsidR="005E328E">
        <w:fldChar w:fldCharType="separate"/>
      </w:r>
      <w:r>
        <w:t>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5.2.2.3</w:t>
      </w:r>
      <w:r>
        <w:tab/>
        <w:t>Measure</w:t>
      </w:r>
      <w:r>
        <w:tab/>
      </w:r>
      <w:r w:rsidR="005E328E">
        <w:fldChar w:fldCharType="begin"/>
      </w:r>
      <w:r>
        <w:instrText xml:space="preserve"> PAGEREF _Toc337562037 \h </w:instrText>
      </w:r>
      <w:r w:rsidR="005E328E">
        <w:fldChar w:fldCharType="separate"/>
      </w:r>
      <w:r>
        <w:t>48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5.2.3</w:t>
      </w:r>
      <w:r>
        <w:tab/>
        <w:t>P203: Flexibility for customisation before contract [OR]</w:t>
      </w:r>
      <w:r>
        <w:tab/>
      </w:r>
      <w:r w:rsidR="005E328E">
        <w:fldChar w:fldCharType="begin"/>
      </w:r>
      <w:r>
        <w:instrText xml:space="preserve"> PAGEREF _Toc337562038 \h </w:instrText>
      </w:r>
      <w:r w:rsidR="005E328E">
        <w:fldChar w:fldCharType="separate"/>
      </w:r>
      <w:r>
        <w:t>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5.2.3.1</w:t>
      </w:r>
      <w:r>
        <w:tab/>
        <w:t>Definition of Parameter</w:t>
      </w:r>
      <w:r>
        <w:tab/>
      </w:r>
      <w:r w:rsidR="005E328E">
        <w:fldChar w:fldCharType="begin"/>
      </w:r>
      <w:r>
        <w:instrText xml:space="preserve"> PAGEREF _Toc337562039 \h </w:instrText>
      </w:r>
      <w:r w:rsidR="005E328E">
        <w:fldChar w:fldCharType="separate"/>
      </w:r>
      <w:r>
        <w:t>48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5.2.3.1.1</w:t>
      </w:r>
      <w:r>
        <w:tab/>
        <w:t>Explanation on Parameter Definition</w:t>
      </w:r>
      <w:r>
        <w:tab/>
      </w:r>
      <w:r w:rsidR="005E328E">
        <w:fldChar w:fldCharType="begin"/>
      </w:r>
      <w:r>
        <w:instrText xml:space="preserve"> PAGEREF _Toc337562040 \h </w:instrText>
      </w:r>
      <w:r w:rsidR="005E328E">
        <w:fldChar w:fldCharType="separate"/>
      </w:r>
      <w:r>
        <w:t>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5.2.3.2</w:t>
      </w:r>
      <w:r>
        <w:tab/>
        <w:t>Equation</w:t>
      </w:r>
      <w:r>
        <w:tab/>
      </w:r>
      <w:r w:rsidR="005E328E">
        <w:fldChar w:fldCharType="begin"/>
      </w:r>
      <w:r>
        <w:instrText xml:space="preserve"> PAGEREF _Toc337562041 \h </w:instrText>
      </w:r>
      <w:r w:rsidR="005E328E">
        <w:fldChar w:fldCharType="separate"/>
      </w:r>
      <w:r>
        <w:t>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5.2.3.3</w:t>
      </w:r>
      <w:r>
        <w:tab/>
        <w:t>Measure</w:t>
      </w:r>
      <w:r>
        <w:tab/>
      </w:r>
      <w:r w:rsidR="005E328E">
        <w:fldChar w:fldCharType="begin"/>
      </w:r>
      <w:r>
        <w:instrText xml:space="preserve"> PAGEREF _Toc337562042 \h </w:instrText>
      </w:r>
      <w:r w:rsidR="005E328E">
        <w:fldChar w:fldCharType="separate"/>
      </w:r>
      <w:r>
        <w:t>48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5.2.4</w:t>
      </w:r>
      <w:r>
        <w:tab/>
        <w:t>P204: Ease and flexibility to amend terms after formal contract [OR]</w:t>
      </w:r>
      <w:r>
        <w:tab/>
      </w:r>
      <w:r w:rsidR="005E328E">
        <w:fldChar w:fldCharType="begin"/>
      </w:r>
      <w:r>
        <w:instrText xml:space="preserve"> PAGEREF _Toc337562043 \h </w:instrText>
      </w:r>
      <w:r w:rsidR="005E328E">
        <w:fldChar w:fldCharType="separate"/>
      </w:r>
      <w:r>
        <w:t>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5.2.4.1</w:t>
      </w:r>
      <w:r>
        <w:tab/>
        <w:t>Definition of Parameter</w:t>
      </w:r>
      <w:r>
        <w:tab/>
      </w:r>
      <w:r w:rsidR="005E328E">
        <w:fldChar w:fldCharType="begin"/>
      </w:r>
      <w:r>
        <w:instrText xml:space="preserve"> PAGEREF _Toc337562044 \h </w:instrText>
      </w:r>
      <w:r w:rsidR="005E328E">
        <w:fldChar w:fldCharType="separate"/>
      </w:r>
      <w:r>
        <w:t>48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5.2.4.1.1</w:t>
      </w:r>
      <w:r>
        <w:tab/>
        <w:t>Explanation on Parameter Definition</w:t>
      </w:r>
      <w:r>
        <w:tab/>
      </w:r>
      <w:r w:rsidR="005E328E">
        <w:fldChar w:fldCharType="begin"/>
      </w:r>
      <w:r>
        <w:instrText xml:space="preserve"> PAGEREF _Toc337562045 \h </w:instrText>
      </w:r>
      <w:r w:rsidR="005E328E">
        <w:fldChar w:fldCharType="separate"/>
      </w:r>
      <w:r>
        <w:t>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5.2.4.2</w:t>
      </w:r>
      <w:r>
        <w:tab/>
        <w:t>Equation</w:t>
      </w:r>
      <w:r>
        <w:tab/>
      </w:r>
      <w:r w:rsidR="005E328E">
        <w:fldChar w:fldCharType="begin"/>
      </w:r>
      <w:r>
        <w:instrText xml:space="preserve"> PAGEREF _Toc337562046 \h </w:instrText>
      </w:r>
      <w:r w:rsidR="005E328E">
        <w:fldChar w:fldCharType="separate"/>
      </w:r>
      <w:r>
        <w:t>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5.2.4.3</w:t>
      </w:r>
      <w:r>
        <w:tab/>
        <w:t>Measure</w:t>
      </w:r>
      <w:r>
        <w:tab/>
      </w:r>
      <w:r w:rsidR="005E328E">
        <w:fldChar w:fldCharType="begin"/>
      </w:r>
      <w:r>
        <w:instrText xml:space="preserve"> PAGEREF _Toc337562047 \h </w:instrText>
      </w:r>
      <w:r w:rsidR="005E328E">
        <w:fldChar w:fldCharType="separate"/>
      </w:r>
      <w:r>
        <w:t>49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5.2.5</w:t>
      </w:r>
      <w:r>
        <w:tab/>
        <w:t>P205: Response time of the commercial desk [Time &amp; %]</w:t>
      </w:r>
      <w:r>
        <w:tab/>
      </w:r>
      <w:r w:rsidR="005E328E">
        <w:fldChar w:fldCharType="begin"/>
      </w:r>
      <w:r>
        <w:instrText xml:space="preserve"> PAGEREF _Toc337562048 \h </w:instrText>
      </w:r>
      <w:r w:rsidR="005E328E">
        <w:fldChar w:fldCharType="separate"/>
      </w:r>
      <w:r>
        <w:t>49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5.2.6</w:t>
      </w:r>
      <w:r>
        <w:tab/>
        <w:t>P206: Delay to settle a contract [Time &amp; %]</w:t>
      </w:r>
      <w:r>
        <w:tab/>
      </w:r>
      <w:r w:rsidR="005E328E">
        <w:fldChar w:fldCharType="begin"/>
      </w:r>
      <w:r>
        <w:instrText xml:space="preserve"> PAGEREF _Toc337562049 \h </w:instrText>
      </w:r>
      <w:r w:rsidR="005E328E">
        <w:fldChar w:fldCharType="separate"/>
      </w:r>
      <w:r>
        <w:t>49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5.2.7</w:t>
      </w:r>
      <w:r>
        <w:tab/>
        <w:t>P207: Delay for a contract acknowledgment [Time &amp; %]</w:t>
      </w:r>
      <w:r>
        <w:tab/>
      </w:r>
      <w:r w:rsidR="005E328E">
        <w:fldChar w:fldCharType="begin"/>
      </w:r>
      <w:r>
        <w:instrText xml:space="preserve"> PAGEREF _Toc337562050 \h </w:instrText>
      </w:r>
      <w:r w:rsidR="005E328E">
        <w:fldChar w:fldCharType="separate"/>
      </w:r>
      <w:r>
        <w:t>49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5.2.8</w:t>
      </w:r>
      <w:r>
        <w:tab/>
        <w:t>P208: Overall rating of the responsiveness of the sales desk [OR]</w:t>
      </w:r>
      <w:r>
        <w:tab/>
      </w:r>
      <w:r w:rsidR="005E328E">
        <w:fldChar w:fldCharType="begin"/>
      </w:r>
      <w:r>
        <w:instrText xml:space="preserve"> PAGEREF _Toc337562051 \h </w:instrText>
      </w:r>
      <w:r w:rsidR="005E328E">
        <w:fldChar w:fldCharType="separate"/>
      </w:r>
      <w:r>
        <w:t>49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5.2.9</w:t>
      </w:r>
      <w:r>
        <w:tab/>
        <w:t>P209: Ease of the subscription process [OR]</w:t>
      </w:r>
      <w:r>
        <w:tab/>
      </w:r>
      <w:r w:rsidR="005E328E">
        <w:fldChar w:fldCharType="begin"/>
      </w:r>
      <w:r>
        <w:instrText xml:space="preserve"> PAGEREF _Toc337562052 \h </w:instrText>
      </w:r>
      <w:r w:rsidR="005E328E">
        <w:fldChar w:fldCharType="separate"/>
      </w:r>
      <w:r>
        <w:t>49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5.2.10</w:t>
      </w:r>
      <w:r>
        <w:tab/>
        <w:t>P210: Vendors empathy and responsiveness [OR]</w:t>
      </w:r>
      <w:r>
        <w:tab/>
      </w:r>
      <w:r w:rsidR="005E328E">
        <w:fldChar w:fldCharType="begin"/>
      </w:r>
      <w:r>
        <w:instrText xml:space="preserve"> PAGEREF _Toc337562053 \h </w:instrText>
      </w:r>
      <w:r w:rsidR="005E328E">
        <w:fldChar w:fldCharType="separate"/>
      </w:r>
      <w:r>
        <w:t>49</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5.3</w:t>
      </w:r>
      <w:r>
        <w:tab/>
        <w:t>Customer Relationship Stage: Service provisioning</w:t>
      </w:r>
      <w:r>
        <w:tab/>
      </w:r>
      <w:r w:rsidR="005E328E">
        <w:fldChar w:fldCharType="begin"/>
      </w:r>
      <w:r>
        <w:instrText xml:space="preserve"> PAGEREF _Toc337562054 \h </w:instrText>
      </w:r>
      <w:r w:rsidR="005E328E">
        <w:fldChar w:fldCharType="separate"/>
      </w:r>
      <w:r>
        <w:t>50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5.3.1</w:t>
      </w:r>
      <w:r>
        <w:tab/>
        <w:t>P301: Meeting promised provisioning date [%]</w:t>
      </w:r>
      <w:r>
        <w:tab/>
      </w:r>
      <w:r w:rsidR="005E328E">
        <w:fldChar w:fldCharType="begin"/>
      </w:r>
      <w:r>
        <w:instrText xml:space="preserve"> PAGEREF _Toc337562055 \h </w:instrText>
      </w:r>
      <w:r w:rsidR="005E328E">
        <w:fldChar w:fldCharType="separate"/>
      </w:r>
      <w:r>
        <w:t>52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5.3.1.1</w:t>
      </w:r>
      <w:r>
        <w:tab/>
        <w:t>Definition of Parameter</w:t>
      </w:r>
      <w:r>
        <w:tab/>
      </w:r>
      <w:r w:rsidR="005E328E">
        <w:fldChar w:fldCharType="begin"/>
      </w:r>
      <w:r>
        <w:instrText xml:space="preserve"> PAGEREF _Toc337562056 \h </w:instrText>
      </w:r>
      <w:r w:rsidR="005E328E">
        <w:fldChar w:fldCharType="separate"/>
      </w:r>
      <w:r>
        <w:t>52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5.3.1.1.1</w:t>
      </w:r>
      <w:r>
        <w:tab/>
        <w:t>Explanation on Parameter Definition</w:t>
      </w:r>
      <w:r>
        <w:tab/>
      </w:r>
      <w:r w:rsidR="005E328E">
        <w:fldChar w:fldCharType="begin"/>
      </w:r>
      <w:r>
        <w:instrText xml:space="preserve"> PAGEREF _Toc337562057 \h </w:instrText>
      </w:r>
      <w:r w:rsidR="005E328E">
        <w:fldChar w:fldCharType="separate"/>
      </w:r>
      <w:r>
        <w:t>52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5.3.1.2</w:t>
      </w:r>
      <w:r>
        <w:tab/>
        <w:t>Equation</w:t>
      </w:r>
      <w:r>
        <w:tab/>
      </w:r>
      <w:r w:rsidR="005E328E">
        <w:fldChar w:fldCharType="begin"/>
      </w:r>
      <w:r>
        <w:instrText xml:space="preserve"> PAGEREF _Toc337562058 \h </w:instrText>
      </w:r>
      <w:r w:rsidR="005E328E">
        <w:fldChar w:fldCharType="separate"/>
      </w:r>
      <w:r>
        <w:t>52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5.3.1.3</w:t>
      </w:r>
      <w:r>
        <w:tab/>
        <w:t>Measure</w:t>
      </w:r>
      <w:r>
        <w:tab/>
      </w:r>
      <w:r w:rsidR="005E328E">
        <w:fldChar w:fldCharType="begin"/>
      </w:r>
      <w:r>
        <w:instrText xml:space="preserve"> PAGEREF _Toc337562059 \h </w:instrText>
      </w:r>
      <w:r w:rsidR="005E328E">
        <w:fldChar w:fldCharType="separate"/>
      </w:r>
      <w:r>
        <w:t>52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5.3.2</w:t>
      </w:r>
      <w:r>
        <w:tab/>
        <w:t>P302: Time for provisioning [Time]</w:t>
      </w:r>
      <w:r>
        <w:tab/>
      </w:r>
      <w:r w:rsidR="005E328E">
        <w:fldChar w:fldCharType="begin"/>
      </w:r>
      <w:r>
        <w:instrText xml:space="preserve"> PAGEREF _Toc337562060 \h </w:instrText>
      </w:r>
      <w:r w:rsidR="005E328E">
        <w:fldChar w:fldCharType="separate"/>
      </w:r>
      <w:r>
        <w:t>53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5.3.2.1</w:t>
      </w:r>
      <w:r>
        <w:tab/>
        <w:t>Definition of Parameter</w:t>
      </w:r>
      <w:r>
        <w:tab/>
      </w:r>
      <w:r w:rsidR="005E328E">
        <w:fldChar w:fldCharType="begin"/>
      </w:r>
      <w:r>
        <w:instrText xml:space="preserve"> PAGEREF _Toc337562061 \h </w:instrText>
      </w:r>
      <w:r w:rsidR="005E328E">
        <w:fldChar w:fldCharType="separate"/>
      </w:r>
      <w:r>
        <w:t>53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5.3.2.1.1</w:t>
      </w:r>
      <w:r>
        <w:tab/>
        <w:t>Explanation on Parameter Definition</w:t>
      </w:r>
      <w:r>
        <w:tab/>
      </w:r>
      <w:r w:rsidR="005E328E">
        <w:fldChar w:fldCharType="begin"/>
      </w:r>
      <w:r>
        <w:instrText xml:space="preserve"> PAGEREF _Toc337562062 \h </w:instrText>
      </w:r>
      <w:r w:rsidR="005E328E">
        <w:fldChar w:fldCharType="separate"/>
      </w:r>
      <w:r>
        <w:t>53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5.3.2.2</w:t>
      </w:r>
      <w:r>
        <w:tab/>
        <w:t>Equation</w:t>
      </w:r>
      <w:r>
        <w:tab/>
      </w:r>
      <w:r w:rsidR="005E328E">
        <w:fldChar w:fldCharType="begin"/>
      </w:r>
      <w:r>
        <w:instrText xml:space="preserve"> PAGEREF _Toc337562063 \h </w:instrText>
      </w:r>
      <w:r w:rsidR="005E328E">
        <w:fldChar w:fldCharType="separate"/>
      </w:r>
      <w:r>
        <w:t>53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5.3.2.3</w:t>
      </w:r>
      <w:r>
        <w:tab/>
        <w:t>Measure</w:t>
      </w:r>
      <w:r>
        <w:tab/>
      </w:r>
      <w:r w:rsidR="005E328E">
        <w:fldChar w:fldCharType="begin"/>
      </w:r>
      <w:r>
        <w:instrText xml:space="preserve"> PAGEREF _Toc337562064 \h </w:instrText>
      </w:r>
      <w:r w:rsidR="005E328E">
        <w:fldChar w:fldCharType="separate"/>
      </w:r>
      <w:r>
        <w:t>53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5.3.3</w:t>
      </w:r>
      <w:r>
        <w:tab/>
        <w:t>P303: Successful provisioning within specified period [%]</w:t>
      </w:r>
      <w:r>
        <w:tab/>
      </w:r>
      <w:r w:rsidR="005E328E">
        <w:fldChar w:fldCharType="begin"/>
      </w:r>
      <w:r>
        <w:instrText xml:space="preserve"> PAGEREF _Toc337562065 \h </w:instrText>
      </w:r>
      <w:r w:rsidR="005E328E">
        <w:fldChar w:fldCharType="separate"/>
      </w:r>
      <w:r>
        <w:t>53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5.3.3.1</w:t>
      </w:r>
      <w:r>
        <w:tab/>
        <w:t>Definition of Parameter</w:t>
      </w:r>
      <w:r>
        <w:tab/>
      </w:r>
      <w:r w:rsidR="005E328E">
        <w:fldChar w:fldCharType="begin"/>
      </w:r>
      <w:r>
        <w:instrText xml:space="preserve"> PAGEREF _Toc337562066 \h </w:instrText>
      </w:r>
      <w:r w:rsidR="005E328E">
        <w:fldChar w:fldCharType="separate"/>
      </w:r>
      <w:r>
        <w:t>53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5.3.3.1.1</w:t>
      </w:r>
      <w:r>
        <w:tab/>
        <w:t>Explanation on Parameter Definition</w:t>
      </w:r>
      <w:r>
        <w:tab/>
      </w:r>
      <w:r w:rsidR="005E328E">
        <w:fldChar w:fldCharType="begin"/>
      </w:r>
      <w:r>
        <w:instrText xml:space="preserve"> PAGEREF _Toc337562067 \h </w:instrText>
      </w:r>
      <w:r w:rsidR="005E328E">
        <w:fldChar w:fldCharType="separate"/>
      </w:r>
      <w:r>
        <w:t>53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5.3.3.2</w:t>
      </w:r>
      <w:r>
        <w:tab/>
        <w:t>Equation</w:t>
      </w:r>
      <w:r>
        <w:tab/>
      </w:r>
      <w:r w:rsidR="005E328E">
        <w:fldChar w:fldCharType="begin"/>
      </w:r>
      <w:r>
        <w:instrText xml:space="preserve"> PAGEREF _Toc337562068 \h </w:instrText>
      </w:r>
      <w:r w:rsidR="005E328E">
        <w:fldChar w:fldCharType="separate"/>
      </w:r>
      <w:r>
        <w:t>53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5.3.3.3</w:t>
      </w:r>
      <w:r>
        <w:tab/>
        <w:t>Measure</w:t>
      </w:r>
      <w:r>
        <w:tab/>
      </w:r>
      <w:r w:rsidR="005E328E">
        <w:fldChar w:fldCharType="begin"/>
      </w:r>
      <w:r>
        <w:instrText xml:space="preserve"> PAGEREF _Toc337562069 \h </w:instrText>
      </w:r>
      <w:r w:rsidR="005E328E">
        <w:fldChar w:fldCharType="separate"/>
      </w:r>
      <w:r>
        <w:t>54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5.3.4</w:t>
      </w:r>
      <w:r>
        <w:tab/>
        <w:t>P304: Contract cancelled due to non fulfilment [%]</w:t>
      </w:r>
      <w:r>
        <w:tab/>
      </w:r>
      <w:r w:rsidR="005E328E">
        <w:fldChar w:fldCharType="begin"/>
      </w:r>
      <w:r>
        <w:instrText xml:space="preserve"> PAGEREF _Toc337562070 \h </w:instrText>
      </w:r>
      <w:r w:rsidR="005E328E">
        <w:fldChar w:fldCharType="separate"/>
      </w:r>
      <w:r>
        <w:t>54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5.3.4.1</w:t>
      </w:r>
      <w:r>
        <w:tab/>
        <w:t>Definition of Parameter</w:t>
      </w:r>
      <w:r>
        <w:tab/>
      </w:r>
      <w:r w:rsidR="005E328E">
        <w:fldChar w:fldCharType="begin"/>
      </w:r>
      <w:r>
        <w:instrText xml:space="preserve"> PAGEREF _Toc337562071 \h </w:instrText>
      </w:r>
      <w:r w:rsidR="005E328E">
        <w:fldChar w:fldCharType="separate"/>
      </w:r>
      <w:r>
        <w:t>54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5.3.4.1.1</w:t>
      </w:r>
      <w:r>
        <w:tab/>
        <w:t>Explanation on Parameter Definition</w:t>
      </w:r>
      <w:r>
        <w:tab/>
      </w:r>
      <w:r w:rsidR="005E328E">
        <w:fldChar w:fldCharType="begin"/>
      </w:r>
      <w:r>
        <w:instrText xml:space="preserve"> PAGEREF _Toc337562072 \h </w:instrText>
      </w:r>
      <w:r w:rsidR="005E328E">
        <w:fldChar w:fldCharType="separate"/>
      </w:r>
      <w:r>
        <w:t>54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5.3.4.2</w:t>
      </w:r>
      <w:r>
        <w:tab/>
        <w:t>Equation</w:t>
      </w:r>
      <w:r>
        <w:tab/>
      </w:r>
      <w:r w:rsidR="005E328E">
        <w:fldChar w:fldCharType="begin"/>
      </w:r>
      <w:r>
        <w:instrText xml:space="preserve"> PAGEREF _Toc337562073 \h </w:instrText>
      </w:r>
      <w:r w:rsidR="005E328E">
        <w:fldChar w:fldCharType="separate"/>
      </w:r>
      <w:r>
        <w:t>54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5.3.4.3</w:t>
      </w:r>
      <w:r>
        <w:tab/>
        <w:t>Measure</w:t>
      </w:r>
      <w:r>
        <w:tab/>
      </w:r>
      <w:r w:rsidR="005E328E">
        <w:fldChar w:fldCharType="begin"/>
      </w:r>
      <w:r>
        <w:instrText xml:space="preserve"> PAGEREF _Toc337562074 \h </w:instrText>
      </w:r>
      <w:r w:rsidR="005E328E">
        <w:fldChar w:fldCharType="separate"/>
      </w:r>
      <w:r>
        <w:t>55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5.3.5</w:t>
      </w:r>
      <w:r>
        <w:tab/>
        <w:t>P305: Completeness of fulfilment of contractual specification in the provision of a service [%]</w:t>
      </w:r>
      <w:r>
        <w:tab/>
      </w:r>
      <w:r w:rsidR="005E328E">
        <w:fldChar w:fldCharType="begin"/>
      </w:r>
      <w:r>
        <w:instrText xml:space="preserve"> PAGEREF _Toc337562075 \h </w:instrText>
      </w:r>
      <w:r w:rsidR="005E328E">
        <w:fldChar w:fldCharType="separate"/>
      </w:r>
      <w:r>
        <w:t>55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5.3.5.1</w:t>
      </w:r>
      <w:r>
        <w:tab/>
        <w:t>Definition of Parameter</w:t>
      </w:r>
      <w:r>
        <w:tab/>
      </w:r>
      <w:r w:rsidR="005E328E">
        <w:fldChar w:fldCharType="begin"/>
      </w:r>
      <w:r>
        <w:instrText xml:space="preserve"> PAGEREF _Toc337562076 \h </w:instrText>
      </w:r>
      <w:r w:rsidR="005E328E">
        <w:fldChar w:fldCharType="separate"/>
      </w:r>
      <w:r>
        <w:t>55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5.3.5.1.1</w:t>
      </w:r>
      <w:r>
        <w:tab/>
        <w:t>Explanation on Parameter Definition</w:t>
      </w:r>
      <w:r>
        <w:tab/>
      </w:r>
      <w:r w:rsidR="005E328E">
        <w:fldChar w:fldCharType="begin"/>
      </w:r>
      <w:r>
        <w:instrText xml:space="preserve"> PAGEREF _Toc337562077 \h </w:instrText>
      </w:r>
      <w:r w:rsidR="005E328E">
        <w:fldChar w:fldCharType="separate"/>
      </w:r>
      <w:r>
        <w:t>55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5.3.5.2</w:t>
      </w:r>
      <w:r>
        <w:tab/>
        <w:t>Equation</w:t>
      </w:r>
      <w:r>
        <w:tab/>
      </w:r>
      <w:r w:rsidR="005E328E">
        <w:fldChar w:fldCharType="begin"/>
      </w:r>
      <w:r>
        <w:instrText xml:space="preserve"> PAGEREF _Toc337562078 \h </w:instrText>
      </w:r>
      <w:r w:rsidR="005E328E">
        <w:fldChar w:fldCharType="separate"/>
      </w:r>
      <w:r>
        <w:t>55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5.3.5.3</w:t>
      </w:r>
      <w:r>
        <w:tab/>
        <w:t>Measure</w:t>
      </w:r>
      <w:r>
        <w:tab/>
      </w:r>
      <w:r w:rsidR="005E328E">
        <w:fldChar w:fldCharType="begin"/>
      </w:r>
      <w:r>
        <w:instrText xml:space="preserve"> PAGEREF _Toc337562079 \h </w:instrText>
      </w:r>
      <w:r w:rsidR="005E328E">
        <w:fldChar w:fldCharType="separate"/>
      </w:r>
      <w:r>
        <w:t>55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lastRenderedPageBreak/>
        <w:t>5.3.6</w:t>
      </w:r>
      <w:r>
        <w:tab/>
        <w:t>P306: Punctuality of service provisioning [Time]</w:t>
      </w:r>
      <w:r>
        <w:tab/>
      </w:r>
      <w:r w:rsidR="005E328E">
        <w:fldChar w:fldCharType="begin"/>
      </w:r>
      <w:r>
        <w:instrText xml:space="preserve"> PAGEREF _Toc337562080 \h </w:instrText>
      </w:r>
      <w:r w:rsidR="005E328E">
        <w:fldChar w:fldCharType="separate"/>
      </w:r>
      <w:r>
        <w:t>55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5.3.6.1</w:t>
      </w:r>
      <w:r>
        <w:tab/>
        <w:t>Definition of Parameter</w:t>
      </w:r>
      <w:r>
        <w:tab/>
      </w:r>
      <w:r w:rsidR="005E328E">
        <w:fldChar w:fldCharType="begin"/>
      </w:r>
      <w:r>
        <w:instrText xml:space="preserve"> PAGEREF _Toc337562081 \h </w:instrText>
      </w:r>
      <w:r w:rsidR="005E328E">
        <w:fldChar w:fldCharType="separate"/>
      </w:r>
      <w:r>
        <w:t>55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5.3.6.1.1</w:t>
      </w:r>
      <w:r>
        <w:tab/>
        <w:t>Explanation on Parameter Definition</w:t>
      </w:r>
      <w:r>
        <w:tab/>
      </w:r>
      <w:r w:rsidR="005E328E">
        <w:fldChar w:fldCharType="begin"/>
      </w:r>
      <w:r>
        <w:instrText xml:space="preserve"> PAGEREF _Toc337562082 \h </w:instrText>
      </w:r>
      <w:r w:rsidR="005E328E">
        <w:fldChar w:fldCharType="separate"/>
      </w:r>
      <w:r>
        <w:t>55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5.3.6.2</w:t>
      </w:r>
      <w:r>
        <w:tab/>
        <w:t>Equation</w:t>
      </w:r>
      <w:r>
        <w:tab/>
      </w:r>
      <w:r w:rsidR="005E328E">
        <w:fldChar w:fldCharType="begin"/>
      </w:r>
      <w:r>
        <w:instrText xml:space="preserve"> PAGEREF _Toc337562083 \h </w:instrText>
      </w:r>
      <w:r w:rsidR="005E328E">
        <w:fldChar w:fldCharType="separate"/>
      </w:r>
      <w:r>
        <w:t>56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5.3.6.3</w:t>
      </w:r>
      <w:r>
        <w:tab/>
        <w:t>Measure</w:t>
      </w:r>
      <w:r>
        <w:tab/>
      </w:r>
      <w:r w:rsidR="005E328E">
        <w:fldChar w:fldCharType="begin"/>
      </w:r>
      <w:r>
        <w:instrText xml:space="preserve"> PAGEREF _Toc337562084 \h </w:instrText>
      </w:r>
      <w:r w:rsidR="005E328E">
        <w:fldChar w:fldCharType="separate"/>
      </w:r>
      <w:r>
        <w:t>56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5.3.7</w:t>
      </w:r>
      <w:r>
        <w:tab/>
        <w:t>P307: Punctuality of equipment delivery for service provisioning [Time]</w:t>
      </w:r>
      <w:r>
        <w:tab/>
      </w:r>
      <w:r w:rsidR="005E328E">
        <w:fldChar w:fldCharType="begin"/>
      </w:r>
      <w:r>
        <w:instrText xml:space="preserve"> PAGEREF _Toc337562085 \h </w:instrText>
      </w:r>
      <w:r w:rsidR="005E328E">
        <w:fldChar w:fldCharType="separate"/>
      </w:r>
      <w:r>
        <w:t>56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5.3.7.1</w:t>
      </w:r>
      <w:r>
        <w:tab/>
        <w:t>Definition of Parameter</w:t>
      </w:r>
      <w:r>
        <w:tab/>
      </w:r>
      <w:r w:rsidR="005E328E">
        <w:fldChar w:fldCharType="begin"/>
      </w:r>
      <w:r>
        <w:instrText xml:space="preserve"> PAGEREF _Toc337562086 \h </w:instrText>
      </w:r>
      <w:r w:rsidR="005E328E">
        <w:fldChar w:fldCharType="separate"/>
      </w:r>
      <w:r>
        <w:t>56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5.3.7.1.1</w:t>
      </w:r>
      <w:r>
        <w:tab/>
        <w:t>Explanation on Parameter Definition</w:t>
      </w:r>
      <w:r>
        <w:tab/>
      </w:r>
      <w:r w:rsidR="005E328E">
        <w:fldChar w:fldCharType="begin"/>
      </w:r>
      <w:r>
        <w:instrText xml:space="preserve"> PAGEREF _Toc337562087 \h </w:instrText>
      </w:r>
      <w:r w:rsidR="005E328E">
        <w:fldChar w:fldCharType="separate"/>
      </w:r>
      <w:r>
        <w:t>56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5.3.7.2</w:t>
      </w:r>
      <w:r>
        <w:tab/>
        <w:t>Equation</w:t>
      </w:r>
      <w:r>
        <w:tab/>
      </w:r>
      <w:r w:rsidR="005E328E">
        <w:fldChar w:fldCharType="begin"/>
      </w:r>
      <w:r>
        <w:instrText xml:space="preserve"> PAGEREF _Toc337562088 \h </w:instrText>
      </w:r>
      <w:r w:rsidR="005E328E">
        <w:fldChar w:fldCharType="separate"/>
      </w:r>
      <w:r>
        <w:t>56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5.3.7.3</w:t>
      </w:r>
      <w:r>
        <w:tab/>
        <w:t>Measure</w:t>
      </w:r>
      <w:r>
        <w:tab/>
      </w:r>
      <w:r w:rsidR="005E328E">
        <w:fldChar w:fldCharType="begin"/>
      </w:r>
      <w:r>
        <w:instrText xml:space="preserve"> PAGEREF _Toc337562089 \h </w:instrText>
      </w:r>
      <w:r w:rsidR="005E328E">
        <w:fldChar w:fldCharType="separate"/>
      </w:r>
      <w:r>
        <w:t>56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5.3.8</w:t>
      </w:r>
      <w:r>
        <w:tab/>
        <w:t>P308: Provisioning not complete and correct first time [%]</w:t>
      </w:r>
      <w:r>
        <w:tab/>
      </w:r>
      <w:r w:rsidR="005E328E">
        <w:fldChar w:fldCharType="begin"/>
      </w:r>
      <w:r>
        <w:instrText xml:space="preserve"> PAGEREF _Toc337562090 \h </w:instrText>
      </w:r>
      <w:r w:rsidR="005E328E">
        <w:fldChar w:fldCharType="separate"/>
      </w:r>
      <w:r>
        <w:t>57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5.3.8.1</w:t>
      </w:r>
      <w:r>
        <w:tab/>
        <w:t>Definition of Parameter</w:t>
      </w:r>
      <w:r>
        <w:tab/>
      </w:r>
      <w:r w:rsidR="005E328E">
        <w:fldChar w:fldCharType="begin"/>
      </w:r>
      <w:r>
        <w:instrText xml:space="preserve"> PAGEREF _Toc337562091 \h </w:instrText>
      </w:r>
      <w:r w:rsidR="005E328E">
        <w:fldChar w:fldCharType="separate"/>
      </w:r>
      <w:r>
        <w:t>57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5.3.8.1.1</w:t>
      </w:r>
      <w:r>
        <w:tab/>
        <w:t>Explanation on Parameter Definition</w:t>
      </w:r>
      <w:r>
        <w:tab/>
      </w:r>
      <w:r w:rsidR="005E328E">
        <w:fldChar w:fldCharType="begin"/>
      </w:r>
      <w:r>
        <w:instrText xml:space="preserve"> PAGEREF _Toc337562092 \h </w:instrText>
      </w:r>
      <w:r w:rsidR="005E328E">
        <w:fldChar w:fldCharType="separate"/>
      </w:r>
      <w:r>
        <w:t>57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5.3.8.2</w:t>
      </w:r>
      <w:r>
        <w:tab/>
        <w:t>Equation</w:t>
      </w:r>
      <w:r>
        <w:tab/>
      </w:r>
      <w:r w:rsidR="005E328E">
        <w:fldChar w:fldCharType="begin"/>
      </w:r>
      <w:r>
        <w:instrText xml:space="preserve"> PAGEREF _Toc337562093 \h </w:instrText>
      </w:r>
      <w:r w:rsidR="005E328E">
        <w:fldChar w:fldCharType="separate"/>
      </w:r>
      <w:r>
        <w:t>57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5.3.8.3</w:t>
      </w:r>
      <w:r>
        <w:tab/>
        <w:t>Measure</w:t>
      </w:r>
      <w:r>
        <w:tab/>
      </w:r>
      <w:r w:rsidR="005E328E">
        <w:fldChar w:fldCharType="begin"/>
      </w:r>
      <w:r>
        <w:instrText xml:space="preserve"> PAGEREF _Toc337562094 \h </w:instrText>
      </w:r>
      <w:r w:rsidR="005E328E">
        <w:fldChar w:fldCharType="separate"/>
      </w:r>
      <w:r>
        <w:t>57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5.3.9</w:t>
      </w:r>
      <w:r>
        <w:tab/>
        <w:t>P309: Provisioning time [Time &amp; %]</w:t>
      </w:r>
      <w:r>
        <w:tab/>
      </w:r>
      <w:r w:rsidR="005E328E">
        <w:fldChar w:fldCharType="begin"/>
      </w:r>
      <w:r>
        <w:instrText xml:space="preserve"> PAGEREF _Toc337562095 \h </w:instrText>
      </w:r>
      <w:r w:rsidR="005E328E">
        <w:fldChar w:fldCharType="separate"/>
      </w:r>
      <w:r>
        <w:t>57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5.3.10</w:t>
      </w:r>
      <w:r>
        <w:tab/>
        <w:t>P310: Overall quality of the provisioning process including the reception desk [OR]</w:t>
      </w:r>
      <w:r>
        <w:tab/>
      </w:r>
      <w:r w:rsidR="005E328E">
        <w:fldChar w:fldCharType="begin"/>
      </w:r>
      <w:r>
        <w:instrText xml:space="preserve"> PAGEREF _Toc337562096 \h </w:instrText>
      </w:r>
      <w:r w:rsidR="005E328E">
        <w:fldChar w:fldCharType="separate"/>
      </w:r>
      <w:r>
        <w:t>58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5.3.11</w:t>
      </w:r>
      <w:r>
        <w:tab/>
        <w:t>P311: Provider ability to match the customer's wishes for conditions of achievement [OR]</w:t>
      </w:r>
      <w:r>
        <w:tab/>
      </w:r>
      <w:r w:rsidR="005E328E">
        <w:fldChar w:fldCharType="begin"/>
      </w:r>
      <w:r>
        <w:instrText xml:space="preserve"> PAGEREF _Toc337562097 \h </w:instrText>
      </w:r>
      <w:r w:rsidR="005E328E">
        <w:fldChar w:fldCharType="separate"/>
      </w:r>
      <w:r>
        <w:t>58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5.3.12</w:t>
      </w:r>
      <w:r>
        <w:tab/>
        <w:t>P312: User friendliness of the means available to the customer for the operations he has to perform [OR]</w:t>
      </w:r>
      <w:r>
        <w:tab/>
      </w:r>
      <w:r w:rsidR="005E328E">
        <w:fldChar w:fldCharType="begin"/>
      </w:r>
      <w:r>
        <w:instrText xml:space="preserve"> PAGEREF _Toc337562098 \h </w:instrText>
      </w:r>
      <w:r w:rsidR="005E328E">
        <w:fldChar w:fldCharType="separate"/>
      </w:r>
      <w:r>
        <w:t>58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5.3.13</w:t>
      </w:r>
      <w:r>
        <w:tab/>
        <w:t>P313: Portage delay (when applicable) [Time &amp; %]</w:t>
      </w:r>
      <w:r>
        <w:tab/>
      </w:r>
      <w:r w:rsidR="005E328E">
        <w:fldChar w:fldCharType="begin"/>
      </w:r>
      <w:r>
        <w:instrText xml:space="preserve"> PAGEREF _Toc337562099 \h </w:instrText>
      </w:r>
      <w:r w:rsidR="005E328E">
        <w:fldChar w:fldCharType="separate"/>
      </w:r>
      <w:r>
        <w:t>58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5.3.14</w:t>
      </w:r>
      <w:r>
        <w:tab/>
        <w:t>P314: Proportion of problems with number portability procedures [%]</w:t>
      </w:r>
      <w:r>
        <w:tab/>
      </w:r>
      <w:r w:rsidR="005E328E">
        <w:fldChar w:fldCharType="begin"/>
      </w:r>
      <w:r>
        <w:instrText xml:space="preserve"> PAGEREF _Toc337562100 \h </w:instrText>
      </w:r>
      <w:r w:rsidR="005E328E">
        <w:fldChar w:fldCharType="separate"/>
      </w:r>
      <w:r>
        <w:t>58</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5.4</w:t>
      </w:r>
      <w:r>
        <w:tab/>
        <w:t>Customer Relationship Stage: Service alteration</w:t>
      </w:r>
      <w:r>
        <w:tab/>
      </w:r>
      <w:r w:rsidR="005E328E">
        <w:fldChar w:fldCharType="begin"/>
      </w:r>
      <w:r>
        <w:instrText xml:space="preserve"> PAGEREF _Toc337562101 \h </w:instrText>
      </w:r>
      <w:r w:rsidR="005E328E">
        <w:fldChar w:fldCharType="separate"/>
      </w:r>
      <w:r>
        <w:t>58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5.4.1</w:t>
      </w:r>
      <w:r>
        <w:tab/>
        <w:t>P401: Time for alteration [Time]</w:t>
      </w:r>
      <w:r>
        <w:tab/>
      </w:r>
      <w:r w:rsidR="005E328E">
        <w:fldChar w:fldCharType="begin"/>
      </w:r>
      <w:r>
        <w:instrText xml:space="preserve"> PAGEREF _Toc337562102 \h </w:instrText>
      </w:r>
      <w:r w:rsidR="005E328E">
        <w:fldChar w:fldCharType="separate"/>
      </w:r>
      <w:r>
        <w:t>60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5.4.1.1</w:t>
      </w:r>
      <w:r>
        <w:tab/>
        <w:t>Definition of Parameter</w:t>
      </w:r>
      <w:r>
        <w:tab/>
      </w:r>
      <w:r w:rsidR="005E328E">
        <w:fldChar w:fldCharType="begin"/>
      </w:r>
      <w:r>
        <w:instrText xml:space="preserve"> PAGEREF _Toc337562103 \h </w:instrText>
      </w:r>
      <w:r w:rsidR="005E328E">
        <w:fldChar w:fldCharType="separate"/>
      </w:r>
      <w:r>
        <w:t>60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5.4.1.1.1</w:t>
      </w:r>
      <w:r>
        <w:tab/>
        <w:t>Explanation on Parameter Definition</w:t>
      </w:r>
      <w:r>
        <w:tab/>
      </w:r>
      <w:r w:rsidR="005E328E">
        <w:fldChar w:fldCharType="begin"/>
      </w:r>
      <w:r>
        <w:instrText xml:space="preserve"> PAGEREF _Toc337562104 \h </w:instrText>
      </w:r>
      <w:r w:rsidR="005E328E">
        <w:fldChar w:fldCharType="separate"/>
      </w:r>
      <w:r>
        <w:t>60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5.4.1.2</w:t>
      </w:r>
      <w:r>
        <w:tab/>
        <w:t>Equation</w:t>
      </w:r>
      <w:r>
        <w:tab/>
      </w:r>
      <w:r w:rsidR="005E328E">
        <w:fldChar w:fldCharType="begin"/>
      </w:r>
      <w:r>
        <w:instrText xml:space="preserve"> PAGEREF _Toc337562105 \h </w:instrText>
      </w:r>
      <w:r w:rsidR="005E328E">
        <w:fldChar w:fldCharType="separate"/>
      </w:r>
      <w:r>
        <w:t>60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5.4.1.3</w:t>
      </w:r>
      <w:r>
        <w:tab/>
        <w:t>Measure</w:t>
      </w:r>
      <w:r>
        <w:tab/>
      </w:r>
      <w:r w:rsidR="005E328E">
        <w:fldChar w:fldCharType="begin"/>
      </w:r>
      <w:r>
        <w:instrText xml:space="preserve"> PAGEREF _Toc337562106 \h </w:instrText>
      </w:r>
      <w:r w:rsidR="005E328E">
        <w:fldChar w:fldCharType="separate"/>
      </w:r>
      <w:r>
        <w:t>60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5.4.2</w:t>
      </w:r>
      <w:r>
        <w:tab/>
        <w:t>P402: Successful service alteration within specified period [%]</w:t>
      </w:r>
      <w:r>
        <w:tab/>
      </w:r>
      <w:r w:rsidR="005E328E">
        <w:fldChar w:fldCharType="begin"/>
      </w:r>
      <w:r>
        <w:instrText xml:space="preserve"> PAGEREF _Toc337562107 \h </w:instrText>
      </w:r>
      <w:r w:rsidR="005E328E">
        <w:fldChar w:fldCharType="separate"/>
      </w:r>
      <w:r>
        <w:t>60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5.4.2.1</w:t>
      </w:r>
      <w:r>
        <w:tab/>
        <w:t>Definition of Parameter</w:t>
      </w:r>
      <w:r>
        <w:tab/>
      </w:r>
      <w:r w:rsidR="005E328E">
        <w:fldChar w:fldCharType="begin"/>
      </w:r>
      <w:r>
        <w:instrText xml:space="preserve"> PAGEREF _Toc337562108 \h </w:instrText>
      </w:r>
      <w:r w:rsidR="005E328E">
        <w:fldChar w:fldCharType="separate"/>
      </w:r>
      <w:r>
        <w:t>60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5.4.2.1.1</w:t>
      </w:r>
      <w:r>
        <w:tab/>
        <w:t>Explanation on Parameter Definition</w:t>
      </w:r>
      <w:r>
        <w:tab/>
      </w:r>
      <w:r w:rsidR="005E328E">
        <w:fldChar w:fldCharType="begin"/>
      </w:r>
      <w:r>
        <w:instrText xml:space="preserve"> PAGEREF _Toc337562109 \h </w:instrText>
      </w:r>
      <w:r w:rsidR="005E328E">
        <w:fldChar w:fldCharType="separate"/>
      </w:r>
      <w:r>
        <w:t>60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5.4.2.2</w:t>
      </w:r>
      <w:r>
        <w:tab/>
        <w:t>Equation</w:t>
      </w:r>
      <w:r>
        <w:tab/>
      </w:r>
      <w:r w:rsidR="005E328E">
        <w:fldChar w:fldCharType="begin"/>
      </w:r>
      <w:r>
        <w:instrText xml:space="preserve"> PAGEREF _Toc337562110 \h </w:instrText>
      </w:r>
      <w:r w:rsidR="005E328E">
        <w:fldChar w:fldCharType="separate"/>
      </w:r>
      <w:r>
        <w:t>60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5.4.2.3</w:t>
      </w:r>
      <w:r>
        <w:tab/>
        <w:t>Measure</w:t>
      </w:r>
      <w:r>
        <w:tab/>
      </w:r>
      <w:r w:rsidR="005E328E">
        <w:fldChar w:fldCharType="begin"/>
      </w:r>
      <w:r>
        <w:instrText xml:space="preserve"> PAGEREF _Toc337562111 \h </w:instrText>
      </w:r>
      <w:r w:rsidR="005E328E">
        <w:fldChar w:fldCharType="separate"/>
      </w:r>
      <w:r>
        <w:t>61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5.4.3</w:t>
      </w:r>
      <w:r>
        <w:tab/>
        <w:t>P403: Completeness of fulfilment of contractual specification in the alteration of a service [%]</w:t>
      </w:r>
      <w:r>
        <w:tab/>
      </w:r>
      <w:r w:rsidR="005E328E">
        <w:fldChar w:fldCharType="begin"/>
      </w:r>
      <w:r>
        <w:instrText xml:space="preserve"> PAGEREF _Toc337562112 \h </w:instrText>
      </w:r>
      <w:r w:rsidR="005E328E">
        <w:fldChar w:fldCharType="separate"/>
      </w:r>
      <w:r>
        <w:t>61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5.4.3.1</w:t>
      </w:r>
      <w:r>
        <w:tab/>
        <w:t>Definition of Parameter</w:t>
      </w:r>
      <w:r>
        <w:tab/>
      </w:r>
      <w:r w:rsidR="005E328E">
        <w:fldChar w:fldCharType="begin"/>
      </w:r>
      <w:r>
        <w:instrText xml:space="preserve"> PAGEREF _Toc337562113 \h </w:instrText>
      </w:r>
      <w:r w:rsidR="005E328E">
        <w:fldChar w:fldCharType="separate"/>
      </w:r>
      <w:r>
        <w:t>61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5.4.3.1.1</w:t>
      </w:r>
      <w:r>
        <w:tab/>
        <w:t>Explanation on Parameter Definition</w:t>
      </w:r>
      <w:r>
        <w:tab/>
      </w:r>
      <w:r w:rsidR="005E328E">
        <w:fldChar w:fldCharType="begin"/>
      </w:r>
      <w:r>
        <w:instrText xml:space="preserve"> PAGEREF _Toc337562114 \h </w:instrText>
      </w:r>
      <w:r w:rsidR="005E328E">
        <w:fldChar w:fldCharType="separate"/>
      </w:r>
      <w:r>
        <w:t>61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5.4.3.2</w:t>
      </w:r>
      <w:r>
        <w:tab/>
        <w:t>Equation</w:t>
      </w:r>
      <w:r>
        <w:tab/>
      </w:r>
      <w:r w:rsidR="005E328E">
        <w:fldChar w:fldCharType="begin"/>
      </w:r>
      <w:r>
        <w:instrText xml:space="preserve"> PAGEREF _Toc337562115 \h </w:instrText>
      </w:r>
      <w:r w:rsidR="005E328E">
        <w:fldChar w:fldCharType="separate"/>
      </w:r>
      <w:r>
        <w:t>61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5.4.3.3</w:t>
      </w:r>
      <w:r>
        <w:tab/>
        <w:t>Measure</w:t>
      </w:r>
      <w:r>
        <w:tab/>
      </w:r>
      <w:r w:rsidR="005E328E">
        <w:fldChar w:fldCharType="begin"/>
      </w:r>
      <w:r>
        <w:instrText xml:space="preserve"> PAGEREF _Toc337562116 \h </w:instrText>
      </w:r>
      <w:r w:rsidR="005E328E">
        <w:fldChar w:fldCharType="separate"/>
      </w:r>
      <w:r>
        <w:t>61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5.4.4</w:t>
      </w:r>
      <w:r>
        <w:tab/>
        <w:t>P404: Punctuality of appointments for service alteration [Time]</w:t>
      </w:r>
      <w:r>
        <w:tab/>
      </w:r>
      <w:r w:rsidR="005E328E">
        <w:fldChar w:fldCharType="begin"/>
      </w:r>
      <w:r>
        <w:instrText xml:space="preserve"> PAGEREF _Toc337562117 \h </w:instrText>
      </w:r>
      <w:r w:rsidR="005E328E">
        <w:fldChar w:fldCharType="separate"/>
      </w:r>
      <w:r>
        <w:t>62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5.4.4.1</w:t>
      </w:r>
      <w:r>
        <w:tab/>
        <w:t>Definition of Parameter</w:t>
      </w:r>
      <w:r>
        <w:tab/>
      </w:r>
      <w:r w:rsidR="005E328E">
        <w:fldChar w:fldCharType="begin"/>
      </w:r>
      <w:r>
        <w:instrText xml:space="preserve"> PAGEREF _Toc337562118 \h </w:instrText>
      </w:r>
      <w:r w:rsidR="005E328E">
        <w:fldChar w:fldCharType="separate"/>
      </w:r>
      <w:r>
        <w:t>62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5.4.4.1.1</w:t>
      </w:r>
      <w:r>
        <w:tab/>
        <w:t>Explanation on Parameter Definition</w:t>
      </w:r>
      <w:r>
        <w:tab/>
      </w:r>
      <w:r w:rsidR="005E328E">
        <w:fldChar w:fldCharType="begin"/>
      </w:r>
      <w:r>
        <w:instrText xml:space="preserve"> PAGEREF _Toc337562119 \h </w:instrText>
      </w:r>
      <w:r w:rsidR="005E328E">
        <w:fldChar w:fldCharType="separate"/>
      </w:r>
      <w:r>
        <w:t>62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5.4.4.2</w:t>
      </w:r>
      <w:r>
        <w:tab/>
        <w:t>Equation</w:t>
      </w:r>
      <w:r>
        <w:tab/>
      </w:r>
      <w:r w:rsidR="005E328E">
        <w:fldChar w:fldCharType="begin"/>
      </w:r>
      <w:r>
        <w:instrText xml:space="preserve"> PAGEREF _Toc337562120 \h </w:instrText>
      </w:r>
      <w:r w:rsidR="005E328E">
        <w:fldChar w:fldCharType="separate"/>
      </w:r>
      <w:r>
        <w:t>62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5.4.4.3</w:t>
      </w:r>
      <w:r>
        <w:tab/>
        <w:t>Measure</w:t>
      </w:r>
      <w:r>
        <w:tab/>
      </w:r>
      <w:r w:rsidR="005E328E">
        <w:fldChar w:fldCharType="begin"/>
      </w:r>
      <w:r>
        <w:instrText xml:space="preserve"> PAGEREF _Toc337562121 \h </w:instrText>
      </w:r>
      <w:r w:rsidR="005E328E">
        <w:fldChar w:fldCharType="separate"/>
      </w:r>
      <w:r>
        <w:t>62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5.4.5</w:t>
      </w:r>
      <w:r>
        <w:tab/>
        <w:t>P405: Punctuality of equipment delivery for service alteration [Time]</w:t>
      </w:r>
      <w:r>
        <w:tab/>
      </w:r>
      <w:r w:rsidR="005E328E">
        <w:fldChar w:fldCharType="begin"/>
      </w:r>
      <w:r>
        <w:instrText xml:space="preserve"> PAGEREF _Toc337562122 \h </w:instrText>
      </w:r>
      <w:r w:rsidR="005E328E">
        <w:fldChar w:fldCharType="separate"/>
      </w:r>
      <w:r>
        <w:t>62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5.4.5.1</w:t>
      </w:r>
      <w:r>
        <w:tab/>
        <w:t>Definition of Parameter</w:t>
      </w:r>
      <w:r>
        <w:tab/>
      </w:r>
      <w:r w:rsidR="005E328E">
        <w:fldChar w:fldCharType="begin"/>
      </w:r>
      <w:r>
        <w:instrText xml:space="preserve"> PAGEREF _Toc337562123 \h </w:instrText>
      </w:r>
      <w:r w:rsidR="005E328E">
        <w:fldChar w:fldCharType="separate"/>
      </w:r>
      <w:r>
        <w:t>62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5.4.5.1.1</w:t>
      </w:r>
      <w:r>
        <w:tab/>
        <w:t>Explanation on Parameter Definition</w:t>
      </w:r>
      <w:r>
        <w:tab/>
      </w:r>
      <w:r w:rsidR="005E328E">
        <w:fldChar w:fldCharType="begin"/>
      </w:r>
      <w:r>
        <w:instrText xml:space="preserve"> PAGEREF _Toc337562124 \h </w:instrText>
      </w:r>
      <w:r w:rsidR="005E328E">
        <w:fldChar w:fldCharType="separate"/>
      </w:r>
      <w:r>
        <w:t>62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5.4.5.2</w:t>
      </w:r>
      <w:r>
        <w:tab/>
        <w:t>Equation</w:t>
      </w:r>
      <w:r>
        <w:tab/>
      </w:r>
      <w:r w:rsidR="005E328E">
        <w:fldChar w:fldCharType="begin"/>
      </w:r>
      <w:r>
        <w:instrText xml:space="preserve"> PAGEREF _Toc337562125 \h </w:instrText>
      </w:r>
      <w:r w:rsidR="005E328E">
        <w:fldChar w:fldCharType="separate"/>
      </w:r>
      <w:r>
        <w:t>62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5.4.5.3</w:t>
      </w:r>
      <w:r>
        <w:tab/>
        <w:t>Measure</w:t>
      </w:r>
      <w:r>
        <w:tab/>
      </w:r>
      <w:r w:rsidR="005E328E">
        <w:fldChar w:fldCharType="begin"/>
      </w:r>
      <w:r>
        <w:instrText xml:space="preserve"> PAGEREF _Toc337562126 \h </w:instrText>
      </w:r>
      <w:r w:rsidR="005E328E">
        <w:fldChar w:fldCharType="separate"/>
      </w:r>
      <w:r>
        <w:t>63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5.4.6</w:t>
      </w:r>
      <w:r>
        <w:tab/>
        <w:t>P406: Service alteration not complete and correct first time [%]</w:t>
      </w:r>
      <w:r>
        <w:tab/>
      </w:r>
      <w:r w:rsidR="005E328E">
        <w:fldChar w:fldCharType="begin"/>
      </w:r>
      <w:r>
        <w:instrText xml:space="preserve"> PAGEREF _Toc337562127 \h </w:instrText>
      </w:r>
      <w:r w:rsidR="005E328E">
        <w:fldChar w:fldCharType="separate"/>
      </w:r>
      <w:r>
        <w:t>63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5.4.6.1</w:t>
      </w:r>
      <w:r>
        <w:tab/>
        <w:t>Definition of Parameter</w:t>
      </w:r>
      <w:r>
        <w:tab/>
      </w:r>
      <w:r w:rsidR="005E328E">
        <w:fldChar w:fldCharType="begin"/>
      </w:r>
      <w:r>
        <w:instrText xml:space="preserve"> PAGEREF _Toc337562128 \h </w:instrText>
      </w:r>
      <w:r w:rsidR="005E328E">
        <w:fldChar w:fldCharType="separate"/>
      </w:r>
      <w:r>
        <w:t>63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5.4.6.1.1</w:t>
      </w:r>
      <w:r>
        <w:tab/>
        <w:t>Explanation on Parameter Definition</w:t>
      </w:r>
      <w:r>
        <w:tab/>
      </w:r>
      <w:r w:rsidR="005E328E">
        <w:fldChar w:fldCharType="begin"/>
      </w:r>
      <w:r>
        <w:instrText xml:space="preserve"> PAGEREF _Toc337562129 \h </w:instrText>
      </w:r>
      <w:r w:rsidR="005E328E">
        <w:fldChar w:fldCharType="separate"/>
      </w:r>
      <w:r>
        <w:t>63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5.4.6.2</w:t>
      </w:r>
      <w:r>
        <w:tab/>
        <w:t>Equation</w:t>
      </w:r>
      <w:r>
        <w:tab/>
      </w:r>
      <w:r w:rsidR="005E328E">
        <w:fldChar w:fldCharType="begin"/>
      </w:r>
      <w:r>
        <w:instrText xml:space="preserve"> PAGEREF _Toc337562130 \h </w:instrText>
      </w:r>
      <w:r w:rsidR="005E328E">
        <w:fldChar w:fldCharType="separate"/>
      </w:r>
      <w:r>
        <w:t>63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5.4.6.3</w:t>
      </w:r>
      <w:r>
        <w:tab/>
        <w:t>Measure</w:t>
      </w:r>
      <w:r>
        <w:tab/>
      </w:r>
      <w:r w:rsidR="005E328E">
        <w:fldChar w:fldCharType="begin"/>
      </w:r>
      <w:r>
        <w:instrText xml:space="preserve"> PAGEREF _Toc337562131 \h </w:instrText>
      </w:r>
      <w:r w:rsidR="005E328E">
        <w:fldChar w:fldCharType="separate"/>
      </w:r>
      <w:r>
        <w:t>63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5.4.7</w:t>
      </w:r>
      <w:r>
        <w:tab/>
        <w:t>P407: Conformity and success of service alteration [%]</w:t>
      </w:r>
      <w:r>
        <w:tab/>
      </w:r>
      <w:r w:rsidR="005E328E">
        <w:fldChar w:fldCharType="begin"/>
      </w:r>
      <w:r>
        <w:instrText xml:space="preserve"> PAGEREF _Toc337562132 \h </w:instrText>
      </w:r>
      <w:r w:rsidR="005E328E">
        <w:fldChar w:fldCharType="separate"/>
      </w:r>
      <w:r>
        <w:t>63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5.4.7.1</w:t>
      </w:r>
      <w:r>
        <w:tab/>
        <w:t>Definition of Parameter</w:t>
      </w:r>
      <w:r>
        <w:tab/>
      </w:r>
      <w:r w:rsidR="005E328E">
        <w:fldChar w:fldCharType="begin"/>
      </w:r>
      <w:r>
        <w:instrText xml:space="preserve"> PAGEREF _Toc337562133 \h </w:instrText>
      </w:r>
      <w:r w:rsidR="005E328E">
        <w:fldChar w:fldCharType="separate"/>
      </w:r>
      <w:r>
        <w:t>63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5.4.7.1.1</w:t>
      </w:r>
      <w:r>
        <w:tab/>
        <w:t>Explanation on Parameter Definition</w:t>
      </w:r>
      <w:r>
        <w:tab/>
      </w:r>
      <w:r w:rsidR="005E328E">
        <w:fldChar w:fldCharType="begin"/>
      </w:r>
      <w:r>
        <w:instrText xml:space="preserve"> PAGEREF _Toc337562134 \h </w:instrText>
      </w:r>
      <w:r w:rsidR="005E328E">
        <w:fldChar w:fldCharType="separate"/>
      </w:r>
      <w:r>
        <w:t>64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5.4.7.2</w:t>
      </w:r>
      <w:r>
        <w:tab/>
        <w:t>Equation</w:t>
      </w:r>
      <w:r>
        <w:tab/>
      </w:r>
      <w:r w:rsidR="005E328E">
        <w:fldChar w:fldCharType="begin"/>
      </w:r>
      <w:r>
        <w:instrText xml:space="preserve"> PAGEREF _Toc337562135 \h </w:instrText>
      </w:r>
      <w:r w:rsidR="005E328E">
        <w:fldChar w:fldCharType="separate"/>
      </w:r>
      <w:r>
        <w:t>64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5.4.7.3</w:t>
      </w:r>
      <w:r>
        <w:tab/>
        <w:t>Measure</w:t>
      </w:r>
      <w:r>
        <w:tab/>
      </w:r>
      <w:r w:rsidR="005E328E">
        <w:fldChar w:fldCharType="begin"/>
      </w:r>
      <w:r>
        <w:instrText xml:space="preserve"> PAGEREF _Toc337562136 \h </w:instrText>
      </w:r>
      <w:r w:rsidR="005E328E">
        <w:fldChar w:fldCharType="separate"/>
      </w:r>
      <w:r>
        <w:t>64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5.4.8</w:t>
      </w:r>
      <w:r>
        <w:tab/>
        <w:t>P408: Technical reliability of service within an agreed period after alteration [%]</w:t>
      </w:r>
      <w:r>
        <w:tab/>
      </w:r>
      <w:r w:rsidR="005E328E">
        <w:fldChar w:fldCharType="begin"/>
      </w:r>
      <w:r>
        <w:instrText xml:space="preserve"> PAGEREF _Toc337562137 \h </w:instrText>
      </w:r>
      <w:r w:rsidR="005E328E">
        <w:fldChar w:fldCharType="separate"/>
      </w:r>
      <w:r>
        <w:t>64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5.4.8.1</w:t>
      </w:r>
      <w:r>
        <w:tab/>
        <w:t>Definition of Parameter</w:t>
      </w:r>
      <w:r>
        <w:tab/>
      </w:r>
      <w:r w:rsidR="005E328E">
        <w:fldChar w:fldCharType="begin"/>
      </w:r>
      <w:r>
        <w:instrText xml:space="preserve"> PAGEREF _Toc337562138 \h </w:instrText>
      </w:r>
      <w:r w:rsidR="005E328E">
        <w:fldChar w:fldCharType="separate"/>
      </w:r>
      <w:r>
        <w:t>64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5.4.8.1.1</w:t>
      </w:r>
      <w:r>
        <w:tab/>
        <w:t>Explanation on Parameter Definition</w:t>
      </w:r>
      <w:r>
        <w:tab/>
      </w:r>
      <w:r w:rsidR="005E328E">
        <w:fldChar w:fldCharType="begin"/>
      </w:r>
      <w:r>
        <w:instrText xml:space="preserve"> PAGEREF _Toc337562139 \h </w:instrText>
      </w:r>
      <w:r w:rsidR="005E328E">
        <w:fldChar w:fldCharType="separate"/>
      </w:r>
      <w:r>
        <w:t>64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5.4.8.2</w:t>
      </w:r>
      <w:r>
        <w:tab/>
        <w:t>Equation</w:t>
      </w:r>
      <w:r>
        <w:tab/>
      </w:r>
      <w:r w:rsidR="005E328E">
        <w:fldChar w:fldCharType="begin"/>
      </w:r>
      <w:r>
        <w:instrText xml:space="preserve"> PAGEREF _Toc337562140 \h </w:instrText>
      </w:r>
      <w:r w:rsidR="005E328E">
        <w:fldChar w:fldCharType="separate"/>
      </w:r>
      <w:r>
        <w:t>64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lastRenderedPageBreak/>
        <w:t>5.4.8.3</w:t>
      </w:r>
      <w:r>
        <w:tab/>
        <w:t>Measure</w:t>
      </w:r>
      <w:r>
        <w:tab/>
      </w:r>
      <w:r w:rsidR="005E328E">
        <w:fldChar w:fldCharType="begin"/>
      </w:r>
      <w:r>
        <w:instrText xml:space="preserve"> PAGEREF _Toc337562141 \h </w:instrText>
      </w:r>
      <w:r w:rsidR="005E328E">
        <w:fldChar w:fldCharType="separate"/>
      </w:r>
      <w:r>
        <w:t>64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5.4.9</w:t>
      </w:r>
      <w:r>
        <w:tab/>
        <w:t>P409: Response time of the alteration service [Time &amp; %]</w:t>
      </w:r>
      <w:r>
        <w:tab/>
      </w:r>
      <w:r w:rsidR="005E328E">
        <w:fldChar w:fldCharType="begin"/>
      </w:r>
      <w:r>
        <w:instrText xml:space="preserve"> PAGEREF _Toc337562142 \h </w:instrText>
      </w:r>
      <w:r w:rsidR="005E328E">
        <w:fldChar w:fldCharType="separate"/>
      </w:r>
      <w:r>
        <w:t>65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5.4.10</w:t>
      </w:r>
      <w:r>
        <w:tab/>
        <w:t>P410: Overall quality of the alteration process [OR]</w:t>
      </w:r>
      <w:r>
        <w:tab/>
      </w:r>
      <w:r w:rsidR="005E328E">
        <w:fldChar w:fldCharType="begin"/>
      </w:r>
      <w:r>
        <w:instrText xml:space="preserve"> PAGEREF _Toc337562143 \h </w:instrText>
      </w:r>
      <w:r w:rsidR="005E328E">
        <w:fldChar w:fldCharType="separate"/>
      </w:r>
      <w:r>
        <w:t>65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5.4.11</w:t>
      </w:r>
      <w:r>
        <w:tab/>
        <w:t>P411: User friendliness of the means available to the customer for the operations he has to perform [OR]</w:t>
      </w:r>
      <w:r>
        <w:tab/>
      </w:r>
      <w:r w:rsidR="005E328E">
        <w:fldChar w:fldCharType="begin"/>
      </w:r>
      <w:r>
        <w:instrText xml:space="preserve"> PAGEREF _Toc337562144 \h </w:instrText>
      </w:r>
      <w:r w:rsidR="005E328E">
        <w:fldChar w:fldCharType="separate"/>
      </w:r>
      <w:r>
        <w:t>65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5.4.12</w:t>
      </w:r>
      <w:r>
        <w:tab/>
        <w:t>P412: Organisational efficiency of service provider to carry out service alteration (SPO) [OR]</w:t>
      </w:r>
      <w:r>
        <w:tab/>
      </w:r>
      <w:r w:rsidR="005E328E">
        <w:fldChar w:fldCharType="begin"/>
      </w:r>
      <w:r>
        <w:instrText xml:space="preserve"> PAGEREF _Toc337562145 \h </w:instrText>
      </w:r>
      <w:r w:rsidR="005E328E">
        <w:fldChar w:fldCharType="separate"/>
      </w:r>
      <w:r>
        <w:t>65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5.4.12.1</w:t>
      </w:r>
      <w:r>
        <w:tab/>
        <w:t>Definition of Parameter</w:t>
      </w:r>
      <w:r>
        <w:tab/>
      </w:r>
      <w:r w:rsidR="005E328E">
        <w:fldChar w:fldCharType="begin"/>
      </w:r>
      <w:r>
        <w:instrText xml:space="preserve"> PAGEREF _Toc337562146 \h </w:instrText>
      </w:r>
      <w:r w:rsidR="005E328E">
        <w:fldChar w:fldCharType="separate"/>
      </w:r>
      <w:r>
        <w:t>65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5.4.12.1.1</w:t>
      </w:r>
      <w:r>
        <w:tab/>
        <w:t>Explanation on Parameter Definition</w:t>
      </w:r>
      <w:r>
        <w:tab/>
      </w:r>
      <w:r w:rsidR="005E328E">
        <w:fldChar w:fldCharType="begin"/>
      </w:r>
      <w:r>
        <w:instrText xml:space="preserve"> PAGEREF _Toc337562147 \h </w:instrText>
      </w:r>
      <w:r w:rsidR="005E328E">
        <w:fldChar w:fldCharType="separate"/>
      </w:r>
      <w:r>
        <w:t>65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5.4.12.2</w:t>
      </w:r>
      <w:r>
        <w:tab/>
        <w:t>Equation</w:t>
      </w:r>
      <w:r>
        <w:tab/>
      </w:r>
      <w:r w:rsidR="005E328E">
        <w:fldChar w:fldCharType="begin"/>
      </w:r>
      <w:r>
        <w:instrText xml:space="preserve"> PAGEREF _Toc337562148 \h </w:instrText>
      </w:r>
      <w:r w:rsidR="005E328E">
        <w:fldChar w:fldCharType="separate"/>
      </w:r>
      <w:r>
        <w:t>65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5.4.12.3</w:t>
      </w:r>
      <w:r>
        <w:tab/>
        <w:t>Measure</w:t>
      </w:r>
      <w:r>
        <w:tab/>
      </w:r>
      <w:r w:rsidR="005E328E">
        <w:fldChar w:fldCharType="begin"/>
      </w:r>
      <w:r>
        <w:instrText xml:space="preserve"> PAGEREF _Toc337562149 \h </w:instrText>
      </w:r>
      <w:r w:rsidR="005E328E">
        <w:fldChar w:fldCharType="separate"/>
      </w:r>
      <w:r>
        <w:t>65</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5.5</w:t>
      </w:r>
      <w:r>
        <w:tab/>
        <w:t>Customer Relationship Stage: Technical upgrade</w:t>
      </w:r>
      <w:r>
        <w:tab/>
      </w:r>
      <w:r w:rsidR="005E328E">
        <w:fldChar w:fldCharType="begin"/>
      </w:r>
      <w:r>
        <w:instrText xml:space="preserve"> PAGEREF _Toc337562150 \h </w:instrText>
      </w:r>
      <w:r w:rsidR="005E328E">
        <w:fldChar w:fldCharType="separate"/>
      </w:r>
      <w:r>
        <w:t>65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5.5.1</w:t>
      </w:r>
      <w:r>
        <w:tab/>
        <w:t>P501: Time for technical upgrade of a service [Time]</w:t>
      </w:r>
      <w:r>
        <w:tab/>
      </w:r>
      <w:r w:rsidR="005E328E">
        <w:fldChar w:fldCharType="begin"/>
      </w:r>
      <w:r>
        <w:instrText xml:space="preserve"> PAGEREF _Toc337562151 \h </w:instrText>
      </w:r>
      <w:r w:rsidR="005E328E">
        <w:fldChar w:fldCharType="separate"/>
      </w:r>
      <w:r>
        <w:t>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5.5.1.1</w:t>
      </w:r>
      <w:r>
        <w:tab/>
        <w:t>Definition of Parameter</w:t>
      </w:r>
      <w:r>
        <w:tab/>
      </w:r>
      <w:r w:rsidR="005E328E">
        <w:fldChar w:fldCharType="begin"/>
      </w:r>
      <w:r>
        <w:instrText xml:space="preserve"> PAGEREF _Toc337562152 \h </w:instrText>
      </w:r>
      <w:r w:rsidR="005E328E">
        <w:fldChar w:fldCharType="separate"/>
      </w:r>
      <w:r>
        <w:t>68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5.5.1.1.1</w:t>
      </w:r>
      <w:r>
        <w:tab/>
        <w:t>Explanation on Parameter Definition</w:t>
      </w:r>
      <w:r>
        <w:tab/>
      </w:r>
      <w:r w:rsidR="005E328E">
        <w:fldChar w:fldCharType="begin"/>
      </w:r>
      <w:r>
        <w:instrText xml:space="preserve"> PAGEREF _Toc337562153 \h </w:instrText>
      </w:r>
      <w:r w:rsidR="005E328E">
        <w:fldChar w:fldCharType="separate"/>
      </w:r>
      <w:r>
        <w:t>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5.5.1.2</w:t>
      </w:r>
      <w:r>
        <w:tab/>
        <w:t>Equation</w:t>
      </w:r>
      <w:r>
        <w:tab/>
      </w:r>
      <w:r w:rsidR="005E328E">
        <w:fldChar w:fldCharType="begin"/>
      </w:r>
      <w:r>
        <w:instrText xml:space="preserve"> PAGEREF _Toc337562154 \h </w:instrText>
      </w:r>
      <w:r w:rsidR="005E328E">
        <w:fldChar w:fldCharType="separate"/>
      </w:r>
      <w:r>
        <w:t>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5.5.1.3</w:t>
      </w:r>
      <w:r>
        <w:tab/>
        <w:t>Measure</w:t>
      </w:r>
      <w:r>
        <w:tab/>
      </w:r>
      <w:r w:rsidR="005E328E">
        <w:fldChar w:fldCharType="begin"/>
      </w:r>
      <w:r>
        <w:instrText xml:space="preserve"> PAGEREF _Toc337562155 \h </w:instrText>
      </w:r>
      <w:r w:rsidR="005E328E">
        <w:fldChar w:fldCharType="separate"/>
      </w:r>
      <w:r>
        <w:t>68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5.5.2</w:t>
      </w:r>
      <w:r>
        <w:tab/>
        <w:t>P502: Successful technical upgrade within a specified period [%]</w:t>
      </w:r>
      <w:r>
        <w:tab/>
      </w:r>
      <w:r w:rsidR="005E328E">
        <w:fldChar w:fldCharType="begin"/>
      </w:r>
      <w:r>
        <w:instrText xml:space="preserve"> PAGEREF _Toc337562156 \h </w:instrText>
      </w:r>
      <w:r w:rsidR="005E328E">
        <w:fldChar w:fldCharType="separate"/>
      </w:r>
      <w:r>
        <w:t>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5.5.2.1</w:t>
      </w:r>
      <w:r>
        <w:tab/>
        <w:t>Definition of Parameter</w:t>
      </w:r>
      <w:r>
        <w:tab/>
      </w:r>
      <w:r w:rsidR="005E328E">
        <w:fldChar w:fldCharType="begin"/>
      </w:r>
      <w:r>
        <w:instrText xml:space="preserve"> PAGEREF _Toc337562157 \h </w:instrText>
      </w:r>
      <w:r w:rsidR="005E328E">
        <w:fldChar w:fldCharType="separate"/>
      </w:r>
      <w:r>
        <w:t>68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5.5.2.1.1</w:t>
      </w:r>
      <w:r>
        <w:tab/>
        <w:t>Explanation on Parameter Definition</w:t>
      </w:r>
      <w:r>
        <w:tab/>
      </w:r>
      <w:r w:rsidR="005E328E">
        <w:fldChar w:fldCharType="begin"/>
      </w:r>
      <w:r>
        <w:instrText xml:space="preserve"> PAGEREF _Toc337562158 \h </w:instrText>
      </w:r>
      <w:r w:rsidR="005E328E">
        <w:fldChar w:fldCharType="separate"/>
      </w:r>
      <w:r>
        <w:t>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5.5.2.2</w:t>
      </w:r>
      <w:r>
        <w:tab/>
        <w:t>Equation</w:t>
      </w:r>
      <w:r>
        <w:tab/>
      </w:r>
      <w:r w:rsidR="005E328E">
        <w:fldChar w:fldCharType="begin"/>
      </w:r>
      <w:r>
        <w:instrText xml:space="preserve"> PAGEREF _Toc337562159 \h </w:instrText>
      </w:r>
      <w:r w:rsidR="005E328E">
        <w:fldChar w:fldCharType="separate"/>
      </w:r>
      <w:r>
        <w:t>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5.5.2.3</w:t>
      </w:r>
      <w:r>
        <w:tab/>
        <w:t>Measure</w:t>
      </w:r>
      <w:r>
        <w:tab/>
      </w:r>
      <w:r w:rsidR="005E328E">
        <w:fldChar w:fldCharType="begin"/>
      </w:r>
      <w:r>
        <w:instrText xml:space="preserve"> PAGEREF _Toc337562160 \h </w:instrText>
      </w:r>
      <w:r w:rsidR="005E328E">
        <w:fldChar w:fldCharType="separate"/>
      </w:r>
      <w:r>
        <w:t>69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5.5.3</w:t>
      </w:r>
      <w:r>
        <w:tab/>
        <w:t>P503: Completeness of fulfilment of specification in the technical upgrade of a service [%]</w:t>
      </w:r>
      <w:r>
        <w:tab/>
      </w:r>
      <w:r w:rsidR="005E328E">
        <w:fldChar w:fldCharType="begin"/>
      </w:r>
      <w:r>
        <w:instrText xml:space="preserve"> PAGEREF _Toc337562161 \h </w:instrText>
      </w:r>
      <w:r w:rsidR="005E328E">
        <w:fldChar w:fldCharType="separate"/>
      </w:r>
      <w:r>
        <w:t>69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5.5.3.1</w:t>
      </w:r>
      <w:r>
        <w:tab/>
        <w:t>Definition of Parameter</w:t>
      </w:r>
      <w:r>
        <w:tab/>
      </w:r>
      <w:r w:rsidR="005E328E">
        <w:fldChar w:fldCharType="begin"/>
      </w:r>
      <w:r>
        <w:instrText xml:space="preserve"> PAGEREF _Toc337562162 \h </w:instrText>
      </w:r>
      <w:r w:rsidR="005E328E">
        <w:fldChar w:fldCharType="separate"/>
      </w:r>
      <w:r>
        <w:t>69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5.5.3.1.1</w:t>
      </w:r>
      <w:r>
        <w:tab/>
        <w:t>Explanation on Parameter Definition</w:t>
      </w:r>
      <w:r>
        <w:tab/>
      </w:r>
      <w:r w:rsidR="005E328E">
        <w:fldChar w:fldCharType="begin"/>
      </w:r>
      <w:r>
        <w:instrText xml:space="preserve"> PAGEREF _Toc337562163 \h </w:instrText>
      </w:r>
      <w:r w:rsidR="005E328E">
        <w:fldChar w:fldCharType="separate"/>
      </w:r>
      <w:r>
        <w:t>69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5.5.3.2</w:t>
      </w:r>
      <w:r>
        <w:tab/>
        <w:t>Equation</w:t>
      </w:r>
      <w:r>
        <w:tab/>
      </w:r>
      <w:r w:rsidR="005E328E">
        <w:fldChar w:fldCharType="begin"/>
      </w:r>
      <w:r>
        <w:instrText xml:space="preserve"> PAGEREF _Toc337562164 \h </w:instrText>
      </w:r>
      <w:r w:rsidR="005E328E">
        <w:fldChar w:fldCharType="separate"/>
      </w:r>
      <w:r>
        <w:t>69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5.5.3.3</w:t>
      </w:r>
      <w:r>
        <w:tab/>
        <w:t>Measure</w:t>
      </w:r>
      <w:r>
        <w:tab/>
      </w:r>
      <w:r w:rsidR="005E328E">
        <w:fldChar w:fldCharType="begin"/>
      </w:r>
      <w:r>
        <w:instrText xml:space="preserve"> PAGEREF _Toc337562165 \h </w:instrText>
      </w:r>
      <w:r w:rsidR="005E328E">
        <w:fldChar w:fldCharType="separate"/>
      </w:r>
      <w:r>
        <w:t>70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5.5.4</w:t>
      </w:r>
      <w:r>
        <w:tab/>
        <w:t>P504: Punctuality of appointments for technical upgrade [Time]</w:t>
      </w:r>
      <w:r>
        <w:tab/>
      </w:r>
      <w:r w:rsidR="005E328E">
        <w:fldChar w:fldCharType="begin"/>
      </w:r>
      <w:r>
        <w:instrText xml:space="preserve"> PAGEREF _Toc337562166 \h </w:instrText>
      </w:r>
      <w:r w:rsidR="005E328E">
        <w:fldChar w:fldCharType="separate"/>
      </w:r>
      <w:r>
        <w:t>70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5.5.4.1</w:t>
      </w:r>
      <w:r>
        <w:tab/>
        <w:t>Definition of Parameter</w:t>
      </w:r>
      <w:r>
        <w:tab/>
      </w:r>
      <w:r w:rsidR="005E328E">
        <w:fldChar w:fldCharType="begin"/>
      </w:r>
      <w:r>
        <w:instrText xml:space="preserve"> PAGEREF _Toc337562167 \h </w:instrText>
      </w:r>
      <w:r w:rsidR="005E328E">
        <w:fldChar w:fldCharType="separate"/>
      </w:r>
      <w:r>
        <w:t>70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5.5.4.1.1</w:t>
      </w:r>
      <w:r>
        <w:tab/>
        <w:t>Explanation on Parameter Definition</w:t>
      </w:r>
      <w:r>
        <w:tab/>
      </w:r>
      <w:r w:rsidR="005E328E">
        <w:fldChar w:fldCharType="begin"/>
      </w:r>
      <w:r>
        <w:instrText xml:space="preserve"> PAGEREF _Toc337562168 \h </w:instrText>
      </w:r>
      <w:r w:rsidR="005E328E">
        <w:fldChar w:fldCharType="separate"/>
      </w:r>
      <w:r>
        <w:t>70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5.5.4.2</w:t>
      </w:r>
      <w:r>
        <w:tab/>
        <w:t>Equation</w:t>
      </w:r>
      <w:r>
        <w:tab/>
      </w:r>
      <w:r w:rsidR="005E328E">
        <w:fldChar w:fldCharType="begin"/>
      </w:r>
      <w:r>
        <w:instrText xml:space="preserve"> PAGEREF _Toc337562169 \h </w:instrText>
      </w:r>
      <w:r w:rsidR="005E328E">
        <w:fldChar w:fldCharType="separate"/>
      </w:r>
      <w:r>
        <w:t>70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5.5.4.3</w:t>
      </w:r>
      <w:r>
        <w:tab/>
        <w:t>Measure</w:t>
      </w:r>
      <w:r>
        <w:tab/>
      </w:r>
      <w:r w:rsidR="005E328E">
        <w:fldChar w:fldCharType="begin"/>
      </w:r>
      <w:r>
        <w:instrText xml:space="preserve"> PAGEREF _Toc337562170 \h </w:instrText>
      </w:r>
      <w:r w:rsidR="005E328E">
        <w:fldChar w:fldCharType="separate"/>
      </w:r>
      <w:r>
        <w:t>70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5.5.5</w:t>
      </w:r>
      <w:r>
        <w:tab/>
        <w:t>P505: Outage time due to technical upgrade [Time]</w:t>
      </w:r>
      <w:r>
        <w:tab/>
      </w:r>
      <w:r w:rsidR="005E328E">
        <w:fldChar w:fldCharType="begin"/>
      </w:r>
      <w:r>
        <w:instrText xml:space="preserve"> PAGEREF _Toc337562171 \h </w:instrText>
      </w:r>
      <w:r w:rsidR="005E328E">
        <w:fldChar w:fldCharType="separate"/>
      </w:r>
      <w:r>
        <w:t>70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5.5.5.1</w:t>
      </w:r>
      <w:r>
        <w:tab/>
        <w:t>Definition of Parameter</w:t>
      </w:r>
      <w:r>
        <w:tab/>
      </w:r>
      <w:r w:rsidR="005E328E">
        <w:fldChar w:fldCharType="begin"/>
      </w:r>
      <w:r>
        <w:instrText xml:space="preserve"> PAGEREF _Toc337562172 \h </w:instrText>
      </w:r>
      <w:r w:rsidR="005E328E">
        <w:fldChar w:fldCharType="separate"/>
      </w:r>
      <w:r>
        <w:t>70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5.5.5.1.1</w:t>
      </w:r>
      <w:r>
        <w:tab/>
        <w:t>Explanation on Parameter Definition</w:t>
      </w:r>
      <w:r>
        <w:tab/>
      </w:r>
      <w:r w:rsidR="005E328E">
        <w:fldChar w:fldCharType="begin"/>
      </w:r>
      <w:r>
        <w:instrText xml:space="preserve"> PAGEREF _Toc337562173 \h </w:instrText>
      </w:r>
      <w:r w:rsidR="005E328E">
        <w:fldChar w:fldCharType="separate"/>
      </w:r>
      <w:r>
        <w:t>70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5.5.5.2</w:t>
      </w:r>
      <w:r>
        <w:tab/>
        <w:t>Equation</w:t>
      </w:r>
      <w:r>
        <w:tab/>
      </w:r>
      <w:r w:rsidR="005E328E">
        <w:fldChar w:fldCharType="begin"/>
      </w:r>
      <w:r>
        <w:instrText xml:space="preserve"> PAGEREF _Toc337562174 \h </w:instrText>
      </w:r>
      <w:r w:rsidR="005E328E">
        <w:fldChar w:fldCharType="separate"/>
      </w:r>
      <w:r>
        <w:t>70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5.5.5.3</w:t>
      </w:r>
      <w:r>
        <w:tab/>
        <w:t>Measure</w:t>
      </w:r>
      <w:r>
        <w:tab/>
      </w:r>
      <w:r w:rsidR="005E328E">
        <w:fldChar w:fldCharType="begin"/>
      </w:r>
      <w:r>
        <w:instrText xml:space="preserve"> PAGEREF _Toc337562175 \h </w:instrText>
      </w:r>
      <w:r w:rsidR="005E328E">
        <w:fldChar w:fldCharType="separate"/>
      </w:r>
      <w:r>
        <w:t>71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5.5.6</w:t>
      </w:r>
      <w:r>
        <w:tab/>
        <w:t>P506: Technical upgrade not complete and correct first time [%]</w:t>
      </w:r>
      <w:r>
        <w:tab/>
      </w:r>
      <w:r w:rsidR="005E328E">
        <w:fldChar w:fldCharType="begin"/>
      </w:r>
      <w:r>
        <w:instrText xml:space="preserve"> PAGEREF _Toc337562176 \h </w:instrText>
      </w:r>
      <w:r w:rsidR="005E328E">
        <w:fldChar w:fldCharType="separate"/>
      </w:r>
      <w:r>
        <w:t>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5.5.6.1</w:t>
      </w:r>
      <w:r>
        <w:tab/>
        <w:t>Definition of Parameter</w:t>
      </w:r>
      <w:r>
        <w:tab/>
      </w:r>
      <w:r w:rsidR="005E328E">
        <w:fldChar w:fldCharType="begin"/>
      </w:r>
      <w:r>
        <w:instrText xml:space="preserve"> PAGEREF _Toc337562177 \h </w:instrText>
      </w:r>
      <w:r w:rsidR="005E328E">
        <w:fldChar w:fldCharType="separate"/>
      </w:r>
      <w:r>
        <w:t>71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5.5.6.1.1</w:t>
      </w:r>
      <w:r>
        <w:tab/>
        <w:t>Explanation on Parameter Definition</w:t>
      </w:r>
      <w:r>
        <w:tab/>
      </w:r>
      <w:r w:rsidR="005E328E">
        <w:fldChar w:fldCharType="begin"/>
      </w:r>
      <w:r>
        <w:instrText xml:space="preserve"> PAGEREF _Toc337562178 \h </w:instrText>
      </w:r>
      <w:r w:rsidR="005E328E">
        <w:fldChar w:fldCharType="separate"/>
      </w:r>
      <w:r>
        <w:t>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5.5.6.2</w:t>
      </w:r>
      <w:r>
        <w:tab/>
        <w:t>Equation</w:t>
      </w:r>
      <w:r>
        <w:tab/>
      </w:r>
      <w:r w:rsidR="005E328E">
        <w:fldChar w:fldCharType="begin"/>
      </w:r>
      <w:r>
        <w:instrText xml:space="preserve"> PAGEREF _Toc337562179 \h </w:instrText>
      </w:r>
      <w:r w:rsidR="005E328E">
        <w:fldChar w:fldCharType="separate"/>
      </w:r>
      <w:r>
        <w:t>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5.5.6.3</w:t>
      </w:r>
      <w:r>
        <w:tab/>
        <w:t>Measure</w:t>
      </w:r>
      <w:r>
        <w:tab/>
      </w:r>
      <w:r w:rsidR="005E328E">
        <w:fldChar w:fldCharType="begin"/>
      </w:r>
      <w:r>
        <w:instrText xml:space="preserve"> PAGEREF _Toc337562180 \h </w:instrText>
      </w:r>
      <w:r w:rsidR="005E328E">
        <w:fldChar w:fldCharType="separate"/>
      </w:r>
      <w:r>
        <w:t>71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5.5.7</w:t>
      </w:r>
      <w:r>
        <w:tab/>
        <w:t>P507: Conformity and success of technical upgrade [%]</w:t>
      </w:r>
      <w:r>
        <w:tab/>
      </w:r>
      <w:r w:rsidR="005E328E">
        <w:fldChar w:fldCharType="begin"/>
      </w:r>
      <w:r>
        <w:instrText xml:space="preserve"> PAGEREF _Toc337562181 \h </w:instrText>
      </w:r>
      <w:r w:rsidR="005E328E">
        <w:fldChar w:fldCharType="separate"/>
      </w:r>
      <w:r>
        <w:t>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5.5.7.1</w:t>
      </w:r>
      <w:r>
        <w:tab/>
        <w:t>Definition of Parameter</w:t>
      </w:r>
      <w:r>
        <w:tab/>
      </w:r>
      <w:r w:rsidR="005E328E">
        <w:fldChar w:fldCharType="begin"/>
      </w:r>
      <w:r>
        <w:instrText xml:space="preserve"> PAGEREF _Toc337562182 \h </w:instrText>
      </w:r>
      <w:r w:rsidR="005E328E">
        <w:fldChar w:fldCharType="separate"/>
      </w:r>
      <w:r>
        <w:t>71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5.5.7.1.1</w:t>
      </w:r>
      <w:r>
        <w:tab/>
        <w:t>Explanation on Parameter Definition</w:t>
      </w:r>
      <w:r>
        <w:tab/>
      </w:r>
      <w:r w:rsidR="005E328E">
        <w:fldChar w:fldCharType="begin"/>
      </w:r>
      <w:r>
        <w:instrText xml:space="preserve"> PAGEREF _Toc337562183 \h </w:instrText>
      </w:r>
      <w:r w:rsidR="005E328E">
        <w:fldChar w:fldCharType="separate"/>
      </w:r>
      <w:r>
        <w:t>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5.5.7.2</w:t>
      </w:r>
      <w:r>
        <w:tab/>
        <w:t>Equation</w:t>
      </w:r>
      <w:r>
        <w:tab/>
      </w:r>
      <w:r w:rsidR="005E328E">
        <w:fldChar w:fldCharType="begin"/>
      </w:r>
      <w:r>
        <w:instrText xml:space="preserve"> PAGEREF _Toc337562184 \h </w:instrText>
      </w:r>
      <w:r w:rsidR="005E328E">
        <w:fldChar w:fldCharType="separate"/>
      </w:r>
      <w:r>
        <w:t>72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5.5.7.3</w:t>
      </w:r>
      <w:r>
        <w:tab/>
        <w:t>Measure</w:t>
      </w:r>
      <w:r>
        <w:tab/>
      </w:r>
      <w:r w:rsidR="005E328E">
        <w:fldChar w:fldCharType="begin"/>
      </w:r>
      <w:r>
        <w:instrText xml:space="preserve"> PAGEREF _Toc337562185 \h </w:instrText>
      </w:r>
      <w:r w:rsidR="005E328E">
        <w:fldChar w:fldCharType="separate"/>
      </w:r>
      <w:r>
        <w:t>72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5.5.8</w:t>
      </w:r>
      <w:r>
        <w:tab/>
        <w:t>P508: Technical reliability of service within an agreed period after technical upgrade [%]</w:t>
      </w:r>
      <w:r>
        <w:tab/>
      </w:r>
      <w:r w:rsidR="005E328E">
        <w:fldChar w:fldCharType="begin"/>
      </w:r>
      <w:r>
        <w:instrText xml:space="preserve"> PAGEREF _Toc337562186 \h </w:instrText>
      </w:r>
      <w:r w:rsidR="005E328E">
        <w:fldChar w:fldCharType="separate"/>
      </w:r>
      <w:r>
        <w:t>72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5.5.8.1</w:t>
      </w:r>
      <w:r>
        <w:tab/>
        <w:t>Definition of Parameter</w:t>
      </w:r>
      <w:r>
        <w:tab/>
      </w:r>
      <w:r w:rsidR="005E328E">
        <w:fldChar w:fldCharType="begin"/>
      </w:r>
      <w:r>
        <w:instrText xml:space="preserve"> PAGEREF _Toc337562187 \h </w:instrText>
      </w:r>
      <w:r w:rsidR="005E328E">
        <w:fldChar w:fldCharType="separate"/>
      </w:r>
      <w:r>
        <w:t>72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5.5.8.1.1</w:t>
      </w:r>
      <w:r>
        <w:tab/>
        <w:t>Explanation on Parameter Definition</w:t>
      </w:r>
      <w:r>
        <w:tab/>
      </w:r>
      <w:r w:rsidR="005E328E">
        <w:fldChar w:fldCharType="begin"/>
      </w:r>
      <w:r>
        <w:instrText xml:space="preserve"> PAGEREF _Toc337562188 \h </w:instrText>
      </w:r>
      <w:r w:rsidR="005E328E">
        <w:fldChar w:fldCharType="separate"/>
      </w:r>
      <w:r>
        <w:t>72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5.5.8.2</w:t>
      </w:r>
      <w:r>
        <w:tab/>
        <w:t>Equation</w:t>
      </w:r>
      <w:r>
        <w:tab/>
      </w:r>
      <w:r w:rsidR="005E328E">
        <w:fldChar w:fldCharType="begin"/>
      </w:r>
      <w:r>
        <w:instrText xml:space="preserve"> PAGEREF _Toc337562189 \h </w:instrText>
      </w:r>
      <w:r w:rsidR="005E328E">
        <w:fldChar w:fldCharType="separate"/>
      </w:r>
      <w:r>
        <w:t>72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5.5.8.3</w:t>
      </w:r>
      <w:r>
        <w:tab/>
        <w:t>Measure</w:t>
      </w:r>
      <w:r>
        <w:tab/>
      </w:r>
      <w:r w:rsidR="005E328E">
        <w:fldChar w:fldCharType="begin"/>
      </w:r>
      <w:r>
        <w:instrText xml:space="preserve"> PAGEREF _Toc337562190 \h </w:instrText>
      </w:r>
      <w:r w:rsidR="005E328E">
        <w:fldChar w:fldCharType="separate"/>
      </w:r>
      <w:r>
        <w:t>73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5.5.9</w:t>
      </w:r>
      <w:r>
        <w:tab/>
        <w:t>P509: Overall quality of the technical upgrade process [OR]</w:t>
      </w:r>
      <w:r>
        <w:tab/>
      </w:r>
      <w:r w:rsidR="005E328E">
        <w:fldChar w:fldCharType="begin"/>
      </w:r>
      <w:r>
        <w:instrText xml:space="preserve"> PAGEREF _Toc337562191 \h </w:instrText>
      </w:r>
      <w:r w:rsidR="005E328E">
        <w:fldChar w:fldCharType="separate"/>
      </w:r>
      <w:r>
        <w:t>73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5.5.10</w:t>
      </w:r>
      <w:r>
        <w:tab/>
        <w:t>P510: Provider ability to match the customer's wishes for conditions of achievement [OR]</w:t>
      </w:r>
      <w:r>
        <w:tab/>
      </w:r>
      <w:r w:rsidR="005E328E">
        <w:fldChar w:fldCharType="begin"/>
      </w:r>
      <w:r>
        <w:instrText xml:space="preserve"> PAGEREF _Toc337562192 \h </w:instrText>
      </w:r>
      <w:r w:rsidR="005E328E">
        <w:fldChar w:fldCharType="separate"/>
      </w:r>
      <w:r>
        <w:t>73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5.5.11</w:t>
      </w:r>
      <w:r>
        <w:tab/>
        <w:t>P511: User friendliness of the means available to the customer for the operations he has to perform [OR]</w:t>
      </w:r>
      <w:r>
        <w:tab/>
      </w:r>
      <w:r w:rsidR="005E328E">
        <w:fldChar w:fldCharType="begin"/>
      </w:r>
      <w:r>
        <w:instrText xml:space="preserve"> PAGEREF _Toc337562193 \h </w:instrText>
      </w:r>
      <w:r w:rsidR="005E328E">
        <w:fldChar w:fldCharType="separate"/>
      </w:r>
      <w:r>
        <w:t>73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5.5.12</w:t>
      </w:r>
      <w:r>
        <w:tab/>
        <w:t>P512: Organisational efficiency of SP to carry out technical upgrade (SPO) [OR]</w:t>
      </w:r>
      <w:r>
        <w:tab/>
      </w:r>
      <w:r w:rsidR="005E328E">
        <w:fldChar w:fldCharType="begin"/>
      </w:r>
      <w:r>
        <w:instrText xml:space="preserve"> PAGEREF _Toc337562194 \h </w:instrText>
      </w:r>
      <w:r w:rsidR="005E328E">
        <w:fldChar w:fldCharType="separate"/>
      </w:r>
      <w:r>
        <w:t>73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5.5.12.1</w:t>
      </w:r>
      <w:r>
        <w:tab/>
        <w:t>Definition of Parameter</w:t>
      </w:r>
      <w:r>
        <w:tab/>
      </w:r>
      <w:r w:rsidR="005E328E">
        <w:fldChar w:fldCharType="begin"/>
      </w:r>
      <w:r>
        <w:instrText xml:space="preserve"> PAGEREF _Toc337562195 \h </w:instrText>
      </w:r>
      <w:r w:rsidR="005E328E">
        <w:fldChar w:fldCharType="separate"/>
      </w:r>
      <w:r>
        <w:t>73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5.5.12.1.1</w:t>
      </w:r>
      <w:r>
        <w:tab/>
        <w:t>Explanation on Parameter Definition</w:t>
      </w:r>
      <w:r>
        <w:tab/>
      </w:r>
      <w:r w:rsidR="005E328E">
        <w:fldChar w:fldCharType="begin"/>
      </w:r>
      <w:r>
        <w:instrText xml:space="preserve"> PAGEREF _Toc337562196 \h </w:instrText>
      </w:r>
      <w:r w:rsidR="005E328E">
        <w:fldChar w:fldCharType="separate"/>
      </w:r>
      <w:r>
        <w:t>73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5.5.12.2</w:t>
      </w:r>
      <w:r>
        <w:tab/>
        <w:t>Equation</w:t>
      </w:r>
      <w:r>
        <w:tab/>
      </w:r>
      <w:r w:rsidR="005E328E">
        <w:fldChar w:fldCharType="begin"/>
      </w:r>
      <w:r>
        <w:instrText xml:space="preserve"> PAGEREF _Toc337562197 \h </w:instrText>
      </w:r>
      <w:r w:rsidR="005E328E">
        <w:fldChar w:fldCharType="separate"/>
      </w:r>
      <w:r>
        <w:t>73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5.5.12.3</w:t>
      </w:r>
      <w:r>
        <w:tab/>
        <w:t>Measure</w:t>
      </w:r>
      <w:r>
        <w:tab/>
      </w:r>
      <w:r w:rsidR="005E328E">
        <w:fldChar w:fldCharType="begin"/>
      </w:r>
      <w:r>
        <w:instrText xml:space="preserve"> PAGEREF _Toc337562198 \h </w:instrText>
      </w:r>
      <w:r w:rsidR="005E328E">
        <w:fldChar w:fldCharType="separate"/>
      </w:r>
      <w:r>
        <w:t>73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5.5.13</w:t>
      </w:r>
      <w:r>
        <w:tab/>
        <w:t>P513: Competence and preparedness of SP for technical upgrade (SPO) [OR]</w:t>
      </w:r>
      <w:r>
        <w:tab/>
      </w:r>
      <w:r w:rsidR="005E328E">
        <w:fldChar w:fldCharType="begin"/>
      </w:r>
      <w:r>
        <w:instrText xml:space="preserve"> PAGEREF _Toc337562199 \h </w:instrText>
      </w:r>
      <w:r w:rsidR="005E328E">
        <w:fldChar w:fldCharType="separate"/>
      </w:r>
      <w:r>
        <w:t>74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5.5.13.1</w:t>
      </w:r>
      <w:r>
        <w:tab/>
        <w:t>Definition of Parameter</w:t>
      </w:r>
      <w:r>
        <w:tab/>
      </w:r>
      <w:r w:rsidR="005E328E">
        <w:fldChar w:fldCharType="begin"/>
      </w:r>
      <w:r>
        <w:instrText xml:space="preserve"> PAGEREF _Toc337562200 \h </w:instrText>
      </w:r>
      <w:r w:rsidR="005E328E">
        <w:fldChar w:fldCharType="separate"/>
      </w:r>
      <w:r>
        <w:t>74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lastRenderedPageBreak/>
        <w:t>5.5.13.1.1</w:t>
      </w:r>
      <w:r>
        <w:tab/>
        <w:t>Explanation on Parameter Definition</w:t>
      </w:r>
      <w:r>
        <w:tab/>
      </w:r>
      <w:r w:rsidR="005E328E">
        <w:fldChar w:fldCharType="begin"/>
      </w:r>
      <w:r>
        <w:instrText xml:space="preserve"> PAGEREF _Toc337562201 \h </w:instrText>
      </w:r>
      <w:r w:rsidR="005E328E">
        <w:fldChar w:fldCharType="separate"/>
      </w:r>
      <w:r>
        <w:t>74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5.5.13.2</w:t>
      </w:r>
      <w:r>
        <w:tab/>
        <w:t>Equation</w:t>
      </w:r>
      <w:r>
        <w:tab/>
      </w:r>
      <w:r w:rsidR="005E328E">
        <w:fldChar w:fldCharType="begin"/>
      </w:r>
      <w:r>
        <w:instrText xml:space="preserve"> PAGEREF _Toc337562202 \h </w:instrText>
      </w:r>
      <w:r w:rsidR="005E328E">
        <w:fldChar w:fldCharType="separate"/>
      </w:r>
      <w:r>
        <w:t>74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5.5.13.3</w:t>
      </w:r>
      <w:r>
        <w:tab/>
        <w:t>Measure</w:t>
      </w:r>
      <w:r>
        <w:tab/>
      </w:r>
      <w:r w:rsidR="005E328E">
        <w:fldChar w:fldCharType="begin"/>
      </w:r>
      <w:r>
        <w:instrText xml:space="preserve"> PAGEREF _Toc337562203 \h </w:instrText>
      </w:r>
      <w:r w:rsidR="005E328E">
        <w:fldChar w:fldCharType="separate"/>
      </w:r>
      <w:r>
        <w:t>74</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5.6</w:t>
      </w:r>
      <w:r>
        <w:tab/>
        <w:t>Customer Relationship Stage: Service Support</w:t>
      </w:r>
      <w:r>
        <w:tab/>
      </w:r>
      <w:r w:rsidR="005E328E">
        <w:fldChar w:fldCharType="begin"/>
      </w:r>
      <w:r>
        <w:instrText xml:space="preserve"> PAGEREF _Toc337562204 \h </w:instrText>
      </w:r>
      <w:r w:rsidR="005E328E">
        <w:fldChar w:fldCharType="separate"/>
      </w:r>
      <w:r>
        <w:t>74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5.6.1</w:t>
      </w:r>
      <w:r>
        <w:tab/>
        <w:t>Documentation</w:t>
      </w:r>
      <w:r>
        <w:tab/>
      </w:r>
      <w:r w:rsidR="005E328E">
        <w:fldChar w:fldCharType="begin"/>
      </w:r>
      <w:r>
        <w:instrText xml:space="preserve"> PAGEREF _Toc337562205 \h </w:instrText>
      </w:r>
      <w:r w:rsidR="005E328E">
        <w:fldChar w:fldCharType="separate"/>
      </w:r>
      <w:r>
        <w:t>74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5.6.1.1</w:t>
      </w:r>
      <w:r>
        <w:tab/>
        <w:t>P611: Documentation delivery time [Time]</w:t>
      </w:r>
      <w:r>
        <w:tab/>
      </w:r>
      <w:r w:rsidR="005E328E">
        <w:fldChar w:fldCharType="begin"/>
      </w:r>
      <w:r>
        <w:instrText xml:space="preserve"> PAGEREF _Toc337562206 \h </w:instrText>
      </w:r>
      <w:r w:rsidR="005E328E">
        <w:fldChar w:fldCharType="separate"/>
      </w:r>
      <w:r>
        <w:t>75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5.6.1.1.1</w:t>
      </w:r>
      <w:r>
        <w:tab/>
        <w:t>Definition of Parameter</w:t>
      </w:r>
      <w:r>
        <w:tab/>
      </w:r>
      <w:r w:rsidR="005E328E">
        <w:fldChar w:fldCharType="begin"/>
      </w:r>
      <w:r>
        <w:instrText xml:space="preserve"> PAGEREF _Toc337562207 \h </w:instrText>
      </w:r>
      <w:r w:rsidR="005E328E">
        <w:fldChar w:fldCharType="separate"/>
      </w:r>
      <w:r>
        <w:t>75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5.6.1.1.2</w:t>
      </w:r>
      <w:r>
        <w:tab/>
        <w:t>Equation</w:t>
      </w:r>
      <w:r>
        <w:tab/>
      </w:r>
      <w:r w:rsidR="005E328E">
        <w:fldChar w:fldCharType="begin"/>
      </w:r>
      <w:r>
        <w:instrText xml:space="preserve"> PAGEREF _Toc337562208 \h </w:instrText>
      </w:r>
      <w:r w:rsidR="005E328E">
        <w:fldChar w:fldCharType="separate"/>
      </w:r>
      <w:r>
        <w:t>75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5.6.1.1.3</w:t>
      </w:r>
      <w:r>
        <w:tab/>
        <w:t>Measure</w:t>
      </w:r>
      <w:r>
        <w:tab/>
      </w:r>
      <w:r w:rsidR="005E328E">
        <w:fldChar w:fldCharType="begin"/>
      </w:r>
      <w:r>
        <w:instrText xml:space="preserve"> PAGEREF _Toc337562209 \h </w:instrText>
      </w:r>
      <w:r w:rsidR="005E328E">
        <w:fldChar w:fldCharType="separate"/>
      </w:r>
      <w:r>
        <w:t>76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5.6.1.2</w:t>
      </w:r>
      <w:r>
        <w:tab/>
        <w:t>P612: Availability of documentation within specified period of time [%]</w:t>
      </w:r>
      <w:r>
        <w:tab/>
      </w:r>
      <w:r w:rsidR="005E328E">
        <w:fldChar w:fldCharType="begin"/>
      </w:r>
      <w:r>
        <w:instrText xml:space="preserve"> PAGEREF _Toc337562210 \h </w:instrText>
      </w:r>
      <w:r w:rsidR="005E328E">
        <w:fldChar w:fldCharType="separate"/>
      </w:r>
      <w:r>
        <w:t>76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5.6.1.2.1</w:t>
      </w:r>
      <w:r>
        <w:tab/>
        <w:t>Definition of Parameter</w:t>
      </w:r>
      <w:r>
        <w:tab/>
      </w:r>
      <w:r w:rsidR="005E328E">
        <w:fldChar w:fldCharType="begin"/>
      </w:r>
      <w:r>
        <w:instrText xml:space="preserve"> PAGEREF _Toc337562211 \h </w:instrText>
      </w:r>
      <w:r w:rsidR="005E328E">
        <w:fldChar w:fldCharType="separate"/>
      </w:r>
      <w:r>
        <w:t>76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5.6.1.2.2</w:t>
      </w:r>
      <w:r>
        <w:tab/>
        <w:t>Equation</w:t>
      </w:r>
      <w:r>
        <w:tab/>
      </w:r>
      <w:r w:rsidR="005E328E">
        <w:fldChar w:fldCharType="begin"/>
      </w:r>
      <w:r>
        <w:instrText xml:space="preserve"> PAGEREF _Toc337562212 \h </w:instrText>
      </w:r>
      <w:r w:rsidR="005E328E">
        <w:fldChar w:fldCharType="separate"/>
      </w:r>
      <w:r>
        <w:t>76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5.6.1.2.3</w:t>
      </w:r>
      <w:r>
        <w:tab/>
        <w:t>Measure</w:t>
      </w:r>
      <w:r>
        <w:tab/>
      </w:r>
      <w:r w:rsidR="005E328E">
        <w:fldChar w:fldCharType="begin"/>
      </w:r>
      <w:r>
        <w:instrText xml:space="preserve"> PAGEREF _Toc337562213 \h </w:instrText>
      </w:r>
      <w:r w:rsidR="005E328E">
        <w:fldChar w:fldCharType="separate"/>
      </w:r>
      <w:r>
        <w:t>76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5.6.1.3</w:t>
      </w:r>
      <w:r>
        <w:tab/>
        <w:t>P613: Integrity (correctness and completeness) of documentation [OR]</w:t>
      </w:r>
      <w:r>
        <w:tab/>
      </w:r>
      <w:r w:rsidR="005E328E">
        <w:fldChar w:fldCharType="begin"/>
      </w:r>
      <w:r>
        <w:instrText xml:space="preserve"> PAGEREF _Toc337562214 \h </w:instrText>
      </w:r>
      <w:r w:rsidR="005E328E">
        <w:fldChar w:fldCharType="separate"/>
      </w:r>
      <w:r>
        <w:t>76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5.6.1.3.1</w:t>
      </w:r>
      <w:r>
        <w:tab/>
        <w:t>Definition of Parameter</w:t>
      </w:r>
      <w:r>
        <w:tab/>
      </w:r>
      <w:r w:rsidR="005E328E">
        <w:fldChar w:fldCharType="begin"/>
      </w:r>
      <w:r>
        <w:instrText xml:space="preserve"> PAGEREF _Toc337562215 \h </w:instrText>
      </w:r>
      <w:r w:rsidR="005E328E">
        <w:fldChar w:fldCharType="separate"/>
      </w:r>
      <w:r>
        <w:t>76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5.6.1.3.2</w:t>
      </w:r>
      <w:r>
        <w:tab/>
        <w:t>Equation</w:t>
      </w:r>
      <w:r>
        <w:tab/>
      </w:r>
      <w:r w:rsidR="005E328E">
        <w:fldChar w:fldCharType="begin"/>
      </w:r>
      <w:r>
        <w:instrText xml:space="preserve"> PAGEREF _Toc337562216 \h </w:instrText>
      </w:r>
      <w:r w:rsidR="005E328E">
        <w:fldChar w:fldCharType="separate"/>
      </w:r>
      <w:r>
        <w:t>77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5.6.1.3.3</w:t>
      </w:r>
      <w:r>
        <w:tab/>
        <w:t>Measure</w:t>
      </w:r>
      <w:r>
        <w:tab/>
      </w:r>
      <w:r w:rsidR="005E328E">
        <w:fldChar w:fldCharType="begin"/>
      </w:r>
      <w:r>
        <w:instrText xml:space="preserve"> PAGEREF _Toc337562217 \h </w:instrText>
      </w:r>
      <w:r w:rsidR="005E328E">
        <w:fldChar w:fldCharType="separate"/>
      </w:r>
      <w:r>
        <w:t>77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5.6.1.4</w:t>
      </w:r>
      <w:r>
        <w:tab/>
        <w:t>P614: Modes of documentation [Number]</w:t>
      </w:r>
      <w:r>
        <w:tab/>
      </w:r>
      <w:r w:rsidR="005E328E">
        <w:fldChar w:fldCharType="begin"/>
      </w:r>
      <w:r>
        <w:instrText xml:space="preserve"> PAGEREF _Toc337562218 \h </w:instrText>
      </w:r>
      <w:r w:rsidR="005E328E">
        <w:fldChar w:fldCharType="separate"/>
      </w:r>
      <w:r>
        <w:t>77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5.6.1.4.1</w:t>
      </w:r>
      <w:r>
        <w:tab/>
        <w:t>Definition of Parameter</w:t>
      </w:r>
      <w:r>
        <w:tab/>
      </w:r>
      <w:r w:rsidR="005E328E">
        <w:fldChar w:fldCharType="begin"/>
      </w:r>
      <w:r>
        <w:instrText xml:space="preserve"> PAGEREF _Toc337562219 \h </w:instrText>
      </w:r>
      <w:r w:rsidR="005E328E">
        <w:fldChar w:fldCharType="separate"/>
      </w:r>
      <w:r>
        <w:t>77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5.6.1.4.2</w:t>
      </w:r>
      <w:r>
        <w:tab/>
        <w:t>Equation</w:t>
      </w:r>
      <w:r>
        <w:tab/>
      </w:r>
      <w:r w:rsidR="005E328E">
        <w:fldChar w:fldCharType="begin"/>
      </w:r>
      <w:r>
        <w:instrText xml:space="preserve"> PAGEREF _Toc337562220 \h </w:instrText>
      </w:r>
      <w:r w:rsidR="005E328E">
        <w:fldChar w:fldCharType="separate"/>
      </w:r>
      <w:r>
        <w:t>77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5.6.1.4.3</w:t>
      </w:r>
      <w:r>
        <w:tab/>
        <w:t>Measure</w:t>
      </w:r>
      <w:r>
        <w:tab/>
      </w:r>
      <w:r w:rsidR="005E328E">
        <w:fldChar w:fldCharType="begin"/>
      </w:r>
      <w:r>
        <w:instrText xml:space="preserve"> PAGEREF _Toc337562221 \h </w:instrText>
      </w:r>
      <w:r w:rsidR="005E328E">
        <w:fldChar w:fldCharType="separate"/>
      </w:r>
      <w:r>
        <w:t>78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5.6.1.5</w:t>
      </w:r>
      <w:r>
        <w:tab/>
        <w:t>P615: Legibility of documentation [OR]</w:t>
      </w:r>
      <w:r>
        <w:tab/>
      </w:r>
      <w:r w:rsidR="005E328E">
        <w:fldChar w:fldCharType="begin"/>
      </w:r>
      <w:r>
        <w:instrText xml:space="preserve"> PAGEREF _Toc337562222 \h </w:instrText>
      </w:r>
      <w:r w:rsidR="005E328E">
        <w:fldChar w:fldCharType="separate"/>
      </w:r>
      <w:r>
        <w:t>78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5.6.1.5.1</w:t>
      </w:r>
      <w:r>
        <w:tab/>
        <w:t>Definition of Parameter</w:t>
      </w:r>
      <w:r>
        <w:tab/>
      </w:r>
      <w:r w:rsidR="005E328E">
        <w:fldChar w:fldCharType="begin"/>
      </w:r>
      <w:r>
        <w:instrText xml:space="preserve"> PAGEREF _Toc337562223 \h </w:instrText>
      </w:r>
      <w:r w:rsidR="005E328E">
        <w:fldChar w:fldCharType="separate"/>
      </w:r>
      <w:r>
        <w:t>78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5.6.1.5.2</w:t>
      </w:r>
      <w:r>
        <w:tab/>
        <w:t>Equation</w:t>
      </w:r>
      <w:r>
        <w:tab/>
      </w:r>
      <w:r w:rsidR="005E328E">
        <w:fldChar w:fldCharType="begin"/>
      </w:r>
      <w:r>
        <w:instrText xml:space="preserve"> PAGEREF _Toc337562224 \h </w:instrText>
      </w:r>
      <w:r w:rsidR="005E328E">
        <w:fldChar w:fldCharType="separate"/>
      </w:r>
      <w:r>
        <w:t>78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5.6.1.5.3</w:t>
      </w:r>
      <w:r>
        <w:tab/>
        <w:t>Measure</w:t>
      </w:r>
      <w:r>
        <w:tab/>
      </w:r>
      <w:r w:rsidR="005E328E">
        <w:fldChar w:fldCharType="begin"/>
      </w:r>
      <w:r>
        <w:instrText xml:space="preserve"> PAGEREF _Toc337562225 \h </w:instrText>
      </w:r>
      <w:r w:rsidR="005E328E">
        <w:fldChar w:fldCharType="separate"/>
      </w:r>
      <w:r>
        <w:t>78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5.6.1.6</w:t>
      </w:r>
      <w:r>
        <w:tab/>
        <w:t>P616: Overall reliability of documentation services [OR]</w:t>
      </w:r>
      <w:r>
        <w:tab/>
      </w:r>
      <w:r w:rsidR="005E328E">
        <w:fldChar w:fldCharType="begin"/>
      </w:r>
      <w:r>
        <w:instrText xml:space="preserve"> PAGEREF _Toc337562226 \h </w:instrText>
      </w:r>
      <w:r w:rsidR="005E328E">
        <w:fldChar w:fldCharType="separate"/>
      </w:r>
      <w:r>
        <w:t>78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5.6.1.6.1</w:t>
      </w:r>
      <w:r>
        <w:tab/>
        <w:t>Definition of Parameter</w:t>
      </w:r>
      <w:r>
        <w:tab/>
      </w:r>
      <w:r w:rsidR="005E328E">
        <w:fldChar w:fldCharType="begin"/>
      </w:r>
      <w:r>
        <w:instrText xml:space="preserve"> PAGEREF _Toc337562227 \h </w:instrText>
      </w:r>
      <w:r w:rsidR="005E328E">
        <w:fldChar w:fldCharType="separate"/>
      </w:r>
      <w:r>
        <w:t>78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5.6.1.6.2</w:t>
      </w:r>
      <w:r>
        <w:tab/>
        <w:t>Equation</w:t>
      </w:r>
      <w:r>
        <w:tab/>
      </w:r>
      <w:r w:rsidR="005E328E">
        <w:fldChar w:fldCharType="begin"/>
      </w:r>
      <w:r>
        <w:instrText xml:space="preserve"> PAGEREF _Toc337562228 \h </w:instrText>
      </w:r>
      <w:r w:rsidR="005E328E">
        <w:fldChar w:fldCharType="separate"/>
      </w:r>
      <w:r>
        <w:t>78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5.6.1.6.3</w:t>
      </w:r>
      <w:r>
        <w:tab/>
        <w:t>Measure</w:t>
      </w:r>
      <w:r>
        <w:tab/>
      </w:r>
      <w:r w:rsidR="005E328E">
        <w:fldChar w:fldCharType="begin"/>
      </w:r>
      <w:r>
        <w:instrText xml:space="preserve"> PAGEREF _Toc337562229 \h </w:instrText>
      </w:r>
      <w:r w:rsidR="005E328E">
        <w:fldChar w:fldCharType="separate"/>
      </w:r>
      <w:r>
        <w:t>79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5.6.2</w:t>
      </w:r>
      <w:r>
        <w:tab/>
        <w:t>Technical support</w:t>
      </w:r>
      <w:r>
        <w:tab/>
      </w:r>
      <w:r w:rsidR="005E328E">
        <w:fldChar w:fldCharType="begin"/>
      </w:r>
      <w:r>
        <w:instrText xml:space="preserve"> PAGEREF _Toc337562230 \h </w:instrText>
      </w:r>
      <w:r w:rsidR="005E328E">
        <w:fldChar w:fldCharType="separate"/>
      </w:r>
      <w:r>
        <w:t>79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5.6.2.1</w:t>
      </w:r>
      <w:r>
        <w:tab/>
        <w:t>P621: Accessibility of the technical support [%]</w:t>
      </w:r>
      <w:r>
        <w:tab/>
      </w:r>
      <w:r w:rsidR="005E328E">
        <w:fldChar w:fldCharType="begin"/>
      </w:r>
      <w:r>
        <w:instrText xml:space="preserve"> PAGEREF _Toc337562231 \h </w:instrText>
      </w:r>
      <w:r w:rsidR="005E328E">
        <w:fldChar w:fldCharType="separate"/>
      </w:r>
      <w:r>
        <w:t>79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5.6.2.1.1</w:t>
      </w:r>
      <w:r>
        <w:tab/>
        <w:t>Definition of Parameter</w:t>
      </w:r>
      <w:r>
        <w:tab/>
      </w:r>
      <w:r w:rsidR="005E328E">
        <w:fldChar w:fldCharType="begin"/>
      </w:r>
      <w:r>
        <w:instrText xml:space="preserve"> PAGEREF _Toc337562232 \h </w:instrText>
      </w:r>
      <w:r w:rsidR="005E328E">
        <w:fldChar w:fldCharType="separate"/>
      </w:r>
      <w:r>
        <w:t>79</w:t>
      </w:r>
      <w:r w:rsidR="005E328E">
        <w:fldChar w:fldCharType="end"/>
      </w:r>
    </w:p>
    <w:p w:rsidR="00306876" w:rsidRPr="00306876" w:rsidRDefault="00306876">
      <w:pPr>
        <w:pStyle w:val="TOC6"/>
        <w:rPr>
          <w:rFonts w:asciiTheme="minorHAnsi" w:eastAsiaTheme="minorEastAsia" w:hAnsiTheme="minorHAnsi" w:cstheme="minorBidi"/>
          <w:sz w:val="22"/>
          <w:szCs w:val="22"/>
          <w:lang w:val="en-US" w:eastAsia="fr-FR"/>
        </w:rPr>
      </w:pPr>
      <w:r>
        <w:t>5.6.2.1.1.1</w:t>
      </w:r>
      <w:r>
        <w:tab/>
        <w:t>Explanation on Parameter Definition</w:t>
      </w:r>
      <w:r>
        <w:tab/>
      </w:r>
      <w:r w:rsidR="005E328E">
        <w:fldChar w:fldCharType="begin"/>
      </w:r>
      <w:r>
        <w:instrText xml:space="preserve"> PAGEREF _Toc337562233 \h </w:instrText>
      </w:r>
      <w:r w:rsidR="005E328E">
        <w:fldChar w:fldCharType="separate"/>
      </w:r>
      <w:r>
        <w:t>80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5.6.2.1.2</w:t>
      </w:r>
      <w:r>
        <w:tab/>
        <w:t>Equation</w:t>
      </w:r>
      <w:r>
        <w:tab/>
      </w:r>
      <w:r w:rsidR="005E328E">
        <w:fldChar w:fldCharType="begin"/>
      </w:r>
      <w:r>
        <w:instrText xml:space="preserve"> PAGEREF _Toc337562234 \h </w:instrText>
      </w:r>
      <w:r w:rsidR="005E328E">
        <w:fldChar w:fldCharType="separate"/>
      </w:r>
      <w:r>
        <w:t>80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5.6.2.1.3</w:t>
      </w:r>
      <w:r>
        <w:tab/>
        <w:t>Measure</w:t>
      </w:r>
      <w:r>
        <w:tab/>
      </w:r>
      <w:r w:rsidR="005E328E">
        <w:fldChar w:fldCharType="begin"/>
      </w:r>
      <w:r>
        <w:instrText xml:space="preserve"> PAGEREF _Toc337562235 \h </w:instrText>
      </w:r>
      <w:r w:rsidR="005E328E">
        <w:fldChar w:fldCharType="separate"/>
      </w:r>
      <w:r>
        <w:t>80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5.6.2.2</w:t>
      </w:r>
      <w:r>
        <w:tab/>
        <w:t>P622: Technical solutions achieved within a specified period [%]</w:t>
      </w:r>
      <w:r>
        <w:tab/>
      </w:r>
      <w:r w:rsidR="005E328E">
        <w:fldChar w:fldCharType="begin"/>
      </w:r>
      <w:r>
        <w:instrText xml:space="preserve"> PAGEREF _Toc337562236 \h </w:instrText>
      </w:r>
      <w:r w:rsidR="005E328E">
        <w:fldChar w:fldCharType="separate"/>
      </w:r>
      <w:r>
        <w:t>80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5.6.2.2.1</w:t>
      </w:r>
      <w:r>
        <w:tab/>
        <w:t>Definition of Parameter</w:t>
      </w:r>
      <w:r>
        <w:tab/>
      </w:r>
      <w:r w:rsidR="005E328E">
        <w:fldChar w:fldCharType="begin"/>
      </w:r>
      <w:r>
        <w:instrText xml:space="preserve"> PAGEREF _Toc337562237 \h </w:instrText>
      </w:r>
      <w:r w:rsidR="005E328E">
        <w:fldChar w:fldCharType="separate"/>
      </w:r>
      <w:r>
        <w:t>80</w:t>
      </w:r>
      <w:r w:rsidR="005E328E">
        <w:fldChar w:fldCharType="end"/>
      </w:r>
    </w:p>
    <w:p w:rsidR="00306876" w:rsidRPr="00306876" w:rsidRDefault="00306876">
      <w:pPr>
        <w:pStyle w:val="TOC6"/>
        <w:rPr>
          <w:rFonts w:asciiTheme="minorHAnsi" w:eastAsiaTheme="minorEastAsia" w:hAnsiTheme="minorHAnsi" w:cstheme="minorBidi"/>
          <w:sz w:val="22"/>
          <w:szCs w:val="22"/>
          <w:lang w:val="en-US" w:eastAsia="fr-FR"/>
        </w:rPr>
      </w:pPr>
      <w:r>
        <w:t>5.6.2.2.1.1</w:t>
      </w:r>
      <w:r>
        <w:tab/>
        <w:t>Explanation on Parameter Definition</w:t>
      </w:r>
      <w:r>
        <w:tab/>
      </w:r>
      <w:r w:rsidR="005E328E">
        <w:fldChar w:fldCharType="begin"/>
      </w:r>
      <w:r>
        <w:instrText xml:space="preserve"> PAGEREF _Toc337562238 \h </w:instrText>
      </w:r>
      <w:r w:rsidR="005E328E">
        <w:fldChar w:fldCharType="separate"/>
      </w:r>
      <w:r>
        <w:t>80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5.6.2.2.2</w:t>
      </w:r>
      <w:r>
        <w:tab/>
        <w:t>Equation</w:t>
      </w:r>
      <w:r>
        <w:tab/>
      </w:r>
      <w:r w:rsidR="005E328E">
        <w:fldChar w:fldCharType="begin"/>
      </w:r>
      <w:r>
        <w:instrText xml:space="preserve"> PAGEREF _Toc337562239 \h </w:instrText>
      </w:r>
      <w:r w:rsidR="005E328E">
        <w:fldChar w:fldCharType="separate"/>
      </w:r>
      <w:r>
        <w:t>80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5.6.2.2.3</w:t>
      </w:r>
      <w:r>
        <w:tab/>
        <w:t>Measure</w:t>
      </w:r>
      <w:r>
        <w:tab/>
      </w:r>
      <w:r w:rsidR="005E328E">
        <w:fldChar w:fldCharType="begin"/>
      </w:r>
      <w:r>
        <w:instrText xml:space="preserve"> PAGEREF _Toc337562240 \h </w:instrText>
      </w:r>
      <w:r w:rsidR="005E328E">
        <w:fldChar w:fldCharType="separate"/>
      </w:r>
      <w:r>
        <w:t>80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5.6.2.3</w:t>
      </w:r>
      <w:r>
        <w:tab/>
        <w:t>P623: Number of attempts before successful solution [Number]</w:t>
      </w:r>
      <w:r>
        <w:tab/>
      </w:r>
      <w:r w:rsidR="005E328E">
        <w:fldChar w:fldCharType="begin"/>
      </w:r>
      <w:r>
        <w:instrText xml:space="preserve"> PAGEREF _Toc337562241 \h </w:instrText>
      </w:r>
      <w:r w:rsidR="005E328E">
        <w:fldChar w:fldCharType="separate"/>
      </w:r>
      <w:r>
        <w:t>81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5.6.2.3.1</w:t>
      </w:r>
      <w:r>
        <w:tab/>
        <w:t>Definition of Parameter</w:t>
      </w:r>
      <w:r>
        <w:tab/>
      </w:r>
      <w:r w:rsidR="005E328E">
        <w:fldChar w:fldCharType="begin"/>
      </w:r>
      <w:r>
        <w:instrText xml:space="preserve"> PAGEREF _Toc337562242 \h </w:instrText>
      </w:r>
      <w:r w:rsidR="005E328E">
        <w:fldChar w:fldCharType="separate"/>
      </w:r>
      <w:r>
        <w:t>81</w:t>
      </w:r>
      <w:r w:rsidR="005E328E">
        <w:fldChar w:fldCharType="end"/>
      </w:r>
    </w:p>
    <w:p w:rsidR="00306876" w:rsidRPr="00306876" w:rsidRDefault="00306876">
      <w:pPr>
        <w:pStyle w:val="TOC6"/>
        <w:rPr>
          <w:rFonts w:asciiTheme="minorHAnsi" w:eastAsiaTheme="minorEastAsia" w:hAnsiTheme="minorHAnsi" w:cstheme="minorBidi"/>
          <w:sz w:val="22"/>
          <w:szCs w:val="22"/>
          <w:lang w:val="en-US" w:eastAsia="fr-FR"/>
        </w:rPr>
      </w:pPr>
      <w:r>
        <w:t>5.6.2.3.1.1</w:t>
      </w:r>
      <w:r>
        <w:tab/>
        <w:t>Explanation on Parameter Definition</w:t>
      </w:r>
      <w:r>
        <w:tab/>
      </w:r>
      <w:r w:rsidR="005E328E">
        <w:fldChar w:fldCharType="begin"/>
      </w:r>
      <w:r>
        <w:instrText xml:space="preserve"> PAGEREF _Toc337562243 \h </w:instrText>
      </w:r>
      <w:r w:rsidR="005E328E">
        <w:fldChar w:fldCharType="separate"/>
      </w:r>
      <w:r>
        <w:t>81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5.6.2.3.2</w:t>
      </w:r>
      <w:r>
        <w:tab/>
        <w:t>Equation</w:t>
      </w:r>
      <w:r>
        <w:tab/>
      </w:r>
      <w:r w:rsidR="005E328E">
        <w:fldChar w:fldCharType="begin"/>
      </w:r>
      <w:r>
        <w:instrText xml:space="preserve"> PAGEREF _Toc337562244 \h </w:instrText>
      </w:r>
      <w:r w:rsidR="005E328E">
        <w:fldChar w:fldCharType="separate"/>
      </w:r>
      <w:r>
        <w:t>81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5.6.2.3.3</w:t>
      </w:r>
      <w:r>
        <w:tab/>
        <w:t>Measure</w:t>
      </w:r>
      <w:r>
        <w:tab/>
      </w:r>
      <w:r w:rsidR="005E328E">
        <w:fldChar w:fldCharType="begin"/>
      </w:r>
      <w:r>
        <w:instrText xml:space="preserve"> PAGEREF _Toc337562245 \h </w:instrText>
      </w:r>
      <w:r w:rsidR="005E328E">
        <w:fldChar w:fldCharType="separate"/>
      </w:r>
      <w:r>
        <w:t>81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5.6.2.4</w:t>
      </w:r>
      <w:r>
        <w:tab/>
        <w:t>P624: Integrity of technical solutions [OR]</w:t>
      </w:r>
      <w:r>
        <w:tab/>
      </w:r>
      <w:r w:rsidR="005E328E">
        <w:fldChar w:fldCharType="begin"/>
      </w:r>
      <w:r>
        <w:instrText xml:space="preserve"> PAGEREF _Toc337562246 \h </w:instrText>
      </w:r>
      <w:r w:rsidR="005E328E">
        <w:fldChar w:fldCharType="separate"/>
      </w:r>
      <w:r>
        <w:t>81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5.6.2.4.1</w:t>
      </w:r>
      <w:r>
        <w:tab/>
        <w:t>Definition of Parameter</w:t>
      </w:r>
      <w:r>
        <w:tab/>
      </w:r>
      <w:r w:rsidR="005E328E">
        <w:fldChar w:fldCharType="begin"/>
      </w:r>
      <w:r>
        <w:instrText xml:space="preserve"> PAGEREF _Toc337562247 \h </w:instrText>
      </w:r>
      <w:r w:rsidR="005E328E">
        <w:fldChar w:fldCharType="separate"/>
      </w:r>
      <w:r>
        <w:t>81</w:t>
      </w:r>
      <w:r w:rsidR="005E328E">
        <w:fldChar w:fldCharType="end"/>
      </w:r>
    </w:p>
    <w:p w:rsidR="00306876" w:rsidRPr="00306876" w:rsidRDefault="00306876">
      <w:pPr>
        <w:pStyle w:val="TOC6"/>
        <w:rPr>
          <w:rFonts w:asciiTheme="minorHAnsi" w:eastAsiaTheme="minorEastAsia" w:hAnsiTheme="minorHAnsi" w:cstheme="minorBidi"/>
          <w:sz w:val="22"/>
          <w:szCs w:val="22"/>
          <w:lang w:val="en-US" w:eastAsia="fr-FR"/>
        </w:rPr>
      </w:pPr>
      <w:r>
        <w:t>5.6.2.4.1.1</w:t>
      </w:r>
      <w:r>
        <w:tab/>
        <w:t>Explanation on Parameter Definition</w:t>
      </w:r>
      <w:r>
        <w:tab/>
      </w:r>
      <w:r w:rsidR="005E328E">
        <w:fldChar w:fldCharType="begin"/>
      </w:r>
      <w:r>
        <w:instrText xml:space="preserve"> PAGEREF _Toc337562248 \h </w:instrText>
      </w:r>
      <w:r w:rsidR="005E328E">
        <w:fldChar w:fldCharType="separate"/>
      </w:r>
      <w:r>
        <w:t>81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5.6.2.4.2</w:t>
      </w:r>
      <w:r>
        <w:tab/>
        <w:t>Equation</w:t>
      </w:r>
      <w:r>
        <w:tab/>
      </w:r>
      <w:r w:rsidR="005E328E">
        <w:fldChar w:fldCharType="begin"/>
      </w:r>
      <w:r>
        <w:instrText xml:space="preserve"> PAGEREF _Toc337562249 \h </w:instrText>
      </w:r>
      <w:r w:rsidR="005E328E">
        <w:fldChar w:fldCharType="separate"/>
      </w:r>
      <w:r>
        <w:t>81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5.6.2.4.3</w:t>
      </w:r>
      <w:r>
        <w:tab/>
        <w:t>Measure</w:t>
      </w:r>
      <w:r>
        <w:tab/>
      </w:r>
      <w:r w:rsidR="005E328E">
        <w:fldChar w:fldCharType="begin"/>
      </w:r>
      <w:r>
        <w:instrText xml:space="preserve"> PAGEREF _Toc337562250 \h </w:instrText>
      </w:r>
      <w:r w:rsidR="005E328E">
        <w:fldChar w:fldCharType="separate"/>
      </w:r>
      <w:r>
        <w:t>81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5.6.2.5</w:t>
      </w:r>
      <w:r>
        <w:tab/>
        <w:t>P625: Reliability of technical solutions achieved [%]</w:t>
      </w:r>
      <w:r>
        <w:tab/>
      </w:r>
      <w:r w:rsidR="005E328E">
        <w:fldChar w:fldCharType="begin"/>
      </w:r>
      <w:r>
        <w:instrText xml:space="preserve"> PAGEREF _Toc337562251 \h </w:instrText>
      </w:r>
      <w:r w:rsidR="005E328E">
        <w:fldChar w:fldCharType="separate"/>
      </w:r>
      <w:r>
        <w:t>82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5.6.2.5.1</w:t>
      </w:r>
      <w:r>
        <w:tab/>
        <w:t>Definition of Parameter</w:t>
      </w:r>
      <w:r>
        <w:tab/>
      </w:r>
      <w:r w:rsidR="005E328E">
        <w:fldChar w:fldCharType="begin"/>
      </w:r>
      <w:r>
        <w:instrText xml:space="preserve"> PAGEREF _Toc337562252 \h </w:instrText>
      </w:r>
      <w:r w:rsidR="005E328E">
        <w:fldChar w:fldCharType="separate"/>
      </w:r>
      <w:r>
        <w:t>82</w:t>
      </w:r>
      <w:r w:rsidR="005E328E">
        <w:fldChar w:fldCharType="end"/>
      </w:r>
    </w:p>
    <w:p w:rsidR="00306876" w:rsidRPr="00306876" w:rsidRDefault="00306876">
      <w:pPr>
        <w:pStyle w:val="TOC6"/>
        <w:rPr>
          <w:rFonts w:asciiTheme="minorHAnsi" w:eastAsiaTheme="minorEastAsia" w:hAnsiTheme="minorHAnsi" w:cstheme="minorBidi"/>
          <w:sz w:val="22"/>
          <w:szCs w:val="22"/>
          <w:lang w:val="en-US" w:eastAsia="fr-FR"/>
        </w:rPr>
      </w:pPr>
      <w:r>
        <w:t>5.6.2.5.1.1</w:t>
      </w:r>
      <w:r>
        <w:tab/>
        <w:t>Explanation on Parameter Definition</w:t>
      </w:r>
      <w:r>
        <w:tab/>
      </w:r>
      <w:r w:rsidR="005E328E">
        <w:fldChar w:fldCharType="begin"/>
      </w:r>
      <w:r>
        <w:instrText xml:space="preserve"> PAGEREF _Toc337562253 \h </w:instrText>
      </w:r>
      <w:r w:rsidR="005E328E">
        <w:fldChar w:fldCharType="separate"/>
      </w:r>
      <w:r>
        <w:t>82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5.6.2.5.2</w:t>
      </w:r>
      <w:r>
        <w:tab/>
        <w:t>Equation</w:t>
      </w:r>
      <w:r>
        <w:tab/>
      </w:r>
      <w:r w:rsidR="005E328E">
        <w:fldChar w:fldCharType="begin"/>
      </w:r>
      <w:r>
        <w:instrText xml:space="preserve"> PAGEREF _Toc337562254 \h </w:instrText>
      </w:r>
      <w:r w:rsidR="005E328E">
        <w:fldChar w:fldCharType="separate"/>
      </w:r>
      <w:r>
        <w:t>82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5.6.2.5.3</w:t>
      </w:r>
      <w:r>
        <w:tab/>
        <w:t>Measure</w:t>
      </w:r>
      <w:r>
        <w:tab/>
      </w:r>
      <w:r w:rsidR="005E328E">
        <w:fldChar w:fldCharType="begin"/>
      </w:r>
      <w:r>
        <w:instrText xml:space="preserve"> PAGEREF _Toc337562255 \h </w:instrText>
      </w:r>
      <w:r w:rsidR="005E328E">
        <w:fldChar w:fldCharType="separate"/>
      </w:r>
      <w:r>
        <w:t>82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5.6.2.6</w:t>
      </w:r>
      <w:r>
        <w:tab/>
        <w:t>P626: Modes of technical support [Number]</w:t>
      </w:r>
      <w:r>
        <w:tab/>
      </w:r>
      <w:r w:rsidR="005E328E">
        <w:fldChar w:fldCharType="begin"/>
      </w:r>
      <w:r>
        <w:instrText xml:space="preserve"> PAGEREF _Toc337562256 \h </w:instrText>
      </w:r>
      <w:r w:rsidR="005E328E">
        <w:fldChar w:fldCharType="separate"/>
      </w:r>
      <w:r>
        <w:t>82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5.6.2.6.1</w:t>
      </w:r>
      <w:r>
        <w:tab/>
        <w:t>Definition of Parameter</w:t>
      </w:r>
      <w:r>
        <w:tab/>
      </w:r>
      <w:r w:rsidR="005E328E">
        <w:fldChar w:fldCharType="begin"/>
      </w:r>
      <w:r>
        <w:instrText xml:space="preserve"> PAGEREF _Toc337562257 \h </w:instrText>
      </w:r>
      <w:r w:rsidR="005E328E">
        <w:fldChar w:fldCharType="separate"/>
      </w:r>
      <w:r>
        <w:t>82</w:t>
      </w:r>
      <w:r w:rsidR="005E328E">
        <w:fldChar w:fldCharType="end"/>
      </w:r>
    </w:p>
    <w:p w:rsidR="00306876" w:rsidRPr="00306876" w:rsidRDefault="00306876">
      <w:pPr>
        <w:pStyle w:val="TOC6"/>
        <w:rPr>
          <w:rFonts w:asciiTheme="minorHAnsi" w:eastAsiaTheme="minorEastAsia" w:hAnsiTheme="minorHAnsi" w:cstheme="minorBidi"/>
          <w:sz w:val="22"/>
          <w:szCs w:val="22"/>
          <w:lang w:val="en-US" w:eastAsia="fr-FR"/>
        </w:rPr>
      </w:pPr>
      <w:r>
        <w:t>5.6.2.6.1.1</w:t>
      </w:r>
      <w:r>
        <w:tab/>
        <w:t>Explanation on Parameter Definition</w:t>
      </w:r>
      <w:r>
        <w:tab/>
      </w:r>
      <w:r w:rsidR="005E328E">
        <w:fldChar w:fldCharType="begin"/>
      </w:r>
      <w:r>
        <w:instrText xml:space="preserve"> PAGEREF _Toc337562258 \h </w:instrText>
      </w:r>
      <w:r w:rsidR="005E328E">
        <w:fldChar w:fldCharType="separate"/>
      </w:r>
      <w:r>
        <w:t>82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5.6.2.6.2</w:t>
      </w:r>
      <w:r>
        <w:tab/>
        <w:t>Equation</w:t>
      </w:r>
      <w:r>
        <w:tab/>
      </w:r>
      <w:r w:rsidR="005E328E">
        <w:fldChar w:fldCharType="begin"/>
      </w:r>
      <w:r>
        <w:instrText xml:space="preserve"> PAGEREF _Toc337562259 \h </w:instrText>
      </w:r>
      <w:r w:rsidR="005E328E">
        <w:fldChar w:fldCharType="separate"/>
      </w:r>
      <w:r>
        <w:t>83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5.6.2.6.3</w:t>
      </w:r>
      <w:r>
        <w:tab/>
        <w:t>Measure</w:t>
      </w:r>
      <w:r>
        <w:tab/>
      </w:r>
      <w:r w:rsidR="005E328E">
        <w:fldChar w:fldCharType="begin"/>
      </w:r>
      <w:r>
        <w:instrText xml:space="preserve"> PAGEREF _Toc337562260 \h </w:instrText>
      </w:r>
      <w:r w:rsidR="005E328E">
        <w:fldChar w:fldCharType="separate"/>
      </w:r>
      <w:r>
        <w:t>83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5.6.2.7</w:t>
      </w:r>
      <w:r>
        <w:tab/>
        <w:t>P627: Recognition of the customer technical request [%]</w:t>
      </w:r>
      <w:r>
        <w:tab/>
      </w:r>
      <w:r w:rsidR="005E328E">
        <w:fldChar w:fldCharType="begin"/>
      </w:r>
      <w:r>
        <w:instrText xml:space="preserve"> PAGEREF _Toc337562261 \h </w:instrText>
      </w:r>
      <w:r w:rsidR="005E328E">
        <w:fldChar w:fldCharType="separate"/>
      </w:r>
      <w:r>
        <w:t>83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5.6.2.8</w:t>
      </w:r>
      <w:r>
        <w:tab/>
        <w:t>P628: Response time of the technical support [Time &amp; %]</w:t>
      </w:r>
      <w:r>
        <w:tab/>
      </w:r>
      <w:r w:rsidR="005E328E">
        <w:fldChar w:fldCharType="begin"/>
      </w:r>
      <w:r>
        <w:instrText xml:space="preserve"> PAGEREF _Toc337562262 \h </w:instrText>
      </w:r>
      <w:r w:rsidR="005E328E">
        <w:fldChar w:fldCharType="separate"/>
      </w:r>
      <w:r>
        <w:t>83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lastRenderedPageBreak/>
        <w:t>5.6.2.9</w:t>
      </w:r>
      <w:r>
        <w:tab/>
        <w:t>P629: Request to technical support resolution time [Time &amp; %]</w:t>
      </w:r>
      <w:r>
        <w:tab/>
      </w:r>
      <w:r w:rsidR="005E328E">
        <w:fldChar w:fldCharType="begin"/>
      </w:r>
      <w:r>
        <w:instrText xml:space="preserve"> PAGEREF _Toc337562263 \h </w:instrText>
      </w:r>
      <w:r w:rsidR="005E328E">
        <w:fldChar w:fldCharType="separate"/>
      </w:r>
      <w:r>
        <w:t>83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5.6.2.10</w:t>
      </w:r>
      <w:r>
        <w:tab/>
        <w:t>P630:  Number of customer requests to technical support [Number]</w:t>
      </w:r>
      <w:r>
        <w:tab/>
      </w:r>
      <w:r w:rsidR="005E328E">
        <w:fldChar w:fldCharType="begin"/>
      </w:r>
      <w:r>
        <w:instrText xml:space="preserve"> PAGEREF _Toc337562264 \h </w:instrText>
      </w:r>
      <w:r w:rsidR="005E328E">
        <w:fldChar w:fldCharType="separate"/>
      </w:r>
      <w:r>
        <w:t>83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5.6.2.11</w:t>
      </w:r>
      <w:r>
        <w:tab/>
        <w:t>P631: User friendliness of the technical support [OR]</w:t>
      </w:r>
      <w:r>
        <w:tab/>
      </w:r>
      <w:r w:rsidR="005E328E">
        <w:fldChar w:fldCharType="begin"/>
      </w:r>
      <w:r>
        <w:instrText xml:space="preserve"> PAGEREF _Toc337562265 \h </w:instrText>
      </w:r>
      <w:r w:rsidR="005E328E">
        <w:fldChar w:fldCharType="separate"/>
      </w:r>
      <w:r>
        <w:t>83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5.6.3</w:t>
      </w:r>
      <w:r>
        <w:tab/>
        <w:t>Commercial support</w:t>
      </w:r>
      <w:r>
        <w:tab/>
      </w:r>
      <w:r w:rsidR="005E328E">
        <w:fldChar w:fldCharType="begin"/>
      </w:r>
      <w:r>
        <w:instrText xml:space="preserve"> PAGEREF _Toc337562266 \h </w:instrText>
      </w:r>
      <w:r w:rsidR="005E328E">
        <w:fldChar w:fldCharType="separate"/>
      </w:r>
      <w:r>
        <w:t>83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5.6.3.1</w:t>
      </w:r>
      <w:r>
        <w:tab/>
        <w:t>P641: Accessibility of the commercial support [%]</w:t>
      </w:r>
      <w:r>
        <w:tab/>
      </w:r>
      <w:r w:rsidR="005E328E">
        <w:fldChar w:fldCharType="begin"/>
      </w:r>
      <w:r>
        <w:instrText xml:space="preserve"> PAGEREF _Toc337562267 \h </w:instrText>
      </w:r>
      <w:r w:rsidR="005E328E">
        <w:fldChar w:fldCharType="separate"/>
      </w:r>
      <w:r>
        <w:t>84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5.6.3.1.1</w:t>
      </w:r>
      <w:r>
        <w:tab/>
        <w:t>Definition of Parameter</w:t>
      </w:r>
      <w:r>
        <w:tab/>
      </w:r>
      <w:r w:rsidR="005E328E">
        <w:fldChar w:fldCharType="begin"/>
      </w:r>
      <w:r>
        <w:instrText xml:space="preserve"> PAGEREF _Toc337562268 \h </w:instrText>
      </w:r>
      <w:r w:rsidR="005E328E">
        <w:fldChar w:fldCharType="separate"/>
      </w:r>
      <w:r>
        <w:t>84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5.6.3.1.2</w:t>
      </w:r>
      <w:r>
        <w:tab/>
        <w:t>Equation</w:t>
      </w:r>
      <w:r>
        <w:tab/>
      </w:r>
      <w:r w:rsidR="005E328E">
        <w:fldChar w:fldCharType="begin"/>
      </w:r>
      <w:r>
        <w:instrText xml:space="preserve"> PAGEREF _Toc337562269 \h </w:instrText>
      </w:r>
      <w:r w:rsidR="005E328E">
        <w:fldChar w:fldCharType="separate"/>
      </w:r>
      <w:r>
        <w:t>84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5.6.3.1.3</w:t>
      </w:r>
      <w:r>
        <w:tab/>
        <w:t>Measure</w:t>
      </w:r>
      <w:r>
        <w:tab/>
      </w:r>
      <w:r w:rsidR="005E328E">
        <w:fldChar w:fldCharType="begin"/>
      </w:r>
      <w:r>
        <w:instrText xml:space="preserve"> PAGEREF _Toc337562270 \h </w:instrText>
      </w:r>
      <w:r w:rsidR="005E328E">
        <w:fldChar w:fldCharType="separate"/>
      </w:r>
      <w:r>
        <w:t>85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5.6.3.2</w:t>
      </w:r>
      <w:r>
        <w:tab/>
        <w:t>P642: Commercial solution delivery time [Time]</w:t>
      </w:r>
      <w:r>
        <w:tab/>
      </w:r>
      <w:r w:rsidR="005E328E">
        <w:fldChar w:fldCharType="begin"/>
      </w:r>
      <w:r>
        <w:instrText xml:space="preserve"> PAGEREF _Toc337562271 \h </w:instrText>
      </w:r>
      <w:r w:rsidR="005E328E">
        <w:fldChar w:fldCharType="separate"/>
      </w:r>
      <w:r>
        <w:t>85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5.6.3.2.1</w:t>
      </w:r>
      <w:r>
        <w:tab/>
        <w:t>Definition of Parameter</w:t>
      </w:r>
      <w:r>
        <w:tab/>
      </w:r>
      <w:r w:rsidR="005E328E">
        <w:fldChar w:fldCharType="begin"/>
      </w:r>
      <w:r>
        <w:instrText xml:space="preserve"> PAGEREF _Toc337562272 \h </w:instrText>
      </w:r>
      <w:r w:rsidR="005E328E">
        <w:fldChar w:fldCharType="separate"/>
      </w:r>
      <w:r>
        <w:t>85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5.6.3.2.2</w:t>
      </w:r>
      <w:r>
        <w:tab/>
        <w:t>Equation</w:t>
      </w:r>
      <w:r>
        <w:tab/>
      </w:r>
      <w:r w:rsidR="005E328E">
        <w:fldChar w:fldCharType="begin"/>
      </w:r>
      <w:r>
        <w:instrText xml:space="preserve"> PAGEREF _Toc337562273 \h </w:instrText>
      </w:r>
      <w:r w:rsidR="005E328E">
        <w:fldChar w:fldCharType="separate"/>
      </w:r>
      <w:r>
        <w:t>85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5.6.3.2.3</w:t>
      </w:r>
      <w:r>
        <w:tab/>
        <w:t>Measure</w:t>
      </w:r>
      <w:r>
        <w:tab/>
      </w:r>
      <w:r w:rsidR="005E328E">
        <w:fldChar w:fldCharType="begin"/>
      </w:r>
      <w:r>
        <w:instrText xml:space="preserve"> PAGEREF _Toc337562274 \h </w:instrText>
      </w:r>
      <w:r w:rsidR="005E328E">
        <w:fldChar w:fldCharType="separate"/>
      </w:r>
      <w:r>
        <w:t>85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5.6.3.3</w:t>
      </w:r>
      <w:r>
        <w:tab/>
        <w:t>P643: Commercial solutions achieved within a specified period [%]</w:t>
      </w:r>
      <w:r>
        <w:tab/>
      </w:r>
      <w:r w:rsidR="005E328E">
        <w:fldChar w:fldCharType="begin"/>
      </w:r>
      <w:r>
        <w:instrText xml:space="preserve"> PAGEREF _Toc337562275 \h </w:instrText>
      </w:r>
      <w:r w:rsidR="005E328E">
        <w:fldChar w:fldCharType="separate"/>
      </w:r>
      <w:r>
        <w:t>85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5.6.3.3.1</w:t>
      </w:r>
      <w:r>
        <w:tab/>
        <w:t>Definition of Parameter</w:t>
      </w:r>
      <w:r>
        <w:tab/>
      </w:r>
      <w:r w:rsidR="005E328E">
        <w:fldChar w:fldCharType="begin"/>
      </w:r>
      <w:r>
        <w:instrText xml:space="preserve"> PAGEREF _Toc337562276 \h </w:instrText>
      </w:r>
      <w:r w:rsidR="005E328E">
        <w:fldChar w:fldCharType="separate"/>
      </w:r>
      <w:r>
        <w:t>85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5.6.3.3.2</w:t>
      </w:r>
      <w:r>
        <w:tab/>
        <w:t>Equation</w:t>
      </w:r>
      <w:r>
        <w:tab/>
      </w:r>
      <w:r w:rsidR="005E328E">
        <w:fldChar w:fldCharType="begin"/>
      </w:r>
      <w:r>
        <w:instrText xml:space="preserve"> PAGEREF _Toc337562277 \h </w:instrText>
      </w:r>
      <w:r w:rsidR="005E328E">
        <w:fldChar w:fldCharType="separate"/>
      </w:r>
      <w:r>
        <w:t>86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5.6.3.3.3</w:t>
      </w:r>
      <w:r>
        <w:tab/>
        <w:t>Measure</w:t>
      </w:r>
      <w:r>
        <w:tab/>
      </w:r>
      <w:r w:rsidR="005E328E">
        <w:fldChar w:fldCharType="begin"/>
      </w:r>
      <w:r>
        <w:instrText xml:space="preserve"> PAGEREF _Toc337562278 \h </w:instrText>
      </w:r>
      <w:r w:rsidR="005E328E">
        <w:fldChar w:fldCharType="separate"/>
      </w:r>
      <w:r>
        <w:t>86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5.6.3.4</w:t>
      </w:r>
      <w:r>
        <w:tab/>
        <w:t>P644: Integrity of solution achieved by the SP [OR]</w:t>
      </w:r>
      <w:r>
        <w:tab/>
      </w:r>
      <w:r w:rsidR="005E328E">
        <w:fldChar w:fldCharType="begin"/>
      </w:r>
      <w:r>
        <w:instrText xml:space="preserve"> PAGEREF _Toc337562279 \h </w:instrText>
      </w:r>
      <w:r w:rsidR="005E328E">
        <w:fldChar w:fldCharType="separate"/>
      </w:r>
      <w:r>
        <w:t>86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5.6.3.4.1</w:t>
      </w:r>
      <w:r>
        <w:tab/>
        <w:t>Definition of Parameter</w:t>
      </w:r>
      <w:r>
        <w:tab/>
      </w:r>
      <w:r w:rsidR="005E328E">
        <w:fldChar w:fldCharType="begin"/>
      </w:r>
      <w:r>
        <w:instrText xml:space="preserve"> PAGEREF _Toc337562280 \h </w:instrText>
      </w:r>
      <w:r w:rsidR="005E328E">
        <w:fldChar w:fldCharType="separate"/>
      </w:r>
      <w:r>
        <w:t>86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5.6.3.4.2</w:t>
      </w:r>
      <w:r>
        <w:tab/>
        <w:t>Equation</w:t>
      </w:r>
      <w:r>
        <w:tab/>
      </w:r>
      <w:r w:rsidR="005E328E">
        <w:fldChar w:fldCharType="begin"/>
      </w:r>
      <w:r>
        <w:instrText xml:space="preserve"> PAGEREF _Toc337562281 \h </w:instrText>
      </w:r>
      <w:r w:rsidR="005E328E">
        <w:fldChar w:fldCharType="separate"/>
      </w:r>
      <w:r>
        <w:t>86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5.6.3.4.3</w:t>
      </w:r>
      <w:r>
        <w:tab/>
        <w:t>Measure</w:t>
      </w:r>
      <w:r>
        <w:tab/>
      </w:r>
      <w:r w:rsidR="005E328E">
        <w:fldChar w:fldCharType="begin"/>
      </w:r>
      <w:r>
        <w:instrText xml:space="preserve"> PAGEREF _Toc337562282 \h </w:instrText>
      </w:r>
      <w:r w:rsidR="005E328E">
        <w:fldChar w:fldCharType="separate"/>
      </w:r>
      <w:r>
        <w:t>86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5.6.3.5</w:t>
      </w:r>
      <w:r>
        <w:tab/>
        <w:t>P645: Modes of commercial support [Number]</w:t>
      </w:r>
      <w:r>
        <w:tab/>
      </w:r>
      <w:r w:rsidR="005E328E">
        <w:fldChar w:fldCharType="begin"/>
      </w:r>
      <w:r>
        <w:instrText xml:space="preserve"> PAGEREF _Toc337562283 \h </w:instrText>
      </w:r>
      <w:r w:rsidR="005E328E">
        <w:fldChar w:fldCharType="separate"/>
      </w:r>
      <w:r>
        <w:t>86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5.6.3.5.1</w:t>
      </w:r>
      <w:r>
        <w:tab/>
        <w:t>Definition of Parameter</w:t>
      </w:r>
      <w:r>
        <w:tab/>
      </w:r>
      <w:r w:rsidR="005E328E">
        <w:fldChar w:fldCharType="begin"/>
      </w:r>
      <w:r>
        <w:instrText xml:space="preserve"> PAGEREF _Toc337562284 \h </w:instrText>
      </w:r>
      <w:r w:rsidR="005E328E">
        <w:fldChar w:fldCharType="separate"/>
      </w:r>
      <w:r>
        <w:t>86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5.6.3.5.2</w:t>
      </w:r>
      <w:r>
        <w:tab/>
        <w:t>Equation</w:t>
      </w:r>
      <w:r>
        <w:tab/>
      </w:r>
      <w:r w:rsidR="005E328E">
        <w:fldChar w:fldCharType="begin"/>
      </w:r>
      <w:r>
        <w:instrText xml:space="preserve"> PAGEREF _Toc337562285 \h </w:instrText>
      </w:r>
      <w:r w:rsidR="005E328E">
        <w:fldChar w:fldCharType="separate"/>
      </w:r>
      <w:r>
        <w:t>86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5.6.3.5.3</w:t>
      </w:r>
      <w:r>
        <w:tab/>
        <w:t>Measure</w:t>
      </w:r>
      <w:r>
        <w:tab/>
      </w:r>
      <w:r w:rsidR="005E328E">
        <w:fldChar w:fldCharType="begin"/>
      </w:r>
      <w:r>
        <w:instrText xml:space="preserve"> PAGEREF _Toc337562286 \h </w:instrText>
      </w:r>
      <w:r w:rsidR="005E328E">
        <w:fldChar w:fldCharType="separate"/>
      </w:r>
      <w:r>
        <w:t>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5.6.3.6</w:t>
      </w:r>
      <w:r>
        <w:tab/>
        <w:t>P646: Recognition of the customer commercial request [%]</w:t>
      </w:r>
      <w:r>
        <w:tab/>
      </w:r>
      <w:r w:rsidR="005E328E">
        <w:fldChar w:fldCharType="begin"/>
      </w:r>
      <w:r>
        <w:instrText xml:space="preserve"> PAGEREF _Toc337562287 \h </w:instrText>
      </w:r>
      <w:r w:rsidR="005E328E">
        <w:fldChar w:fldCharType="separate"/>
      </w:r>
      <w:r>
        <w:t>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5.6.3.7</w:t>
      </w:r>
      <w:r>
        <w:tab/>
        <w:t>P647: Response time of the commercial support [Time &amp; %]</w:t>
      </w:r>
      <w:r>
        <w:tab/>
      </w:r>
      <w:r w:rsidR="005E328E">
        <w:fldChar w:fldCharType="begin"/>
      </w:r>
      <w:r>
        <w:instrText xml:space="preserve"> PAGEREF _Toc337562288 \h </w:instrText>
      </w:r>
      <w:r w:rsidR="005E328E">
        <w:fldChar w:fldCharType="separate"/>
      </w:r>
      <w:r>
        <w:t>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5.6.3.8</w:t>
      </w:r>
      <w:r>
        <w:tab/>
        <w:t>P648: Request to commercial support resolution time [Time &amp; %]</w:t>
      </w:r>
      <w:r>
        <w:tab/>
      </w:r>
      <w:r w:rsidR="005E328E">
        <w:fldChar w:fldCharType="begin"/>
      </w:r>
      <w:r>
        <w:instrText xml:space="preserve"> PAGEREF _Toc337562289 \h </w:instrText>
      </w:r>
      <w:r w:rsidR="005E328E">
        <w:fldChar w:fldCharType="separate"/>
      </w:r>
      <w:r>
        <w:t>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5.6.3.9</w:t>
      </w:r>
      <w:r>
        <w:tab/>
        <w:t>P649: Number of customer requests to commercial support [Number]</w:t>
      </w:r>
      <w:r>
        <w:tab/>
      </w:r>
      <w:r w:rsidR="005E328E">
        <w:fldChar w:fldCharType="begin"/>
      </w:r>
      <w:r>
        <w:instrText xml:space="preserve"> PAGEREF _Toc337562290 \h </w:instrText>
      </w:r>
      <w:r w:rsidR="005E328E">
        <w:fldChar w:fldCharType="separate"/>
      </w:r>
      <w:r>
        <w:t>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5.6.3.10</w:t>
      </w:r>
      <w:r>
        <w:tab/>
        <w:t>P650: Quality of the commercial support [OR]</w:t>
      </w:r>
      <w:r>
        <w:tab/>
      </w:r>
      <w:r w:rsidR="005E328E">
        <w:fldChar w:fldCharType="begin"/>
      </w:r>
      <w:r>
        <w:instrText xml:space="preserve"> PAGEREF _Toc337562291 \h </w:instrText>
      </w:r>
      <w:r w:rsidR="005E328E">
        <w:fldChar w:fldCharType="separate"/>
      </w:r>
      <w:r>
        <w:t>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5.6.3.11</w:t>
      </w:r>
      <w:r>
        <w:tab/>
        <w:t>P651: User friendliness of the commercial support [OR]</w:t>
      </w:r>
      <w:r>
        <w:tab/>
      </w:r>
      <w:r w:rsidR="005E328E">
        <w:fldChar w:fldCharType="begin"/>
      </w:r>
      <w:r>
        <w:instrText xml:space="preserve"> PAGEREF _Toc337562292 \h </w:instrText>
      </w:r>
      <w:r w:rsidR="005E328E">
        <w:fldChar w:fldCharType="separate"/>
      </w:r>
      <w:r>
        <w:t>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5.6.3.12</w:t>
      </w:r>
      <w:r>
        <w:tab/>
        <w:t>P652: Organisational efficiency of commercial support (SPO) [OR]</w:t>
      </w:r>
      <w:r>
        <w:tab/>
      </w:r>
      <w:r w:rsidR="005E328E">
        <w:fldChar w:fldCharType="begin"/>
      </w:r>
      <w:r>
        <w:instrText xml:space="preserve"> PAGEREF _Toc337562293 \h </w:instrText>
      </w:r>
      <w:r w:rsidR="005E328E">
        <w:fldChar w:fldCharType="separate"/>
      </w:r>
      <w:r>
        <w:t>88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5.6.3.12.1</w:t>
      </w:r>
      <w:r>
        <w:tab/>
        <w:t>Definition of Parameter</w:t>
      </w:r>
      <w:r>
        <w:tab/>
      </w:r>
      <w:r w:rsidR="005E328E">
        <w:fldChar w:fldCharType="begin"/>
      </w:r>
      <w:r>
        <w:instrText xml:space="preserve"> PAGEREF _Toc337562294 \h </w:instrText>
      </w:r>
      <w:r w:rsidR="005E328E">
        <w:fldChar w:fldCharType="separate"/>
      </w:r>
      <w:r>
        <w:t>88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5.6.3.12.2</w:t>
      </w:r>
      <w:r>
        <w:tab/>
        <w:t>Equation</w:t>
      </w:r>
      <w:r>
        <w:tab/>
      </w:r>
      <w:r w:rsidR="005E328E">
        <w:fldChar w:fldCharType="begin"/>
      </w:r>
      <w:r>
        <w:instrText xml:space="preserve"> PAGEREF _Toc337562295 \h </w:instrText>
      </w:r>
      <w:r w:rsidR="005E328E">
        <w:fldChar w:fldCharType="separate"/>
      </w:r>
      <w:r>
        <w:t>88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5.6.3.12.3</w:t>
      </w:r>
      <w:r>
        <w:tab/>
        <w:t>Measure</w:t>
      </w:r>
      <w:r>
        <w:tab/>
      </w:r>
      <w:r w:rsidR="005E328E">
        <w:fldChar w:fldCharType="begin"/>
      </w:r>
      <w:r>
        <w:instrText xml:space="preserve"> PAGEREF _Toc337562296 \h </w:instrText>
      </w:r>
      <w:r w:rsidR="005E328E">
        <w:fldChar w:fldCharType="separate"/>
      </w:r>
      <w:r>
        <w:t>88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5.6.4</w:t>
      </w:r>
      <w:r>
        <w:tab/>
        <w:t>Complaint management</w:t>
      </w:r>
      <w:r>
        <w:tab/>
      </w:r>
      <w:r w:rsidR="005E328E">
        <w:fldChar w:fldCharType="begin"/>
      </w:r>
      <w:r>
        <w:instrText xml:space="preserve"> PAGEREF _Toc337562297 \h </w:instrText>
      </w:r>
      <w:r w:rsidR="005E328E">
        <w:fldChar w:fldCharType="separate"/>
      </w:r>
      <w:r>
        <w:t>88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5.6.4.1</w:t>
      </w:r>
      <w:r>
        <w:tab/>
        <w:t>P661: Accessibility of the complaint management desk [%]</w:t>
      </w:r>
      <w:r>
        <w:tab/>
      </w:r>
      <w:r w:rsidR="005E328E">
        <w:fldChar w:fldCharType="begin"/>
      </w:r>
      <w:r>
        <w:instrText xml:space="preserve"> PAGEREF _Toc337562298 \h </w:instrText>
      </w:r>
      <w:r w:rsidR="005E328E">
        <w:fldChar w:fldCharType="separate"/>
      </w:r>
      <w:r>
        <w:t>89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5.6.4.1.1</w:t>
      </w:r>
      <w:r>
        <w:tab/>
        <w:t>Definition of Parameter</w:t>
      </w:r>
      <w:r>
        <w:tab/>
      </w:r>
      <w:r w:rsidR="005E328E">
        <w:fldChar w:fldCharType="begin"/>
      </w:r>
      <w:r>
        <w:instrText xml:space="preserve"> PAGEREF _Toc337562299 \h </w:instrText>
      </w:r>
      <w:r w:rsidR="005E328E">
        <w:fldChar w:fldCharType="separate"/>
      </w:r>
      <w:r>
        <w:t>89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5.6.4.1.2</w:t>
      </w:r>
      <w:r>
        <w:tab/>
        <w:t>Equation</w:t>
      </w:r>
      <w:r>
        <w:tab/>
      </w:r>
      <w:r w:rsidR="005E328E">
        <w:fldChar w:fldCharType="begin"/>
      </w:r>
      <w:r>
        <w:instrText xml:space="preserve"> PAGEREF _Toc337562300 \h </w:instrText>
      </w:r>
      <w:r w:rsidR="005E328E">
        <w:fldChar w:fldCharType="separate"/>
      </w:r>
      <w:r>
        <w:t>89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5.6.4.1.3</w:t>
      </w:r>
      <w:r>
        <w:tab/>
        <w:t>Measure</w:t>
      </w:r>
      <w:r>
        <w:tab/>
      </w:r>
      <w:r w:rsidR="005E328E">
        <w:fldChar w:fldCharType="begin"/>
      </w:r>
      <w:r>
        <w:instrText xml:space="preserve"> PAGEREF _Toc337562301 \h </w:instrText>
      </w:r>
      <w:r w:rsidR="005E328E">
        <w:fldChar w:fldCharType="separate"/>
      </w:r>
      <w:r>
        <w:t>89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5.6.4.2</w:t>
      </w:r>
      <w:r>
        <w:tab/>
        <w:t>P662: Recognition of the customer complaints [%]</w:t>
      </w:r>
      <w:r>
        <w:tab/>
      </w:r>
      <w:r w:rsidR="005E328E">
        <w:fldChar w:fldCharType="begin"/>
      </w:r>
      <w:r>
        <w:instrText xml:space="preserve"> PAGEREF _Toc337562302 \h </w:instrText>
      </w:r>
      <w:r w:rsidR="005E328E">
        <w:fldChar w:fldCharType="separate"/>
      </w:r>
      <w:r>
        <w:t>89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5.6.4.2.1</w:t>
      </w:r>
      <w:r>
        <w:tab/>
        <w:t>Definition of Parameter</w:t>
      </w:r>
      <w:r>
        <w:tab/>
      </w:r>
      <w:r w:rsidR="005E328E">
        <w:fldChar w:fldCharType="begin"/>
      </w:r>
      <w:r>
        <w:instrText xml:space="preserve"> PAGEREF _Toc337562303 \h </w:instrText>
      </w:r>
      <w:r w:rsidR="005E328E">
        <w:fldChar w:fldCharType="separate"/>
      </w:r>
      <w:r>
        <w:t>89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5.6.4.2.2</w:t>
      </w:r>
      <w:r>
        <w:tab/>
        <w:t>Equation</w:t>
      </w:r>
      <w:r>
        <w:tab/>
      </w:r>
      <w:r w:rsidR="005E328E">
        <w:fldChar w:fldCharType="begin"/>
      </w:r>
      <w:r>
        <w:instrText xml:space="preserve"> PAGEREF _Toc337562304 \h </w:instrText>
      </w:r>
      <w:r w:rsidR="005E328E">
        <w:fldChar w:fldCharType="separate"/>
      </w:r>
      <w:r>
        <w:t>89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5.6.4.2.3</w:t>
      </w:r>
      <w:r>
        <w:tab/>
        <w:t>Measure</w:t>
      </w:r>
      <w:r>
        <w:tab/>
      </w:r>
      <w:r w:rsidR="005E328E">
        <w:fldChar w:fldCharType="begin"/>
      </w:r>
      <w:r>
        <w:instrText xml:space="preserve"> PAGEREF _Toc337562305 \h </w:instrText>
      </w:r>
      <w:r w:rsidR="005E328E">
        <w:fldChar w:fldCharType="separate"/>
      </w:r>
      <w:r>
        <w:t>90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5.6.4.3</w:t>
      </w:r>
      <w:r>
        <w:tab/>
        <w:t>P663: Complaint solutions not complete and correct first time [%]</w:t>
      </w:r>
      <w:r>
        <w:tab/>
      </w:r>
      <w:r w:rsidR="005E328E">
        <w:fldChar w:fldCharType="begin"/>
      </w:r>
      <w:r>
        <w:instrText xml:space="preserve"> PAGEREF _Toc337562306 \h </w:instrText>
      </w:r>
      <w:r w:rsidR="005E328E">
        <w:fldChar w:fldCharType="separate"/>
      </w:r>
      <w:r>
        <w:t>90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5.6.4.3.1</w:t>
      </w:r>
      <w:r>
        <w:tab/>
        <w:t>Definition of Parameter</w:t>
      </w:r>
      <w:r>
        <w:tab/>
      </w:r>
      <w:r w:rsidR="005E328E">
        <w:fldChar w:fldCharType="begin"/>
      </w:r>
      <w:r>
        <w:instrText xml:space="preserve"> PAGEREF _Toc337562307 \h </w:instrText>
      </w:r>
      <w:r w:rsidR="005E328E">
        <w:fldChar w:fldCharType="separate"/>
      </w:r>
      <w:r>
        <w:t>90</w:t>
      </w:r>
      <w:r w:rsidR="005E328E">
        <w:fldChar w:fldCharType="end"/>
      </w:r>
    </w:p>
    <w:p w:rsidR="00306876" w:rsidRPr="00306876" w:rsidRDefault="00306876">
      <w:pPr>
        <w:pStyle w:val="TOC6"/>
        <w:rPr>
          <w:rFonts w:asciiTheme="minorHAnsi" w:eastAsiaTheme="minorEastAsia" w:hAnsiTheme="minorHAnsi" w:cstheme="minorBidi"/>
          <w:sz w:val="22"/>
          <w:szCs w:val="22"/>
          <w:lang w:val="en-US" w:eastAsia="fr-FR"/>
        </w:rPr>
      </w:pPr>
      <w:r>
        <w:t>5.6.4.3.1.1</w:t>
      </w:r>
      <w:r>
        <w:tab/>
        <w:t>Explanation on Parameter Definition</w:t>
      </w:r>
      <w:r>
        <w:tab/>
      </w:r>
      <w:r w:rsidR="005E328E">
        <w:fldChar w:fldCharType="begin"/>
      </w:r>
      <w:r>
        <w:instrText xml:space="preserve"> PAGEREF _Toc337562308 \h </w:instrText>
      </w:r>
      <w:r w:rsidR="005E328E">
        <w:fldChar w:fldCharType="separate"/>
      </w:r>
      <w:r>
        <w:t>90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5.6.4.3.2</w:t>
      </w:r>
      <w:r>
        <w:tab/>
        <w:t>Equation</w:t>
      </w:r>
      <w:r>
        <w:tab/>
      </w:r>
      <w:r w:rsidR="005E328E">
        <w:fldChar w:fldCharType="begin"/>
      </w:r>
      <w:r>
        <w:instrText xml:space="preserve"> PAGEREF _Toc337562309 \h </w:instrText>
      </w:r>
      <w:r w:rsidR="005E328E">
        <w:fldChar w:fldCharType="separate"/>
      </w:r>
      <w:r>
        <w:t>90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5.6.4.3.3</w:t>
      </w:r>
      <w:r>
        <w:tab/>
        <w:t>Measure</w:t>
      </w:r>
      <w:r>
        <w:tab/>
      </w:r>
      <w:r w:rsidR="005E328E">
        <w:fldChar w:fldCharType="begin"/>
      </w:r>
      <w:r>
        <w:instrText xml:space="preserve"> PAGEREF _Toc337562310 \h </w:instrText>
      </w:r>
      <w:r w:rsidR="005E328E">
        <w:fldChar w:fldCharType="separate"/>
      </w:r>
      <w:r>
        <w:t>90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5.6.4.4</w:t>
      </w:r>
      <w:r>
        <w:tab/>
        <w:t>P664: Integrity of complaint resolution [%]</w:t>
      </w:r>
      <w:r>
        <w:tab/>
      </w:r>
      <w:r w:rsidR="005E328E">
        <w:fldChar w:fldCharType="begin"/>
      </w:r>
      <w:r>
        <w:instrText xml:space="preserve"> PAGEREF _Toc337562311 \h </w:instrText>
      </w:r>
      <w:r w:rsidR="005E328E">
        <w:fldChar w:fldCharType="separate"/>
      </w:r>
      <w:r>
        <w:t>90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5.6.4.4.1</w:t>
      </w:r>
      <w:r>
        <w:tab/>
        <w:t>Definition of Parameter</w:t>
      </w:r>
      <w:r>
        <w:tab/>
      </w:r>
      <w:r w:rsidR="005E328E">
        <w:fldChar w:fldCharType="begin"/>
      </w:r>
      <w:r>
        <w:instrText xml:space="preserve"> PAGEREF _Toc337562312 \h </w:instrText>
      </w:r>
      <w:r w:rsidR="005E328E">
        <w:fldChar w:fldCharType="separate"/>
      </w:r>
      <w:r>
        <w:t>90</w:t>
      </w:r>
      <w:r w:rsidR="005E328E">
        <w:fldChar w:fldCharType="end"/>
      </w:r>
    </w:p>
    <w:p w:rsidR="00306876" w:rsidRPr="00306876" w:rsidRDefault="00306876">
      <w:pPr>
        <w:pStyle w:val="TOC6"/>
        <w:rPr>
          <w:rFonts w:asciiTheme="minorHAnsi" w:eastAsiaTheme="minorEastAsia" w:hAnsiTheme="minorHAnsi" w:cstheme="minorBidi"/>
          <w:sz w:val="22"/>
          <w:szCs w:val="22"/>
          <w:lang w:val="en-US" w:eastAsia="fr-FR"/>
        </w:rPr>
      </w:pPr>
      <w:r>
        <w:t>5.6.4.4.1.1</w:t>
      </w:r>
      <w:r>
        <w:tab/>
        <w:t>Explanation on Parameter Definition</w:t>
      </w:r>
      <w:r>
        <w:tab/>
      </w:r>
      <w:r w:rsidR="005E328E">
        <w:fldChar w:fldCharType="begin"/>
      </w:r>
      <w:r>
        <w:instrText xml:space="preserve"> PAGEREF _Toc337562313 \h </w:instrText>
      </w:r>
      <w:r w:rsidR="005E328E">
        <w:fldChar w:fldCharType="separate"/>
      </w:r>
      <w:r>
        <w:t>90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5.6.4.4.2</w:t>
      </w:r>
      <w:r>
        <w:tab/>
        <w:t>Equation</w:t>
      </w:r>
      <w:r>
        <w:tab/>
      </w:r>
      <w:r w:rsidR="005E328E">
        <w:fldChar w:fldCharType="begin"/>
      </w:r>
      <w:r>
        <w:instrText xml:space="preserve"> PAGEREF _Toc337562314 \h </w:instrText>
      </w:r>
      <w:r w:rsidR="005E328E">
        <w:fldChar w:fldCharType="separate"/>
      </w:r>
      <w:r>
        <w:t>91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5.6.4.4.3</w:t>
      </w:r>
      <w:r>
        <w:tab/>
        <w:t>Measure</w:t>
      </w:r>
      <w:r>
        <w:tab/>
      </w:r>
      <w:r w:rsidR="005E328E">
        <w:fldChar w:fldCharType="begin"/>
      </w:r>
      <w:r>
        <w:instrText xml:space="preserve"> PAGEREF _Toc337562315 \h </w:instrText>
      </w:r>
      <w:r w:rsidR="005E328E">
        <w:fldChar w:fldCharType="separate"/>
      </w:r>
      <w:r>
        <w:t>91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5.6.4.5</w:t>
      </w:r>
      <w:r>
        <w:tab/>
        <w:t>P665: Customer perception of the complaint management [OR]</w:t>
      </w:r>
      <w:r>
        <w:tab/>
      </w:r>
      <w:r w:rsidR="005E328E">
        <w:fldChar w:fldCharType="begin"/>
      </w:r>
      <w:r>
        <w:instrText xml:space="preserve"> PAGEREF _Toc337562316 \h </w:instrText>
      </w:r>
      <w:r w:rsidR="005E328E">
        <w:fldChar w:fldCharType="separate"/>
      </w:r>
      <w:r>
        <w:t>91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5.6.4.5.1</w:t>
      </w:r>
      <w:r>
        <w:tab/>
        <w:t>Definition of Parameter</w:t>
      </w:r>
      <w:r>
        <w:tab/>
      </w:r>
      <w:r w:rsidR="005E328E">
        <w:fldChar w:fldCharType="begin"/>
      </w:r>
      <w:r>
        <w:instrText xml:space="preserve"> PAGEREF _Toc337562317 \h </w:instrText>
      </w:r>
      <w:r w:rsidR="005E328E">
        <w:fldChar w:fldCharType="separate"/>
      </w:r>
      <w:r>
        <w:t>91</w:t>
      </w:r>
      <w:r w:rsidR="005E328E">
        <w:fldChar w:fldCharType="end"/>
      </w:r>
    </w:p>
    <w:p w:rsidR="00306876" w:rsidRPr="00306876" w:rsidRDefault="00306876">
      <w:pPr>
        <w:pStyle w:val="TOC6"/>
        <w:rPr>
          <w:rFonts w:asciiTheme="minorHAnsi" w:eastAsiaTheme="minorEastAsia" w:hAnsiTheme="minorHAnsi" w:cstheme="minorBidi"/>
          <w:sz w:val="22"/>
          <w:szCs w:val="22"/>
          <w:lang w:val="en-US" w:eastAsia="fr-FR"/>
        </w:rPr>
      </w:pPr>
      <w:r>
        <w:t>5.6.4.5.1.1</w:t>
      </w:r>
      <w:r>
        <w:tab/>
        <w:t>Explanation on Parameter Definition</w:t>
      </w:r>
      <w:r>
        <w:tab/>
      </w:r>
      <w:r w:rsidR="005E328E">
        <w:fldChar w:fldCharType="begin"/>
      </w:r>
      <w:r>
        <w:instrText xml:space="preserve"> PAGEREF _Toc337562318 \h </w:instrText>
      </w:r>
      <w:r w:rsidR="005E328E">
        <w:fldChar w:fldCharType="separate"/>
      </w:r>
      <w:r>
        <w:t>91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5.6.4.5.2</w:t>
      </w:r>
      <w:r>
        <w:tab/>
        <w:t>Equation</w:t>
      </w:r>
      <w:r>
        <w:tab/>
      </w:r>
      <w:r w:rsidR="005E328E">
        <w:fldChar w:fldCharType="begin"/>
      </w:r>
      <w:r>
        <w:instrText xml:space="preserve"> PAGEREF _Toc337562319 \h </w:instrText>
      </w:r>
      <w:r w:rsidR="005E328E">
        <w:fldChar w:fldCharType="separate"/>
      </w:r>
      <w:r>
        <w:t>91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5.6.4.5.3</w:t>
      </w:r>
      <w:r>
        <w:tab/>
        <w:t>Measure</w:t>
      </w:r>
      <w:r>
        <w:tab/>
      </w:r>
      <w:r w:rsidR="005E328E">
        <w:fldChar w:fldCharType="begin"/>
      </w:r>
      <w:r>
        <w:instrText xml:space="preserve"> PAGEREF _Toc337562320 \h </w:instrText>
      </w:r>
      <w:r w:rsidR="005E328E">
        <w:fldChar w:fldCharType="separate"/>
      </w:r>
      <w:r>
        <w:t>92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5.6.4.6</w:t>
      </w:r>
      <w:r>
        <w:tab/>
        <w:t>P666: Overall quality of the complaint management process [OR]</w:t>
      </w:r>
      <w:r>
        <w:tab/>
      </w:r>
      <w:r w:rsidR="005E328E">
        <w:fldChar w:fldCharType="begin"/>
      </w:r>
      <w:r>
        <w:instrText xml:space="preserve"> PAGEREF _Toc337562321 \h </w:instrText>
      </w:r>
      <w:r w:rsidR="005E328E">
        <w:fldChar w:fldCharType="separate"/>
      </w:r>
      <w:r>
        <w:t>92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5.6.4.6.1</w:t>
      </w:r>
      <w:r>
        <w:tab/>
        <w:t>Definition of Parameter</w:t>
      </w:r>
      <w:r>
        <w:tab/>
      </w:r>
      <w:r w:rsidR="005E328E">
        <w:fldChar w:fldCharType="begin"/>
      </w:r>
      <w:r>
        <w:instrText xml:space="preserve"> PAGEREF _Toc337562322 \h </w:instrText>
      </w:r>
      <w:r w:rsidR="005E328E">
        <w:fldChar w:fldCharType="separate"/>
      </w:r>
      <w:r>
        <w:t>92</w:t>
      </w:r>
      <w:r w:rsidR="005E328E">
        <w:fldChar w:fldCharType="end"/>
      </w:r>
    </w:p>
    <w:p w:rsidR="00306876" w:rsidRPr="00306876" w:rsidRDefault="00306876">
      <w:pPr>
        <w:pStyle w:val="TOC6"/>
        <w:rPr>
          <w:rFonts w:asciiTheme="minorHAnsi" w:eastAsiaTheme="minorEastAsia" w:hAnsiTheme="minorHAnsi" w:cstheme="minorBidi"/>
          <w:sz w:val="22"/>
          <w:szCs w:val="22"/>
          <w:lang w:val="en-US" w:eastAsia="fr-FR"/>
        </w:rPr>
      </w:pPr>
      <w:r>
        <w:t>5.6.4.6.1.1</w:t>
      </w:r>
      <w:r>
        <w:tab/>
        <w:t>Explanation on Parameter Definition</w:t>
      </w:r>
      <w:r>
        <w:tab/>
      </w:r>
      <w:r w:rsidR="005E328E">
        <w:fldChar w:fldCharType="begin"/>
      </w:r>
      <w:r>
        <w:instrText xml:space="preserve"> PAGEREF _Toc337562323 \h </w:instrText>
      </w:r>
      <w:r w:rsidR="005E328E">
        <w:fldChar w:fldCharType="separate"/>
      </w:r>
      <w:r>
        <w:t>92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5.6.4.6.2</w:t>
      </w:r>
      <w:r>
        <w:tab/>
        <w:t>Equation</w:t>
      </w:r>
      <w:r>
        <w:tab/>
      </w:r>
      <w:r w:rsidR="005E328E">
        <w:fldChar w:fldCharType="begin"/>
      </w:r>
      <w:r>
        <w:instrText xml:space="preserve"> PAGEREF _Toc337562324 \h </w:instrText>
      </w:r>
      <w:r w:rsidR="005E328E">
        <w:fldChar w:fldCharType="separate"/>
      </w:r>
      <w:r>
        <w:t>92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lastRenderedPageBreak/>
        <w:t>5.6.4.6.3</w:t>
      </w:r>
      <w:r>
        <w:tab/>
        <w:t>Measure</w:t>
      </w:r>
      <w:r>
        <w:tab/>
      </w:r>
      <w:r w:rsidR="005E328E">
        <w:fldChar w:fldCharType="begin"/>
      </w:r>
      <w:r>
        <w:instrText xml:space="preserve"> PAGEREF _Toc337562325 \h </w:instrText>
      </w:r>
      <w:r w:rsidR="005E328E">
        <w:fldChar w:fldCharType="separate"/>
      </w:r>
      <w:r>
        <w:t>92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5.6.4.7</w:t>
      </w:r>
      <w:r>
        <w:tab/>
        <w:t>P667: Response time of the complaint management desk [Time &amp; %]</w:t>
      </w:r>
      <w:r>
        <w:tab/>
      </w:r>
      <w:r w:rsidR="005E328E">
        <w:fldChar w:fldCharType="begin"/>
      </w:r>
      <w:r>
        <w:instrText xml:space="preserve"> PAGEREF _Toc337562326 \h </w:instrText>
      </w:r>
      <w:r w:rsidR="005E328E">
        <w:fldChar w:fldCharType="separate"/>
      </w:r>
      <w:r>
        <w:t>92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5.6.4.8</w:t>
      </w:r>
      <w:r>
        <w:tab/>
        <w:t>P668: Customer complaints resolution time [Time &amp; %]</w:t>
      </w:r>
      <w:r>
        <w:tab/>
      </w:r>
      <w:r w:rsidR="005E328E">
        <w:fldChar w:fldCharType="begin"/>
      </w:r>
      <w:r>
        <w:instrText xml:space="preserve"> PAGEREF _Toc337562327 \h </w:instrText>
      </w:r>
      <w:r w:rsidR="005E328E">
        <w:fldChar w:fldCharType="separate"/>
      </w:r>
      <w:r>
        <w:t>93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5.6.4.9</w:t>
      </w:r>
      <w:r>
        <w:tab/>
        <w:t>P669: Number of customer complaints of any kind [Number]</w:t>
      </w:r>
      <w:r>
        <w:tab/>
      </w:r>
      <w:r w:rsidR="005E328E">
        <w:fldChar w:fldCharType="begin"/>
      </w:r>
      <w:r>
        <w:instrText xml:space="preserve"> PAGEREF _Toc337562328 \h </w:instrText>
      </w:r>
      <w:r w:rsidR="005E328E">
        <w:fldChar w:fldCharType="separate"/>
      </w:r>
      <w:r>
        <w:t>93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5.6.4.10</w:t>
      </w:r>
      <w:r>
        <w:tab/>
        <w:t>P670: Professionalism of the complaint management desk [OR]</w:t>
      </w:r>
      <w:r>
        <w:tab/>
      </w:r>
      <w:r w:rsidR="005E328E">
        <w:fldChar w:fldCharType="begin"/>
      </w:r>
      <w:r>
        <w:instrText xml:space="preserve"> PAGEREF _Toc337562329 \h </w:instrText>
      </w:r>
      <w:r w:rsidR="005E328E">
        <w:fldChar w:fldCharType="separate"/>
      </w:r>
      <w:r>
        <w:t>93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5.6.4.11</w:t>
      </w:r>
      <w:r>
        <w:tab/>
        <w:t>P671: Organisational efficiency of complaint management system (SPO) [OR]</w:t>
      </w:r>
      <w:r>
        <w:tab/>
      </w:r>
      <w:r w:rsidR="005E328E">
        <w:fldChar w:fldCharType="begin"/>
      </w:r>
      <w:r>
        <w:instrText xml:space="preserve"> PAGEREF _Toc337562330 \h </w:instrText>
      </w:r>
      <w:r w:rsidR="005E328E">
        <w:fldChar w:fldCharType="separate"/>
      </w:r>
      <w:r>
        <w:t>93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5.6.4.11.1</w:t>
      </w:r>
      <w:r>
        <w:tab/>
        <w:t>Definition of Parameter</w:t>
      </w:r>
      <w:r>
        <w:tab/>
      </w:r>
      <w:r w:rsidR="005E328E">
        <w:fldChar w:fldCharType="begin"/>
      </w:r>
      <w:r>
        <w:instrText xml:space="preserve"> PAGEREF _Toc337562331 \h </w:instrText>
      </w:r>
      <w:r w:rsidR="005E328E">
        <w:fldChar w:fldCharType="separate"/>
      </w:r>
      <w:r>
        <w:t>93</w:t>
      </w:r>
      <w:r w:rsidR="005E328E">
        <w:fldChar w:fldCharType="end"/>
      </w:r>
    </w:p>
    <w:p w:rsidR="00306876" w:rsidRPr="00306876" w:rsidRDefault="00306876">
      <w:pPr>
        <w:pStyle w:val="TOC6"/>
        <w:rPr>
          <w:rFonts w:asciiTheme="minorHAnsi" w:eastAsiaTheme="minorEastAsia" w:hAnsiTheme="minorHAnsi" w:cstheme="minorBidi"/>
          <w:sz w:val="22"/>
          <w:szCs w:val="22"/>
          <w:lang w:val="en-US" w:eastAsia="fr-FR"/>
        </w:rPr>
      </w:pPr>
      <w:r>
        <w:t>5.6.4.11.1.1</w:t>
      </w:r>
      <w:r>
        <w:tab/>
        <w:t>Explanation on Parameter Definition</w:t>
      </w:r>
      <w:r>
        <w:tab/>
      </w:r>
      <w:r w:rsidR="005E328E">
        <w:fldChar w:fldCharType="begin"/>
      </w:r>
      <w:r>
        <w:instrText xml:space="preserve"> PAGEREF _Toc337562332 \h </w:instrText>
      </w:r>
      <w:r w:rsidR="005E328E">
        <w:fldChar w:fldCharType="separate"/>
      </w:r>
      <w:r>
        <w:t>93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5.6.4.11.2</w:t>
      </w:r>
      <w:r>
        <w:tab/>
        <w:t>Equation</w:t>
      </w:r>
      <w:r>
        <w:tab/>
      </w:r>
      <w:r w:rsidR="005E328E">
        <w:fldChar w:fldCharType="begin"/>
      </w:r>
      <w:r>
        <w:instrText xml:space="preserve"> PAGEREF _Toc337562333 \h </w:instrText>
      </w:r>
      <w:r w:rsidR="005E328E">
        <w:fldChar w:fldCharType="separate"/>
      </w:r>
      <w:r>
        <w:t>93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5.6.4.11.3</w:t>
      </w:r>
      <w:r>
        <w:tab/>
        <w:t>Measure</w:t>
      </w:r>
      <w:r>
        <w:tab/>
      </w:r>
      <w:r w:rsidR="005E328E">
        <w:fldChar w:fldCharType="begin"/>
      </w:r>
      <w:r>
        <w:instrText xml:space="preserve"> PAGEREF _Toc337562334 \h </w:instrText>
      </w:r>
      <w:r w:rsidR="005E328E">
        <w:fldChar w:fldCharType="separate"/>
      </w:r>
      <w:r>
        <w:t>93</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5.7</w:t>
      </w:r>
      <w:r>
        <w:tab/>
        <w:t>Customer Relationship Stage: Repair services</w:t>
      </w:r>
      <w:r>
        <w:tab/>
      </w:r>
      <w:r w:rsidR="005E328E">
        <w:fldChar w:fldCharType="begin"/>
      </w:r>
      <w:r>
        <w:instrText xml:space="preserve"> PAGEREF _Toc337562335 \h </w:instrText>
      </w:r>
      <w:r w:rsidR="005E328E">
        <w:fldChar w:fldCharType="separate"/>
      </w:r>
      <w:r>
        <w:t>93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5.7.1</w:t>
      </w:r>
      <w:r>
        <w:tab/>
        <w:t>P701: Accessibility of repair services [%]</w:t>
      </w:r>
      <w:r>
        <w:tab/>
      </w:r>
      <w:r w:rsidR="005E328E">
        <w:fldChar w:fldCharType="begin"/>
      </w:r>
      <w:r>
        <w:instrText xml:space="preserve"> PAGEREF _Toc337562336 \h </w:instrText>
      </w:r>
      <w:r w:rsidR="005E328E">
        <w:fldChar w:fldCharType="separate"/>
      </w:r>
      <w:r>
        <w:t>94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5.7.1.1</w:t>
      </w:r>
      <w:r>
        <w:tab/>
        <w:t>Definition of Parameter</w:t>
      </w:r>
      <w:r>
        <w:tab/>
      </w:r>
      <w:r w:rsidR="005E328E">
        <w:fldChar w:fldCharType="begin"/>
      </w:r>
      <w:r>
        <w:instrText xml:space="preserve"> PAGEREF _Toc337562337 \h </w:instrText>
      </w:r>
      <w:r w:rsidR="005E328E">
        <w:fldChar w:fldCharType="separate"/>
      </w:r>
      <w:r>
        <w:t>94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5.7.1.1.1</w:t>
      </w:r>
      <w:r>
        <w:tab/>
        <w:t>Explanation on Parameter Definition</w:t>
      </w:r>
      <w:r>
        <w:tab/>
      </w:r>
      <w:r w:rsidR="005E328E">
        <w:fldChar w:fldCharType="begin"/>
      </w:r>
      <w:r>
        <w:instrText xml:space="preserve"> PAGEREF _Toc337562338 \h </w:instrText>
      </w:r>
      <w:r w:rsidR="005E328E">
        <w:fldChar w:fldCharType="separate"/>
      </w:r>
      <w:r>
        <w:t>95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5.7.1.2</w:t>
      </w:r>
      <w:r>
        <w:tab/>
        <w:t>Equation</w:t>
      </w:r>
      <w:r>
        <w:tab/>
      </w:r>
      <w:r w:rsidR="005E328E">
        <w:fldChar w:fldCharType="begin"/>
      </w:r>
      <w:r>
        <w:instrText xml:space="preserve"> PAGEREF _Toc337562339 \h </w:instrText>
      </w:r>
      <w:r w:rsidR="005E328E">
        <w:fldChar w:fldCharType="separate"/>
      </w:r>
      <w:r>
        <w:t>95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5.7.1.3</w:t>
      </w:r>
      <w:r>
        <w:tab/>
        <w:t>Measure</w:t>
      </w:r>
      <w:r>
        <w:tab/>
      </w:r>
      <w:r w:rsidR="005E328E">
        <w:fldChar w:fldCharType="begin"/>
      </w:r>
      <w:r>
        <w:instrText xml:space="preserve"> PAGEREF _Toc337562340 \h </w:instrText>
      </w:r>
      <w:r w:rsidR="005E328E">
        <w:fldChar w:fldCharType="separate"/>
      </w:r>
      <w:r>
        <w:t>95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5.7.2</w:t>
      </w:r>
      <w:r>
        <w:tab/>
        <w:t>P702: Successful repairs carried out within a specified period [%]</w:t>
      </w:r>
      <w:r>
        <w:tab/>
      </w:r>
      <w:r w:rsidR="005E328E">
        <w:fldChar w:fldCharType="begin"/>
      </w:r>
      <w:r>
        <w:instrText xml:space="preserve"> PAGEREF _Toc337562341 \h </w:instrText>
      </w:r>
      <w:r w:rsidR="005E328E">
        <w:fldChar w:fldCharType="separate"/>
      </w:r>
      <w:r>
        <w:t>95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5.7.2.1</w:t>
      </w:r>
      <w:r>
        <w:tab/>
        <w:t>Definition of Parameter</w:t>
      </w:r>
      <w:r>
        <w:tab/>
      </w:r>
      <w:r w:rsidR="005E328E">
        <w:fldChar w:fldCharType="begin"/>
      </w:r>
      <w:r>
        <w:instrText xml:space="preserve"> PAGEREF _Toc337562342 \h </w:instrText>
      </w:r>
      <w:r w:rsidR="005E328E">
        <w:fldChar w:fldCharType="separate"/>
      </w:r>
      <w:r>
        <w:t>95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5.7.2.1.1</w:t>
      </w:r>
      <w:r>
        <w:tab/>
        <w:t>Explanation on Parameter Definition</w:t>
      </w:r>
      <w:r>
        <w:tab/>
      </w:r>
      <w:r w:rsidR="005E328E">
        <w:fldChar w:fldCharType="begin"/>
      </w:r>
      <w:r>
        <w:instrText xml:space="preserve"> PAGEREF _Toc337562343 \h </w:instrText>
      </w:r>
      <w:r w:rsidR="005E328E">
        <w:fldChar w:fldCharType="separate"/>
      </w:r>
      <w:r>
        <w:t>95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5.7.2.2</w:t>
      </w:r>
      <w:r>
        <w:tab/>
        <w:t>Equation</w:t>
      </w:r>
      <w:r>
        <w:tab/>
      </w:r>
      <w:r w:rsidR="005E328E">
        <w:fldChar w:fldCharType="begin"/>
      </w:r>
      <w:r>
        <w:instrText xml:space="preserve"> PAGEREF _Toc337562344 \h </w:instrText>
      </w:r>
      <w:r w:rsidR="005E328E">
        <w:fldChar w:fldCharType="separate"/>
      </w:r>
      <w:r>
        <w:t>95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5.7.2.3</w:t>
      </w:r>
      <w:r>
        <w:tab/>
        <w:t>Measure</w:t>
      </w:r>
      <w:r>
        <w:tab/>
      </w:r>
      <w:r w:rsidR="005E328E">
        <w:fldChar w:fldCharType="begin"/>
      </w:r>
      <w:r>
        <w:instrText xml:space="preserve"> PAGEREF _Toc337562345 \h </w:instrText>
      </w:r>
      <w:r w:rsidR="005E328E">
        <w:fldChar w:fldCharType="separate"/>
      </w:r>
      <w:r>
        <w:t>95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5.7.3</w:t>
      </w:r>
      <w:r>
        <w:tab/>
        <w:t>P703: Repairs not complete and correct first time [%]</w:t>
      </w:r>
      <w:r>
        <w:tab/>
      </w:r>
      <w:r w:rsidR="005E328E">
        <w:fldChar w:fldCharType="begin"/>
      </w:r>
      <w:r>
        <w:instrText xml:space="preserve"> PAGEREF _Toc337562346 \h </w:instrText>
      </w:r>
      <w:r w:rsidR="005E328E">
        <w:fldChar w:fldCharType="separate"/>
      </w:r>
      <w:r>
        <w:t>95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5.7.3.1</w:t>
      </w:r>
      <w:r>
        <w:tab/>
        <w:t>Definition of Parameter</w:t>
      </w:r>
      <w:r>
        <w:tab/>
      </w:r>
      <w:r w:rsidR="005E328E">
        <w:fldChar w:fldCharType="begin"/>
      </w:r>
      <w:r>
        <w:instrText xml:space="preserve"> PAGEREF _Toc337562347 \h </w:instrText>
      </w:r>
      <w:r w:rsidR="005E328E">
        <w:fldChar w:fldCharType="separate"/>
      </w:r>
      <w:r>
        <w:t>95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5.7.3.1.1</w:t>
      </w:r>
      <w:r>
        <w:tab/>
        <w:t>Explanation on Parameter Definition</w:t>
      </w:r>
      <w:r>
        <w:tab/>
      </w:r>
      <w:r w:rsidR="005E328E">
        <w:fldChar w:fldCharType="begin"/>
      </w:r>
      <w:r>
        <w:instrText xml:space="preserve"> PAGEREF _Toc337562348 \h </w:instrText>
      </w:r>
      <w:r w:rsidR="005E328E">
        <w:fldChar w:fldCharType="separate"/>
      </w:r>
      <w:r>
        <w:t>96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5.7.3.2</w:t>
      </w:r>
      <w:r>
        <w:tab/>
        <w:t>Equation</w:t>
      </w:r>
      <w:r>
        <w:tab/>
      </w:r>
      <w:r w:rsidR="005E328E">
        <w:fldChar w:fldCharType="begin"/>
      </w:r>
      <w:r>
        <w:instrText xml:space="preserve"> PAGEREF _Toc337562349 \h </w:instrText>
      </w:r>
      <w:r w:rsidR="005E328E">
        <w:fldChar w:fldCharType="separate"/>
      </w:r>
      <w:r>
        <w:t>96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5.7.3.3</w:t>
      </w:r>
      <w:r>
        <w:tab/>
        <w:t>Measure</w:t>
      </w:r>
      <w:r>
        <w:tab/>
      </w:r>
      <w:r w:rsidR="005E328E">
        <w:fldChar w:fldCharType="begin"/>
      </w:r>
      <w:r>
        <w:instrText xml:space="preserve"> PAGEREF _Toc337562350 \h </w:instrText>
      </w:r>
      <w:r w:rsidR="005E328E">
        <w:fldChar w:fldCharType="separate"/>
      </w:r>
      <w:r>
        <w:t>96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5.7.4</w:t>
      </w:r>
      <w:r>
        <w:tab/>
        <w:t>P704: Punctuality of appointments for repairs [OR &amp; Time]</w:t>
      </w:r>
      <w:r>
        <w:tab/>
      </w:r>
      <w:r w:rsidR="005E328E">
        <w:fldChar w:fldCharType="begin"/>
      </w:r>
      <w:r>
        <w:instrText xml:space="preserve"> PAGEREF _Toc337562351 \h </w:instrText>
      </w:r>
      <w:r w:rsidR="005E328E">
        <w:fldChar w:fldCharType="separate"/>
      </w:r>
      <w:r>
        <w:t>96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5.7.4.1</w:t>
      </w:r>
      <w:r>
        <w:tab/>
        <w:t>Definition of Parameter</w:t>
      </w:r>
      <w:r>
        <w:tab/>
      </w:r>
      <w:r w:rsidR="005E328E">
        <w:fldChar w:fldCharType="begin"/>
      </w:r>
      <w:r>
        <w:instrText xml:space="preserve"> PAGEREF _Toc337562352 \h </w:instrText>
      </w:r>
      <w:r w:rsidR="005E328E">
        <w:fldChar w:fldCharType="separate"/>
      </w:r>
      <w:r>
        <w:t>96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5.7.4.1.1</w:t>
      </w:r>
      <w:r>
        <w:tab/>
        <w:t>Explanation on Parameter Definition</w:t>
      </w:r>
      <w:r>
        <w:tab/>
      </w:r>
      <w:r w:rsidR="005E328E">
        <w:fldChar w:fldCharType="begin"/>
      </w:r>
      <w:r>
        <w:instrText xml:space="preserve"> PAGEREF _Toc337562353 \h </w:instrText>
      </w:r>
      <w:r w:rsidR="005E328E">
        <w:fldChar w:fldCharType="separate"/>
      </w:r>
      <w:r>
        <w:t>96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5.7.4.2</w:t>
      </w:r>
      <w:r>
        <w:tab/>
        <w:t>Equation</w:t>
      </w:r>
      <w:r>
        <w:tab/>
      </w:r>
      <w:r w:rsidR="005E328E">
        <w:fldChar w:fldCharType="begin"/>
      </w:r>
      <w:r>
        <w:instrText xml:space="preserve"> PAGEREF _Toc337562354 \h </w:instrText>
      </w:r>
      <w:r w:rsidR="005E328E">
        <w:fldChar w:fldCharType="separate"/>
      </w:r>
      <w:r>
        <w:t>96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5.7.4.3</w:t>
      </w:r>
      <w:r>
        <w:tab/>
        <w:t>Measure</w:t>
      </w:r>
      <w:r>
        <w:tab/>
      </w:r>
      <w:r w:rsidR="005E328E">
        <w:fldChar w:fldCharType="begin"/>
      </w:r>
      <w:r>
        <w:instrText xml:space="preserve"> PAGEREF _Toc337562355 \h </w:instrText>
      </w:r>
      <w:r w:rsidR="005E328E">
        <w:fldChar w:fldCharType="separate"/>
      </w:r>
      <w:r>
        <w:t>97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5.7.5</w:t>
      </w:r>
      <w:r>
        <w:tab/>
        <w:t>P705: Efficiency of the repair service [OR]</w:t>
      </w:r>
      <w:r>
        <w:tab/>
      </w:r>
      <w:r w:rsidR="005E328E">
        <w:fldChar w:fldCharType="begin"/>
      </w:r>
      <w:r>
        <w:instrText xml:space="preserve"> PAGEREF _Toc337562356 \h </w:instrText>
      </w:r>
      <w:r w:rsidR="005E328E">
        <w:fldChar w:fldCharType="separate"/>
      </w:r>
      <w:r>
        <w:t>97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5.7.5.1</w:t>
      </w:r>
      <w:r>
        <w:tab/>
        <w:t>Definition of Parameter</w:t>
      </w:r>
      <w:r>
        <w:tab/>
      </w:r>
      <w:r w:rsidR="005E328E">
        <w:fldChar w:fldCharType="begin"/>
      </w:r>
      <w:r>
        <w:instrText xml:space="preserve"> PAGEREF _Toc337562357 \h </w:instrText>
      </w:r>
      <w:r w:rsidR="005E328E">
        <w:fldChar w:fldCharType="separate"/>
      </w:r>
      <w:r>
        <w:t>97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5.7.5.1.1</w:t>
      </w:r>
      <w:r>
        <w:tab/>
        <w:t>Explanation on Parameter Definition</w:t>
      </w:r>
      <w:r>
        <w:tab/>
      </w:r>
      <w:r w:rsidR="005E328E">
        <w:fldChar w:fldCharType="begin"/>
      </w:r>
      <w:r>
        <w:instrText xml:space="preserve"> PAGEREF _Toc337562358 \h </w:instrText>
      </w:r>
      <w:r w:rsidR="005E328E">
        <w:fldChar w:fldCharType="separate"/>
      </w:r>
      <w:r>
        <w:t>97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5.7.5.2</w:t>
      </w:r>
      <w:r>
        <w:tab/>
        <w:t>Equation</w:t>
      </w:r>
      <w:r>
        <w:tab/>
      </w:r>
      <w:r w:rsidR="005E328E">
        <w:fldChar w:fldCharType="begin"/>
      </w:r>
      <w:r>
        <w:instrText xml:space="preserve"> PAGEREF _Toc337562359 \h </w:instrText>
      </w:r>
      <w:r w:rsidR="005E328E">
        <w:fldChar w:fldCharType="separate"/>
      </w:r>
      <w:r>
        <w:t>97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5.7.5.3</w:t>
      </w:r>
      <w:r>
        <w:tab/>
        <w:t>Measure</w:t>
      </w:r>
      <w:r>
        <w:tab/>
      </w:r>
      <w:r w:rsidR="005E328E">
        <w:fldChar w:fldCharType="begin"/>
      </w:r>
      <w:r>
        <w:instrText xml:space="preserve"> PAGEREF _Toc337562360 \h </w:instrText>
      </w:r>
      <w:r w:rsidR="005E328E">
        <w:fldChar w:fldCharType="separate"/>
      </w:r>
      <w:r>
        <w:t>97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5.7.6</w:t>
      </w:r>
      <w:r>
        <w:tab/>
        <w:t>P706: Fault repair time [Time &amp; %]</w:t>
      </w:r>
      <w:r>
        <w:tab/>
      </w:r>
      <w:r w:rsidR="005E328E">
        <w:fldChar w:fldCharType="begin"/>
      </w:r>
      <w:r>
        <w:instrText xml:space="preserve"> PAGEREF _Toc337562361 \h </w:instrText>
      </w:r>
      <w:r w:rsidR="005E328E">
        <w:fldChar w:fldCharType="separate"/>
      </w:r>
      <w:r>
        <w:t>97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5.7.7</w:t>
      </w:r>
      <w:r>
        <w:tab/>
        <w:t>P707: Number of customer complaints related to repair services [Number]</w:t>
      </w:r>
      <w:r>
        <w:tab/>
      </w:r>
      <w:r w:rsidR="005E328E">
        <w:fldChar w:fldCharType="begin"/>
      </w:r>
      <w:r>
        <w:instrText xml:space="preserve"> PAGEREF _Toc337562362 \h </w:instrText>
      </w:r>
      <w:r w:rsidR="005E328E">
        <w:fldChar w:fldCharType="separate"/>
      </w:r>
      <w:r>
        <w:t>97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5.7.8</w:t>
      </w:r>
      <w:r>
        <w:tab/>
        <w:t>P708: Professionalism of the repair staff [OR]</w:t>
      </w:r>
      <w:r>
        <w:tab/>
      </w:r>
      <w:r w:rsidR="005E328E">
        <w:fldChar w:fldCharType="begin"/>
      </w:r>
      <w:r>
        <w:instrText xml:space="preserve"> PAGEREF _Toc337562363 \h </w:instrText>
      </w:r>
      <w:r w:rsidR="005E328E">
        <w:fldChar w:fldCharType="separate"/>
      </w:r>
      <w:r>
        <w:t>98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5.7.9</w:t>
      </w:r>
      <w:r>
        <w:tab/>
        <w:t>P709: Provider ability to match the customer's wishes for conditions of achievement [OR]</w:t>
      </w:r>
      <w:r>
        <w:tab/>
      </w:r>
      <w:r w:rsidR="005E328E">
        <w:fldChar w:fldCharType="begin"/>
      </w:r>
      <w:r>
        <w:instrText xml:space="preserve"> PAGEREF _Toc337562364 \h </w:instrText>
      </w:r>
      <w:r w:rsidR="005E328E">
        <w:fldChar w:fldCharType="separate"/>
      </w:r>
      <w:r>
        <w:t>98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5.7.10</w:t>
      </w:r>
      <w:r>
        <w:tab/>
        <w:t>P710: User friendliness of the repair service [OR]</w:t>
      </w:r>
      <w:r>
        <w:tab/>
      </w:r>
      <w:r w:rsidR="005E328E">
        <w:fldChar w:fldCharType="begin"/>
      </w:r>
      <w:r>
        <w:instrText xml:space="preserve"> PAGEREF _Toc337562365 \h </w:instrText>
      </w:r>
      <w:r w:rsidR="005E328E">
        <w:fldChar w:fldCharType="separate"/>
      </w:r>
      <w:r>
        <w:t>98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5.7.11</w:t>
      </w:r>
      <w:r>
        <w:tab/>
        <w:t>P711: Organisational efficiency of repair service (SPO) [OR]</w:t>
      </w:r>
      <w:r>
        <w:tab/>
      </w:r>
      <w:r w:rsidR="005E328E">
        <w:fldChar w:fldCharType="begin"/>
      </w:r>
      <w:r>
        <w:instrText xml:space="preserve"> PAGEREF _Toc337562366 \h </w:instrText>
      </w:r>
      <w:r w:rsidR="005E328E">
        <w:fldChar w:fldCharType="separate"/>
      </w:r>
      <w:r>
        <w:t>98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5.7.11.1</w:t>
      </w:r>
      <w:r>
        <w:tab/>
        <w:t>Definition of Parameter</w:t>
      </w:r>
      <w:r>
        <w:tab/>
      </w:r>
      <w:r w:rsidR="005E328E">
        <w:fldChar w:fldCharType="begin"/>
      </w:r>
      <w:r>
        <w:instrText xml:space="preserve"> PAGEREF _Toc337562367 \h </w:instrText>
      </w:r>
      <w:r w:rsidR="005E328E">
        <w:fldChar w:fldCharType="separate"/>
      </w:r>
      <w:r>
        <w:t>98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5.7.11.1.1</w:t>
      </w:r>
      <w:r>
        <w:tab/>
        <w:t>Explanation on Parameter Definition</w:t>
      </w:r>
      <w:r>
        <w:tab/>
      </w:r>
      <w:r w:rsidR="005E328E">
        <w:fldChar w:fldCharType="begin"/>
      </w:r>
      <w:r>
        <w:instrText xml:space="preserve"> PAGEREF _Toc337562368 \h </w:instrText>
      </w:r>
      <w:r w:rsidR="005E328E">
        <w:fldChar w:fldCharType="separate"/>
      </w:r>
      <w:r>
        <w:t>98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5.7.11.2</w:t>
      </w:r>
      <w:r>
        <w:tab/>
        <w:t>Equation</w:t>
      </w:r>
      <w:r>
        <w:tab/>
      </w:r>
      <w:r w:rsidR="005E328E">
        <w:fldChar w:fldCharType="begin"/>
      </w:r>
      <w:r>
        <w:instrText xml:space="preserve"> PAGEREF _Toc337562369 \h </w:instrText>
      </w:r>
      <w:r w:rsidR="005E328E">
        <w:fldChar w:fldCharType="separate"/>
      </w:r>
      <w:r>
        <w:t>98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5.7.11.3</w:t>
      </w:r>
      <w:r>
        <w:tab/>
        <w:t>Measure</w:t>
      </w:r>
      <w:r>
        <w:tab/>
      </w:r>
      <w:r w:rsidR="005E328E">
        <w:fldChar w:fldCharType="begin"/>
      </w:r>
      <w:r>
        <w:instrText xml:space="preserve"> PAGEREF _Toc337562370 \h </w:instrText>
      </w:r>
      <w:r w:rsidR="005E328E">
        <w:fldChar w:fldCharType="separate"/>
      </w:r>
      <w:r>
        <w:t>98</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5.8</w:t>
      </w:r>
      <w:r>
        <w:tab/>
        <w:t>Customer Relationship Stage: Metering, Charging, Billing</w:t>
      </w:r>
      <w:r>
        <w:tab/>
      </w:r>
      <w:r w:rsidR="005E328E">
        <w:fldChar w:fldCharType="begin"/>
      </w:r>
      <w:r>
        <w:instrText xml:space="preserve"> PAGEREF _Toc337562371 \h </w:instrText>
      </w:r>
      <w:r w:rsidR="005E328E">
        <w:fldChar w:fldCharType="separate"/>
      </w:r>
      <w:r>
        <w:t>99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5.8.1</w:t>
      </w:r>
      <w:r>
        <w:tab/>
        <w:t>P801: Accessibility of the tariff information [%]</w:t>
      </w:r>
      <w:r>
        <w:tab/>
      </w:r>
      <w:r w:rsidR="005E328E">
        <w:fldChar w:fldCharType="begin"/>
      </w:r>
      <w:r>
        <w:instrText xml:space="preserve"> PAGEREF _Toc337562372 \h </w:instrText>
      </w:r>
      <w:r w:rsidR="005E328E">
        <w:fldChar w:fldCharType="separate"/>
      </w:r>
      <w:r>
        <w:t>102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5.8.1.1</w:t>
      </w:r>
      <w:r>
        <w:tab/>
        <w:t>Definition of Parameter</w:t>
      </w:r>
      <w:r>
        <w:tab/>
      </w:r>
      <w:r w:rsidR="005E328E">
        <w:fldChar w:fldCharType="begin"/>
      </w:r>
      <w:r>
        <w:instrText xml:space="preserve"> PAGEREF _Toc337562373 \h </w:instrText>
      </w:r>
      <w:r w:rsidR="005E328E">
        <w:fldChar w:fldCharType="separate"/>
      </w:r>
      <w:r>
        <w:t>102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5.8.1.1.1</w:t>
      </w:r>
      <w:r>
        <w:tab/>
        <w:t>Explanation on Parameter Definition</w:t>
      </w:r>
      <w:r>
        <w:tab/>
      </w:r>
      <w:r w:rsidR="005E328E">
        <w:fldChar w:fldCharType="begin"/>
      </w:r>
      <w:r>
        <w:instrText xml:space="preserve"> PAGEREF _Toc337562374 \h </w:instrText>
      </w:r>
      <w:r w:rsidR="005E328E">
        <w:fldChar w:fldCharType="separate"/>
      </w:r>
      <w:r>
        <w:t>102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5.8.1.2</w:t>
      </w:r>
      <w:r>
        <w:tab/>
        <w:t>Equation</w:t>
      </w:r>
      <w:r>
        <w:tab/>
      </w:r>
      <w:r w:rsidR="005E328E">
        <w:fldChar w:fldCharType="begin"/>
      </w:r>
      <w:r>
        <w:instrText xml:space="preserve"> PAGEREF _Toc337562375 \h </w:instrText>
      </w:r>
      <w:r w:rsidR="005E328E">
        <w:fldChar w:fldCharType="separate"/>
      </w:r>
      <w:r>
        <w:t>102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5.8.1.3</w:t>
      </w:r>
      <w:r>
        <w:tab/>
        <w:t>Measure</w:t>
      </w:r>
      <w:r>
        <w:tab/>
      </w:r>
      <w:r w:rsidR="005E328E">
        <w:fldChar w:fldCharType="begin"/>
      </w:r>
      <w:r>
        <w:instrText xml:space="preserve"> PAGEREF _Toc337562376 \h </w:instrText>
      </w:r>
      <w:r w:rsidR="005E328E">
        <w:fldChar w:fldCharType="separate"/>
      </w:r>
      <w:r>
        <w:t>102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5.8.2</w:t>
      </w:r>
      <w:r>
        <w:tab/>
        <w:t>P802: Successful notification of exceeding billing budget [%]</w:t>
      </w:r>
      <w:r>
        <w:tab/>
      </w:r>
      <w:r w:rsidR="005E328E">
        <w:fldChar w:fldCharType="begin"/>
      </w:r>
      <w:r>
        <w:instrText xml:space="preserve"> PAGEREF _Toc337562377 \h </w:instrText>
      </w:r>
      <w:r w:rsidR="005E328E">
        <w:fldChar w:fldCharType="separate"/>
      </w:r>
      <w:r>
        <w:t>102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5.8.2.1</w:t>
      </w:r>
      <w:r>
        <w:tab/>
        <w:t>Definition of Parameter</w:t>
      </w:r>
      <w:r>
        <w:tab/>
      </w:r>
      <w:r w:rsidR="005E328E">
        <w:fldChar w:fldCharType="begin"/>
      </w:r>
      <w:r>
        <w:instrText xml:space="preserve"> PAGEREF _Toc337562378 \h </w:instrText>
      </w:r>
      <w:r w:rsidR="005E328E">
        <w:fldChar w:fldCharType="separate"/>
      </w:r>
      <w:r>
        <w:t>102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5.8.2.1.1</w:t>
      </w:r>
      <w:r>
        <w:tab/>
        <w:t>Explanation on Parameter Definition</w:t>
      </w:r>
      <w:r>
        <w:tab/>
      </w:r>
      <w:r w:rsidR="005E328E">
        <w:fldChar w:fldCharType="begin"/>
      </w:r>
      <w:r>
        <w:instrText xml:space="preserve"> PAGEREF _Toc337562379 \h </w:instrText>
      </w:r>
      <w:r w:rsidR="005E328E">
        <w:fldChar w:fldCharType="separate"/>
      </w:r>
      <w:r>
        <w:t>102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5.8.2.2</w:t>
      </w:r>
      <w:r>
        <w:tab/>
        <w:t>Equation</w:t>
      </w:r>
      <w:r>
        <w:tab/>
      </w:r>
      <w:r w:rsidR="005E328E">
        <w:fldChar w:fldCharType="begin"/>
      </w:r>
      <w:r>
        <w:instrText xml:space="preserve"> PAGEREF _Toc337562380 \h </w:instrText>
      </w:r>
      <w:r w:rsidR="005E328E">
        <w:fldChar w:fldCharType="separate"/>
      </w:r>
      <w:r>
        <w:t>103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5.8.2.3</w:t>
      </w:r>
      <w:r>
        <w:tab/>
        <w:t>Measure</w:t>
      </w:r>
      <w:r>
        <w:tab/>
      </w:r>
      <w:r w:rsidR="005E328E">
        <w:fldChar w:fldCharType="begin"/>
      </w:r>
      <w:r>
        <w:instrText xml:space="preserve"> PAGEREF _Toc337562381 \h </w:instrText>
      </w:r>
      <w:r w:rsidR="005E328E">
        <w:fldChar w:fldCharType="separate"/>
      </w:r>
      <w:r>
        <w:t>103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5.8.3</w:t>
      </w:r>
      <w:r>
        <w:tab/>
        <w:t>P803: Notification time (delay) of exceeding billing budget [Time]</w:t>
      </w:r>
      <w:r>
        <w:tab/>
      </w:r>
      <w:r w:rsidR="005E328E">
        <w:fldChar w:fldCharType="begin"/>
      </w:r>
      <w:r>
        <w:instrText xml:space="preserve"> PAGEREF _Toc337562382 \h </w:instrText>
      </w:r>
      <w:r w:rsidR="005E328E">
        <w:fldChar w:fldCharType="separate"/>
      </w:r>
      <w:r>
        <w:t>103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5.8.3.1</w:t>
      </w:r>
      <w:r>
        <w:tab/>
        <w:t>Definition of Parameter</w:t>
      </w:r>
      <w:r>
        <w:tab/>
      </w:r>
      <w:r w:rsidR="005E328E">
        <w:fldChar w:fldCharType="begin"/>
      </w:r>
      <w:r>
        <w:instrText xml:space="preserve"> PAGEREF _Toc337562383 \h </w:instrText>
      </w:r>
      <w:r w:rsidR="005E328E">
        <w:fldChar w:fldCharType="separate"/>
      </w:r>
      <w:r>
        <w:t>103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5.8.3.1.1</w:t>
      </w:r>
      <w:r>
        <w:tab/>
        <w:t>Explanation on Parameter Definition</w:t>
      </w:r>
      <w:r>
        <w:tab/>
      </w:r>
      <w:r w:rsidR="005E328E">
        <w:fldChar w:fldCharType="begin"/>
      </w:r>
      <w:r>
        <w:instrText xml:space="preserve"> PAGEREF _Toc337562384 \h </w:instrText>
      </w:r>
      <w:r w:rsidR="005E328E">
        <w:fldChar w:fldCharType="separate"/>
      </w:r>
      <w:r>
        <w:t>103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5.8.3.2</w:t>
      </w:r>
      <w:r>
        <w:tab/>
        <w:t>Equation</w:t>
      </w:r>
      <w:r>
        <w:tab/>
      </w:r>
      <w:r w:rsidR="005E328E">
        <w:fldChar w:fldCharType="begin"/>
      </w:r>
      <w:r>
        <w:instrText xml:space="preserve"> PAGEREF _Toc337562385 \h </w:instrText>
      </w:r>
      <w:r w:rsidR="005E328E">
        <w:fldChar w:fldCharType="separate"/>
      </w:r>
      <w:r>
        <w:t>103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5.8.3.3</w:t>
      </w:r>
      <w:r>
        <w:tab/>
        <w:t>Measure</w:t>
      </w:r>
      <w:r>
        <w:tab/>
      </w:r>
      <w:r w:rsidR="005E328E">
        <w:fldChar w:fldCharType="begin"/>
      </w:r>
      <w:r>
        <w:instrText xml:space="preserve"> PAGEREF _Toc337562386 \h </w:instrText>
      </w:r>
      <w:r w:rsidR="005E328E">
        <w:fldChar w:fldCharType="separate"/>
      </w:r>
      <w:r>
        <w:t>103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lastRenderedPageBreak/>
        <w:t>5.8.4</w:t>
      </w:r>
      <w:r>
        <w:tab/>
        <w:t>P804: Accessibility of the account management [%]</w:t>
      </w:r>
      <w:r>
        <w:tab/>
      </w:r>
      <w:r w:rsidR="005E328E">
        <w:fldChar w:fldCharType="begin"/>
      </w:r>
      <w:r>
        <w:instrText xml:space="preserve"> PAGEREF _Toc337562387 \h </w:instrText>
      </w:r>
      <w:r w:rsidR="005E328E">
        <w:fldChar w:fldCharType="separate"/>
      </w:r>
      <w:r>
        <w:t>103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5.8.4.1</w:t>
      </w:r>
      <w:r>
        <w:tab/>
        <w:t>Definition of Parameter</w:t>
      </w:r>
      <w:r>
        <w:tab/>
      </w:r>
      <w:r w:rsidR="005E328E">
        <w:fldChar w:fldCharType="begin"/>
      </w:r>
      <w:r>
        <w:instrText xml:space="preserve"> PAGEREF _Toc337562388 \h </w:instrText>
      </w:r>
      <w:r w:rsidR="005E328E">
        <w:fldChar w:fldCharType="separate"/>
      </w:r>
      <w:r>
        <w:t>103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5.8.4.1.1</w:t>
      </w:r>
      <w:r>
        <w:tab/>
        <w:t>Explanation on Parameter Definition</w:t>
      </w:r>
      <w:r>
        <w:tab/>
      </w:r>
      <w:r w:rsidR="005E328E">
        <w:fldChar w:fldCharType="begin"/>
      </w:r>
      <w:r>
        <w:instrText xml:space="preserve"> PAGEREF _Toc337562389 \h </w:instrText>
      </w:r>
      <w:r w:rsidR="005E328E">
        <w:fldChar w:fldCharType="separate"/>
      </w:r>
      <w:r>
        <w:t>104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5.8.4.2</w:t>
      </w:r>
      <w:r>
        <w:tab/>
        <w:t>Equation</w:t>
      </w:r>
      <w:r>
        <w:tab/>
      </w:r>
      <w:r w:rsidR="005E328E">
        <w:fldChar w:fldCharType="begin"/>
      </w:r>
      <w:r>
        <w:instrText xml:space="preserve"> PAGEREF _Toc337562390 \h </w:instrText>
      </w:r>
      <w:r w:rsidR="005E328E">
        <w:fldChar w:fldCharType="separate"/>
      </w:r>
      <w:r>
        <w:t>104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5.8.4.3</w:t>
      </w:r>
      <w:r>
        <w:tab/>
        <w:t>Measure</w:t>
      </w:r>
      <w:r>
        <w:tab/>
      </w:r>
      <w:r w:rsidR="005E328E">
        <w:fldChar w:fldCharType="begin"/>
      </w:r>
      <w:r>
        <w:instrText xml:space="preserve"> PAGEREF _Toc337562391 \h </w:instrText>
      </w:r>
      <w:r w:rsidR="005E328E">
        <w:fldChar w:fldCharType="separate"/>
      </w:r>
      <w:r>
        <w:t>104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5.8.5</w:t>
      </w:r>
      <w:r>
        <w:tab/>
        <w:t>P805: Time to update charging information [Time]</w:t>
      </w:r>
      <w:r>
        <w:tab/>
      </w:r>
      <w:r w:rsidR="005E328E">
        <w:fldChar w:fldCharType="begin"/>
      </w:r>
      <w:r>
        <w:instrText xml:space="preserve"> PAGEREF _Toc337562392 \h </w:instrText>
      </w:r>
      <w:r w:rsidR="005E328E">
        <w:fldChar w:fldCharType="separate"/>
      </w:r>
      <w:r>
        <w:t>104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5.8.5.1</w:t>
      </w:r>
      <w:r>
        <w:tab/>
        <w:t>Definition of Parameter</w:t>
      </w:r>
      <w:r>
        <w:tab/>
      </w:r>
      <w:r w:rsidR="005E328E">
        <w:fldChar w:fldCharType="begin"/>
      </w:r>
      <w:r>
        <w:instrText xml:space="preserve"> PAGEREF _Toc337562393 \h </w:instrText>
      </w:r>
      <w:r w:rsidR="005E328E">
        <w:fldChar w:fldCharType="separate"/>
      </w:r>
      <w:r>
        <w:t>104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5.8.5.1.1</w:t>
      </w:r>
      <w:r>
        <w:tab/>
        <w:t>Explanation on Parameter Definition</w:t>
      </w:r>
      <w:r>
        <w:tab/>
      </w:r>
      <w:r w:rsidR="005E328E">
        <w:fldChar w:fldCharType="begin"/>
      </w:r>
      <w:r>
        <w:instrText xml:space="preserve"> PAGEREF _Toc337562394 \h </w:instrText>
      </w:r>
      <w:r w:rsidR="005E328E">
        <w:fldChar w:fldCharType="separate"/>
      </w:r>
      <w:r>
        <w:t>104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5.8.5.2</w:t>
      </w:r>
      <w:r>
        <w:tab/>
        <w:t>Equation</w:t>
      </w:r>
      <w:r>
        <w:tab/>
      </w:r>
      <w:r w:rsidR="005E328E">
        <w:fldChar w:fldCharType="begin"/>
      </w:r>
      <w:r>
        <w:instrText xml:space="preserve"> PAGEREF _Toc337562395 \h </w:instrText>
      </w:r>
      <w:r w:rsidR="005E328E">
        <w:fldChar w:fldCharType="separate"/>
      </w:r>
      <w:r>
        <w:t>104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5.8.5.3</w:t>
      </w:r>
      <w:r>
        <w:tab/>
        <w:t>Measure</w:t>
      </w:r>
      <w:r>
        <w:tab/>
      </w:r>
      <w:r w:rsidR="005E328E">
        <w:fldChar w:fldCharType="begin"/>
      </w:r>
      <w:r>
        <w:instrText xml:space="preserve"> PAGEREF _Toc337562396 \h </w:instrText>
      </w:r>
      <w:r w:rsidR="005E328E">
        <w:fldChar w:fldCharType="separate"/>
      </w:r>
      <w:r>
        <w:t>104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5.8.6</w:t>
      </w:r>
      <w:r>
        <w:tab/>
        <w:t>P806: Timeliness of bill delivery [%]</w:t>
      </w:r>
      <w:r>
        <w:tab/>
      </w:r>
      <w:r w:rsidR="005E328E">
        <w:fldChar w:fldCharType="begin"/>
      </w:r>
      <w:r>
        <w:instrText xml:space="preserve"> PAGEREF _Toc337562397 \h </w:instrText>
      </w:r>
      <w:r w:rsidR="005E328E">
        <w:fldChar w:fldCharType="separate"/>
      </w:r>
      <w:r>
        <w:t>104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5.8.6.1</w:t>
      </w:r>
      <w:r>
        <w:tab/>
        <w:t>Definition of Parameter</w:t>
      </w:r>
      <w:r>
        <w:tab/>
      </w:r>
      <w:r w:rsidR="005E328E">
        <w:fldChar w:fldCharType="begin"/>
      </w:r>
      <w:r>
        <w:instrText xml:space="preserve"> PAGEREF _Toc337562398 \h </w:instrText>
      </w:r>
      <w:r w:rsidR="005E328E">
        <w:fldChar w:fldCharType="separate"/>
      </w:r>
      <w:r>
        <w:t>104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5.8.6.1.1</w:t>
      </w:r>
      <w:r>
        <w:tab/>
        <w:t>Explanation on Parameter Definition</w:t>
      </w:r>
      <w:r>
        <w:tab/>
      </w:r>
      <w:r w:rsidR="005E328E">
        <w:fldChar w:fldCharType="begin"/>
      </w:r>
      <w:r>
        <w:instrText xml:space="preserve"> PAGEREF _Toc337562399 \h </w:instrText>
      </w:r>
      <w:r w:rsidR="005E328E">
        <w:fldChar w:fldCharType="separate"/>
      </w:r>
      <w:r>
        <w:t>105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5.8.6.2</w:t>
      </w:r>
      <w:r>
        <w:tab/>
        <w:t>Equation</w:t>
      </w:r>
      <w:r>
        <w:tab/>
      </w:r>
      <w:r w:rsidR="005E328E">
        <w:fldChar w:fldCharType="begin"/>
      </w:r>
      <w:r>
        <w:instrText xml:space="preserve"> PAGEREF _Toc337562400 \h </w:instrText>
      </w:r>
      <w:r w:rsidR="005E328E">
        <w:fldChar w:fldCharType="separate"/>
      </w:r>
      <w:r>
        <w:t>105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5.8.6.3</w:t>
      </w:r>
      <w:r>
        <w:tab/>
        <w:t>Measure</w:t>
      </w:r>
      <w:r>
        <w:tab/>
      </w:r>
      <w:r w:rsidR="005E328E">
        <w:fldChar w:fldCharType="begin"/>
      </w:r>
      <w:r>
        <w:instrText xml:space="preserve"> PAGEREF _Toc337562401 \h </w:instrText>
      </w:r>
      <w:r w:rsidR="005E328E">
        <w:fldChar w:fldCharType="separate"/>
      </w:r>
      <w:r>
        <w:t>105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5.8.7</w:t>
      </w:r>
      <w:r>
        <w:tab/>
        <w:t>P807: Bill delivery delay [Time]</w:t>
      </w:r>
      <w:r>
        <w:tab/>
      </w:r>
      <w:r w:rsidR="005E328E">
        <w:fldChar w:fldCharType="begin"/>
      </w:r>
      <w:r>
        <w:instrText xml:space="preserve"> PAGEREF _Toc337562402 \h </w:instrText>
      </w:r>
      <w:r w:rsidR="005E328E">
        <w:fldChar w:fldCharType="separate"/>
      </w:r>
      <w:r>
        <w:t>105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5.8.7.1</w:t>
      </w:r>
      <w:r>
        <w:tab/>
        <w:t>Definition of Parameter</w:t>
      </w:r>
      <w:r>
        <w:tab/>
      </w:r>
      <w:r w:rsidR="005E328E">
        <w:fldChar w:fldCharType="begin"/>
      </w:r>
      <w:r>
        <w:instrText xml:space="preserve"> PAGEREF _Toc337562403 \h </w:instrText>
      </w:r>
      <w:r w:rsidR="005E328E">
        <w:fldChar w:fldCharType="separate"/>
      </w:r>
      <w:r>
        <w:t>105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5.8.7.1.1</w:t>
      </w:r>
      <w:r>
        <w:tab/>
        <w:t>Explanation on Parameter Definition</w:t>
      </w:r>
      <w:r>
        <w:tab/>
      </w:r>
      <w:r w:rsidR="005E328E">
        <w:fldChar w:fldCharType="begin"/>
      </w:r>
      <w:r>
        <w:instrText xml:space="preserve"> PAGEREF _Toc337562404 \h </w:instrText>
      </w:r>
      <w:r w:rsidR="005E328E">
        <w:fldChar w:fldCharType="separate"/>
      </w:r>
      <w:r>
        <w:t>105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5.8.7.2</w:t>
      </w:r>
      <w:r>
        <w:tab/>
        <w:t>Equation</w:t>
      </w:r>
      <w:r>
        <w:tab/>
      </w:r>
      <w:r w:rsidR="005E328E">
        <w:fldChar w:fldCharType="begin"/>
      </w:r>
      <w:r>
        <w:instrText xml:space="preserve"> PAGEREF _Toc337562405 \h </w:instrText>
      </w:r>
      <w:r w:rsidR="005E328E">
        <w:fldChar w:fldCharType="separate"/>
      </w:r>
      <w:r>
        <w:t>105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5.8.7.3</w:t>
      </w:r>
      <w:r>
        <w:tab/>
        <w:t>Measure</w:t>
      </w:r>
      <w:r>
        <w:tab/>
      </w:r>
      <w:r w:rsidR="005E328E">
        <w:fldChar w:fldCharType="begin"/>
      </w:r>
      <w:r>
        <w:instrText xml:space="preserve"> PAGEREF _Toc337562406 \h </w:instrText>
      </w:r>
      <w:r w:rsidR="005E328E">
        <w:fldChar w:fldCharType="separate"/>
      </w:r>
      <w:r>
        <w:t>105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5.8.8</w:t>
      </w:r>
      <w:r>
        <w:tab/>
        <w:t>P808: Late notification of amount due [%]</w:t>
      </w:r>
      <w:r>
        <w:tab/>
      </w:r>
      <w:r w:rsidR="005E328E">
        <w:fldChar w:fldCharType="begin"/>
      </w:r>
      <w:r>
        <w:instrText xml:space="preserve"> PAGEREF _Toc337562407 \h </w:instrText>
      </w:r>
      <w:r w:rsidR="005E328E">
        <w:fldChar w:fldCharType="separate"/>
      </w:r>
      <w:r>
        <w:t>105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5.8.8.1</w:t>
      </w:r>
      <w:r>
        <w:tab/>
        <w:t>Definition of Parameter</w:t>
      </w:r>
      <w:r>
        <w:tab/>
      </w:r>
      <w:r w:rsidR="005E328E">
        <w:fldChar w:fldCharType="begin"/>
      </w:r>
      <w:r>
        <w:instrText xml:space="preserve"> PAGEREF _Toc337562408 \h </w:instrText>
      </w:r>
      <w:r w:rsidR="005E328E">
        <w:fldChar w:fldCharType="separate"/>
      </w:r>
      <w:r>
        <w:t>105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5.8.8.1.1</w:t>
      </w:r>
      <w:r>
        <w:tab/>
        <w:t>Explanation on Parameter Definition</w:t>
      </w:r>
      <w:r>
        <w:tab/>
      </w:r>
      <w:r w:rsidR="005E328E">
        <w:fldChar w:fldCharType="begin"/>
      </w:r>
      <w:r>
        <w:instrText xml:space="preserve"> PAGEREF _Toc337562409 \h </w:instrText>
      </w:r>
      <w:r w:rsidR="005E328E">
        <w:fldChar w:fldCharType="separate"/>
      </w:r>
      <w:r>
        <w:t>105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5.8.8.2</w:t>
      </w:r>
      <w:r>
        <w:tab/>
        <w:t>Equation</w:t>
      </w:r>
      <w:r>
        <w:tab/>
      </w:r>
      <w:r w:rsidR="005E328E">
        <w:fldChar w:fldCharType="begin"/>
      </w:r>
      <w:r>
        <w:instrText xml:space="preserve"> PAGEREF _Toc337562410 \h </w:instrText>
      </w:r>
      <w:r w:rsidR="005E328E">
        <w:fldChar w:fldCharType="separate"/>
      </w:r>
      <w:r>
        <w:t>106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5.8.8.3</w:t>
      </w:r>
      <w:r>
        <w:tab/>
        <w:t>Measure</w:t>
      </w:r>
      <w:r>
        <w:tab/>
      </w:r>
      <w:r w:rsidR="005E328E">
        <w:fldChar w:fldCharType="begin"/>
      </w:r>
      <w:r>
        <w:instrText xml:space="preserve"> PAGEREF _Toc337562411 \h </w:instrText>
      </w:r>
      <w:r w:rsidR="005E328E">
        <w:fldChar w:fldCharType="separate"/>
      </w:r>
      <w:r>
        <w:t>106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5.8.9</w:t>
      </w:r>
      <w:r>
        <w:tab/>
        <w:t>P809: Modes of billing information transfer [Number]</w:t>
      </w:r>
      <w:r>
        <w:tab/>
      </w:r>
      <w:r w:rsidR="005E328E">
        <w:fldChar w:fldCharType="begin"/>
      </w:r>
      <w:r>
        <w:instrText xml:space="preserve"> PAGEREF _Toc337562412 \h </w:instrText>
      </w:r>
      <w:r w:rsidR="005E328E">
        <w:fldChar w:fldCharType="separate"/>
      </w:r>
      <w:r>
        <w:t>106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5.8.9.1</w:t>
      </w:r>
      <w:r>
        <w:tab/>
        <w:t>Definition of Parameter</w:t>
      </w:r>
      <w:r>
        <w:tab/>
      </w:r>
      <w:r w:rsidR="005E328E">
        <w:fldChar w:fldCharType="begin"/>
      </w:r>
      <w:r>
        <w:instrText xml:space="preserve"> PAGEREF _Toc337562413 \h </w:instrText>
      </w:r>
      <w:r w:rsidR="005E328E">
        <w:fldChar w:fldCharType="separate"/>
      </w:r>
      <w:r>
        <w:t>106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5.8.9.1.1</w:t>
      </w:r>
      <w:r>
        <w:tab/>
        <w:t>Explanation on Parameter Definition</w:t>
      </w:r>
      <w:r>
        <w:tab/>
      </w:r>
      <w:r w:rsidR="005E328E">
        <w:fldChar w:fldCharType="begin"/>
      </w:r>
      <w:r>
        <w:instrText xml:space="preserve"> PAGEREF _Toc337562414 \h </w:instrText>
      </w:r>
      <w:r w:rsidR="005E328E">
        <w:fldChar w:fldCharType="separate"/>
      </w:r>
      <w:r>
        <w:t>106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5.8.9.2</w:t>
      </w:r>
      <w:r>
        <w:tab/>
        <w:t>Equation</w:t>
      </w:r>
      <w:r>
        <w:tab/>
      </w:r>
      <w:r w:rsidR="005E328E">
        <w:fldChar w:fldCharType="begin"/>
      </w:r>
      <w:r>
        <w:instrText xml:space="preserve"> PAGEREF _Toc337562415 \h </w:instrText>
      </w:r>
      <w:r w:rsidR="005E328E">
        <w:fldChar w:fldCharType="separate"/>
      </w:r>
      <w:r>
        <w:t>106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5.8.9.3</w:t>
      </w:r>
      <w:r>
        <w:tab/>
        <w:t>Measure</w:t>
      </w:r>
      <w:r>
        <w:tab/>
      </w:r>
      <w:r w:rsidR="005E328E">
        <w:fldChar w:fldCharType="begin"/>
      </w:r>
      <w:r>
        <w:instrText xml:space="preserve"> PAGEREF _Toc337562416 \h </w:instrText>
      </w:r>
      <w:r w:rsidR="005E328E">
        <w:fldChar w:fldCharType="separate"/>
      </w:r>
      <w:r>
        <w:t>106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5.8.10</w:t>
      </w:r>
      <w:r>
        <w:tab/>
        <w:t>P810: Bill correctness complaints [%]</w:t>
      </w:r>
      <w:r>
        <w:tab/>
      </w:r>
      <w:r w:rsidR="005E328E">
        <w:fldChar w:fldCharType="begin"/>
      </w:r>
      <w:r>
        <w:instrText xml:space="preserve"> PAGEREF _Toc337562417 \h </w:instrText>
      </w:r>
      <w:r w:rsidR="005E328E">
        <w:fldChar w:fldCharType="separate"/>
      </w:r>
      <w:r>
        <w:t>106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5.8.11</w:t>
      </w:r>
      <w:r>
        <w:tab/>
        <w:t>P811: Prepaid account credit correctness complaints [%]</w:t>
      </w:r>
      <w:r>
        <w:tab/>
      </w:r>
      <w:r w:rsidR="005E328E">
        <w:fldChar w:fldCharType="begin"/>
      </w:r>
      <w:r>
        <w:instrText xml:space="preserve"> PAGEREF _Toc337562418 \h </w:instrText>
      </w:r>
      <w:r w:rsidR="005E328E">
        <w:fldChar w:fldCharType="separate"/>
      </w:r>
      <w:r>
        <w:t>106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5.8.12</w:t>
      </w:r>
      <w:r>
        <w:tab/>
        <w:t>P812: Provider ability to match the customer's wishes for charging/billing conditions [OR]</w:t>
      </w:r>
      <w:r>
        <w:tab/>
      </w:r>
      <w:r w:rsidR="005E328E">
        <w:fldChar w:fldCharType="begin"/>
      </w:r>
      <w:r>
        <w:instrText xml:space="preserve"> PAGEREF _Toc337562419 \h </w:instrText>
      </w:r>
      <w:r w:rsidR="005E328E">
        <w:fldChar w:fldCharType="separate"/>
      </w:r>
      <w:r>
        <w:t>107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5.8.13</w:t>
      </w:r>
      <w:r>
        <w:tab/>
        <w:t>P813: User friendliness of the desk in charge of billing issues [OR]</w:t>
      </w:r>
      <w:r>
        <w:tab/>
      </w:r>
      <w:r w:rsidR="005E328E">
        <w:fldChar w:fldCharType="begin"/>
      </w:r>
      <w:r>
        <w:instrText xml:space="preserve"> PAGEREF _Toc337562420 \h </w:instrText>
      </w:r>
      <w:r w:rsidR="005E328E">
        <w:fldChar w:fldCharType="separate"/>
      </w:r>
      <w:r>
        <w:t>107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5.8.14</w:t>
      </w:r>
      <w:r>
        <w:tab/>
        <w:t>P814: Bill presentation quality [OR]</w:t>
      </w:r>
      <w:r>
        <w:tab/>
      </w:r>
      <w:r w:rsidR="005E328E">
        <w:fldChar w:fldCharType="begin"/>
      </w:r>
      <w:r>
        <w:instrText xml:space="preserve"> PAGEREF _Toc337562421 \h </w:instrText>
      </w:r>
      <w:r w:rsidR="005E328E">
        <w:fldChar w:fldCharType="separate"/>
      </w:r>
      <w:r>
        <w:t>107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5.8.15</w:t>
      </w:r>
      <w:r>
        <w:tab/>
        <w:t>P815: Organisational efficiency of the billing service (SPO) [OR]</w:t>
      </w:r>
      <w:r>
        <w:tab/>
      </w:r>
      <w:r w:rsidR="005E328E">
        <w:fldChar w:fldCharType="begin"/>
      </w:r>
      <w:r>
        <w:instrText xml:space="preserve"> PAGEREF _Toc337562422 \h </w:instrText>
      </w:r>
      <w:r w:rsidR="005E328E">
        <w:fldChar w:fldCharType="separate"/>
      </w:r>
      <w:r>
        <w:t>107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5.8.15.1</w:t>
      </w:r>
      <w:r>
        <w:tab/>
        <w:t>Definition of Parameter</w:t>
      </w:r>
      <w:r>
        <w:tab/>
      </w:r>
      <w:r w:rsidR="005E328E">
        <w:fldChar w:fldCharType="begin"/>
      </w:r>
      <w:r>
        <w:instrText xml:space="preserve"> PAGEREF _Toc337562423 \h </w:instrText>
      </w:r>
      <w:r w:rsidR="005E328E">
        <w:fldChar w:fldCharType="separate"/>
      </w:r>
      <w:r>
        <w:t>107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5.8.15.1.1</w:t>
      </w:r>
      <w:r>
        <w:tab/>
        <w:t>Explanation on Parameter Definition</w:t>
      </w:r>
      <w:r>
        <w:tab/>
      </w:r>
      <w:r w:rsidR="005E328E">
        <w:fldChar w:fldCharType="begin"/>
      </w:r>
      <w:r>
        <w:instrText xml:space="preserve"> PAGEREF _Toc337562424 \h </w:instrText>
      </w:r>
      <w:r w:rsidR="005E328E">
        <w:fldChar w:fldCharType="separate"/>
      </w:r>
      <w:r>
        <w:t>107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5.8.15.2</w:t>
      </w:r>
      <w:r>
        <w:tab/>
        <w:t>Equation</w:t>
      </w:r>
      <w:r>
        <w:tab/>
      </w:r>
      <w:r w:rsidR="005E328E">
        <w:fldChar w:fldCharType="begin"/>
      </w:r>
      <w:r>
        <w:instrText xml:space="preserve"> PAGEREF _Toc337562425 \h </w:instrText>
      </w:r>
      <w:r w:rsidR="005E328E">
        <w:fldChar w:fldCharType="separate"/>
      </w:r>
      <w:r>
        <w:t>107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5.8.15.3</w:t>
      </w:r>
      <w:r>
        <w:tab/>
        <w:t>Measure</w:t>
      </w:r>
      <w:r>
        <w:tab/>
      </w:r>
      <w:r w:rsidR="005E328E">
        <w:fldChar w:fldCharType="begin"/>
      </w:r>
      <w:r>
        <w:instrText xml:space="preserve"> PAGEREF _Toc337562426 \h </w:instrText>
      </w:r>
      <w:r w:rsidR="005E328E">
        <w:fldChar w:fldCharType="separate"/>
      </w:r>
      <w:r>
        <w:t>107</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5.9</w:t>
      </w:r>
      <w:r>
        <w:tab/>
        <w:t>Customer Relationship Stage: Network/Service (N/S) Management by the customer</w:t>
      </w:r>
      <w:r>
        <w:tab/>
      </w:r>
      <w:r w:rsidR="005E328E">
        <w:fldChar w:fldCharType="begin"/>
      </w:r>
      <w:r>
        <w:instrText xml:space="preserve"> PAGEREF _Toc337562427 \h </w:instrText>
      </w:r>
      <w:r w:rsidR="005E328E">
        <w:fldChar w:fldCharType="separate"/>
      </w:r>
      <w:r>
        <w:t>107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5.9.1</w:t>
      </w:r>
      <w:r>
        <w:tab/>
        <w:t>P901: Outage duration [Time]</w:t>
      </w:r>
      <w:r>
        <w:tab/>
      </w:r>
      <w:r w:rsidR="005E328E">
        <w:fldChar w:fldCharType="begin"/>
      </w:r>
      <w:r>
        <w:instrText xml:space="preserve"> PAGEREF _Toc337562428 \h </w:instrText>
      </w:r>
      <w:r w:rsidR="005E328E">
        <w:fldChar w:fldCharType="separate"/>
      </w:r>
      <w:r>
        <w:t>109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5.9.1.1</w:t>
      </w:r>
      <w:r>
        <w:tab/>
        <w:t>Definition of Parameter</w:t>
      </w:r>
      <w:r>
        <w:tab/>
      </w:r>
      <w:r w:rsidR="005E328E">
        <w:fldChar w:fldCharType="begin"/>
      </w:r>
      <w:r>
        <w:instrText xml:space="preserve"> PAGEREF _Toc337562429 \h </w:instrText>
      </w:r>
      <w:r w:rsidR="005E328E">
        <w:fldChar w:fldCharType="separate"/>
      </w:r>
      <w:r>
        <w:t>109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5.9.1.1.1</w:t>
      </w:r>
      <w:r>
        <w:tab/>
        <w:t>Explanation on Parameter Definition</w:t>
      </w:r>
      <w:r>
        <w:tab/>
      </w:r>
      <w:r w:rsidR="005E328E">
        <w:fldChar w:fldCharType="begin"/>
      </w:r>
      <w:r>
        <w:instrText xml:space="preserve"> PAGEREF _Toc337562430 \h </w:instrText>
      </w:r>
      <w:r w:rsidR="005E328E">
        <w:fldChar w:fldCharType="separate"/>
      </w:r>
      <w:r>
        <w:t>109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5.9.1.2</w:t>
      </w:r>
      <w:r>
        <w:tab/>
        <w:t>Equation</w:t>
      </w:r>
      <w:r>
        <w:tab/>
      </w:r>
      <w:r w:rsidR="005E328E">
        <w:fldChar w:fldCharType="begin"/>
      </w:r>
      <w:r>
        <w:instrText xml:space="preserve"> PAGEREF _Toc337562431 \h </w:instrText>
      </w:r>
      <w:r w:rsidR="005E328E">
        <w:fldChar w:fldCharType="separate"/>
      </w:r>
      <w:r>
        <w:t>109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5.9.1.3</w:t>
      </w:r>
      <w:r>
        <w:tab/>
        <w:t>Measure</w:t>
      </w:r>
      <w:r>
        <w:tab/>
      </w:r>
      <w:r w:rsidR="005E328E">
        <w:fldChar w:fldCharType="begin"/>
      </w:r>
      <w:r>
        <w:instrText xml:space="preserve"> PAGEREF _Toc337562432 \h </w:instrText>
      </w:r>
      <w:r w:rsidR="005E328E">
        <w:fldChar w:fldCharType="separate"/>
      </w:r>
      <w:r>
        <w:t>109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5.9.2</w:t>
      </w:r>
      <w:r>
        <w:tab/>
        <w:t>P902: Number of outages [Number]</w:t>
      </w:r>
      <w:r>
        <w:tab/>
      </w:r>
      <w:r w:rsidR="005E328E">
        <w:fldChar w:fldCharType="begin"/>
      </w:r>
      <w:r>
        <w:instrText xml:space="preserve"> PAGEREF _Toc337562433 \h </w:instrText>
      </w:r>
      <w:r w:rsidR="005E328E">
        <w:fldChar w:fldCharType="separate"/>
      </w:r>
      <w:r>
        <w:t>109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5.9.2.1</w:t>
      </w:r>
      <w:r>
        <w:tab/>
        <w:t>Definition of Parameter</w:t>
      </w:r>
      <w:r>
        <w:tab/>
      </w:r>
      <w:r w:rsidR="005E328E">
        <w:fldChar w:fldCharType="begin"/>
      </w:r>
      <w:r>
        <w:instrText xml:space="preserve"> PAGEREF _Toc337562434 \h </w:instrText>
      </w:r>
      <w:r w:rsidR="005E328E">
        <w:fldChar w:fldCharType="separate"/>
      </w:r>
      <w:r>
        <w:t>109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5.9.2.1.1</w:t>
      </w:r>
      <w:r>
        <w:tab/>
        <w:t>Explanation on Parameter Definition</w:t>
      </w:r>
      <w:r>
        <w:tab/>
      </w:r>
      <w:r w:rsidR="005E328E">
        <w:fldChar w:fldCharType="begin"/>
      </w:r>
      <w:r>
        <w:instrText xml:space="preserve"> PAGEREF _Toc337562435 \h </w:instrText>
      </w:r>
      <w:r w:rsidR="005E328E">
        <w:fldChar w:fldCharType="separate"/>
      </w:r>
      <w:r>
        <w:t>109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5.9.2.2</w:t>
      </w:r>
      <w:r>
        <w:tab/>
        <w:t>Equation</w:t>
      </w:r>
      <w:r>
        <w:tab/>
      </w:r>
      <w:r w:rsidR="005E328E">
        <w:fldChar w:fldCharType="begin"/>
      </w:r>
      <w:r>
        <w:instrText xml:space="preserve"> PAGEREF _Toc337562436 \h </w:instrText>
      </w:r>
      <w:r w:rsidR="005E328E">
        <w:fldChar w:fldCharType="separate"/>
      </w:r>
      <w:r>
        <w:t>109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5.9.2.3</w:t>
      </w:r>
      <w:r>
        <w:tab/>
        <w:t>Measure</w:t>
      </w:r>
      <w:r>
        <w:tab/>
      </w:r>
      <w:r w:rsidR="005E328E">
        <w:fldChar w:fldCharType="begin"/>
      </w:r>
      <w:r>
        <w:instrText xml:space="preserve"> PAGEREF _Toc337562437 \h </w:instrText>
      </w:r>
      <w:r w:rsidR="005E328E">
        <w:fldChar w:fldCharType="separate"/>
      </w:r>
      <w:r>
        <w:t>109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5.9.3</w:t>
      </w:r>
      <w:r>
        <w:tab/>
        <w:t>P903: Response time for reply to requests [Time]</w:t>
      </w:r>
      <w:r>
        <w:tab/>
      </w:r>
      <w:r w:rsidR="005E328E">
        <w:fldChar w:fldCharType="begin"/>
      </w:r>
      <w:r>
        <w:instrText xml:space="preserve"> PAGEREF _Toc337562438 \h </w:instrText>
      </w:r>
      <w:r w:rsidR="005E328E">
        <w:fldChar w:fldCharType="separate"/>
      </w:r>
      <w:r>
        <w:t>110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5.9.3.1</w:t>
      </w:r>
      <w:r>
        <w:tab/>
        <w:t>Definition of Parameter</w:t>
      </w:r>
      <w:r>
        <w:tab/>
      </w:r>
      <w:r w:rsidR="005E328E">
        <w:fldChar w:fldCharType="begin"/>
      </w:r>
      <w:r>
        <w:instrText xml:space="preserve"> PAGEREF _Toc337562439 \h </w:instrText>
      </w:r>
      <w:r w:rsidR="005E328E">
        <w:fldChar w:fldCharType="separate"/>
      </w:r>
      <w:r>
        <w:t>110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5.9.3.1.1</w:t>
      </w:r>
      <w:r>
        <w:tab/>
        <w:t>Explanation on Parameter Definition</w:t>
      </w:r>
      <w:r>
        <w:tab/>
      </w:r>
      <w:r w:rsidR="005E328E">
        <w:fldChar w:fldCharType="begin"/>
      </w:r>
      <w:r>
        <w:instrText xml:space="preserve"> PAGEREF _Toc337562440 \h </w:instrText>
      </w:r>
      <w:r w:rsidR="005E328E">
        <w:fldChar w:fldCharType="separate"/>
      </w:r>
      <w:r>
        <w:t>110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5.9.3.2</w:t>
      </w:r>
      <w:r>
        <w:tab/>
        <w:t>Equation</w:t>
      </w:r>
      <w:r>
        <w:tab/>
      </w:r>
      <w:r w:rsidR="005E328E">
        <w:fldChar w:fldCharType="begin"/>
      </w:r>
      <w:r>
        <w:instrText xml:space="preserve"> PAGEREF _Toc337562441 \h </w:instrText>
      </w:r>
      <w:r w:rsidR="005E328E">
        <w:fldChar w:fldCharType="separate"/>
      </w:r>
      <w:r>
        <w:t>110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5.9.3.3</w:t>
      </w:r>
      <w:r>
        <w:tab/>
        <w:t>Measure</w:t>
      </w:r>
      <w:r>
        <w:tab/>
      </w:r>
      <w:r w:rsidR="005E328E">
        <w:fldChar w:fldCharType="begin"/>
      </w:r>
      <w:r>
        <w:instrText xml:space="preserve"> PAGEREF _Toc337562442 \h </w:instrText>
      </w:r>
      <w:r w:rsidR="005E328E">
        <w:fldChar w:fldCharType="separate"/>
      </w:r>
      <w:r>
        <w:t>110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5.9.4</w:t>
      </w:r>
      <w:r>
        <w:tab/>
        <w:t>P904: Successful request response [%]</w:t>
      </w:r>
      <w:r>
        <w:tab/>
      </w:r>
      <w:r w:rsidR="005E328E">
        <w:fldChar w:fldCharType="begin"/>
      </w:r>
      <w:r>
        <w:instrText xml:space="preserve"> PAGEREF _Toc337562443 \h </w:instrText>
      </w:r>
      <w:r w:rsidR="005E328E">
        <w:fldChar w:fldCharType="separate"/>
      </w:r>
      <w:r>
        <w:t>110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5.9.4.1</w:t>
      </w:r>
      <w:r>
        <w:tab/>
        <w:t>Definition of Parameter</w:t>
      </w:r>
      <w:r>
        <w:tab/>
      </w:r>
      <w:r w:rsidR="005E328E">
        <w:fldChar w:fldCharType="begin"/>
      </w:r>
      <w:r>
        <w:instrText xml:space="preserve"> PAGEREF _Toc337562444 \h </w:instrText>
      </w:r>
      <w:r w:rsidR="005E328E">
        <w:fldChar w:fldCharType="separate"/>
      </w:r>
      <w:r>
        <w:t>110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5.9.4.1.1</w:t>
      </w:r>
      <w:r>
        <w:tab/>
        <w:t>Explanation on Parameter Definition</w:t>
      </w:r>
      <w:r>
        <w:tab/>
      </w:r>
      <w:r w:rsidR="005E328E">
        <w:fldChar w:fldCharType="begin"/>
      </w:r>
      <w:r>
        <w:instrText xml:space="preserve"> PAGEREF _Toc337562445 \h </w:instrText>
      </w:r>
      <w:r w:rsidR="005E328E">
        <w:fldChar w:fldCharType="separate"/>
      </w:r>
      <w:r>
        <w:t>110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5.9.4.2</w:t>
      </w:r>
      <w:r>
        <w:tab/>
        <w:t>Equation</w:t>
      </w:r>
      <w:r>
        <w:tab/>
      </w:r>
      <w:r w:rsidR="005E328E">
        <w:fldChar w:fldCharType="begin"/>
      </w:r>
      <w:r>
        <w:instrText xml:space="preserve"> PAGEREF _Toc337562446 \h </w:instrText>
      </w:r>
      <w:r w:rsidR="005E328E">
        <w:fldChar w:fldCharType="separate"/>
      </w:r>
      <w:r>
        <w:t>110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5.9.4.3</w:t>
      </w:r>
      <w:r>
        <w:tab/>
        <w:t>Measure</w:t>
      </w:r>
      <w:r>
        <w:tab/>
      </w:r>
      <w:r w:rsidR="005E328E">
        <w:fldChar w:fldCharType="begin"/>
      </w:r>
      <w:r>
        <w:instrText xml:space="preserve"> PAGEREF _Toc337562447 \h </w:instrText>
      </w:r>
      <w:r w:rsidR="005E328E">
        <w:fldChar w:fldCharType="separate"/>
      </w:r>
      <w:r>
        <w:t>110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5.9.5</w:t>
      </w:r>
      <w:r>
        <w:tab/>
        <w:t>P905: Overall reliability of network/service management service [OR]</w:t>
      </w:r>
      <w:r>
        <w:tab/>
      </w:r>
      <w:r w:rsidR="005E328E">
        <w:fldChar w:fldCharType="begin"/>
      </w:r>
      <w:r>
        <w:instrText xml:space="preserve"> PAGEREF _Toc337562448 \h </w:instrText>
      </w:r>
      <w:r w:rsidR="005E328E">
        <w:fldChar w:fldCharType="separate"/>
      </w:r>
      <w:r>
        <w:t>111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lastRenderedPageBreak/>
        <w:t>5.9.5.1</w:t>
      </w:r>
      <w:r>
        <w:tab/>
        <w:t>Definition of Parameter</w:t>
      </w:r>
      <w:r>
        <w:tab/>
      </w:r>
      <w:r w:rsidR="005E328E">
        <w:fldChar w:fldCharType="begin"/>
      </w:r>
      <w:r>
        <w:instrText xml:space="preserve"> PAGEREF _Toc337562449 \h </w:instrText>
      </w:r>
      <w:r w:rsidR="005E328E">
        <w:fldChar w:fldCharType="separate"/>
      </w:r>
      <w:r>
        <w:t>111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5.9.5.1.1</w:t>
      </w:r>
      <w:r>
        <w:tab/>
        <w:t>Explanation on Parameter Definition</w:t>
      </w:r>
      <w:r>
        <w:tab/>
      </w:r>
      <w:r w:rsidR="005E328E">
        <w:fldChar w:fldCharType="begin"/>
      </w:r>
      <w:r>
        <w:instrText xml:space="preserve"> PAGEREF _Toc337562450 \h </w:instrText>
      </w:r>
      <w:r w:rsidR="005E328E">
        <w:fldChar w:fldCharType="separate"/>
      </w:r>
      <w:r>
        <w:t>111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5.9.5.2</w:t>
      </w:r>
      <w:r>
        <w:tab/>
        <w:t>Equation</w:t>
      </w:r>
      <w:r>
        <w:tab/>
      </w:r>
      <w:r w:rsidR="005E328E">
        <w:fldChar w:fldCharType="begin"/>
      </w:r>
      <w:r>
        <w:instrText xml:space="preserve"> PAGEREF _Toc337562451 \h </w:instrText>
      </w:r>
      <w:r w:rsidR="005E328E">
        <w:fldChar w:fldCharType="separate"/>
      </w:r>
      <w:r>
        <w:t>111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5.9.5.3</w:t>
      </w:r>
      <w:r>
        <w:tab/>
        <w:t>Measure</w:t>
      </w:r>
      <w:r>
        <w:tab/>
      </w:r>
      <w:r w:rsidR="005E328E">
        <w:fldChar w:fldCharType="begin"/>
      </w:r>
      <w:r>
        <w:instrText xml:space="preserve"> PAGEREF _Toc337562452 \h </w:instrText>
      </w:r>
      <w:r w:rsidR="005E328E">
        <w:fldChar w:fldCharType="separate"/>
      </w:r>
      <w:r>
        <w:t>111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5.9.6</w:t>
      </w:r>
      <w:r>
        <w:tab/>
        <w:t>P906: Accessibility of the network/service management facility [Time &amp; %]</w:t>
      </w:r>
      <w:r>
        <w:tab/>
      </w:r>
      <w:r w:rsidR="005E328E">
        <w:fldChar w:fldCharType="begin"/>
      </w:r>
      <w:r>
        <w:instrText xml:space="preserve"> PAGEREF _Toc337562453 \h </w:instrText>
      </w:r>
      <w:r w:rsidR="005E328E">
        <w:fldChar w:fldCharType="separate"/>
      </w:r>
      <w:r>
        <w:t>111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5.9.7</w:t>
      </w:r>
      <w:r>
        <w:tab/>
        <w:t>P907: Response time of the operator of the network/service management facility [Time &amp; %]</w:t>
      </w:r>
      <w:r>
        <w:tab/>
      </w:r>
      <w:r w:rsidR="005E328E">
        <w:fldChar w:fldCharType="begin"/>
      </w:r>
      <w:r>
        <w:instrText xml:space="preserve"> PAGEREF _Toc337562454 \h </w:instrText>
      </w:r>
      <w:r w:rsidR="005E328E">
        <w:fldChar w:fldCharType="separate"/>
      </w:r>
      <w:r>
        <w:t>111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5.9.8</w:t>
      </w:r>
      <w:r>
        <w:tab/>
        <w:t>P908: Network/Service (N/S) Management access time [Time]</w:t>
      </w:r>
      <w:r>
        <w:tab/>
      </w:r>
      <w:r w:rsidR="005E328E">
        <w:fldChar w:fldCharType="begin"/>
      </w:r>
      <w:r>
        <w:instrText xml:space="preserve"> PAGEREF _Toc337562455 \h </w:instrText>
      </w:r>
      <w:r w:rsidR="005E328E">
        <w:fldChar w:fldCharType="separate"/>
      </w:r>
      <w:r>
        <w:t>111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5.9.9</w:t>
      </w:r>
      <w:r>
        <w:tab/>
        <w:t>P909: Number of customer complaints related to network/service management by the customer [Number]</w:t>
      </w:r>
      <w:r>
        <w:tab/>
      </w:r>
      <w:r w:rsidR="005E328E">
        <w:fldChar w:fldCharType="begin"/>
      </w:r>
      <w:r>
        <w:instrText xml:space="preserve"> PAGEREF _Toc337562456 \h </w:instrText>
      </w:r>
      <w:r w:rsidR="005E328E">
        <w:fldChar w:fldCharType="separate"/>
      </w:r>
      <w:r>
        <w:t>111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5.9.10</w:t>
      </w:r>
      <w:r>
        <w:tab/>
        <w:t>P910: Overall quality of the network/service management process [OR]</w:t>
      </w:r>
      <w:r>
        <w:tab/>
      </w:r>
      <w:r w:rsidR="005E328E">
        <w:fldChar w:fldCharType="begin"/>
      </w:r>
      <w:r>
        <w:instrText xml:space="preserve"> PAGEREF _Toc337562457 \h </w:instrText>
      </w:r>
      <w:r w:rsidR="005E328E">
        <w:fldChar w:fldCharType="separate"/>
      </w:r>
      <w:r>
        <w:t>112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5.9.11</w:t>
      </w:r>
      <w:r>
        <w:tab/>
        <w:t>P911: Provider ability to match the customer's wishes for network/service management conditions [OR]</w:t>
      </w:r>
      <w:r>
        <w:tab/>
      </w:r>
      <w:r w:rsidR="005E328E">
        <w:fldChar w:fldCharType="begin"/>
      </w:r>
      <w:r>
        <w:instrText xml:space="preserve"> PAGEREF _Toc337562458 \h </w:instrText>
      </w:r>
      <w:r w:rsidR="005E328E">
        <w:fldChar w:fldCharType="separate"/>
      </w:r>
      <w:r>
        <w:t>112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5.9.12</w:t>
      </w:r>
      <w:r>
        <w:tab/>
        <w:t>P912: User friendliness of the means available to the customer for the operations he has to perform [OR]</w:t>
      </w:r>
      <w:r>
        <w:tab/>
      </w:r>
      <w:r w:rsidR="005E328E">
        <w:fldChar w:fldCharType="begin"/>
      </w:r>
      <w:r>
        <w:instrText xml:space="preserve"> PAGEREF _Toc337562459 \h </w:instrText>
      </w:r>
      <w:r w:rsidR="005E328E">
        <w:fldChar w:fldCharType="separate"/>
      </w:r>
      <w:r>
        <w:t>112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5.9.13</w:t>
      </w:r>
      <w:r>
        <w:tab/>
        <w:t>P913: Organizational efficiency of the network/service management service (SPO) [OR]</w:t>
      </w:r>
      <w:r>
        <w:tab/>
      </w:r>
      <w:r w:rsidR="005E328E">
        <w:fldChar w:fldCharType="begin"/>
      </w:r>
      <w:r>
        <w:instrText xml:space="preserve"> PAGEREF _Toc337562460 \h </w:instrText>
      </w:r>
      <w:r w:rsidR="005E328E">
        <w:fldChar w:fldCharType="separate"/>
      </w:r>
      <w:r>
        <w:t>112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5.9.13.1</w:t>
      </w:r>
      <w:r>
        <w:tab/>
        <w:t>Definition of Parameter</w:t>
      </w:r>
      <w:r>
        <w:tab/>
      </w:r>
      <w:r w:rsidR="005E328E">
        <w:fldChar w:fldCharType="begin"/>
      </w:r>
      <w:r>
        <w:instrText xml:space="preserve"> PAGEREF _Toc337562461 \h </w:instrText>
      </w:r>
      <w:r w:rsidR="005E328E">
        <w:fldChar w:fldCharType="separate"/>
      </w:r>
      <w:r>
        <w:t>112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5.9.13.1.1</w:t>
      </w:r>
      <w:r>
        <w:tab/>
        <w:t>Explanation on Parameter Definition</w:t>
      </w:r>
      <w:r>
        <w:tab/>
      </w:r>
      <w:r w:rsidR="005E328E">
        <w:fldChar w:fldCharType="begin"/>
      </w:r>
      <w:r>
        <w:instrText xml:space="preserve"> PAGEREF _Toc337562462 \h </w:instrText>
      </w:r>
      <w:r w:rsidR="005E328E">
        <w:fldChar w:fldCharType="separate"/>
      </w:r>
      <w:r>
        <w:t>112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5.9.13.2</w:t>
      </w:r>
      <w:r>
        <w:tab/>
        <w:t>Equation</w:t>
      </w:r>
      <w:r>
        <w:tab/>
      </w:r>
      <w:r w:rsidR="005E328E">
        <w:fldChar w:fldCharType="begin"/>
      </w:r>
      <w:r>
        <w:instrText xml:space="preserve"> PAGEREF _Toc337562463 \h </w:instrText>
      </w:r>
      <w:r w:rsidR="005E328E">
        <w:fldChar w:fldCharType="separate"/>
      </w:r>
      <w:r>
        <w:t>112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5.9.13.3</w:t>
      </w:r>
      <w:r>
        <w:tab/>
        <w:t>Measure</w:t>
      </w:r>
      <w:r>
        <w:tab/>
      </w:r>
      <w:r w:rsidR="005E328E">
        <w:fldChar w:fldCharType="begin"/>
      </w:r>
      <w:r>
        <w:instrText xml:space="preserve"> PAGEREF _Toc337562464 \h </w:instrText>
      </w:r>
      <w:r w:rsidR="005E328E">
        <w:fldChar w:fldCharType="separate"/>
      </w:r>
      <w:r>
        <w:t>112</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5.10</w:t>
      </w:r>
      <w:r>
        <w:tab/>
        <w:t>Customer Relationship Stage: Cessation</w:t>
      </w:r>
      <w:r>
        <w:tab/>
      </w:r>
      <w:r w:rsidR="005E328E">
        <w:fldChar w:fldCharType="begin"/>
      </w:r>
      <w:r>
        <w:instrText xml:space="preserve"> PAGEREF _Toc337562465 \h </w:instrText>
      </w:r>
      <w:r w:rsidR="005E328E">
        <w:fldChar w:fldCharType="separate"/>
      </w:r>
      <w:r>
        <w:t>113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5.10.1</w:t>
      </w:r>
      <w:r>
        <w:tab/>
        <w:t>P1001: Cessation acknowledgement time [Time]</w:t>
      </w:r>
      <w:r>
        <w:tab/>
      </w:r>
      <w:r w:rsidR="005E328E">
        <w:fldChar w:fldCharType="begin"/>
      </w:r>
      <w:r>
        <w:instrText xml:space="preserve"> PAGEREF _Toc337562466 \h </w:instrText>
      </w:r>
      <w:r w:rsidR="005E328E">
        <w:fldChar w:fldCharType="separate"/>
      </w:r>
      <w:r>
        <w:t>113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5.10.1.1</w:t>
      </w:r>
      <w:r>
        <w:tab/>
        <w:t>Definition of Parameter</w:t>
      </w:r>
      <w:r>
        <w:tab/>
      </w:r>
      <w:r w:rsidR="005E328E">
        <w:fldChar w:fldCharType="begin"/>
      </w:r>
      <w:r>
        <w:instrText xml:space="preserve"> PAGEREF _Toc337562467 \h </w:instrText>
      </w:r>
      <w:r w:rsidR="005E328E">
        <w:fldChar w:fldCharType="separate"/>
      </w:r>
      <w:r>
        <w:t>113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5.10.1.1.1</w:t>
      </w:r>
      <w:r>
        <w:tab/>
        <w:t>Explanation on Parameter Definition</w:t>
      </w:r>
      <w:r>
        <w:tab/>
      </w:r>
      <w:r w:rsidR="005E328E">
        <w:fldChar w:fldCharType="begin"/>
      </w:r>
      <w:r>
        <w:instrText xml:space="preserve"> PAGEREF _Toc337562468 \h </w:instrText>
      </w:r>
      <w:r w:rsidR="005E328E">
        <w:fldChar w:fldCharType="separate"/>
      </w:r>
      <w:r>
        <w:t>113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5.10.1.2</w:t>
      </w:r>
      <w:r>
        <w:tab/>
        <w:t>Equation</w:t>
      </w:r>
      <w:r>
        <w:tab/>
      </w:r>
      <w:r w:rsidR="005E328E">
        <w:fldChar w:fldCharType="begin"/>
      </w:r>
      <w:r>
        <w:instrText xml:space="preserve"> PAGEREF _Toc337562469 \h </w:instrText>
      </w:r>
      <w:r w:rsidR="005E328E">
        <w:fldChar w:fldCharType="separate"/>
      </w:r>
      <w:r>
        <w:t>114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5.10.1.3</w:t>
      </w:r>
      <w:r>
        <w:tab/>
        <w:t>Measure</w:t>
      </w:r>
      <w:r>
        <w:tab/>
      </w:r>
      <w:r w:rsidR="005E328E">
        <w:fldChar w:fldCharType="begin"/>
      </w:r>
      <w:r>
        <w:instrText xml:space="preserve"> PAGEREF _Toc337562470 \h </w:instrText>
      </w:r>
      <w:r w:rsidR="005E328E">
        <w:fldChar w:fldCharType="separate"/>
      </w:r>
      <w:r>
        <w:t>114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5.10.2</w:t>
      </w:r>
      <w:r>
        <w:tab/>
        <w:t>P1002: Cessation request acknowledgement [%]</w:t>
      </w:r>
      <w:r>
        <w:tab/>
      </w:r>
      <w:r w:rsidR="005E328E">
        <w:fldChar w:fldCharType="begin"/>
      </w:r>
      <w:r>
        <w:instrText xml:space="preserve"> PAGEREF _Toc337562471 \h </w:instrText>
      </w:r>
      <w:r w:rsidR="005E328E">
        <w:fldChar w:fldCharType="separate"/>
      </w:r>
      <w:r>
        <w:t>114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5.10.2.1</w:t>
      </w:r>
      <w:r>
        <w:tab/>
        <w:t>Definition of Parameter</w:t>
      </w:r>
      <w:r>
        <w:tab/>
      </w:r>
      <w:r w:rsidR="005E328E">
        <w:fldChar w:fldCharType="begin"/>
      </w:r>
      <w:r>
        <w:instrText xml:space="preserve"> PAGEREF _Toc337562472 \h </w:instrText>
      </w:r>
      <w:r w:rsidR="005E328E">
        <w:fldChar w:fldCharType="separate"/>
      </w:r>
      <w:r>
        <w:t>114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5.10.2.1.1</w:t>
      </w:r>
      <w:r>
        <w:tab/>
        <w:t>Explanation on Parameter Definition</w:t>
      </w:r>
      <w:r>
        <w:tab/>
      </w:r>
      <w:r w:rsidR="005E328E">
        <w:fldChar w:fldCharType="begin"/>
      </w:r>
      <w:r>
        <w:instrText xml:space="preserve"> PAGEREF _Toc337562473 \h </w:instrText>
      </w:r>
      <w:r w:rsidR="005E328E">
        <w:fldChar w:fldCharType="separate"/>
      </w:r>
      <w:r>
        <w:t>114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5.10.2.2</w:t>
      </w:r>
      <w:r>
        <w:tab/>
        <w:t>Equation</w:t>
      </w:r>
      <w:r>
        <w:tab/>
      </w:r>
      <w:r w:rsidR="005E328E">
        <w:fldChar w:fldCharType="begin"/>
      </w:r>
      <w:r>
        <w:instrText xml:space="preserve"> PAGEREF _Toc337562474 \h </w:instrText>
      </w:r>
      <w:r w:rsidR="005E328E">
        <w:fldChar w:fldCharType="separate"/>
      </w:r>
      <w:r>
        <w:t>114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5.10.2.3</w:t>
      </w:r>
      <w:r>
        <w:tab/>
        <w:t>Measure</w:t>
      </w:r>
      <w:r>
        <w:tab/>
      </w:r>
      <w:r w:rsidR="005E328E">
        <w:fldChar w:fldCharType="begin"/>
      </w:r>
      <w:r>
        <w:instrText xml:space="preserve"> PAGEREF _Toc337562475 \h </w:instrText>
      </w:r>
      <w:r w:rsidR="005E328E">
        <w:fldChar w:fldCharType="separate"/>
      </w:r>
      <w:r>
        <w:t>114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5.10.3</w:t>
      </w:r>
      <w:r>
        <w:tab/>
        <w:t>P1003: Accessibility of the cessation facility [%]</w:t>
      </w:r>
      <w:r>
        <w:tab/>
      </w:r>
      <w:r w:rsidR="005E328E">
        <w:fldChar w:fldCharType="begin"/>
      </w:r>
      <w:r>
        <w:instrText xml:space="preserve"> PAGEREF _Toc337562476 \h </w:instrText>
      </w:r>
      <w:r w:rsidR="005E328E">
        <w:fldChar w:fldCharType="separate"/>
      </w:r>
      <w:r>
        <w:t>114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5.10.3.1</w:t>
      </w:r>
      <w:r>
        <w:tab/>
        <w:t>Definition of Parameter</w:t>
      </w:r>
      <w:r>
        <w:tab/>
      </w:r>
      <w:r w:rsidR="005E328E">
        <w:fldChar w:fldCharType="begin"/>
      </w:r>
      <w:r>
        <w:instrText xml:space="preserve"> PAGEREF _Toc337562477 \h </w:instrText>
      </w:r>
      <w:r w:rsidR="005E328E">
        <w:fldChar w:fldCharType="separate"/>
      </w:r>
      <w:r>
        <w:t>114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5.10.3.1.1</w:t>
      </w:r>
      <w:r>
        <w:tab/>
        <w:t>Explanation on Parameter Definition</w:t>
      </w:r>
      <w:r>
        <w:tab/>
      </w:r>
      <w:r w:rsidR="005E328E">
        <w:fldChar w:fldCharType="begin"/>
      </w:r>
      <w:r>
        <w:instrText xml:space="preserve"> PAGEREF _Toc337562478 \h </w:instrText>
      </w:r>
      <w:r w:rsidR="005E328E">
        <w:fldChar w:fldCharType="separate"/>
      </w:r>
      <w:r>
        <w:t>114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5.10.3.2</w:t>
      </w:r>
      <w:r>
        <w:tab/>
        <w:t>Equation</w:t>
      </w:r>
      <w:r>
        <w:tab/>
      </w:r>
      <w:r w:rsidR="005E328E">
        <w:fldChar w:fldCharType="begin"/>
      </w:r>
      <w:r>
        <w:instrText xml:space="preserve"> PAGEREF _Toc337562479 \h </w:instrText>
      </w:r>
      <w:r w:rsidR="005E328E">
        <w:fldChar w:fldCharType="separate"/>
      </w:r>
      <w:r>
        <w:t>115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5.10.3.3</w:t>
      </w:r>
      <w:r>
        <w:tab/>
        <w:t>Measure</w:t>
      </w:r>
      <w:r>
        <w:tab/>
      </w:r>
      <w:r w:rsidR="005E328E">
        <w:fldChar w:fldCharType="begin"/>
      </w:r>
      <w:r>
        <w:instrText xml:space="preserve"> PAGEREF _Toc337562480 \h </w:instrText>
      </w:r>
      <w:r w:rsidR="005E328E">
        <w:fldChar w:fldCharType="separate"/>
      </w:r>
      <w:r>
        <w:t>115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5.10.4</w:t>
      </w:r>
      <w:r>
        <w:tab/>
        <w:t>P1004: Contractual cessations achieved [%]</w:t>
      </w:r>
      <w:r>
        <w:tab/>
      </w:r>
      <w:r w:rsidR="005E328E">
        <w:fldChar w:fldCharType="begin"/>
      </w:r>
      <w:r>
        <w:instrText xml:space="preserve"> PAGEREF _Toc337562481 \h </w:instrText>
      </w:r>
      <w:r w:rsidR="005E328E">
        <w:fldChar w:fldCharType="separate"/>
      </w:r>
      <w:r>
        <w:t>115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5.10.4.1</w:t>
      </w:r>
      <w:r>
        <w:tab/>
        <w:t>Definition of Parameter</w:t>
      </w:r>
      <w:r>
        <w:tab/>
      </w:r>
      <w:r w:rsidR="005E328E">
        <w:fldChar w:fldCharType="begin"/>
      </w:r>
      <w:r>
        <w:instrText xml:space="preserve"> PAGEREF _Toc337562482 \h </w:instrText>
      </w:r>
      <w:r w:rsidR="005E328E">
        <w:fldChar w:fldCharType="separate"/>
      </w:r>
      <w:r>
        <w:t>115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5.10.4.1.1</w:t>
      </w:r>
      <w:r>
        <w:tab/>
        <w:t>Explanation on Parameter Definition</w:t>
      </w:r>
      <w:r>
        <w:tab/>
      </w:r>
      <w:r w:rsidR="005E328E">
        <w:fldChar w:fldCharType="begin"/>
      </w:r>
      <w:r>
        <w:instrText xml:space="preserve"> PAGEREF _Toc337562483 \h </w:instrText>
      </w:r>
      <w:r w:rsidR="005E328E">
        <w:fldChar w:fldCharType="separate"/>
      </w:r>
      <w:r>
        <w:t>115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5.10.4.2</w:t>
      </w:r>
      <w:r>
        <w:tab/>
        <w:t>Equation</w:t>
      </w:r>
      <w:r>
        <w:tab/>
      </w:r>
      <w:r w:rsidR="005E328E">
        <w:fldChar w:fldCharType="begin"/>
      </w:r>
      <w:r>
        <w:instrText xml:space="preserve"> PAGEREF _Toc337562484 \h </w:instrText>
      </w:r>
      <w:r w:rsidR="005E328E">
        <w:fldChar w:fldCharType="separate"/>
      </w:r>
      <w:r>
        <w:t>115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5.10.4.3</w:t>
      </w:r>
      <w:r>
        <w:tab/>
        <w:t>Measure</w:t>
      </w:r>
      <w:r>
        <w:tab/>
      </w:r>
      <w:r w:rsidR="005E328E">
        <w:fldChar w:fldCharType="begin"/>
      </w:r>
      <w:r>
        <w:instrText xml:space="preserve"> PAGEREF _Toc337562485 \h </w:instrText>
      </w:r>
      <w:r w:rsidR="005E328E">
        <w:fldChar w:fldCharType="separate"/>
      </w:r>
      <w:r>
        <w:t>115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5.10.5</w:t>
      </w:r>
      <w:r>
        <w:tab/>
        <w:t>P1005: Correctness and completeness in taking the customer cessation request into account [Number &amp; %]</w:t>
      </w:r>
      <w:r>
        <w:tab/>
      </w:r>
      <w:r w:rsidR="005E328E">
        <w:fldChar w:fldCharType="begin"/>
      </w:r>
      <w:r>
        <w:instrText xml:space="preserve"> PAGEREF _Toc337562486 \h </w:instrText>
      </w:r>
      <w:r w:rsidR="005E328E">
        <w:fldChar w:fldCharType="separate"/>
      </w:r>
      <w:r>
        <w:t>115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5.10.6</w:t>
      </w:r>
      <w:r>
        <w:tab/>
        <w:t>P1006: Response time of the cessation facility [Time &amp; %]</w:t>
      </w:r>
      <w:r>
        <w:tab/>
      </w:r>
      <w:r w:rsidR="005E328E">
        <w:fldChar w:fldCharType="begin"/>
      </w:r>
      <w:r>
        <w:instrText xml:space="preserve"> PAGEREF _Toc337562487 \h </w:instrText>
      </w:r>
      <w:r w:rsidR="005E328E">
        <w:fldChar w:fldCharType="separate"/>
      </w:r>
      <w:r>
        <w:t>116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5.10.7</w:t>
      </w:r>
      <w:r>
        <w:tab/>
        <w:t>P1007: Overall quality of the cessation process [OR]</w:t>
      </w:r>
      <w:r>
        <w:tab/>
      </w:r>
      <w:r w:rsidR="005E328E">
        <w:fldChar w:fldCharType="begin"/>
      </w:r>
      <w:r>
        <w:instrText xml:space="preserve"> PAGEREF _Toc337562488 \h </w:instrText>
      </w:r>
      <w:r w:rsidR="005E328E">
        <w:fldChar w:fldCharType="separate"/>
      </w:r>
      <w:r>
        <w:t>116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5.10.8</w:t>
      </w:r>
      <w:r>
        <w:tab/>
        <w:t>P1008: Number of customer complaints related to cessation [Number]</w:t>
      </w:r>
      <w:r>
        <w:tab/>
      </w:r>
      <w:r w:rsidR="005E328E">
        <w:fldChar w:fldCharType="begin"/>
      </w:r>
      <w:r>
        <w:instrText xml:space="preserve"> PAGEREF _Toc337562489 \h </w:instrText>
      </w:r>
      <w:r w:rsidR="005E328E">
        <w:fldChar w:fldCharType="separate"/>
      </w:r>
      <w:r>
        <w:t>116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5.10.9</w:t>
      </w:r>
      <w:r>
        <w:tab/>
        <w:t>P1009: Ease of the cessation process [OR]</w:t>
      </w:r>
      <w:r>
        <w:tab/>
      </w:r>
      <w:r w:rsidR="005E328E">
        <w:fldChar w:fldCharType="begin"/>
      </w:r>
      <w:r>
        <w:instrText xml:space="preserve"> PAGEREF _Toc337562490 \h </w:instrText>
      </w:r>
      <w:r w:rsidR="005E328E">
        <w:fldChar w:fldCharType="separate"/>
      </w:r>
      <w:r>
        <w:t>116</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6</w:t>
      </w:r>
      <w:r>
        <w:tab/>
        <w:t>Evaluation specific methodology/system</w:t>
      </w:r>
      <w:r>
        <w:tab/>
      </w:r>
      <w:r w:rsidR="005E328E">
        <w:fldChar w:fldCharType="begin"/>
      </w:r>
      <w:r>
        <w:instrText xml:space="preserve"> PAGEREF _Toc337562491 \h </w:instrText>
      </w:r>
      <w:r w:rsidR="005E328E">
        <w:fldChar w:fldCharType="separate"/>
      </w:r>
      <w:r>
        <w:t>116</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6.1</w:t>
      </w:r>
      <w:r>
        <w:tab/>
        <w:t>Customer Relationship Stage: Preliminary information (PI)</w:t>
      </w:r>
      <w:r>
        <w:tab/>
      </w:r>
      <w:r w:rsidR="005E328E">
        <w:fldChar w:fldCharType="begin"/>
      </w:r>
      <w:r>
        <w:instrText xml:space="preserve"> PAGEREF _Toc337562492 \h </w:instrText>
      </w:r>
      <w:r w:rsidR="005E328E">
        <w:fldChar w:fldCharType="separate"/>
      </w:r>
      <w:r>
        <w:t>117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6.1.1</w:t>
      </w:r>
      <w:r>
        <w:tab/>
        <w:t>P101: Integrity of PI [OR]</w:t>
      </w:r>
      <w:r>
        <w:tab/>
      </w:r>
      <w:r w:rsidR="005E328E">
        <w:fldChar w:fldCharType="begin"/>
      </w:r>
      <w:r>
        <w:instrText xml:space="preserve"> PAGEREF _Toc337562493 \h </w:instrText>
      </w:r>
      <w:r w:rsidR="005E328E">
        <w:fldChar w:fldCharType="separate"/>
      </w:r>
      <w:r>
        <w:t>117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6.1.1.1</w:t>
      </w:r>
      <w:r>
        <w:tab/>
        <w:t>Evaluation specific description</w:t>
      </w:r>
      <w:r>
        <w:tab/>
      </w:r>
      <w:r w:rsidR="005E328E">
        <w:fldChar w:fldCharType="begin"/>
      </w:r>
      <w:r>
        <w:instrText xml:space="preserve"> PAGEREF _Toc337562494 \h </w:instrText>
      </w:r>
      <w:r w:rsidR="005E328E">
        <w:fldChar w:fldCharType="separate"/>
      </w:r>
      <w:r>
        <w:t>117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6.1.1.2</w:t>
      </w:r>
      <w:r>
        <w:tab/>
        <w:t>Trigger points</w:t>
      </w:r>
      <w:r>
        <w:tab/>
      </w:r>
      <w:r w:rsidR="005E328E">
        <w:fldChar w:fldCharType="begin"/>
      </w:r>
      <w:r>
        <w:instrText xml:space="preserve"> PAGEREF _Toc337562495 \h </w:instrText>
      </w:r>
      <w:r w:rsidR="005E328E">
        <w:fldChar w:fldCharType="separate"/>
      </w:r>
      <w:r>
        <w:t>117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6.1.1.3</w:t>
      </w:r>
      <w:r>
        <w:tab/>
        <w:t>Accuracy of indicator (metric of the measure)</w:t>
      </w:r>
      <w:r>
        <w:tab/>
      </w:r>
      <w:r w:rsidR="005E328E">
        <w:fldChar w:fldCharType="begin"/>
      </w:r>
      <w:r>
        <w:instrText xml:space="preserve"> PAGEREF _Toc337562496 \h </w:instrText>
      </w:r>
      <w:r w:rsidR="005E328E">
        <w:fldChar w:fldCharType="separate"/>
      </w:r>
      <w:r>
        <w:t>117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6.1.1.4</w:t>
      </w:r>
      <w:r>
        <w:tab/>
        <w:t>Representativeness</w:t>
      </w:r>
      <w:r>
        <w:tab/>
      </w:r>
      <w:r w:rsidR="005E328E">
        <w:fldChar w:fldCharType="begin"/>
      </w:r>
      <w:r>
        <w:instrText xml:space="preserve"> PAGEREF _Toc337562497 \h </w:instrText>
      </w:r>
      <w:r w:rsidR="005E328E">
        <w:fldChar w:fldCharType="separate"/>
      </w:r>
      <w:r>
        <w:t>117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6.1.1.5</w:t>
      </w:r>
      <w:r>
        <w:tab/>
        <w:t>Presentation of parameter values</w:t>
      </w:r>
      <w:r>
        <w:tab/>
      </w:r>
      <w:r w:rsidR="005E328E">
        <w:fldChar w:fldCharType="begin"/>
      </w:r>
      <w:r>
        <w:instrText xml:space="preserve"> PAGEREF _Toc337562498 \h </w:instrText>
      </w:r>
      <w:r w:rsidR="005E328E">
        <w:fldChar w:fldCharType="separate"/>
      </w:r>
      <w:r>
        <w:t>117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6.1.2</w:t>
      </w:r>
      <w:r>
        <w:tab/>
        <w:t>P102: Pricing transparency [OR]</w:t>
      </w:r>
      <w:r>
        <w:tab/>
      </w:r>
      <w:r w:rsidR="005E328E">
        <w:fldChar w:fldCharType="begin"/>
      </w:r>
      <w:r>
        <w:instrText xml:space="preserve"> PAGEREF _Toc337562499 \h </w:instrText>
      </w:r>
      <w:r w:rsidR="005E328E">
        <w:fldChar w:fldCharType="separate"/>
      </w:r>
      <w:r>
        <w:t>118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6.1.2.1</w:t>
      </w:r>
      <w:r>
        <w:tab/>
        <w:t>Evaluation specific description</w:t>
      </w:r>
      <w:r>
        <w:tab/>
      </w:r>
      <w:r w:rsidR="005E328E">
        <w:fldChar w:fldCharType="begin"/>
      </w:r>
      <w:r>
        <w:instrText xml:space="preserve"> PAGEREF _Toc337562500 \h </w:instrText>
      </w:r>
      <w:r w:rsidR="005E328E">
        <w:fldChar w:fldCharType="separate"/>
      </w:r>
      <w:r>
        <w:t>118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6.1.2.2</w:t>
      </w:r>
      <w:r>
        <w:tab/>
        <w:t>Trigger points</w:t>
      </w:r>
      <w:r>
        <w:tab/>
      </w:r>
      <w:r w:rsidR="005E328E">
        <w:fldChar w:fldCharType="begin"/>
      </w:r>
      <w:r>
        <w:instrText xml:space="preserve"> PAGEREF _Toc337562501 \h </w:instrText>
      </w:r>
      <w:r w:rsidR="005E328E">
        <w:fldChar w:fldCharType="separate"/>
      </w:r>
      <w:r>
        <w:t>118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6.1.2.3</w:t>
      </w:r>
      <w:r>
        <w:tab/>
        <w:t>Accuracy of indicator (metric of measure)</w:t>
      </w:r>
      <w:r>
        <w:tab/>
      </w:r>
      <w:r w:rsidR="005E328E">
        <w:fldChar w:fldCharType="begin"/>
      </w:r>
      <w:r>
        <w:instrText xml:space="preserve"> PAGEREF _Toc337562502 \h </w:instrText>
      </w:r>
      <w:r w:rsidR="005E328E">
        <w:fldChar w:fldCharType="separate"/>
      </w:r>
      <w:r>
        <w:t>118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6.1.2.4</w:t>
      </w:r>
      <w:r>
        <w:tab/>
        <w:t>Representativeness</w:t>
      </w:r>
      <w:r>
        <w:tab/>
      </w:r>
      <w:r w:rsidR="005E328E">
        <w:fldChar w:fldCharType="begin"/>
      </w:r>
      <w:r>
        <w:instrText xml:space="preserve"> PAGEREF _Toc337562503 \h </w:instrText>
      </w:r>
      <w:r w:rsidR="005E328E">
        <w:fldChar w:fldCharType="separate"/>
      </w:r>
      <w:r>
        <w:t>118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6.1.2.5</w:t>
      </w:r>
      <w:r>
        <w:tab/>
        <w:t>Presentation of parameter values</w:t>
      </w:r>
      <w:r>
        <w:tab/>
      </w:r>
      <w:r w:rsidR="005E328E">
        <w:fldChar w:fldCharType="begin"/>
      </w:r>
      <w:r>
        <w:instrText xml:space="preserve"> PAGEREF _Toc337562504 \h </w:instrText>
      </w:r>
      <w:r w:rsidR="005E328E">
        <w:fldChar w:fldCharType="separate"/>
      </w:r>
      <w:r>
        <w:t>118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6.1.3</w:t>
      </w:r>
      <w:r>
        <w:tab/>
        <w:t>P103: Availability of PI [%]</w:t>
      </w:r>
      <w:r>
        <w:tab/>
      </w:r>
      <w:r w:rsidR="005E328E">
        <w:fldChar w:fldCharType="begin"/>
      </w:r>
      <w:r>
        <w:instrText xml:space="preserve"> PAGEREF _Toc337562505 \h </w:instrText>
      </w:r>
      <w:r w:rsidR="005E328E">
        <w:fldChar w:fldCharType="separate"/>
      </w:r>
      <w:r>
        <w:t>118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lastRenderedPageBreak/>
        <w:t>6.1.3.1</w:t>
      </w:r>
      <w:r>
        <w:tab/>
        <w:t>Evaluation specific description</w:t>
      </w:r>
      <w:r>
        <w:tab/>
      </w:r>
      <w:r w:rsidR="005E328E">
        <w:fldChar w:fldCharType="begin"/>
      </w:r>
      <w:r>
        <w:instrText xml:space="preserve"> PAGEREF _Toc337562506 \h </w:instrText>
      </w:r>
      <w:r w:rsidR="005E328E">
        <w:fldChar w:fldCharType="separate"/>
      </w:r>
      <w:r>
        <w:t>118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6.1.3.2</w:t>
      </w:r>
      <w:r>
        <w:tab/>
        <w:t>Trigger points</w:t>
      </w:r>
      <w:r>
        <w:tab/>
      </w:r>
      <w:r w:rsidR="005E328E">
        <w:fldChar w:fldCharType="begin"/>
      </w:r>
      <w:r>
        <w:instrText xml:space="preserve"> PAGEREF _Toc337562507 \h </w:instrText>
      </w:r>
      <w:r w:rsidR="005E328E">
        <w:fldChar w:fldCharType="separate"/>
      </w:r>
      <w:r>
        <w:t>119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6.1.3.3</w:t>
      </w:r>
      <w:r>
        <w:tab/>
        <w:t>Accuracy of indicator (metric of measure)</w:t>
      </w:r>
      <w:r>
        <w:tab/>
      </w:r>
      <w:r w:rsidR="005E328E">
        <w:fldChar w:fldCharType="begin"/>
      </w:r>
      <w:r>
        <w:instrText xml:space="preserve"> PAGEREF _Toc337562508 \h </w:instrText>
      </w:r>
      <w:r w:rsidR="005E328E">
        <w:fldChar w:fldCharType="separate"/>
      </w:r>
      <w:r>
        <w:t>119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6.1.3.4</w:t>
      </w:r>
      <w:r>
        <w:tab/>
        <w:t>Representativeness</w:t>
      </w:r>
      <w:r>
        <w:tab/>
      </w:r>
      <w:r w:rsidR="005E328E">
        <w:fldChar w:fldCharType="begin"/>
      </w:r>
      <w:r>
        <w:instrText xml:space="preserve"> PAGEREF _Toc337562509 \h </w:instrText>
      </w:r>
      <w:r w:rsidR="005E328E">
        <w:fldChar w:fldCharType="separate"/>
      </w:r>
      <w:r>
        <w:t>119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6.1.3.5</w:t>
      </w:r>
      <w:r>
        <w:tab/>
        <w:t>Presentation of parameter values</w:t>
      </w:r>
      <w:r>
        <w:tab/>
      </w:r>
      <w:r w:rsidR="005E328E">
        <w:fldChar w:fldCharType="begin"/>
      </w:r>
      <w:r>
        <w:instrText xml:space="preserve"> PAGEREF _Toc337562510 \h </w:instrText>
      </w:r>
      <w:r w:rsidR="005E328E">
        <w:fldChar w:fldCharType="separate"/>
      </w:r>
      <w:r>
        <w:t>120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6.1.4</w:t>
      </w:r>
      <w:r>
        <w:tab/>
        <w:t>P104: Response time for the provision of PI [Time]</w:t>
      </w:r>
      <w:r>
        <w:tab/>
      </w:r>
      <w:r w:rsidR="005E328E">
        <w:fldChar w:fldCharType="begin"/>
      </w:r>
      <w:r>
        <w:instrText xml:space="preserve"> PAGEREF _Toc337562511 \h </w:instrText>
      </w:r>
      <w:r w:rsidR="005E328E">
        <w:fldChar w:fldCharType="separate"/>
      </w:r>
      <w:r>
        <w:t>120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6.1.4.1</w:t>
      </w:r>
      <w:r>
        <w:tab/>
        <w:t>Evaluation specific description</w:t>
      </w:r>
      <w:r>
        <w:tab/>
      </w:r>
      <w:r w:rsidR="005E328E">
        <w:fldChar w:fldCharType="begin"/>
      </w:r>
      <w:r>
        <w:instrText xml:space="preserve"> PAGEREF _Toc337562512 \h </w:instrText>
      </w:r>
      <w:r w:rsidR="005E328E">
        <w:fldChar w:fldCharType="separate"/>
      </w:r>
      <w:r>
        <w:t>120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6.1.4.2</w:t>
      </w:r>
      <w:r>
        <w:tab/>
        <w:t>Trigger points</w:t>
      </w:r>
      <w:r>
        <w:tab/>
      </w:r>
      <w:r w:rsidR="005E328E">
        <w:fldChar w:fldCharType="begin"/>
      </w:r>
      <w:r>
        <w:instrText xml:space="preserve"> PAGEREF _Toc337562513 \h </w:instrText>
      </w:r>
      <w:r w:rsidR="005E328E">
        <w:fldChar w:fldCharType="separate"/>
      </w:r>
      <w:r>
        <w:t>120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6.1.4.3</w:t>
      </w:r>
      <w:r>
        <w:tab/>
        <w:t>Accuracy of indicator (metric of measure)</w:t>
      </w:r>
      <w:r>
        <w:tab/>
      </w:r>
      <w:r w:rsidR="005E328E">
        <w:fldChar w:fldCharType="begin"/>
      </w:r>
      <w:r>
        <w:instrText xml:space="preserve"> PAGEREF _Toc337562514 \h </w:instrText>
      </w:r>
      <w:r w:rsidR="005E328E">
        <w:fldChar w:fldCharType="separate"/>
      </w:r>
      <w:r>
        <w:t>121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6.1.4.4</w:t>
      </w:r>
      <w:r>
        <w:tab/>
        <w:t>Representativeness</w:t>
      </w:r>
      <w:r>
        <w:tab/>
      </w:r>
      <w:r w:rsidR="005E328E">
        <w:fldChar w:fldCharType="begin"/>
      </w:r>
      <w:r>
        <w:instrText xml:space="preserve"> PAGEREF _Toc337562515 \h </w:instrText>
      </w:r>
      <w:r w:rsidR="005E328E">
        <w:fldChar w:fldCharType="separate"/>
      </w:r>
      <w:r>
        <w:t>121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6.1.4.5</w:t>
      </w:r>
      <w:r>
        <w:tab/>
        <w:t>Presentation of parameter values</w:t>
      </w:r>
      <w:r>
        <w:tab/>
      </w:r>
      <w:r w:rsidR="005E328E">
        <w:fldChar w:fldCharType="begin"/>
      </w:r>
      <w:r>
        <w:instrText xml:space="preserve"> PAGEREF _Toc337562516 \h </w:instrText>
      </w:r>
      <w:r w:rsidR="005E328E">
        <w:fldChar w:fldCharType="separate"/>
      </w:r>
      <w:r>
        <w:t>121</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6.2</w:t>
      </w:r>
      <w:r>
        <w:tab/>
        <w:t>Customer Relationship Stage: Contract Establishment</w:t>
      </w:r>
      <w:r>
        <w:tab/>
      </w:r>
      <w:r w:rsidR="005E328E">
        <w:fldChar w:fldCharType="begin"/>
      </w:r>
      <w:r>
        <w:instrText xml:space="preserve"> PAGEREF _Toc337562517 \h </w:instrText>
      </w:r>
      <w:r w:rsidR="005E328E">
        <w:fldChar w:fldCharType="separate"/>
      </w:r>
      <w:r>
        <w:t>121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6.2.1</w:t>
      </w:r>
      <w:r>
        <w:tab/>
        <w:t>P201: Integrity of contract information [OR]</w:t>
      </w:r>
      <w:r>
        <w:tab/>
      </w:r>
      <w:r w:rsidR="005E328E">
        <w:fldChar w:fldCharType="begin"/>
      </w:r>
      <w:r>
        <w:instrText xml:space="preserve"> PAGEREF _Toc337562518 \h </w:instrText>
      </w:r>
      <w:r w:rsidR="005E328E">
        <w:fldChar w:fldCharType="separate"/>
      </w:r>
      <w:r>
        <w:t>121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6.2.1.1</w:t>
      </w:r>
      <w:r>
        <w:tab/>
        <w:t>Evaluation specific description</w:t>
      </w:r>
      <w:r>
        <w:tab/>
      </w:r>
      <w:r w:rsidR="005E328E">
        <w:fldChar w:fldCharType="begin"/>
      </w:r>
      <w:r>
        <w:instrText xml:space="preserve"> PAGEREF _Toc337562519 \h </w:instrText>
      </w:r>
      <w:r w:rsidR="005E328E">
        <w:fldChar w:fldCharType="separate"/>
      </w:r>
      <w:r>
        <w:t>121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6.2.1.2</w:t>
      </w:r>
      <w:r>
        <w:tab/>
        <w:t>Trigger points</w:t>
      </w:r>
      <w:r>
        <w:tab/>
      </w:r>
      <w:r w:rsidR="005E328E">
        <w:fldChar w:fldCharType="begin"/>
      </w:r>
      <w:r>
        <w:instrText xml:space="preserve"> PAGEREF _Toc337562520 \h </w:instrText>
      </w:r>
      <w:r w:rsidR="005E328E">
        <w:fldChar w:fldCharType="separate"/>
      </w:r>
      <w:r>
        <w:t>121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6.2.1.3</w:t>
      </w:r>
      <w:r>
        <w:tab/>
        <w:t>Accuracy of indicator (metric of measure)</w:t>
      </w:r>
      <w:r>
        <w:tab/>
      </w:r>
      <w:r w:rsidR="005E328E">
        <w:fldChar w:fldCharType="begin"/>
      </w:r>
      <w:r>
        <w:instrText xml:space="preserve"> PAGEREF _Toc337562521 \h </w:instrText>
      </w:r>
      <w:r w:rsidR="005E328E">
        <w:fldChar w:fldCharType="separate"/>
      </w:r>
      <w:r>
        <w:t>122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6.2.1.4</w:t>
      </w:r>
      <w:r>
        <w:tab/>
        <w:t>Representativeness</w:t>
      </w:r>
      <w:r>
        <w:tab/>
      </w:r>
      <w:r w:rsidR="005E328E">
        <w:fldChar w:fldCharType="begin"/>
      </w:r>
      <w:r>
        <w:instrText xml:space="preserve"> PAGEREF _Toc337562522 \h </w:instrText>
      </w:r>
      <w:r w:rsidR="005E328E">
        <w:fldChar w:fldCharType="separate"/>
      </w:r>
      <w:r>
        <w:t>122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6.2.1.5</w:t>
      </w:r>
      <w:r>
        <w:tab/>
        <w:t>Presentation of parameter values</w:t>
      </w:r>
      <w:r>
        <w:tab/>
      </w:r>
      <w:r w:rsidR="005E328E">
        <w:fldChar w:fldCharType="begin"/>
      </w:r>
      <w:r>
        <w:instrText xml:space="preserve"> PAGEREF _Toc337562523 \h </w:instrText>
      </w:r>
      <w:r w:rsidR="005E328E">
        <w:fldChar w:fldCharType="separate"/>
      </w:r>
      <w:r>
        <w:t>122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6.2.2</w:t>
      </w:r>
      <w:r>
        <w:tab/>
        <w:t>P202: Compliance of contractual terms with PI [%]</w:t>
      </w:r>
      <w:r>
        <w:tab/>
      </w:r>
      <w:r w:rsidR="005E328E">
        <w:fldChar w:fldCharType="begin"/>
      </w:r>
      <w:r>
        <w:instrText xml:space="preserve"> PAGEREF _Toc337562524 \h </w:instrText>
      </w:r>
      <w:r w:rsidR="005E328E">
        <w:fldChar w:fldCharType="separate"/>
      </w:r>
      <w:r>
        <w:t>122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6.2.2.1</w:t>
      </w:r>
      <w:r>
        <w:tab/>
        <w:t>Evaluation specific description</w:t>
      </w:r>
      <w:r>
        <w:tab/>
      </w:r>
      <w:r w:rsidR="005E328E">
        <w:fldChar w:fldCharType="begin"/>
      </w:r>
      <w:r>
        <w:instrText xml:space="preserve"> PAGEREF _Toc337562525 \h </w:instrText>
      </w:r>
      <w:r w:rsidR="005E328E">
        <w:fldChar w:fldCharType="separate"/>
      </w:r>
      <w:r>
        <w:t>122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6.2.2.2</w:t>
      </w:r>
      <w:r>
        <w:tab/>
        <w:t>Trigger points</w:t>
      </w:r>
      <w:r>
        <w:tab/>
      </w:r>
      <w:r w:rsidR="005E328E">
        <w:fldChar w:fldCharType="begin"/>
      </w:r>
      <w:r>
        <w:instrText xml:space="preserve"> PAGEREF _Toc337562526 \h </w:instrText>
      </w:r>
      <w:r w:rsidR="005E328E">
        <w:fldChar w:fldCharType="separate"/>
      </w:r>
      <w:r>
        <w:t>122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6.2.2.3</w:t>
      </w:r>
      <w:r>
        <w:tab/>
        <w:t>Accuracy of indicator (metric of measure)</w:t>
      </w:r>
      <w:r>
        <w:tab/>
      </w:r>
      <w:r w:rsidR="005E328E">
        <w:fldChar w:fldCharType="begin"/>
      </w:r>
      <w:r>
        <w:instrText xml:space="preserve"> PAGEREF _Toc337562527 \h </w:instrText>
      </w:r>
      <w:r w:rsidR="005E328E">
        <w:fldChar w:fldCharType="separate"/>
      </w:r>
      <w:r>
        <w:t>123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6.2.2.4</w:t>
      </w:r>
      <w:r>
        <w:tab/>
        <w:t>Representativeness</w:t>
      </w:r>
      <w:r>
        <w:tab/>
      </w:r>
      <w:r w:rsidR="005E328E">
        <w:fldChar w:fldCharType="begin"/>
      </w:r>
      <w:r>
        <w:instrText xml:space="preserve"> PAGEREF _Toc337562528 \h </w:instrText>
      </w:r>
      <w:r w:rsidR="005E328E">
        <w:fldChar w:fldCharType="separate"/>
      </w:r>
      <w:r>
        <w:t>123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6.2.2.5</w:t>
      </w:r>
      <w:r>
        <w:tab/>
        <w:t>Presentation of parameter values</w:t>
      </w:r>
      <w:r>
        <w:tab/>
      </w:r>
      <w:r w:rsidR="005E328E">
        <w:fldChar w:fldCharType="begin"/>
      </w:r>
      <w:r>
        <w:instrText xml:space="preserve"> PAGEREF _Toc337562529 \h </w:instrText>
      </w:r>
      <w:r w:rsidR="005E328E">
        <w:fldChar w:fldCharType="separate"/>
      </w:r>
      <w:r>
        <w:t>123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6.2.3</w:t>
      </w:r>
      <w:r>
        <w:tab/>
        <w:t>P203: Flexibility for customisation before contract [OR]</w:t>
      </w:r>
      <w:r>
        <w:tab/>
      </w:r>
      <w:r w:rsidR="005E328E">
        <w:fldChar w:fldCharType="begin"/>
      </w:r>
      <w:r>
        <w:instrText xml:space="preserve"> PAGEREF _Toc337562530 \h </w:instrText>
      </w:r>
      <w:r w:rsidR="005E328E">
        <w:fldChar w:fldCharType="separate"/>
      </w:r>
      <w:r>
        <w:t>123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6.2.3.1</w:t>
      </w:r>
      <w:r>
        <w:tab/>
        <w:t>Evaluation specific description</w:t>
      </w:r>
      <w:r>
        <w:tab/>
      </w:r>
      <w:r w:rsidR="005E328E">
        <w:fldChar w:fldCharType="begin"/>
      </w:r>
      <w:r>
        <w:instrText xml:space="preserve"> PAGEREF _Toc337562531 \h </w:instrText>
      </w:r>
      <w:r w:rsidR="005E328E">
        <w:fldChar w:fldCharType="separate"/>
      </w:r>
      <w:r>
        <w:t>123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6.2.3.2</w:t>
      </w:r>
      <w:r>
        <w:tab/>
        <w:t>Trigger points</w:t>
      </w:r>
      <w:r>
        <w:tab/>
      </w:r>
      <w:r w:rsidR="005E328E">
        <w:fldChar w:fldCharType="begin"/>
      </w:r>
      <w:r>
        <w:instrText xml:space="preserve"> PAGEREF _Toc337562532 \h </w:instrText>
      </w:r>
      <w:r w:rsidR="005E328E">
        <w:fldChar w:fldCharType="separate"/>
      </w:r>
      <w:r>
        <w:t>123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6.2.3.3</w:t>
      </w:r>
      <w:r>
        <w:tab/>
        <w:t>Accuracy of indicator (metric of measure)</w:t>
      </w:r>
      <w:r>
        <w:tab/>
      </w:r>
      <w:r w:rsidR="005E328E">
        <w:fldChar w:fldCharType="begin"/>
      </w:r>
      <w:r>
        <w:instrText xml:space="preserve"> PAGEREF _Toc337562533 \h </w:instrText>
      </w:r>
      <w:r w:rsidR="005E328E">
        <w:fldChar w:fldCharType="separate"/>
      </w:r>
      <w:r>
        <w:t>123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6.2.3.4</w:t>
      </w:r>
      <w:r>
        <w:tab/>
        <w:t>Representativeness</w:t>
      </w:r>
      <w:r>
        <w:tab/>
      </w:r>
      <w:r w:rsidR="005E328E">
        <w:fldChar w:fldCharType="begin"/>
      </w:r>
      <w:r>
        <w:instrText xml:space="preserve"> PAGEREF _Toc337562534 \h </w:instrText>
      </w:r>
      <w:r w:rsidR="005E328E">
        <w:fldChar w:fldCharType="separate"/>
      </w:r>
      <w:r>
        <w:t>123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6.2.3.5</w:t>
      </w:r>
      <w:r>
        <w:tab/>
        <w:t>Presentation of parameter values</w:t>
      </w:r>
      <w:r>
        <w:tab/>
      </w:r>
      <w:r w:rsidR="005E328E">
        <w:fldChar w:fldCharType="begin"/>
      </w:r>
      <w:r>
        <w:instrText xml:space="preserve"> PAGEREF _Toc337562535 \h </w:instrText>
      </w:r>
      <w:r w:rsidR="005E328E">
        <w:fldChar w:fldCharType="separate"/>
      </w:r>
      <w:r>
        <w:t>123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6.2.4</w:t>
      </w:r>
      <w:r>
        <w:tab/>
        <w:t>P204: Ease and flexibility to amend terms after formal contract [OR]</w:t>
      </w:r>
      <w:r>
        <w:tab/>
      </w:r>
      <w:r w:rsidR="005E328E">
        <w:fldChar w:fldCharType="begin"/>
      </w:r>
      <w:r>
        <w:instrText xml:space="preserve"> PAGEREF _Toc337562536 \h </w:instrText>
      </w:r>
      <w:r w:rsidR="005E328E">
        <w:fldChar w:fldCharType="separate"/>
      </w:r>
      <w:r>
        <w:t>124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6.2.4.1</w:t>
      </w:r>
      <w:r>
        <w:tab/>
        <w:t>Evaluation specific description</w:t>
      </w:r>
      <w:r>
        <w:tab/>
      </w:r>
      <w:r w:rsidR="005E328E">
        <w:fldChar w:fldCharType="begin"/>
      </w:r>
      <w:r>
        <w:instrText xml:space="preserve"> PAGEREF _Toc337562537 \h </w:instrText>
      </w:r>
      <w:r w:rsidR="005E328E">
        <w:fldChar w:fldCharType="separate"/>
      </w:r>
      <w:r>
        <w:t>124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6.2.4.2</w:t>
      </w:r>
      <w:r>
        <w:tab/>
        <w:t>Trigger points</w:t>
      </w:r>
      <w:r>
        <w:tab/>
      </w:r>
      <w:r w:rsidR="005E328E">
        <w:fldChar w:fldCharType="begin"/>
      </w:r>
      <w:r>
        <w:instrText xml:space="preserve"> PAGEREF _Toc337562538 \h </w:instrText>
      </w:r>
      <w:r w:rsidR="005E328E">
        <w:fldChar w:fldCharType="separate"/>
      </w:r>
      <w:r>
        <w:t>124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6.2.4.3</w:t>
      </w:r>
      <w:r>
        <w:tab/>
        <w:t>Accuracy of indicator (metric of measure)</w:t>
      </w:r>
      <w:r>
        <w:tab/>
      </w:r>
      <w:r w:rsidR="005E328E">
        <w:fldChar w:fldCharType="begin"/>
      </w:r>
      <w:r>
        <w:instrText xml:space="preserve"> PAGEREF _Toc337562539 \h </w:instrText>
      </w:r>
      <w:r w:rsidR="005E328E">
        <w:fldChar w:fldCharType="separate"/>
      </w:r>
      <w:r>
        <w:t>124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6.2.4.4</w:t>
      </w:r>
      <w:r>
        <w:tab/>
        <w:t>Representativeness</w:t>
      </w:r>
      <w:r>
        <w:tab/>
      </w:r>
      <w:r w:rsidR="005E328E">
        <w:fldChar w:fldCharType="begin"/>
      </w:r>
      <w:r>
        <w:instrText xml:space="preserve"> PAGEREF _Toc337562540 \h </w:instrText>
      </w:r>
      <w:r w:rsidR="005E328E">
        <w:fldChar w:fldCharType="separate"/>
      </w:r>
      <w:r>
        <w:t>124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6.2.4.5</w:t>
      </w:r>
      <w:r>
        <w:tab/>
        <w:t>Presentation of parameter values</w:t>
      </w:r>
      <w:r>
        <w:tab/>
      </w:r>
      <w:r w:rsidR="005E328E">
        <w:fldChar w:fldCharType="begin"/>
      </w:r>
      <w:r>
        <w:instrText xml:space="preserve"> PAGEREF _Toc337562541 \h </w:instrText>
      </w:r>
      <w:r w:rsidR="005E328E">
        <w:fldChar w:fldCharType="separate"/>
      </w:r>
      <w:r>
        <w:t>124</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6.3</w:t>
      </w:r>
      <w:r>
        <w:tab/>
        <w:t>Customer Relationship Stage: Service provisioning</w:t>
      </w:r>
      <w:r>
        <w:tab/>
      </w:r>
      <w:r w:rsidR="005E328E">
        <w:fldChar w:fldCharType="begin"/>
      </w:r>
      <w:r>
        <w:instrText xml:space="preserve"> PAGEREF _Toc337562542 \h </w:instrText>
      </w:r>
      <w:r w:rsidR="005E328E">
        <w:fldChar w:fldCharType="separate"/>
      </w:r>
      <w:r>
        <w:t>124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6.3.1</w:t>
      </w:r>
      <w:r>
        <w:tab/>
        <w:t>P301: Meeting promised provisioning date [%]</w:t>
      </w:r>
      <w:r>
        <w:tab/>
      </w:r>
      <w:r w:rsidR="005E328E">
        <w:fldChar w:fldCharType="begin"/>
      </w:r>
      <w:r>
        <w:instrText xml:space="preserve"> PAGEREF _Toc337562543 \h </w:instrText>
      </w:r>
      <w:r w:rsidR="005E328E">
        <w:fldChar w:fldCharType="separate"/>
      </w:r>
      <w:r>
        <w:t>124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6.3.1.1</w:t>
      </w:r>
      <w:r>
        <w:tab/>
        <w:t>Evaluation specific description</w:t>
      </w:r>
      <w:r>
        <w:tab/>
      </w:r>
      <w:r w:rsidR="005E328E">
        <w:fldChar w:fldCharType="begin"/>
      </w:r>
      <w:r>
        <w:instrText xml:space="preserve"> PAGEREF _Toc337562544 \h </w:instrText>
      </w:r>
      <w:r w:rsidR="005E328E">
        <w:fldChar w:fldCharType="separate"/>
      </w:r>
      <w:r>
        <w:t>124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6.3.1.2</w:t>
      </w:r>
      <w:r>
        <w:tab/>
        <w:t>Trigger points</w:t>
      </w:r>
      <w:r>
        <w:tab/>
      </w:r>
      <w:r w:rsidR="005E328E">
        <w:fldChar w:fldCharType="begin"/>
      </w:r>
      <w:r>
        <w:instrText xml:space="preserve"> PAGEREF _Toc337562545 \h </w:instrText>
      </w:r>
      <w:r w:rsidR="005E328E">
        <w:fldChar w:fldCharType="separate"/>
      </w:r>
      <w:r>
        <w:t>125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6.3.1.3</w:t>
      </w:r>
      <w:r>
        <w:tab/>
        <w:t>Accuracy of indicator (metric of measure)</w:t>
      </w:r>
      <w:r>
        <w:tab/>
      </w:r>
      <w:r w:rsidR="005E328E">
        <w:fldChar w:fldCharType="begin"/>
      </w:r>
      <w:r>
        <w:instrText xml:space="preserve"> PAGEREF _Toc337562546 \h </w:instrText>
      </w:r>
      <w:r w:rsidR="005E328E">
        <w:fldChar w:fldCharType="separate"/>
      </w:r>
      <w:r>
        <w:t>125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6.3.1.4</w:t>
      </w:r>
      <w:r>
        <w:tab/>
        <w:t>Representativeness / confidence level</w:t>
      </w:r>
      <w:r>
        <w:tab/>
      </w:r>
      <w:r w:rsidR="005E328E">
        <w:fldChar w:fldCharType="begin"/>
      </w:r>
      <w:r>
        <w:instrText xml:space="preserve"> PAGEREF _Toc337562547 \h </w:instrText>
      </w:r>
      <w:r w:rsidR="005E328E">
        <w:fldChar w:fldCharType="separate"/>
      </w:r>
      <w:r>
        <w:t>125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6.3.1.5</w:t>
      </w:r>
      <w:r>
        <w:tab/>
        <w:t>Presentation of parameter values</w:t>
      </w:r>
      <w:r>
        <w:tab/>
      </w:r>
      <w:r w:rsidR="005E328E">
        <w:fldChar w:fldCharType="begin"/>
      </w:r>
      <w:r>
        <w:instrText xml:space="preserve"> PAGEREF _Toc337562548 \h </w:instrText>
      </w:r>
      <w:r w:rsidR="005E328E">
        <w:fldChar w:fldCharType="separate"/>
      </w:r>
      <w:r>
        <w:t>125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6.3.2</w:t>
      </w:r>
      <w:r>
        <w:tab/>
        <w:t>P302: Time for provisioning [Time]</w:t>
      </w:r>
      <w:r>
        <w:tab/>
      </w:r>
      <w:r w:rsidR="005E328E">
        <w:fldChar w:fldCharType="begin"/>
      </w:r>
      <w:r>
        <w:instrText xml:space="preserve"> PAGEREF _Toc337562549 \h </w:instrText>
      </w:r>
      <w:r w:rsidR="005E328E">
        <w:fldChar w:fldCharType="separate"/>
      </w:r>
      <w:r>
        <w:t>125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6.3.2.1</w:t>
      </w:r>
      <w:r>
        <w:tab/>
        <w:t>Evaluation specific description</w:t>
      </w:r>
      <w:r>
        <w:tab/>
      </w:r>
      <w:r w:rsidR="005E328E">
        <w:fldChar w:fldCharType="begin"/>
      </w:r>
      <w:r>
        <w:instrText xml:space="preserve"> PAGEREF _Toc337562550 \h </w:instrText>
      </w:r>
      <w:r w:rsidR="005E328E">
        <w:fldChar w:fldCharType="separate"/>
      </w:r>
      <w:r>
        <w:t>125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6.3.2.2</w:t>
      </w:r>
      <w:r>
        <w:tab/>
        <w:t>Trigger points</w:t>
      </w:r>
      <w:r>
        <w:tab/>
      </w:r>
      <w:r w:rsidR="005E328E">
        <w:fldChar w:fldCharType="begin"/>
      </w:r>
      <w:r>
        <w:instrText xml:space="preserve"> PAGEREF _Toc337562551 \h </w:instrText>
      </w:r>
      <w:r w:rsidR="005E328E">
        <w:fldChar w:fldCharType="separate"/>
      </w:r>
      <w:r>
        <w:t>126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6.3.2.3</w:t>
      </w:r>
      <w:r>
        <w:tab/>
        <w:t>Accuracy of indicator (metric of measure)</w:t>
      </w:r>
      <w:r>
        <w:tab/>
      </w:r>
      <w:r w:rsidR="005E328E">
        <w:fldChar w:fldCharType="begin"/>
      </w:r>
      <w:r>
        <w:instrText xml:space="preserve"> PAGEREF _Toc337562552 \h </w:instrText>
      </w:r>
      <w:r w:rsidR="005E328E">
        <w:fldChar w:fldCharType="separate"/>
      </w:r>
      <w:r>
        <w:t>126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6.3.2.4</w:t>
      </w:r>
      <w:r>
        <w:tab/>
        <w:t>Representativeness</w:t>
      </w:r>
      <w:r>
        <w:tab/>
      </w:r>
      <w:r w:rsidR="005E328E">
        <w:fldChar w:fldCharType="begin"/>
      </w:r>
      <w:r>
        <w:instrText xml:space="preserve"> PAGEREF _Toc337562553 \h </w:instrText>
      </w:r>
      <w:r w:rsidR="005E328E">
        <w:fldChar w:fldCharType="separate"/>
      </w:r>
      <w:r>
        <w:t>126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6.3.2.5</w:t>
      </w:r>
      <w:r>
        <w:tab/>
        <w:t>Presentation of parameter values</w:t>
      </w:r>
      <w:r>
        <w:tab/>
      </w:r>
      <w:r w:rsidR="005E328E">
        <w:fldChar w:fldCharType="begin"/>
      </w:r>
      <w:r>
        <w:instrText xml:space="preserve"> PAGEREF _Toc337562554 \h </w:instrText>
      </w:r>
      <w:r w:rsidR="005E328E">
        <w:fldChar w:fldCharType="separate"/>
      </w:r>
      <w:r>
        <w:t>126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6.3.3</w:t>
      </w:r>
      <w:r>
        <w:tab/>
        <w:t>P303: Successful provisioning within specified period [%]</w:t>
      </w:r>
      <w:r>
        <w:tab/>
      </w:r>
      <w:r w:rsidR="005E328E">
        <w:fldChar w:fldCharType="begin"/>
      </w:r>
      <w:r>
        <w:instrText xml:space="preserve"> PAGEREF _Toc337562555 \h </w:instrText>
      </w:r>
      <w:r w:rsidR="005E328E">
        <w:fldChar w:fldCharType="separate"/>
      </w:r>
      <w:r>
        <w:t>126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6.3.3.1</w:t>
      </w:r>
      <w:r>
        <w:tab/>
        <w:t>Evaluation specific description</w:t>
      </w:r>
      <w:r>
        <w:tab/>
      </w:r>
      <w:r w:rsidR="005E328E">
        <w:fldChar w:fldCharType="begin"/>
      </w:r>
      <w:r>
        <w:instrText xml:space="preserve"> PAGEREF _Toc337562556 \h </w:instrText>
      </w:r>
      <w:r w:rsidR="005E328E">
        <w:fldChar w:fldCharType="separate"/>
      </w:r>
      <w:r>
        <w:t>126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6.3.3.2</w:t>
      </w:r>
      <w:r>
        <w:tab/>
        <w:t>Trigger points</w:t>
      </w:r>
      <w:r>
        <w:tab/>
      </w:r>
      <w:r w:rsidR="005E328E">
        <w:fldChar w:fldCharType="begin"/>
      </w:r>
      <w:r>
        <w:instrText xml:space="preserve"> PAGEREF _Toc337562557 \h </w:instrText>
      </w:r>
      <w:r w:rsidR="005E328E">
        <w:fldChar w:fldCharType="separate"/>
      </w:r>
      <w:r>
        <w:t>127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6.3.3.3</w:t>
      </w:r>
      <w:r>
        <w:tab/>
        <w:t>Accuracy of indicator (metric of measure)</w:t>
      </w:r>
      <w:r>
        <w:tab/>
      </w:r>
      <w:r w:rsidR="005E328E">
        <w:fldChar w:fldCharType="begin"/>
      </w:r>
      <w:r>
        <w:instrText xml:space="preserve"> PAGEREF _Toc337562558 \h </w:instrText>
      </w:r>
      <w:r w:rsidR="005E328E">
        <w:fldChar w:fldCharType="separate"/>
      </w:r>
      <w:r>
        <w:t>127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6.3.3.4</w:t>
      </w:r>
      <w:r>
        <w:tab/>
        <w:t>Representativeness</w:t>
      </w:r>
      <w:r>
        <w:tab/>
      </w:r>
      <w:r w:rsidR="005E328E">
        <w:fldChar w:fldCharType="begin"/>
      </w:r>
      <w:r>
        <w:instrText xml:space="preserve"> PAGEREF _Toc337562559 \h </w:instrText>
      </w:r>
      <w:r w:rsidR="005E328E">
        <w:fldChar w:fldCharType="separate"/>
      </w:r>
      <w:r>
        <w:t>127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6.3.3.5</w:t>
      </w:r>
      <w:r>
        <w:tab/>
        <w:t>Presentation of parameter values</w:t>
      </w:r>
      <w:r>
        <w:tab/>
      </w:r>
      <w:r w:rsidR="005E328E">
        <w:fldChar w:fldCharType="begin"/>
      </w:r>
      <w:r>
        <w:instrText xml:space="preserve"> PAGEREF _Toc337562560 \h </w:instrText>
      </w:r>
      <w:r w:rsidR="005E328E">
        <w:fldChar w:fldCharType="separate"/>
      </w:r>
      <w:r>
        <w:t>127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6.3.4</w:t>
      </w:r>
      <w:r>
        <w:tab/>
        <w:t>P304: Contract cancelled due to non fulfilment [%]</w:t>
      </w:r>
      <w:r>
        <w:tab/>
      </w:r>
      <w:r w:rsidR="005E328E">
        <w:fldChar w:fldCharType="begin"/>
      </w:r>
      <w:r>
        <w:instrText xml:space="preserve"> PAGEREF _Toc337562561 \h </w:instrText>
      </w:r>
      <w:r w:rsidR="005E328E">
        <w:fldChar w:fldCharType="separate"/>
      </w:r>
      <w:r>
        <w:t>127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6.3.4.1</w:t>
      </w:r>
      <w:r>
        <w:tab/>
        <w:t>Evaluation specific description</w:t>
      </w:r>
      <w:r>
        <w:tab/>
      </w:r>
      <w:r w:rsidR="005E328E">
        <w:fldChar w:fldCharType="begin"/>
      </w:r>
      <w:r>
        <w:instrText xml:space="preserve"> PAGEREF _Toc337562562 \h </w:instrText>
      </w:r>
      <w:r w:rsidR="005E328E">
        <w:fldChar w:fldCharType="separate"/>
      </w:r>
      <w:r>
        <w:t>127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6.3.4.2</w:t>
      </w:r>
      <w:r>
        <w:tab/>
        <w:t>Trigger points</w:t>
      </w:r>
      <w:r>
        <w:tab/>
      </w:r>
      <w:r w:rsidR="005E328E">
        <w:fldChar w:fldCharType="begin"/>
      </w:r>
      <w:r>
        <w:instrText xml:space="preserve"> PAGEREF _Toc337562563 \h </w:instrText>
      </w:r>
      <w:r w:rsidR="005E328E">
        <w:fldChar w:fldCharType="separate"/>
      </w:r>
      <w:r>
        <w:t>128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6.3.4.3</w:t>
      </w:r>
      <w:r>
        <w:tab/>
        <w:t>Accuracy of indicator (metric of measure)</w:t>
      </w:r>
      <w:r>
        <w:tab/>
      </w:r>
      <w:r w:rsidR="005E328E">
        <w:fldChar w:fldCharType="begin"/>
      </w:r>
      <w:r>
        <w:instrText xml:space="preserve"> PAGEREF _Toc337562564 \h </w:instrText>
      </w:r>
      <w:r w:rsidR="005E328E">
        <w:fldChar w:fldCharType="separate"/>
      </w:r>
      <w:r>
        <w:t>128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6.3.4.4</w:t>
      </w:r>
      <w:r>
        <w:tab/>
        <w:t>Representativeness</w:t>
      </w:r>
      <w:r>
        <w:tab/>
      </w:r>
      <w:r w:rsidR="005E328E">
        <w:fldChar w:fldCharType="begin"/>
      </w:r>
      <w:r>
        <w:instrText xml:space="preserve"> PAGEREF _Toc337562565 \h </w:instrText>
      </w:r>
      <w:r w:rsidR="005E328E">
        <w:fldChar w:fldCharType="separate"/>
      </w:r>
      <w:r>
        <w:t>128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6.3.4.5</w:t>
      </w:r>
      <w:r>
        <w:tab/>
        <w:t>Presentation of parameter values</w:t>
      </w:r>
      <w:r>
        <w:tab/>
      </w:r>
      <w:r w:rsidR="005E328E">
        <w:fldChar w:fldCharType="begin"/>
      </w:r>
      <w:r>
        <w:instrText xml:space="preserve"> PAGEREF _Toc337562566 \h </w:instrText>
      </w:r>
      <w:r w:rsidR="005E328E">
        <w:fldChar w:fldCharType="separate"/>
      </w:r>
      <w:r>
        <w:t>128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6.3.5</w:t>
      </w:r>
      <w:r>
        <w:tab/>
        <w:t>P305: Completeness of fulfilment of contractual specification in the provision of a service [%]</w:t>
      </w:r>
      <w:r>
        <w:tab/>
      </w:r>
      <w:r w:rsidR="005E328E">
        <w:fldChar w:fldCharType="begin"/>
      </w:r>
      <w:r>
        <w:instrText xml:space="preserve"> PAGEREF _Toc337562567 \h </w:instrText>
      </w:r>
      <w:r w:rsidR="005E328E">
        <w:fldChar w:fldCharType="separate"/>
      </w:r>
      <w:r>
        <w:t>128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lastRenderedPageBreak/>
        <w:t>6.3.5.1</w:t>
      </w:r>
      <w:r>
        <w:tab/>
        <w:t>Evaluation specific description</w:t>
      </w:r>
      <w:r>
        <w:tab/>
      </w:r>
      <w:r w:rsidR="005E328E">
        <w:fldChar w:fldCharType="begin"/>
      </w:r>
      <w:r>
        <w:instrText xml:space="preserve"> PAGEREF _Toc337562568 \h </w:instrText>
      </w:r>
      <w:r w:rsidR="005E328E">
        <w:fldChar w:fldCharType="separate"/>
      </w:r>
      <w:r>
        <w:t>128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6.3.5.2</w:t>
      </w:r>
      <w:r>
        <w:tab/>
        <w:t>Trigger points</w:t>
      </w:r>
      <w:r>
        <w:tab/>
      </w:r>
      <w:r w:rsidR="005E328E">
        <w:fldChar w:fldCharType="begin"/>
      </w:r>
      <w:r>
        <w:instrText xml:space="preserve"> PAGEREF _Toc337562569 \h </w:instrText>
      </w:r>
      <w:r w:rsidR="005E328E">
        <w:fldChar w:fldCharType="separate"/>
      </w:r>
      <w:r>
        <w:t>129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6.3.5.3</w:t>
      </w:r>
      <w:r>
        <w:tab/>
        <w:t>Accuracy of indicator (metric of measure)</w:t>
      </w:r>
      <w:r>
        <w:tab/>
      </w:r>
      <w:r w:rsidR="005E328E">
        <w:fldChar w:fldCharType="begin"/>
      </w:r>
      <w:r>
        <w:instrText xml:space="preserve"> PAGEREF _Toc337562570 \h </w:instrText>
      </w:r>
      <w:r w:rsidR="005E328E">
        <w:fldChar w:fldCharType="separate"/>
      </w:r>
      <w:r>
        <w:t>129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6.3.5.4</w:t>
      </w:r>
      <w:r>
        <w:tab/>
        <w:t>Representativeness</w:t>
      </w:r>
      <w:r>
        <w:tab/>
      </w:r>
      <w:r w:rsidR="005E328E">
        <w:fldChar w:fldCharType="begin"/>
      </w:r>
      <w:r>
        <w:instrText xml:space="preserve"> PAGEREF _Toc337562571 \h </w:instrText>
      </w:r>
      <w:r w:rsidR="005E328E">
        <w:fldChar w:fldCharType="separate"/>
      </w:r>
      <w:r>
        <w:t>129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6.3.5.5</w:t>
      </w:r>
      <w:r>
        <w:tab/>
        <w:t>Presentation of parameter values</w:t>
      </w:r>
      <w:r>
        <w:tab/>
      </w:r>
      <w:r w:rsidR="005E328E">
        <w:fldChar w:fldCharType="begin"/>
      </w:r>
      <w:r>
        <w:instrText xml:space="preserve"> PAGEREF _Toc337562572 \h </w:instrText>
      </w:r>
      <w:r w:rsidR="005E328E">
        <w:fldChar w:fldCharType="separate"/>
      </w:r>
      <w:r>
        <w:t>129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6.3.6</w:t>
      </w:r>
      <w:r>
        <w:tab/>
        <w:t>P306: Punctuality of service provisioning [Time]</w:t>
      </w:r>
      <w:r>
        <w:tab/>
      </w:r>
      <w:r w:rsidR="005E328E">
        <w:fldChar w:fldCharType="begin"/>
      </w:r>
      <w:r>
        <w:instrText xml:space="preserve"> PAGEREF _Toc337562573 \h </w:instrText>
      </w:r>
      <w:r w:rsidR="005E328E">
        <w:fldChar w:fldCharType="separate"/>
      </w:r>
      <w:r>
        <w:t>129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6.3.6.1</w:t>
      </w:r>
      <w:r>
        <w:tab/>
        <w:t>Evaluation specific description</w:t>
      </w:r>
      <w:r>
        <w:tab/>
      </w:r>
      <w:r w:rsidR="005E328E">
        <w:fldChar w:fldCharType="begin"/>
      </w:r>
      <w:r>
        <w:instrText xml:space="preserve"> PAGEREF _Toc337562574 \h </w:instrText>
      </w:r>
      <w:r w:rsidR="005E328E">
        <w:fldChar w:fldCharType="separate"/>
      </w:r>
      <w:r>
        <w:t>129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6.3.6.2</w:t>
      </w:r>
      <w:r>
        <w:tab/>
        <w:t>Trigger points</w:t>
      </w:r>
      <w:r>
        <w:tab/>
      </w:r>
      <w:r w:rsidR="005E328E">
        <w:fldChar w:fldCharType="begin"/>
      </w:r>
      <w:r>
        <w:instrText xml:space="preserve"> PAGEREF _Toc337562575 \h </w:instrText>
      </w:r>
      <w:r w:rsidR="005E328E">
        <w:fldChar w:fldCharType="separate"/>
      </w:r>
      <w:r>
        <w:t>130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6.3.6.3</w:t>
      </w:r>
      <w:r>
        <w:tab/>
        <w:t>Accuracy of indicator (metric of measure)</w:t>
      </w:r>
      <w:r>
        <w:tab/>
      </w:r>
      <w:r w:rsidR="005E328E">
        <w:fldChar w:fldCharType="begin"/>
      </w:r>
      <w:r>
        <w:instrText xml:space="preserve"> PAGEREF _Toc337562576 \h </w:instrText>
      </w:r>
      <w:r w:rsidR="005E328E">
        <w:fldChar w:fldCharType="separate"/>
      </w:r>
      <w:r>
        <w:t>130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6.3.6.4</w:t>
      </w:r>
      <w:r>
        <w:tab/>
        <w:t>Representativeness</w:t>
      </w:r>
      <w:r>
        <w:tab/>
      </w:r>
      <w:r w:rsidR="005E328E">
        <w:fldChar w:fldCharType="begin"/>
      </w:r>
      <w:r>
        <w:instrText xml:space="preserve"> PAGEREF _Toc337562577 \h </w:instrText>
      </w:r>
      <w:r w:rsidR="005E328E">
        <w:fldChar w:fldCharType="separate"/>
      </w:r>
      <w:r>
        <w:t>130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6.3.6.5</w:t>
      </w:r>
      <w:r>
        <w:tab/>
        <w:t>Presentation of parameter values</w:t>
      </w:r>
      <w:r>
        <w:tab/>
      </w:r>
      <w:r w:rsidR="005E328E">
        <w:fldChar w:fldCharType="begin"/>
      </w:r>
      <w:r>
        <w:instrText xml:space="preserve"> PAGEREF _Toc337562578 \h </w:instrText>
      </w:r>
      <w:r w:rsidR="005E328E">
        <w:fldChar w:fldCharType="separate"/>
      </w:r>
      <w:r>
        <w:t>130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6.3.7</w:t>
      </w:r>
      <w:r>
        <w:tab/>
        <w:t>P307: Punctuality of equipment delivery for service provisioning [Time]</w:t>
      </w:r>
      <w:r>
        <w:tab/>
      </w:r>
      <w:r w:rsidR="005E328E">
        <w:fldChar w:fldCharType="begin"/>
      </w:r>
      <w:r>
        <w:instrText xml:space="preserve"> PAGEREF _Toc337562579 \h </w:instrText>
      </w:r>
      <w:r w:rsidR="005E328E">
        <w:fldChar w:fldCharType="separate"/>
      </w:r>
      <w:r>
        <w:t>130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6.3.7.1</w:t>
      </w:r>
      <w:r>
        <w:tab/>
        <w:t>Evaluation specific description</w:t>
      </w:r>
      <w:r>
        <w:tab/>
      </w:r>
      <w:r w:rsidR="005E328E">
        <w:fldChar w:fldCharType="begin"/>
      </w:r>
      <w:r>
        <w:instrText xml:space="preserve"> PAGEREF _Toc337562580 \h </w:instrText>
      </w:r>
      <w:r w:rsidR="005E328E">
        <w:fldChar w:fldCharType="separate"/>
      </w:r>
      <w:r>
        <w:t>130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6.3.7.2</w:t>
      </w:r>
      <w:r>
        <w:tab/>
        <w:t>Trigger points</w:t>
      </w:r>
      <w:r>
        <w:tab/>
      </w:r>
      <w:r w:rsidR="005E328E">
        <w:fldChar w:fldCharType="begin"/>
      </w:r>
      <w:r>
        <w:instrText xml:space="preserve"> PAGEREF _Toc337562581 \h </w:instrText>
      </w:r>
      <w:r w:rsidR="005E328E">
        <w:fldChar w:fldCharType="separate"/>
      </w:r>
      <w:r>
        <w:t>131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6.3.7.3</w:t>
      </w:r>
      <w:r>
        <w:tab/>
        <w:t>Accuracy of indicator (metric of measure)</w:t>
      </w:r>
      <w:r>
        <w:tab/>
      </w:r>
      <w:r w:rsidR="005E328E">
        <w:fldChar w:fldCharType="begin"/>
      </w:r>
      <w:r>
        <w:instrText xml:space="preserve"> PAGEREF _Toc337562582 \h </w:instrText>
      </w:r>
      <w:r w:rsidR="005E328E">
        <w:fldChar w:fldCharType="separate"/>
      </w:r>
      <w:r>
        <w:t>131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6.3.7.4</w:t>
      </w:r>
      <w:r>
        <w:tab/>
        <w:t>Representativeness</w:t>
      </w:r>
      <w:r>
        <w:tab/>
      </w:r>
      <w:r w:rsidR="005E328E">
        <w:fldChar w:fldCharType="begin"/>
      </w:r>
      <w:r>
        <w:instrText xml:space="preserve"> PAGEREF _Toc337562583 \h </w:instrText>
      </w:r>
      <w:r w:rsidR="005E328E">
        <w:fldChar w:fldCharType="separate"/>
      </w:r>
      <w:r>
        <w:t>131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6.3.7.5</w:t>
      </w:r>
      <w:r>
        <w:tab/>
        <w:t>Presentation of parameter values</w:t>
      </w:r>
      <w:r>
        <w:tab/>
      </w:r>
      <w:r w:rsidR="005E328E">
        <w:fldChar w:fldCharType="begin"/>
      </w:r>
      <w:r>
        <w:instrText xml:space="preserve"> PAGEREF _Toc337562584 \h </w:instrText>
      </w:r>
      <w:r w:rsidR="005E328E">
        <w:fldChar w:fldCharType="separate"/>
      </w:r>
      <w:r>
        <w:t>131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6.3.8</w:t>
      </w:r>
      <w:r>
        <w:tab/>
        <w:t>P308: Provisioning not complete and correct first time [%]</w:t>
      </w:r>
      <w:r>
        <w:tab/>
      </w:r>
      <w:r w:rsidR="005E328E">
        <w:fldChar w:fldCharType="begin"/>
      </w:r>
      <w:r>
        <w:instrText xml:space="preserve"> PAGEREF _Toc337562585 \h </w:instrText>
      </w:r>
      <w:r w:rsidR="005E328E">
        <w:fldChar w:fldCharType="separate"/>
      </w:r>
      <w:r>
        <w:t>132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6.3.8.1</w:t>
      </w:r>
      <w:r>
        <w:tab/>
        <w:t>Evaluation specific description</w:t>
      </w:r>
      <w:r>
        <w:tab/>
      </w:r>
      <w:r w:rsidR="005E328E">
        <w:fldChar w:fldCharType="begin"/>
      </w:r>
      <w:r>
        <w:instrText xml:space="preserve"> PAGEREF _Toc337562586 \h </w:instrText>
      </w:r>
      <w:r w:rsidR="005E328E">
        <w:fldChar w:fldCharType="separate"/>
      </w:r>
      <w:r>
        <w:t>132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6.3.8.2</w:t>
      </w:r>
      <w:r>
        <w:tab/>
        <w:t>Trigger points</w:t>
      </w:r>
      <w:r>
        <w:tab/>
      </w:r>
      <w:r w:rsidR="005E328E">
        <w:fldChar w:fldCharType="begin"/>
      </w:r>
      <w:r>
        <w:instrText xml:space="preserve"> PAGEREF _Toc337562587 \h </w:instrText>
      </w:r>
      <w:r w:rsidR="005E328E">
        <w:fldChar w:fldCharType="separate"/>
      </w:r>
      <w:r>
        <w:t>132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6.3.8.3</w:t>
      </w:r>
      <w:r>
        <w:tab/>
        <w:t>Accuracy of indicator (metric of measure)</w:t>
      </w:r>
      <w:r>
        <w:tab/>
      </w:r>
      <w:r w:rsidR="005E328E">
        <w:fldChar w:fldCharType="begin"/>
      </w:r>
      <w:r>
        <w:instrText xml:space="preserve"> PAGEREF _Toc337562588 \h </w:instrText>
      </w:r>
      <w:r w:rsidR="005E328E">
        <w:fldChar w:fldCharType="separate"/>
      </w:r>
      <w:r>
        <w:t>132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6.3.8.4</w:t>
      </w:r>
      <w:r>
        <w:tab/>
        <w:t>Representativeness</w:t>
      </w:r>
      <w:r>
        <w:tab/>
      </w:r>
      <w:r w:rsidR="005E328E">
        <w:fldChar w:fldCharType="begin"/>
      </w:r>
      <w:r>
        <w:instrText xml:space="preserve"> PAGEREF _Toc337562589 \h </w:instrText>
      </w:r>
      <w:r w:rsidR="005E328E">
        <w:fldChar w:fldCharType="separate"/>
      </w:r>
      <w:r>
        <w:t>132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6.3.8.5</w:t>
      </w:r>
      <w:r>
        <w:tab/>
        <w:t>Presentation of parameter values</w:t>
      </w:r>
      <w:r>
        <w:tab/>
      </w:r>
      <w:r w:rsidR="005E328E">
        <w:fldChar w:fldCharType="begin"/>
      </w:r>
      <w:r>
        <w:instrText xml:space="preserve"> PAGEREF _Toc337562590 \h </w:instrText>
      </w:r>
      <w:r w:rsidR="005E328E">
        <w:fldChar w:fldCharType="separate"/>
      </w:r>
      <w:r>
        <w:t>132</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6.4</w:t>
      </w:r>
      <w:r>
        <w:tab/>
        <w:t>Customer Relationship Stage: Service alteration</w:t>
      </w:r>
      <w:r>
        <w:tab/>
      </w:r>
      <w:r w:rsidR="005E328E">
        <w:fldChar w:fldCharType="begin"/>
      </w:r>
      <w:r>
        <w:instrText xml:space="preserve"> PAGEREF _Toc337562591 \h </w:instrText>
      </w:r>
      <w:r w:rsidR="005E328E">
        <w:fldChar w:fldCharType="separate"/>
      </w:r>
      <w:r>
        <w:t>132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6.4.1</w:t>
      </w:r>
      <w:r>
        <w:tab/>
        <w:t>P401: Time for alteration [Time]</w:t>
      </w:r>
      <w:r>
        <w:tab/>
      </w:r>
      <w:r w:rsidR="005E328E">
        <w:fldChar w:fldCharType="begin"/>
      </w:r>
      <w:r>
        <w:instrText xml:space="preserve"> PAGEREF _Toc337562592 \h </w:instrText>
      </w:r>
      <w:r w:rsidR="005E328E">
        <w:fldChar w:fldCharType="separate"/>
      </w:r>
      <w:r>
        <w:t>132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6.4.1.1</w:t>
      </w:r>
      <w:r>
        <w:tab/>
        <w:t>Evaluation specific description</w:t>
      </w:r>
      <w:r>
        <w:tab/>
      </w:r>
      <w:r w:rsidR="005E328E">
        <w:fldChar w:fldCharType="begin"/>
      </w:r>
      <w:r>
        <w:instrText xml:space="preserve"> PAGEREF _Toc337562593 \h </w:instrText>
      </w:r>
      <w:r w:rsidR="005E328E">
        <w:fldChar w:fldCharType="separate"/>
      </w:r>
      <w:r>
        <w:t>132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6.4.1.2</w:t>
      </w:r>
      <w:r>
        <w:tab/>
        <w:t>Trigger points</w:t>
      </w:r>
      <w:r>
        <w:tab/>
      </w:r>
      <w:r w:rsidR="005E328E">
        <w:fldChar w:fldCharType="begin"/>
      </w:r>
      <w:r>
        <w:instrText xml:space="preserve"> PAGEREF _Toc337562594 \h </w:instrText>
      </w:r>
      <w:r w:rsidR="005E328E">
        <w:fldChar w:fldCharType="separate"/>
      </w:r>
      <w:r>
        <w:t>133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6.4.1.3</w:t>
      </w:r>
      <w:r>
        <w:tab/>
        <w:t>Accuracy of indicator (metric of measure)</w:t>
      </w:r>
      <w:r>
        <w:tab/>
      </w:r>
      <w:r w:rsidR="005E328E">
        <w:fldChar w:fldCharType="begin"/>
      </w:r>
      <w:r>
        <w:instrText xml:space="preserve"> PAGEREF _Toc337562595 \h </w:instrText>
      </w:r>
      <w:r w:rsidR="005E328E">
        <w:fldChar w:fldCharType="separate"/>
      </w:r>
      <w:r>
        <w:t>133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6.4.1.4</w:t>
      </w:r>
      <w:r>
        <w:tab/>
        <w:t>Representativeness</w:t>
      </w:r>
      <w:r>
        <w:tab/>
      </w:r>
      <w:r w:rsidR="005E328E">
        <w:fldChar w:fldCharType="begin"/>
      </w:r>
      <w:r>
        <w:instrText xml:space="preserve"> PAGEREF _Toc337562596 \h </w:instrText>
      </w:r>
      <w:r w:rsidR="005E328E">
        <w:fldChar w:fldCharType="separate"/>
      </w:r>
      <w:r>
        <w:t>133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6.4.1.5</w:t>
      </w:r>
      <w:r>
        <w:tab/>
        <w:t>Presentation of parameter values</w:t>
      </w:r>
      <w:r>
        <w:tab/>
      </w:r>
      <w:r w:rsidR="005E328E">
        <w:fldChar w:fldCharType="begin"/>
      </w:r>
      <w:r>
        <w:instrText xml:space="preserve"> PAGEREF _Toc337562597 \h </w:instrText>
      </w:r>
      <w:r w:rsidR="005E328E">
        <w:fldChar w:fldCharType="separate"/>
      </w:r>
      <w:r>
        <w:t>133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6.4.2</w:t>
      </w:r>
      <w:r>
        <w:tab/>
        <w:t>P402: Successful service alteration within specified period [%]</w:t>
      </w:r>
      <w:r>
        <w:tab/>
      </w:r>
      <w:r w:rsidR="005E328E">
        <w:fldChar w:fldCharType="begin"/>
      </w:r>
      <w:r>
        <w:instrText xml:space="preserve"> PAGEREF _Toc337562598 \h </w:instrText>
      </w:r>
      <w:r w:rsidR="005E328E">
        <w:fldChar w:fldCharType="separate"/>
      </w:r>
      <w:r>
        <w:t>133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6.4.2.1</w:t>
      </w:r>
      <w:r>
        <w:tab/>
        <w:t>Evaluation specific description</w:t>
      </w:r>
      <w:r>
        <w:tab/>
      </w:r>
      <w:r w:rsidR="005E328E">
        <w:fldChar w:fldCharType="begin"/>
      </w:r>
      <w:r>
        <w:instrText xml:space="preserve"> PAGEREF _Toc337562599 \h </w:instrText>
      </w:r>
      <w:r w:rsidR="005E328E">
        <w:fldChar w:fldCharType="separate"/>
      </w:r>
      <w:r>
        <w:t>133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6.4.2.2</w:t>
      </w:r>
      <w:r>
        <w:tab/>
        <w:t>Trigger points</w:t>
      </w:r>
      <w:r>
        <w:tab/>
      </w:r>
      <w:r w:rsidR="005E328E">
        <w:fldChar w:fldCharType="begin"/>
      </w:r>
      <w:r>
        <w:instrText xml:space="preserve"> PAGEREF _Toc337562600 \h </w:instrText>
      </w:r>
      <w:r w:rsidR="005E328E">
        <w:fldChar w:fldCharType="separate"/>
      </w:r>
      <w:r>
        <w:t>134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6.4.2.3</w:t>
      </w:r>
      <w:r>
        <w:tab/>
        <w:t>Accuracy of indicator (metric of measure)</w:t>
      </w:r>
      <w:r>
        <w:tab/>
      </w:r>
      <w:r w:rsidR="005E328E">
        <w:fldChar w:fldCharType="begin"/>
      </w:r>
      <w:r>
        <w:instrText xml:space="preserve"> PAGEREF _Toc337562601 \h </w:instrText>
      </w:r>
      <w:r w:rsidR="005E328E">
        <w:fldChar w:fldCharType="separate"/>
      </w:r>
      <w:r>
        <w:t>134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6.4.2.4</w:t>
      </w:r>
      <w:r>
        <w:tab/>
        <w:t>Representativeness</w:t>
      </w:r>
      <w:r>
        <w:tab/>
      </w:r>
      <w:r w:rsidR="005E328E">
        <w:fldChar w:fldCharType="begin"/>
      </w:r>
      <w:r>
        <w:instrText xml:space="preserve"> PAGEREF _Toc337562602 \h </w:instrText>
      </w:r>
      <w:r w:rsidR="005E328E">
        <w:fldChar w:fldCharType="separate"/>
      </w:r>
      <w:r>
        <w:t>134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6.4.2.5</w:t>
      </w:r>
      <w:r>
        <w:tab/>
        <w:t>Presentation of parameter values</w:t>
      </w:r>
      <w:r>
        <w:tab/>
      </w:r>
      <w:r w:rsidR="005E328E">
        <w:fldChar w:fldCharType="begin"/>
      </w:r>
      <w:r>
        <w:instrText xml:space="preserve"> PAGEREF _Toc337562603 \h </w:instrText>
      </w:r>
      <w:r w:rsidR="005E328E">
        <w:fldChar w:fldCharType="separate"/>
      </w:r>
      <w:r>
        <w:t>134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6.4.3</w:t>
      </w:r>
      <w:r>
        <w:tab/>
        <w:t>P403: Completeness of fulfilment of contractual specification in the alteration of a service [%]</w:t>
      </w:r>
      <w:r>
        <w:tab/>
      </w:r>
      <w:r w:rsidR="005E328E">
        <w:fldChar w:fldCharType="begin"/>
      </w:r>
      <w:r>
        <w:instrText xml:space="preserve"> PAGEREF _Toc337562604 \h </w:instrText>
      </w:r>
      <w:r w:rsidR="005E328E">
        <w:fldChar w:fldCharType="separate"/>
      </w:r>
      <w:r>
        <w:t>134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6.4.3.1</w:t>
      </w:r>
      <w:r>
        <w:tab/>
        <w:t>Evaluation specific description</w:t>
      </w:r>
      <w:r>
        <w:tab/>
      </w:r>
      <w:r w:rsidR="005E328E">
        <w:fldChar w:fldCharType="begin"/>
      </w:r>
      <w:r>
        <w:instrText xml:space="preserve"> PAGEREF _Toc337562605 \h </w:instrText>
      </w:r>
      <w:r w:rsidR="005E328E">
        <w:fldChar w:fldCharType="separate"/>
      </w:r>
      <w:r>
        <w:t>134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6.4.3.2</w:t>
      </w:r>
      <w:r>
        <w:tab/>
        <w:t>Trigger points</w:t>
      </w:r>
      <w:r>
        <w:tab/>
      </w:r>
      <w:r w:rsidR="005E328E">
        <w:fldChar w:fldCharType="begin"/>
      </w:r>
      <w:r>
        <w:instrText xml:space="preserve"> PAGEREF _Toc337562606 \h </w:instrText>
      </w:r>
      <w:r w:rsidR="005E328E">
        <w:fldChar w:fldCharType="separate"/>
      </w:r>
      <w:r>
        <w:t>135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6.4.3.3</w:t>
      </w:r>
      <w:r>
        <w:tab/>
        <w:t>Accuracy of indicator (metric of measure)</w:t>
      </w:r>
      <w:r>
        <w:tab/>
      </w:r>
      <w:r w:rsidR="005E328E">
        <w:fldChar w:fldCharType="begin"/>
      </w:r>
      <w:r>
        <w:instrText xml:space="preserve"> PAGEREF _Toc337562607 \h </w:instrText>
      </w:r>
      <w:r w:rsidR="005E328E">
        <w:fldChar w:fldCharType="separate"/>
      </w:r>
      <w:r>
        <w:t>135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6.4.3.4</w:t>
      </w:r>
      <w:r>
        <w:tab/>
        <w:t>Representativeness</w:t>
      </w:r>
      <w:r>
        <w:tab/>
      </w:r>
      <w:r w:rsidR="005E328E">
        <w:fldChar w:fldCharType="begin"/>
      </w:r>
      <w:r>
        <w:instrText xml:space="preserve"> PAGEREF _Toc337562608 \h </w:instrText>
      </w:r>
      <w:r w:rsidR="005E328E">
        <w:fldChar w:fldCharType="separate"/>
      </w:r>
      <w:r>
        <w:t>135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6.4.3.5</w:t>
      </w:r>
      <w:r>
        <w:tab/>
        <w:t>Presentation of parameter values</w:t>
      </w:r>
      <w:r>
        <w:tab/>
      </w:r>
      <w:r w:rsidR="005E328E">
        <w:fldChar w:fldCharType="begin"/>
      </w:r>
      <w:r>
        <w:instrText xml:space="preserve"> PAGEREF _Toc337562609 \h </w:instrText>
      </w:r>
      <w:r w:rsidR="005E328E">
        <w:fldChar w:fldCharType="separate"/>
      </w:r>
      <w:r>
        <w:t>135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6.4.4</w:t>
      </w:r>
      <w:r>
        <w:tab/>
        <w:t>P404: Punctuality of appointments for service alteration [Time]</w:t>
      </w:r>
      <w:r>
        <w:tab/>
      </w:r>
      <w:r w:rsidR="005E328E">
        <w:fldChar w:fldCharType="begin"/>
      </w:r>
      <w:r>
        <w:instrText xml:space="preserve"> PAGEREF _Toc337562610 \h </w:instrText>
      </w:r>
      <w:r w:rsidR="005E328E">
        <w:fldChar w:fldCharType="separate"/>
      </w:r>
      <w:r>
        <w:t>135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6.4.4.1</w:t>
      </w:r>
      <w:r>
        <w:tab/>
        <w:t>Evaluation specific description</w:t>
      </w:r>
      <w:r>
        <w:tab/>
      </w:r>
      <w:r w:rsidR="005E328E">
        <w:fldChar w:fldCharType="begin"/>
      </w:r>
      <w:r>
        <w:instrText xml:space="preserve"> PAGEREF _Toc337562611 \h </w:instrText>
      </w:r>
      <w:r w:rsidR="005E328E">
        <w:fldChar w:fldCharType="separate"/>
      </w:r>
      <w:r>
        <w:t>135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6.4.4.2</w:t>
      </w:r>
      <w:r>
        <w:tab/>
        <w:t>Trigger points</w:t>
      </w:r>
      <w:r>
        <w:tab/>
      </w:r>
      <w:r w:rsidR="005E328E">
        <w:fldChar w:fldCharType="begin"/>
      </w:r>
      <w:r>
        <w:instrText xml:space="preserve"> PAGEREF _Toc337562612 \h </w:instrText>
      </w:r>
      <w:r w:rsidR="005E328E">
        <w:fldChar w:fldCharType="separate"/>
      </w:r>
      <w:r>
        <w:t>135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6.4.4.3</w:t>
      </w:r>
      <w:r>
        <w:tab/>
        <w:t>Accuracy of indicator (metric of measure)</w:t>
      </w:r>
      <w:r>
        <w:tab/>
      </w:r>
      <w:r w:rsidR="005E328E">
        <w:fldChar w:fldCharType="begin"/>
      </w:r>
      <w:r>
        <w:instrText xml:space="preserve"> PAGEREF _Toc337562613 \h </w:instrText>
      </w:r>
      <w:r w:rsidR="005E328E">
        <w:fldChar w:fldCharType="separate"/>
      </w:r>
      <w:r>
        <w:t>136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6.4.4.4</w:t>
      </w:r>
      <w:r>
        <w:tab/>
        <w:t>Representativeness</w:t>
      </w:r>
      <w:r>
        <w:tab/>
      </w:r>
      <w:r w:rsidR="005E328E">
        <w:fldChar w:fldCharType="begin"/>
      </w:r>
      <w:r>
        <w:instrText xml:space="preserve"> PAGEREF _Toc337562614 \h </w:instrText>
      </w:r>
      <w:r w:rsidR="005E328E">
        <w:fldChar w:fldCharType="separate"/>
      </w:r>
      <w:r>
        <w:t>136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6.4.4.5</w:t>
      </w:r>
      <w:r>
        <w:tab/>
        <w:t>Presentation of parameter values</w:t>
      </w:r>
      <w:r>
        <w:tab/>
      </w:r>
      <w:r w:rsidR="005E328E">
        <w:fldChar w:fldCharType="begin"/>
      </w:r>
      <w:r>
        <w:instrText xml:space="preserve"> PAGEREF _Toc337562615 \h </w:instrText>
      </w:r>
      <w:r w:rsidR="005E328E">
        <w:fldChar w:fldCharType="separate"/>
      </w:r>
      <w:r>
        <w:t>136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6.4.5</w:t>
      </w:r>
      <w:r>
        <w:tab/>
        <w:t>P405: Punctuality of equipment delivery for service alteration [Time]</w:t>
      </w:r>
      <w:r>
        <w:tab/>
      </w:r>
      <w:r w:rsidR="005E328E">
        <w:fldChar w:fldCharType="begin"/>
      </w:r>
      <w:r>
        <w:instrText xml:space="preserve"> PAGEREF _Toc337562616 \h </w:instrText>
      </w:r>
      <w:r w:rsidR="005E328E">
        <w:fldChar w:fldCharType="separate"/>
      </w:r>
      <w:r>
        <w:t>136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6.4.5.1</w:t>
      </w:r>
      <w:r>
        <w:tab/>
        <w:t>Evaluation specific description</w:t>
      </w:r>
      <w:r>
        <w:tab/>
      </w:r>
      <w:r w:rsidR="005E328E">
        <w:fldChar w:fldCharType="begin"/>
      </w:r>
      <w:r>
        <w:instrText xml:space="preserve"> PAGEREF _Toc337562617 \h </w:instrText>
      </w:r>
      <w:r w:rsidR="005E328E">
        <w:fldChar w:fldCharType="separate"/>
      </w:r>
      <w:r>
        <w:t>136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6.4.5.2</w:t>
      </w:r>
      <w:r>
        <w:tab/>
        <w:t>Trigger points</w:t>
      </w:r>
      <w:r>
        <w:tab/>
      </w:r>
      <w:r w:rsidR="005E328E">
        <w:fldChar w:fldCharType="begin"/>
      </w:r>
      <w:r>
        <w:instrText xml:space="preserve"> PAGEREF _Toc337562618 \h </w:instrText>
      </w:r>
      <w:r w:rsidR="005E328E">
        <w:fldChar w:fldCharType="separate"/>
      </w:r>
      <w:r>
        <w:t>136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6.4.5.3</w:t>
      </w:r>
      <w:r>
        <w:tab/>
        <w:t>Accuracy of indicator (metric of measure)</w:t>
      </w:r>
      <w:r>
        <w:tab/>
      </w:r>
      <w:r w:rsidR="005E328E">
        <w:fldChar w:fldCharType="begin"/>
      </w:r>
      <w:r>
        <w:instrText xml:space="preserve"> PAGEREF _Toc337562619 \h </w:instrText>
      </w:r>
      <w:r w:rsidR="005E328E">
        <w:fldChar w:fldCharType="separate"/>
      </w:r>
      <w:r>
        <w:t>136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6.4.5.4</w:t>
      </w:r>
      <w:r>
        <w:tab/>
        <w:t>Representativeness</w:t>
      </w:r>
      <w:r>
        <w:tab/>
      </w:r>
      <w:r w:rsidR="005E328E">
        <w:fldChar w:fldCharType="begin"/>
      </w:r>
      <w:r>
        <w:instrText xml:space="preserve"> PAGEREF _Toc337562620 \h </w:instrText>
      </w:r>
      <w:r w:rsidR="005E328E">
        <w:fldChar w:fldCharType="separate"/>
      </w:r>
      <w:r>
        <w:t>136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6.4.5.5</w:t>
      </w:r>
      <w:r>
        <w:tab/>
        <w:t>Presentation of parameter values</w:t>
      </w:r>
      <w:r>
        <w:tab/>
      </w:r>
      <w:r w:rsidR="005E328E">
        <w:fldChar w:fldCharType="begin"/>
      </w:r>
      <w:r>
        <w:instrText xml:space="preserve"> PAGEREF _Toc337562621 \h </w:instrText>
      </w:r>
      <w:r w:rsidR="005E328E">
        <w:fldChar w:fldCharType="separate"/>
      </w:r>
      <w:r>
        <w:t>137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6.4.6</w:t>
      </w:r>
      <w:r>
        <w:tab/>
        <w:t>P406: Service alteration not complete and correct first time [%]</w:t>
      </w:r>
      <w:r>
        <w:tab/>
      </w:r>
      <w:r w:rsidR="005E328E">
        <w:fldChar w:fldCharType="begin"/>
      </w:r>
      <w:r>
        <w:instrText xml:space="preserve"> PAGEREF _Toc337562622 \h </w:instrText>
      </w:r>
      <w:r w:rsidR="005E328E">
        <w:fldChar w:fldCharType="separate"/>
      </w:r>
      <w:r>
        <w:t>137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6.4.6.1</w:t>
      </w:r>
      <w:r>
        <w:tab/>
        <w:t>Evaluation specific description</w:t>
      </w:r>
      <w:r>
        <w:tab/>
      </w:r>
      <w:r w:rsidR="005E328E">
        <w:fldChar w:fldCharType="begin"/>
      </w:r>
      <w:r>
        <w:instrText xml:space="preserve"> PAGEREF _Toc337562623 \h </w:instrText>
      </w:r>
      <w:r w:rsidR="005E328E">
        <w:fldChar w:fldCharType="separate"/>
      </w:r>
      <w:r>
        <w:t>137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6.4.6.2</w:t>
      </w:r>
      <w:r>
        <w:tab/>
        <w:t>Trigger points</w:t>
      </w:r>
      <w:r>
        <w:tab/>
      </w:r>
      <w:r w:rsidR="005E328E">
        <w:fldChar w:fldCharType="begin"/>
      </w:r>
      <w:r>
        <w:instrText xml:space="preserve"> PAGEREF _Toc337562624 \h </w:instrText>
      </w:r>
      <w:r w:rsidR="005E328E">
        <w:fldChar w:fldCharType="separate"/>
      </w:r>
      <w:r>
        <w:t>137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6.4.6.3</w:t>
      </w:r>
      <w:r>
        <w:tab/>
        <w:t>Accuracy of indicator (metric of measure)</w:t>
      </w:r>
      <w:r>
        <w:tab/>
      </w:r>
      <w:r w:rsidR="005E328E">
        <w:fldChar w:fldCharType="begin"/>
      </w:r>
      <w:r>
        <w:instrText xml:space="preserve"> PAGEREF _Toc337562625 \h </w:instrText>
      </w:r>
      <w:r w:rsidR="005E328E">
        <w:fldChar w:fldCharType="separate"/>
      </w:r>
      <w:r>
        <w:t>137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6.4.6.4</w:t>
      </w:r>
      <w:r>
        <w:tab/>
        <w:t>Representativeness</w:t>
      </w:r>
      <w:r>
        <w:tab/>
      </w:r>
      <w:r w:rsidR="005E328E">
        <w:fldChar w:fldCharType="begin"/>
      </w:r>
      <w:r>
        <w:instrText xml:space="preserve"> PAGEREF _Toc337562626 \h </w:instrText>
      </w:r>
      <w:r w:rsidR="005E328E">
        <w:fldChar w:fldCharType="separate"/>
      </w:r>
      <w:r>
        <w:t>137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6.4.6.5</w:t>
      </w:r>
      <w:r>
        <w:tab/>
        <w:t>Presentation of parameter values</w:t>
      </w:r>
      <w:r>
        <w:tab/>
      </w:r>
      <w:r w:rsidR="005E328E">
        <w:fldChar w:fldCharType="begin"/>
      </w:r>
      <w:r>
        <w:instrText xml:space="preserve"> PAGEREF _Toc337562627 \h </w:instrText>
      </w:r>
      <w:r w:rsidR="005E328E">
        <w:fldChar w:fldCharType="separate"/>
      </w:r>
      <w:r>
        <w:t>137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6.4.7</w:t>
      </w:r>
      <w:r>
        <w:tab/>
        <w:t>P407: Conformity and success of service alteration [%]</w:t>
      </w:r>
      <w:r>
        <w:tab/>
      </w:r>
      <w:r w:rsidR="005E328E">
        <w:fldChar w:fldCharType="begin"/>
      </w:r>
      <w:r>
        <w:instrText xml:space="preserve"> PAGEREF _Toc337562628 \h </w:instrText>
      </w:r>
      <w:r w:rsidR="005E328E">
        <w:fldChar w:fldCharType="separate"/>
      </w:r>
      <w:r>
        <w:t>138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6.4.7.1</w:t>
      </w:r>
      <w:r>
        <w:tab/>
        <w:t>Evaluation specific description</w:t>
      </w:r>
      <w:r>
        <w:tab/>
      </w:r>
      <w:r w:rsidR="005E328E">
        <w:fldChar w:fldCharType="begin"/>
      </w:r>
      <w:r>
        <w:instrText xml:space="preserve"> PAGEREF _Toc337562629 \h </w:instrText>
      </w:r>
      <w:r w:rsidR="005E328E">
        <w:fldChar w:fldCharType="separate"/>
      </w:r>
      <w:r>
        <w:t>138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lastRenderedPageBreak/>
        <w:t>6.4.7.2</w:t>
      </w:r>
      <w:r>
        <w:tab/>
        <w:t>Trigger points</w:t>
      </w:r>
      <w:r>
        <w:tab/>
      </w:r>
      <w:r w:rsidR="005E328E">
        <w:fldChar w:fldCharType="begin"/>
      </w:r>
      <w:r>
        <w:instrText xml:space="preserve"> PAGEREF _Toc337562630 \h </w:instrText>
      </w:r>
      <w:r w:rsidR="005E328E">
        <w:fldChar w:fldCharType="separate"/>
      </w:r>
      <w:r>
        <w:t>138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6.4.7.3</w:t>
      </w:r>
      <w:r>
        <w:tab/>
        <w:t>Accuracy of indicator (metric of measure)</w:t>
      </w:r>
      <w:r>
        <w:tab/>
      </w:r>
      <w:r w:rsidR="005E328E">
        <w:fldChar w:fldCharType="begin"/>
      </w:r>
      <w:r>
        <w:instrText xml:space="preserve"> PAGEREF _Toc337562631 \h </w:instrText>
      </w:r>
      <w:r w:rsidR="005E328E">
        <w:fldChar w:fldCharType="separate"/>
      </w:r>
      <w:r>
        <w:t>138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6.4.7.4</w:t>
      </w:r>
      <w:r>
        <w:tab/>
        <w:t>Representativeness</w:t>
      </w:r>
      <w:r>
        <w:tab/>
      </w:r>
      <w:r w:rsidR="005E328E">
        <w:fldChar w:fldCharType="begin"/>
      </w:r>
      <w:r>
        <w:instrText xml:space="preserve"> PAGEREF _Toc337562632 \h </w:instrText>
      </w:r>
      <w:r w:rsidR="005E328E">
        <w:fldChar w:fldCharType="separate"/>
      </w:r>
      <w:r>
        <w:t>138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6.4.7.5</w:t>
      </w:r>
      <w:r>
        <w:tab/>
        <w:t>Presentation of parameter values</w:t>
      </w:r>
      <w:r>
        <w:tab/>
      </w:r>
      <w:r w:rsidR="005E328E">
        <w:fldChar w:fldCharType="begin"/>
      </w:r>
      <w:r>
        <w:instrText xml:space="preserve"> PAGEREF _Toc337562633 \h </w:instrText>
      </w:r>
      <w:r w:rsidR="005E328E">
        <w:fldChar w:fldCharType="separate"/>
      </w:r>
      <w:r>
        <w:t>138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6.4.8</w:t>
      </w:r>
      <w:r>
        <w:tab/>
        <w:t>P408: Technical reliability of service within an agreed period after alteration [%]</w:t>
      </w:r>
      <w:r>
        <w:tab/>
      </w:r>
      <w:r w:rsidR="005E328E">
        <w:fldChar w:fldCharType="begin"/>
      </w:r>
      <w:r>
        <w:instrText xml:space="preserve"> PAGEREF _Toc337562634 \h </w:instrText>
      </w:r>
      <w:r w:rsidR="005E328E">
        <w:fldChar w:fldCharType="separate"/>
      </w:r>
      <w:r>
        <w:t>138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6.4.8.1</w:t>
      </w:r>
      <w:r>
        <w:tab/>
        <w:t>Evaluation specific description</w:t>
      </w:r>
      <w:r>
        <w:tab/>
      </w:r>
      <w:r w:rsidR="005E328E">
        <w:fldChar w:fldCharType="begin"/>
      </w:r>
      <w:r>
        <w:instrText xml:space="preserve"> PAGEREF _Toc337562635 \h </w:instrText>
      </w:r>
      <w:r w:rsidR="005E328E">
        <w:fldChar w:fldCharType="separate"/>
      </w:r>
      <w:r>
        <w:t>138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6.4.8.2</w:t>
      </w:r>
      <w:r>
        <w:tab/>
        <w:t>Trigger points</w:t>
      </w:r>
      <w:r>
        <w:tab/>
      </w:r>
      <w:r w:rsidR="005E328E">
        <w:fldChar w:fldCharType="begin"/>
      </w:r>
      <w:r>
        <w:instrText xml:space="preserve"> PAGEREF _Toc337562636 \h </w:instrText>
      </w:r>
      <w:r w:rsidR="005E328E">
        <w:fldChar w:fldCharType="separate"/>
      </w:r>
      <w:r>
        <w:t>139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6.4.8.3</w:t>
      </w:r>
      <w:r>
        <w:tab/>
        <w:t>Accuracy of indicator (metric of measure)</w:t>
      </w:r>
      <w:r>
        <w:tab/>
      </w:r>
      <w:r w:rsidR="005E328E">
        <w:fldChar w:fldCharType="begin"/>
      </w:r>
      <w:r>
        <w:instrText xml:space="preserve"> PAGEREF _Toc337562637 \h </w:instrText>
      </w:r>
      <w:r w:rsidR="005E328E">
        <w:fldChar w:fldCharType="separate"/>
      </w:r>
      <w:r>
        <w:t>139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6.4.8.4</w:t>
      </w:r>
      <w:r>
        <w:tab/>
        <w:t>Representativeness</w:t>
      </w:r>
      <w:r>
        <w:tab/>
      </w:r>
      <w:r w:rsidR="005E328E">
        <w:fldChar w:fldCharType="begin"/>
      </w:r>
      <w:r>
        <w:instrText xml:space="preserve"> PAGEREF _Toc337562638 \h </w:instrText>
      </w:r>
      <w:r w:rsidR="005E328E">
        <w:fldChar w:fldCharType="separate"/>
      </w:r>
      <w:r>
        <w:t>139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6.4.8.5</w:t>
      </w:r>
      <w:r>
        <w:tab/>
        <w:t>Presentation of parameter values</w:t>
      </w:r>
      <w:r>
        <w:tab/>
      </w:r>
      <w:r w:rsidR="005E328E">
        <w:fldChar w:fldCharType="begin"/>
      </w:r>
      <w:r>
        <w:instrText xml:space="preserve"> PAGEREF _Toc337562639 \h </w:instrText>
      </w:r>
      <w:r w:rsidR="005E328E">
        <w:fldChar w:fldCharType="separate"/>
      </w:r>
      <w:r>
        <w:t>139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6.4.9</w:t>
      </w:r>
      <w:r>
        <w:tab/>
        <w:t>P409: Response time of the alteration service [Time &amp; %]</w:t>
      </w:r>
      <w:r>
        <w:tab/>
      </w:r>
      <w:r w:rsidR="005E328E">
        <w:fldChar w:fldCharType="begin"/>
      </w:r>
      <w:r>
        <w:instrText xml:space="preserve"> PAGEREF _Toc337562640 \h </w:instrText>
      </w:r>
      <w:r w:rsidR="005E328E">
        <w:fldChar w:fldCharType="separate"/>
      </w:r>
      <w:r>
        <w:t>139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6.4.9.1</w:t>
      </w:r>
      <w:r>
        <w:tab/>
        <w:t>Evaluation specific description</w:t>
      </w:r>
      <w:r>
        <w:tab/>
      </w:r>
      <w:r w:rsidR="005E328E">
        <w:fldChar w:fldCharType="begin"/>
      </w:r>
      <w:r>
        <w:instrText xml:space="preserve"> PAGEREF _Toc337562641 \h </w:instrText>
      </w:r>
      <w:r w:rsidR="005E328E">
        <w:fldChar w:fldCharType="separate"/>
      </w:r>
      <w:r>
        <w:t>139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6.4.9.2</w:t>
      </w:r>
      <w:r>
        <w:tab/>
        <w:t>Trigger points</w:t>
      </w:r>
      <w:r>
        <w:tab/>
      </w:r>
      <w:r w:rsidR="005E328E">
        <w:fldChar w:fldCharType="begin"/>
      </w:r>
      <w:r>
        <w:instrText xml:space="preserve"> PAGEREF _Toc337562642 \h </w:instrText>
      </w:r>
      <w:r w:rsidR="005E328E">
        <w:fldChar w:fldCharType="separate"/>
      </w:r>
      <w:r>
        <w:t>139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6.4.9.3</w:t>
      </w:r>
      <w:r>
        <w:tab/>
        <w:t>Accuracy of indicator (metric of measure)</w:t>
      </w:r>
      <w:r>
        <w:tab/>
      </w:r>
      <w:r w:rsidR="005E328E">
        <w:fldChar w:fldCharType="begin"/>
      </w:r>
      <w:r>
        <w:instrText xml:space="preserve"> PAGEREF _Toc337562643 \h </w:instrText>
      </w:r>
      <w:r w:rsidR="005E328E">
        <w:fldChar w:fldCharType="separate"/>
      </w:r>
      <w:r>
        <w:t>139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6.4.9.4</w:t>
      </w:r>
      <w:r>
        <w:tab/>
        <w:t>Representativeness</w:t>
      </w:r>
      <w:r>
        <w:tab/>
      </w:r>
      <w:r w:rsidR="005E328E">
        <w:fldChar w:fldCharType="begin"/>
      </w:r>
      <w:r>
        <w:instrText xml:space="preserve"> PAGEREF _Toc337562644 \h </w:instrText>
      </w:r>
      <w:r w:rsidR="005E328E">
        <w:fldChar w:fldCharType="separate"/>
      </w:r>
      <w:r>
        <w:t>140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6.4.9.5</w:t>
      </w:r>
      <w:r>
        <w:tab/>
        <w:t>Presentation of parameter values</w:t>
      </w:r>
      <w:r>
        <w:tab/>
      </w:r>
      <w:r w:rsidR="005E328E">
        <w:fldChar w:fldCharType="begin"/>
      </w:r>
      <w:r>
        <w:instrText xml:space="preserve"> PAGEREF _Toc337562645 \h </w:instrText>
      </w:r>
      <w:r w:rsidR="005E328E">
        <w:fldChar w:fldCharType="separate"/>
      </w:r>
      <w:r>
        <w:t>140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6.4.10</w:t>
      </w:r>
      <w:r>
        <w:tab/>
        <w:t>P412: Organisational efficiency of service provider to carry out service alteration (SPO) [OR]</w:t>
      </w:r>
      <w:r>
        <w:tab/>
      </w:r>
      <w:r w:rsidR="005E328E">
        <w:fldChar w:fldCharType="begin"/>
      </w:r>
      <w:r>
        <w:instrText xml:space="preserve"> PAGEREF _Toc337562646 \h </w:instrText>
      </w:r>
      <w:r w:rsidR="005E328E">
        <w:fldChar w:fldCharType="separate"/>
      </w:r>
      <w:r>
        <w:t>140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6.4.10.1</w:t>
      </w:r>
      <w:r>
        <w:tab/>
        <w:t>Evaluation specific description</w:t>
      </w:r>
      <w:r>
        <w:tab/>
      </w:r>
      <w:r w:rsidR="005E328E">
        <w:fldChar w:fldCharType="begin"/>
      </w:r>
      <w:r>
        <w:instrText xml:space="preserve"> PAGEREF _Toc337562647 \h </w:instrText>
      </w:r>
      <w:r w:rsidR="005E328E">
        <w:fldChar w:fldCharType="separate"/>
      </w:r>
      <w:r>
        <w:t>140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6.4.10.2</w:t>
      </w:r>
      <w:r>
        <w:tab/>
        <w:t>Trigger points</w:t>
      </w:r>
      <w:r>
        <w:tab/>
      </w:r>
      <w:r w:rsidR="005E328E">
        <w:fldChar w:fldCharType="begin"/>
      </w:r>
      <w:r>
        <w:instrText xml:space="preserve"> PAGEREF _Toc337562648 \h </w:instrText>
      </w:r>
      <w:r w:rsidR="005E328E">
        <w:fldChar w:fldCharType="separate"/>
      </w:r>
      <w:r>
        <w:t>140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6.4.10.3</w:t>
      </w:r>
      <w:r>
        <w:tab/>
        <w:t>Accuracy of indicator (metric of measure)</w:t>
      </w:r>
      <w:r>
        <w:tab/>
      </w:r>
      <w:r w:rsidR="005E328E">
        <w:fldChar w:fldCharType="begin"/>
      </w:r>
      <w:r>
        <w:instrText xml:space="preserve"> PAGEREF _Toc337562649 \h </w:instrText>
      </w:r>
      <w:r w:rsidR="005E328E">
        <w:fldChar w:fldCharType="separate"/>
      </w:r>
      <w:r>
        <w:t>140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6.4.10.4</w:t>
      </w:r>
      <w:r>
        <w:tab/>
        <w:t>Representativeness</w:t>
      </w:r>
      <w:r>
        <w:tab/>
      </w:r>
      <w:r w:rsidR="005E328E">
        <w:fldChar w:fldCharType="begin"/>
      </w:r>
      <w:r>
        <w:instrText xml:space="preserve"> PAGEREF _Toc337562650 \h </w:instrText>
      </w:r>
      <w:r w:rsidR="005E328E">
        <w:fldChar w:fldCharType="separate"/>
      </w:r>
      <w:r>
        <w:t>140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6.4.10.5</w:t>
      </w:r>
      <w:r>
        <w:tab/>
        <w:t>Presentation of parameter values</w:t>
      </w:r>
      <w:r>
        <w:tab/>
      </w:r>
      <w:r w:rsidR="005E328E">
        <w:fldChar w:fldCharType="begin"/>
      </w:r>
      <w:r>
        <w:instrText xml:space="preserve"> PAGEREF _Toc337562651 \h </w:instrText>
      </w:r>
      <w:r w:rsidR="005E328E">
        <w:fldChar w:fldCharType="separate"/>
      </w:r>
      <w:r>
        <w:t>140</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6.5</w:t>
      </w:r>
      <w:r>
        <w:tab/>
        <w:t>Customer Relationship Stage: Technical upgrade</w:t>
      </w:r>
      <w:r>
        <w:tab/>
      </w:r>
      <w:r w:rsidR="005E328E">
        <w:fldChar w:fldCharType="begin"/>
      </w:r>
      <w:r>
        <w:instrText xml:space="preserve"> PAGEREF _Toc337562652 \h </w:instrText>
      </w:r>
      <w:r w:rsidR="005E328E">
        <w:fldChar w:fldCharType="separate"/>
      </w:r>
      <w:r>
        <w:t>141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6.5.1</w:t>
      </w:r>
      <w:r>
        <w:tab/>
        <w:t>P501: Time for technical upgrade of a service [Time]</w:t>
      </w:r>
      <w:r>
        <w:tab/>
      </w:r>
      <w:r w:rsidR="005E328E">
        <w:fldChar w:fldCharType="begin"/>
      </w:r>
      <w:r>
        <w:instrText xml:space="preserve"> PAGEREF _Toc337562653 \h </w:instrText>
      </w:r>
      <w:r w:rsidR="005E328E">
        <w:fldChar w:fldCharType="separate"/>
      </w:r>
      <w:r>
        <w:t>141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6.5.1.1</w:t>
      </w:r>
      <w:r>
        <w:tab/>
        <w:t>Evaluation specific description</w:t>
      </w:r>
      <w:r>
        <w:tab/>
      </w:r>
      <w:r w:rsidR="005E328E">
        <w:fldChar w:fldCharType="begin"/>
      </w:r>
      <w:r>
        <w:instrText xml:space="preserve"> PAGEREF _Toc337562654 \h </w:instrText>
      </w:r>
      <w:r w:rsidR="005E328E">
        <w:fldChar w:fldCharType="separate"/>
      </w:r>
      <w:r>
        <w:t>141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6.5.1.2</w:t>
      </w:r>
      <w:r>
        <w:tab/>
        <w:t>Trigger points</w:t>
      </w:r>
      <w:r>
        <w:tab/>
      </w:r>
      <w:r w:rsidR="005E328E">
        <w:fldChar w:fldCharType="begin"/>
      </w:r>
      <w:r>
        <w:instrText xml:space="preserve"> PAGEREF _Toc337562655 \h </w:instrText>
      </w:r>
      <w:r w:rsidR="005E328E">
        <w:fldChar w:fldCharType="separate"/>
      </w:r>
      <w:r>
        <w:t>141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6.5.1.3</w:t>
      </w:r>
      <w:r>
        <w:tab/>
        <w:t>Accuracy of indicator (metric of measure)</w:t>
      </w:r>
      <w:r>
        <w:tab/>
      </w:r>
      <w:r w:rsidR="005E328E">
        <w:fldChar w:fldCharType="begin"/>
      </w:r>
      <w:r>
        <w:instrText xml:space="preserve"> PAGEREF _Toc337562656 \h </w:instrText>
      </w:r>
      <w:r w:rsidR="005E328E">
        <w:fldChar w:fldCharType="separate"/>
      </w:r>
      <w:r>
        <w:t>141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6.5.1.4</w:t>
      </w:r>
      <w:r>
        <w:tab/>
        <w:t>Representativeness</w:t>
      </w:r>
      <w:r>
        <w:tab/>
      </w:r>
      <w:r w:rsidR="005E328E">
        <w:fldChar w:fldCharType="begin"/>
      </w:r>
      <w:r>
        <w:instrText xml:space="preserve"> PAGEREF _Toc337562657 \h </w:instrText>
      </w:r>
      <w:r w:rsidR="005E328E">
        <w:fldChar w:fldCharType="separate"/>
      </w:r>
      <w:r>
        <w:t>141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6.5.1.5</w:t>
      </w:r>
      <w:r>
        <w:tab/>
        <w:t>Presentation of parameter values</w:t>
      </w:r>
      <w:r>
        <w:tab/>
      </w:r>
      <w:r w:rsidR="005E328E">
        <w:fldChar w:fldCharType="begin"/>
      </w:r>
      <w:r>
        <w:instrText xml:space="preserve"> PAGEREF _Toc337562658 \h </w:instrText>
      </w:r>
      <w:r w:rsidR="005E328E">
        <w:fldChar w:fldCharType="separate"/>
      </w:r>
      <w:r>
        <w:t>141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6.5.2</w:t>
      </w:r>
      <w:r>
        <w:tab/>
        <w:t>P502: Successful technical upgrade within a specified period [%]</w:t>
      </w:r>
      <w:r>
        <w:tab/>
      </w:r>
      <w:r w:rsidR="005E328E">
        <w:fldChar w:fldCharType="begin"/>
      </w:r>
      <w:r>
        <w:instrText xml:space="preserve"> PAGEREF _Toc337562659 \h </w:instrText>
      </w:r>
      <w:r w:rsidR="005E328E">
        <w:fldChar w:fldCharType="separate"/>
      </w:r>
      <w:r>
        <w:t>141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6.5.2.1</w:t>
      </w:r>
      <w:r>
        <w:tab/>
        <w:t>Evaluation specific description</w:t>
      </w:r>
      <w:r>
        <w:tab/>
      </w:r>
      <w:r w:rsidR="005E328E">
        <w:fldChar w:fldCharType="begin"/>
      </w:r>
      <w:r>
        <w:instrText xml:space="preserve"> PAGEREF _Toc337562660 \h </w:instrText>
      </w:r>
      <w:r w:rsidR="005E328E">
        <w:fldChar w:fldCharType="separate"/>
      </w:r>
      <w:r>
        <w:t>141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6.5.2.2</w:t>
      </w:r>
      <w:r>
        <w:tab/>
        <w:t>Trigger points</w:t>
      </w:r>
      <w:r>
        <w:tab/>
      </w:r>
      <w:r w:rsidR="005E328E">
        <w:fldChar w:fldCharType="begin"/>
      </w:r>
      <w:r>
        <w:instrText xml:space="preserve"> PAGEREF _Toc337562661 \h </w:instrText>
      </w:r>
      <w:r w:rsidR="005E328E">
        <w:fldChar w:fldCharType="separate"/>
      </w:r>
      <w:r>
        <w:t>142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6.5.2.3</w:t>
      </w:r>
      <w:r>
        <w:tab/>
        <w:t>Accuracy of indicator (metric of measure)</w:t>
      </w:r>
      <w:r>
        <w:tab/>
      </w:r>
      <w:r w:rsidR="005E328E">
        <w:fldChar w:fldCharType="begin"/>
      </w:r>
      <w:r>
        <w:instrText xml:space="preserve"> PAGEREF _Toc337562662 \h </w:instrText>
      </w:r>
      <w:r w:rsidR="005E328E">
        <w:fldChar w:fldCharType="separate"/>
      </w:r>
      <w:r>
        <w:t>142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6.5.2.4</w:t>
      </w:r>
      <w:r>
        <w:tab/>
        <w:t>Representativeness</w:t>
      </w:r>
      <w:r>
        <w:tab/>
      </w:r>
      <w:r w:rsidR="005E328E">
        <w:fldChar w:fldCharType="begin"/>
      </w:r>
      <w:r>
        <w:instrText xml:space="preserve"> PAGEREF _Toc337562663 \h </w:instrText>
      </w:r>
      <w:r w:rsidR="005E328E">
        <w:fldChar w:fldCharType="separate"/>
      </w:r>
      <w:r>
        <w:t>142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6.5.2.5</w:t>
      </w:r>
      <w:r>
        <w:tab/>
        <w:t>Presentation of parameter values</w:t>
      </w:r>
      <w:r>
        <w:tab/>
      </w:r>
      <w:r w:rsidR="005E328E">
        <w:fldChar w:fldCharType="begin"/>
      </w:r>
      <w:r>
        <w:instrText xml:space="preserve"> PAGEREF _Toc337562664 \h </w:instrText>
      </w:r>
      <w:r w:rsidR="005E328E">
        <w:fldChar w:fldCharType="separate"/>
      </w:r>
      <w:r>
        <w:t>142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6.5.3</w:t>
      </w:r>
      <w:r>
        <w:tab/>
        <w:t>P503: Completeness of fulfilment of specification in the technical upgrade of a service [%]</w:t>
      </w:r>
      <w:r>
        <w:tab/>
      </w:r>
      <w:r w:rsidR="005E328E">
        <w:fldChar w:fldCharType="begin"/>
      </w:r>
      <w:r>
        <w:instrText xml:space="preserve"> PAGEREF _Toc337562665 \h </w:instrText>
      </w:r>
      <w:r w:rsidR="005E328E">
        <w:fldChar w:fldCharType="separate"/>
      </w:r>
      <w:r>
        <w:t>142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6.5.3.1</w:t>
      </w:r>
      <w:r>
        <w:tab/>
        <w:t>Evaluation specific description</w:t>
      </w:r>
      <w:r>
        <w:tab/>
      </w:r>
      <w:r w:rsidR="005E328E">
        <w:fldChar w:fldCharType="begin"/>
      </w:r>
      <w:r>
        <w:instrText xml:space="preserve"> PAGEREF _Toc337562666 \h </w:instrText>
      </w:r>
      <w:r w:rsidR="005E328E">
        <w:fldChar w:fldCharType="separate"/>
      </w:r>
      <w:r>
        <w:t>142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6.5.3.2</w:t>
      </w:r>
      <w:r>
        <w:tab/>
        <w:t>Trigger points</w:t>
      </w:r>
      <w:r>
        <w:tab/>
      </w:r>
      <w:r w:rsidR="005E328E">
        <w:fldChar w:fldCharType="begin"/>
      </w:r>
      <w:r>
        <w:instrText xml:space="preserve"> PAGEREF _Toc337562667 \h </w:instrText>
      </w:r>
      <w:r w:rsidR="005E328E">
        <w:fldChar w:fldCharType="separate"/>
      </w:r>
      <w:r>
        <w:t>143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6.5.3.3</w:t>
      </w:r>
      <w:r>
        <w:tab/>
        <w:t>Accuracy of indicator (metric of measure)</w:t>
      </w:r>
      <w:r>
        <w:tab/>
      </w:r>
      <w:r w:rsidR="005E328E">
        <w:fldChar w:fldCharType="begin"/>
      </w:r>
      <w:r>
        <w:instrText xml:space="preserve"> PAGEREF _Toc337562668 \h </w:instrText>
      </w:r>
      <w:r w:rsidR="005E328E">
        <w:fldChar w:fldCharType="separate"/>
      </w:r>
      <w:r>
        <w:t>143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6.5.3.4</w:t>
      </w:r>
      <w:r>
        <w:tab/>
        <w:t>Representativeness</w:t>
      </w:r>
      <w:r>
        <w:tab/>
      </w:r>
      <w:r w:rsidR="005E328E">
        <w:fldChar w:fldCharType="begin"/>
      </w:r>
      <w:r>
        <w:instrText xml:space="preserve"> PAGEREF _Toc337562669 \h </w:instrText>
      </w:r>
      <w:r w:rsidR="005E328E">
        <w:fldChar w:fldCharType="separate"/>
      </w:r>
      <w:r>
        <w:t>143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6.5.3.5</w:t>
      </w:r>
      <w:r>
        <w:tab/>
        <w:t>Presentation of parameter values</w:t>
      </w:r>
      <w:r>
        <w:tab/>
      </w:r>
      <w:r w:rsidR="005E328E">
        <w:fldChar w:fldCharType="begin"/>
      </w:r>
      <w:r>
        <w:instrText xml:space="preserve"> PAGEREF _Toc337562670 \h </w:instrText>
      </w:r>
      <w:r w:rsidR="005E328E">
        <w:fldChar w:fldCharType="separate"/>
      </w:r>
      <w:r>
        <w:t>143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6.5.4</w:t>
      </w:r>
      <w:r>
        <w:tab/>
        <w:t>P504: Punctuality of appointments for technical upgrade [Time]</w:t>
      </w:r>
      <w:r>
        <w:tab/>
      </w:r>
      <w:r w:rsidR="005E328E">
        <w:fldChar w:fldCharType="begin"/>
      </w:r>
      <w:r>
        <w:instrText xml:space="preserve"> PAGEREF _Toc337562671 \h </w:instrText>
      </w:r>
      <w:r w:rsidR="005E328E">
        <w:fldChar w:fldCharType="separate"/>
      </w:r>
      <w:r>
        <w:t>143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6.5.4.1</w:t>
      </w:r>
      <w:r>
        <w:tab/>
        <w:t>Evaluation specific description</w:t>
      </w:r>
      <w:r>
        <w:tab/>
      </w:r>
      <w:r w:rsidR="005E328E">
        <w:fldChar w:fldCharType="begin"/>
      </w:r>
      <w:r>
        <w:instrText xml:space="preserve"> PAGEREF _Toc337562672 \h </w:instrText>
      </w:r>
      <w:r w:rsidR="005E328E">
        <w:fldChar w:fldCharType="separate"/>
      </w:r>
      <w:r>
        <w:t>143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6.5.4.2</w:t>
      </w:r>
      <w:r>
        <w:tab/>
        <w:t>Trigger points</w:t>
      </w:r>
      <w:r>
        <w:tab/>
      </w:r>
      <w:r w:rsidR="005E328E">
        <w:fldChar w:fldCharType="begin"/>
      </w:r>
      <w:r>
        <w:instrText xml:space="preserve"> PAGEREF _Toc337562673 \h </w:instrText>
      </w:r>
      <w:r w:rsidR="005E328E">
        <w:fldChar w:fldCharType="separate"/>
      </w:r>
      <w:r>
        <w:t>144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6.5.4.3</w:t>
      </w:r>
      <w:r>
        <w:tab/>
        <w:t>Accuracy of indicator (metric of measure)</w:t>
      </w:r>
      <w:r>
        <w:tab/>
      </w:r>
      <w:r w:rsidR="005E328E">
        <w:fldChar w:fldCharType="begin"/>
      </w:r>
      <w:r>
        <w:instrText xml:space="preserve"> PAGEREF _Toc337562674 \h </w:instrText>
      </w:r>
      <w:r w:rsidR="005E328E">
        <w:fldChar w:fldCharType="separate"/>
      </w:r>
      <w:r>
        <w:t>144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6.5.4.4</w:t>
      </w:r>
      <w:r>
        <w:tab/>
        <w:t>Representativeness</w:t>
      </w:r>
      <w:r>
        <w:tab/>
      </w:r>
      <w:r w:rsidR="005E328E">
        <w:fldChar w:fldCharType="begin"/>
      </w:r>
      <w:r>
        <w:instrText xml:space="preserve"> PAGEREF _Toc337562675 \h </w:instrText>
      </w:r>
      <w:r w:rsidR="005E328E">
        <w:fldChar w:fldCharType="separate"/>
      </w:r>
      <w:r>
        <w:t>144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6.5.4.5</w:t>
      </w:r>
      <w:r>
        <w:tab/>
        <w:t>Presentation of parameter values</w:t>
      </w:r>
      <w:r>
        <w:tab/>
      </w:r>
      <w:r w:rsidR="005E328E">
        <w:fldChar w:fldCharType="begin"/>
      </w:r>
      <w:r>
        <w:instrText xml:space="preserve"> PAGEREF _Toc337562676 \h </w:instrText>
      </w:r>
      <w:r w:rsidR="005E328E">
        <w:fldChar w:fldCharType="separate"/>
      </w:r>
      <w:r>
        <w:t>144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6.5.5</w:t>
      </w:r>
      <w:r>
        <w:tab/>
        <w:t>P505: Outage time due to technical upgrade [Time]</w:t>
      </w:r>
      <w:r>
        <w:tab/>
      </w:r>
      <w:r w:rsidR="005E328E">
        <w:fldChar w:fldCharType="begin"/>
      </w:r>
      <w:r>
        <w:instrText xml:space="preserve"> PAGEREF _Toc337562677 \h </w:instrText>
      </w:r>
      <w:r w:rsidR="005E328E">
        <w:fldChar w:fldCharType="separate"/>
      </w:r>
      <w:r>
        <w:t>144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6.5.5.1</w:t>
      </w:r>
      <w:r>
        <w:tab/>
        <w:t>Evaluation specific description</w:t>
      </w:r>
      <w:r>
        <w:tab/>
      </w:r>
      <w:r w:rsidR="005E328E">
        <w:fldChar w:fldCharType="begin"/>
      </w:r>
      <w:r>
        <w:instrText xml:space="preserve"> PAGEREF _Toc337562678 \h </w:instrText>
      </w:r>
      <w:r w:rsidR="005E328E">
        <w:fldChar w:fldCharType="separate"/>
      </w:r>
      <w:r>
        <w:t>144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6.5.5.2</w:t>
      </w:r>
      <w:r>
        <w:tab/>
        <w:t>Trigger points</w:t>
      </w:r>
      <w:r>
        <w:tab/>
      </w:r>
      <w:r w:rsidR="005E328E">
        <w:fldChar w:fldCharType="begin"/>
      </w:r>
      <w:r>
        <w:instrText xml:space="preserve"> PAGEREF _Toc337562679 \h </w:instrText>
      </w:r>
      <w:r w:rsidR="005E328E">
        <w:fldChar w:fldCharType="separate"/>
      </w:r>
      <w:r>
        <w:t>145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6.5.5.3</w:t>
      </w:r>
      <w:r>
        <w:tab/>
        <w:t>Accuracy of indicator (metric of measure)</w:t>
      </w:r>
      <w:r>
        <w:tab/>
      </w:r>
      <w:r w:rsidR="005E328E">
        <w:fldChar w:fldCharType="begin"/>
      </w:r>
      <w:r>
        <w:instrText xml:space="preserve"> PAGEREF _Toc337562680 \h </w:instrText>
      </w:r>
      <w:r w:rsidR="005E328E">
        <w:fldChar w:fldCharType="separate"/>
      </w:r>
      <w:r>
        <w:t>145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6.5.5.4</w:t>
      </w:r>
      <w:r>
        <w:tab/>
        <w:t>Representativeness</w:t>
      </w:r>
      <w:r>
        <w:tab/>
      </w:r>
      <w:r w:rsidR="005E328E">
        <w:fldChar w:fldCharType="begin"/>
      </w:r>
      <w:r>
        <w:instrText xml:space="preserve"> PAGEREF _Toc337562681 \h </w:instrText>
      </w:r>
      <w:r w:rsidR="005E328E">
        <w:fldChar w:fldCharType="separate"/>
      </w:r>
      <w:r>
        <w:t>145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6.5.5.5</w:t>
      </w:r>
      <w:r>
        <w:tab/>
        <w:t>Presentation of parameter values</w:t>
      </w:r>
      <w:r>
        <w:tab/>
      </w:r>
      <w:r w:rsidR="005E328E">
        <w:fldChar w:fldCharType="begin"/>
      </w:r>
      <w:r>
        <w:instrText xml:space="preserve"> PAGEREF _Toc337562682 \h </w:instrText>
      </w:r>
      <w:r w:rsidR="005E328E">
        <w:fldChar w:fldCharType="separate"/>
      </w:r>
      <w:r>
        <w:t>145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6.5.6</w:t>
      </w:r>
      <w:r>
        <w:tab/>
        <w:t>P506: Technical upgrade not complete and correct first time [%]</w:t>
      </w:r>
      <w:r>
        <w:tab/>
      </w:r>
      <w:r w:rsidR="005E328E">
        <w:fldChar w:fldCharType="begin"/>
      </w:r>
      <w:r>
        <w:instrText xml:space="preserve"> PAGEREF _Toc337562683 \h </w:instrText>
      </w:r>
      <w:r w:rsidR="005E328E">
        <w:fldChar w:fldCharType="separate"/>
      </w:r>
      <w:r>
        <w:t>145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6.5.6.1</w:t>
      </w:r>
      <w:r>
        <w:tab/>
        <w:t>Evaluation specific description</w:t>
      </w:r>
      <w:r>
        <w:tab/>
      </w:r>
      <w:r w:rsidR="005E328E">
        <w:fldChar w:fldCharType="begin"/>
      </w:r>
      <w:r>
        <w:instrText xml:space="preserve"> PAGEREF _Toc337562684 \h </w:instrText>
      </w:r>
      <w:r w:rsidR="005E328E">
        <w:fldChar w:fldCharType="separate"/>
      </w:r>
      <w:r>
        <w:t>145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6.5.6.2</w:t>
      </w:r>
      <w:r>
        <w:tab/>
        <w:t>Trigger points</w:t>
      </w:r>
      <w:r>
        <w:tab/>
      </w:r>
      <w:r w:rsidR="005E328E">
        <w:fldChar w:fldCharType="begin"/>
      </w:r>
      <w:r>
        <w:instrText xml:space="preserve"> PAGEREF _Toc337562685 \h </w:instrText>
      </w:r>
      <w:r w:rsidR="005E328E">
        <w:fldChar w:fldCharType="separate"/>
      </w:r>
      <w:r>
        <w:t>146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6.5.6.3</w:t>
      </w:r>
      <w:r>
        <w:tab/>
        <w:t>Accuracy of indicator (metric of measure)</w:t>
      </w:r>
      <w:r>
        <w:tab/>
      </w:r>
      <w:r w:rsidR="005E328E">
        <w:fldChar w:fldCharType="begin"/>
      </w:r>
      <w:r>
        <w:instrText xml:space="preserve"> PAGEREF _Toc337562686 \h </w:instrText>
      </w:r>
      <w:r w:rsidR="005E328E">
        <w:fldChar w:fldCharType="separate"/>
      </w:r>
      <w:r>
        <w:t>146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6.5.6.4</w:t>
      </w:r>
      <w:r>
        <w:tab/>
        <w:t>Representativeness</w:t>
      </w:r>
      <w:r>
        <w:tab/>
      </w:r>
      <w:r w:rsidR="005E328E">
        <w:fldChar w:fldCharType="begin"/>
      </w:r>
      <w:r>
        <w:instrText xml:space="preserve"> PAGEREF _Toc337562687 \h </w:instrText>
      </w:r>
      <w:r w:rsidR="005E328E">
        <w:fldChar w:fldCharType="separate"/>
      </w:r>
      <w:r>
        <w:t>146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6.5.6.5</w:t>
      </w:r>
      <w:r>
        <w:tab/>
        <w:t>Presentation of parameter values</w:t>
      </w:r>
      <w:r>
        <w:tab/>
      </w:r>
      <w:r w:rsidR="005E328E">
        <w:fldChar w:fldCharType="begin"/>
      </w:r>
      <w:r>
        <w:instrText xml:space="preserve"> PAGEREF _Toc337562688 \h </w:instrText>
      </w:r>
      <w:r w:rsidR="005E328E">
        <w:fldChar w:fldCharType="separate"/>
      </w:r>
      <w:r>
        <w:t>146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6.5.7</w:t>
      </w:r>
      <w:r>
        <w:tab/>
        <w:t>P507: Conformity and success of technical upgrade [%]</w:t>
      </w:r>
      <w:r>
        <w:tab/>
      </w:r>
      <w:r w:rsidR="005E328E">
        <w:fldChar w:fldCharType="begin"/>
      </w:r>
      <w:r>
        <w:instrText xml:space="preserve"> PAGEREF _Toc337562689 \h </w:instrText>
      </w:r>
      <w:r w:rsidR="005E328E">
        <w:fldChar w:fldCharType="separate"/>
      </w:r>
      <w:r>
        <w:t>146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6.5.7.1</w:t>
      </w:r>
      <w:r>
        <w:tab/>
        <w:t>Evaluation specific description</w:t>
      </w:r>
      <w:r>
        <w:tab/>
      </w:r>
      <w:r w:rsidR="005E328E">
        <w:fldChar w:fldCharType="begin"/>
      </w:r>
      <w:r>
        <w:instrText xml:space="preserve"> PAGEREF _Toc337562690 \h </w:instrText>
      </w:r>
      <w:r w:rsidR="005E328E">
        <w:fldChar w:fldCharType="separate"/>
      </w:r>
      <w:r>
        <w:t>146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6.5.7.2</w:t>
      </w:r>
      <w:r>
        <w:tab/>
        <w:t>Trigger points</w:t>
      </w:r>
      <w:r>
        <w:tab/>
      </w:r>
      <w:r w:rsidR="005E328E">
        <w:fldChar w:fldCharType="begin"/>
      </w:r>
      <w:r>
        <w:instrText xml:space="preserve"> PAGEREF _Toc337562691 \h </w:instrText>
      </w:r>
      <w:r w:rsidR="005E328E">
        <w:fldChar w:fldCharType="separate"/>
      </w:r>
      <w:r>
        <w:t>146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lastRenderedPageBreak/>
        <w:t>6.5.7.3</w:t>
      </w:r>
      <w:r>
        <w:tab/>
        <w:t>Accuracy of indicator (metric of measure)</w:t>
      </w:r>
      <w:r>
        <w:tab/>
      </w:r>
      <w:r w:rsidR="005E328E">
        <w:fldChar w:fldCharType="begin"/>
      </w:r>
      <w:r>
        <w:instrText xml:space="preserve"> PAGEREF _Toc337562692 \h </w:instrText>
      </w:r>
      <w:r w:rsidR="005E328E">
        <w:fldChar w:fldCharType="separate"/>
      </w:r>
      <w:r>
        <w:t>147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6.5.7.4</w:t>
      </w:r>
      <w:r>
        <w:tab/>
        <w:t>Representativeness</w:t>
      </w:r>
      <w:r>
        <w:tab/>
      </w:r>
      <w:r w:rsidR="005E328E">
        <w:fldChar w:fldCharType="begin"/>
      </w:r>
      <w:r>
        <w:instrText xml:space="preserve"> PAGEREF _Toc337562693 \h </w:instrText>
      </w:r>
      <w:r w:rsidR="005E328E">
        <w:fldChar w:fldCharType="separate"/>
      </w:r>
      <w:r>
        <w:t>147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6.5.7.5</w:t>
      </w:r>
      <w:r>
        <w:tab/>
        <w:t>Presentation of parameter values</w:t>
      </w:r>
      <w:r>
        <w:tab/>
      </w:r>
      <w:r w:rsidR="005E328E">
        <w:fldChar w:fldCharType="begin"/>
      </w:r>
      <w:r>
        <w:instrText xml:space="preserve"> PAGEREF _Toc337562694 \h </w:instrText>
      </w:r>
      <w:r w:rsidR="005E328E">
        <w:fldChar w:fldCharType="separate"/>
      </w:r>
      <w:r>
        <w:t>147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6.5.8</w:t>
      </w:r>
      <w:r>
        <w:tab/>
        <w:t>P508: Technical reliability of service within an agreed period after technical upgrade [%]</w:t>
      </w:r>
      <w:r>
        <w:tab/>
      </w:r>
      <w:r w:rsidR="005E328E">
        <w:fldChar w:fldCharType="begin"/>
      </w:r>
      <w:r>
        <w:instrText xml:space="preserve"> PAGEREF _Toc337562695 \h </w:instrText>
      </w:r>
      <w:r w:rsidR="005E328E">
        <w:fldChar w:fldCharType="separate"/>
      </w:r>
      <w:r>
        <w:t>147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6.5.8.1</w:t>
      </w:r>
      <w:r>
        <w:tab/>
        <w:t>Evaluation specific description</w:t>
      </w:r>
      <w:r>
        <w:tab/>
      </w:r>
      <w:r w:rsidR="005E328E">
        <w:fldChar w:fldCharType="begin"/>
      </w:r>
      <w:r>
        <w:instrText xml:space="preserve"> PAGEREF _Toc337562696 \h </w:instrText>
      </w:r>
      <w:r w:rsidR="005E328E">
        <w:fldChar w:fldCharType="separate"/>
      </w:r>
      <w:r>
        <w:t>147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6.5.8.2</w:t>
      </w:r>
      <w:r>
        <w:tab/>
        <w:t>Trigger points</w:t>
      </w:r>
      <w:r>
        <w:tab/>
      </w:r>
      <w:r w:rsidR="005E328E">
        <w:fldChar w:fldCharType="begin"/>
      </w:r>
      <w:r>
        <w:instrText xml:space="preserve"> PAGEREF _Toc337562697 \h </w:instrText>
      </w:r>
      <w:r w:rsidR="005E328E">
        <w:fldChar w:fldCharType="separate"/>
      </w:r>
      <w:r>
        <w:t>147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6.5.8.3</w:t>
      </w:r>
      <w:r>
        <w:tab/>
        <w:t>Accuracy of indicator (metric of measure)</w:t>
      </w:r>
      <w:r>
        <w:tab/>
      </w:r>
      <w:r w:rsidR="005E328E">
        <w:fldChar w:fldCharType="begin"/>
      </w:r>
      <w:r>
        <w:instrText xml:space="preserve"> PAGEREF _Toc337562698 \h </w:instrText>
      </w:r>
      <w:r w:rsidR="005E328E">
        <w:fldChar w:fldCharType="separate"/>
      </w:r>
      <w:r>
        <w:t>147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6.5.8.4</w:t>
      </w:r>
      <w:r>
        <w:tab/>
        <w:t>Representativeness</w:t>
      </w:r>
      <w:r>
        <w:tab/>
      </w:r>
      <w:r w:rsidR="005E328E">
        <w:fldChar w:fldCharType="begin"/>
      </w:r>
      <w:r>
        <w:instrText xml:space="preserve"> PAGEREF _Toc337562699 \h </w:instrText>
      </w:r>
      <w:r w:rsidR="005E328E">
        <w:fldChar w:fldCharType="separate"/>
      </w:r>
      <w:r>
        <w:t>147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6.5.8.5</w:t>
      </w:r>
      <w:r>
        <w:tab/>
        <w:t>Presentation of parameter values</w:t>
      </w:r>
      <w:r>
        <w:tab/>
      </w:r>
      <w:r w:rsidR="005E328E">
        <w:fldChar w:fldCharType="begin"/>
      </w:r>
      <w:r>
        <w:instrText xml:space="preserve"> PAGEREF _Toc337562700 \h </w:instrText>
      </w:r>
      <w:r w:rsidR="005E328E">
        <w:fldChar w:fldCharType="separate"/>
      </w:r>
      <w:r>
        <w:t>147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6.5.9</w:t>
      </w:r>
      <w:r>
        <w:tab/>
        <w:t>P512: Organisational efficiency of SP to carry out technical upgrade (SPO) [OR]</w:t>
      </w:r>
      <w:r>
        <w:tab/>
      </w:r>
      <w:r w:rsidR="005E328E">
        <w:fldChar w:fldCharType="begin"/>
      </w:r>
      <w:r>
        <w:instrText xml:space="preserve"> PAGEREF _Toc337562701 \h </w:instrText>
      </w:r>
      <w:r w:rsidR="005E328E">
        <w:fldChar w:fldCharType="separate"/>
      </w:r>
      <w:r>
        <w:t>148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6.5.9.1</w:t>
      </w:r>
      <w:r>
        <w:tab/>
        <w:t>Evaluation specific description</w:t>
      </w:r>
      <w:r>
        <w:tab/>
      </w:r>
      <w:r w:rsidR="005E328E">
        <w:fldChar w:fldCharType="begin"/>
      </w:r>
      <w:r>
        <w:instrText xml:space="preserve"> PAGEREF _Toc337562702 \h </w:instrText>
      </w:r>
      <w:r w:rsidR="005E328E">
        <w:fldChar w:fldCharType="separate"/>
      </w:r>
      <w:r>
        <w:t>148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6.5.9.2</w:t>
      </w:r>
      <w:r>
        <w:tab/>
        <w:t>Trigger points</w:t>
      </w:r>
      <w:r>
        <w:tab/>
      </w:r>
      <w:r w:rsidR="005E328E">
        <w:fldChar w:fldCharType="begin"/>
      </w:r>
      <w:r>
        <w:instrText xml:space="preserve"> PAGEREF _Toc337562703 \h </w:instrText>
      </w:r>
      <w:r w:rsidR="005E328E">
        <w:fldChar w:fldCharType="separate"/>
      </w:r>
      <w:r>
        <w:t>148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6.5.9.3</w:t>
      </w:r>
      <w:r>
        <w:tab/>
        <w:t>Accuracy of indicator (metric of measure)</w:t>
      </w:r>
      <w:r>
        <w:tab/>
      </w:r>
      <w:r w:rsidR="005E328E">
        <w:fldChar w:fldCharType="begin"/>
      </w:r>
      <w:r>
        <w:instrText xml:space="preserve"> PAGEREF _Toc337562704 \h </w:instrText>
      </w:r>
      <w:r w:rsidR="005E328E">
        <w:fldChar w:fldCharType="separate"/>
      </w:r>
      <w:r>
        <w:t>148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6.5.9.4</w:t>
      </w:r>
      <w:r>
        <w:tab/>
        <w:t>Representativeness</w:t>
      </w:r>
      <w:r>
        <w:tab/>
      </w:r>
      <w:r w:rsidR="005E328E">
        <w:fldChar w:fldCharType="begin"/>
      </w:r>
      <w:r>
        <w:instrText xml:space="preserve"> PAGEREF _Toc337562705 \h </w:instrText>
      </w:r>
      <w:r w:rsidR="005E328E">
        <w:fldChar w:fldCharType="separate"/>
      </w:r>
      <w:r>
        <w:t>148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6.5.9.5</w:t>
      </w:r>
      <w:r>
        <w:tab/>
        <w:t>Presentation of parameter values</w:t>
      </w:r>
      <w:r>
        <w:tab/>
      </w:r>
      <w:r w:rsidR="005E328E">
        <w:fldChar w:fldCharType="begin"/>
      </w:r>
      <w:r>
        <w:instrText xml:space="preserve"> PAGEREF _Toc337562706 \h </w:instrText>
      </w:r>
      <w:r w:rsidR="005E328E">
        <w:fldChar w:fldCharType="separate"/>
      </w:r>
      <w:r>
        <w:t>148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6.5.10</w:t>
      </w:r>
      <w:r>
        <w:tab/>
        <w:t>P513: Competence and preparedness of SP for technical upgrade (SPO) [OR]</w:t>
      </w:r>
      <w:r>
        <w:tab/>
      </w:r>
      <w:r w:rsidR="005E328E">
        <w:fldChar w:fldCharType="begin"/>
      </w:r>
      <w:r>
        <w:instrText xml:space="preserve"> PAGEREF _Toc337562707 \h </w:instrText>
      </w:r>
      <w:r w:rsidR="005E328E">
        <w:fldChar w:fldCharType="separate"/>
      </w:r>
      <w:r>
        <w:t>148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6.5.10.1</w:t>
      </w:r>
      <w:r>
        <w:tab/>
        <w:t>Evaluation specific description</w:t>
      </w:r>
      <w:r>
        <w:tab/>
      </w:r>
      <w:r w:rsidR="005E328E">
        <w:fldChar w:fldCharType="begin"/>
      </w:r>
      <w:r>
        <w:instrText xml:space="preserve"> PAGEREF _Toc337562708 \h </w:instrText>
      </w:r>
      <w:r w:rsidR="005E328E">
        <w:fldChar w:fldCharType="separate"/>
      </w:r>
      <w:r>
        <w:t>148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6.5.10.2</w:t>
      </w:r>
      <w:r>
        <w:tab/>
        <w:t>Trigger points</w:t>
      </w:r>
      <w:r>
        <w:tab/>
      </w:r>
      <w:r w:rsidR="005E328E">
        <w:fldChar w:fldCharType="begin"/>
      </w:r>
      <w:r>
        <w:instrText xml:space="preserve"> PAGEREF _Toc337562709 \h </w:instrText>
      </w:r>
      <w:r w:rsidR="005E328E">
        <w:fldChar w:fldCharType="separate"/>
      </w:r>
      <w:r>
        <w:t>149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6.5.10.3</w:t>
      </w:r>
      <w:r>
        <w:tab/>
        <w:t>Accuracy of indicator (metric of measure)</w:t>
      </w:r>
      <w:r>
        <w:tab/>
      </w:r>
      <w:r w:rsidR="005E328E">
        <w:fldChar w:fldCharType="begin"/>
      </w:r>
      <w:r>
        <w:instrText xml:space="preserve"> PAGEREF _Toc337562710 \h </w:instrText>
      </w:r>
      <w:r w:rsidR="005E328E">
        <w:fldChar w:fldCharType="separate"/>
      </w:r>
      <w:r>
        <w:t>149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6.5.10.4</w:t>
      </w:r>
      <w:r>
        <w:tab/>
        <w:t>Representativeness</w:t>
      </w:r>
      <w:r>
        <w:tab/>
      </w:r>
      <w:r w:rsidR="005E328E">
        <w:fldChar w:fldCharType="begin"/>
      </w:r>
      <w:r>
        <w:instrText xml:space="preserve"> PAGEREF _Toc337562711 \h </w:instrText>
      </w:r>
      <w:r w:rsidR="005E328E">
        <w:fldChar w:fldCharType="separate"/>
      </w:r>
      <w:r>
        <w:t>149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6.5.10.5</w:t>
      </w:r>
      <w:r>
        <w:tab/>
        <w:t>Presentation of parameter values</w:t>
      </w:r>
      <w:r>
        <w:tab/>
      </w:r>
      <w:r w:rsidR="005E328E">
        <w:fldChar w:fldCharType="begin"/>
      </w:r>
      <w:r>
        <w:instrText xml:space="preserve"> PAGEREF _Toc337562712 \h </w:instrText>
      </w:r>
      <w:r w:rsidR="005E328E">
        <w:fldChar w:fldCharType="separate"/>
      </w:r>
      <w:r>
        <w:t>149</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6.6</w:t>
      </w:r>
      <w:r>
        <w:tab/>
        <w:t>Customer Relationship Stage: Service Support</w:t>
      </w:r>
      <w:r>
        <w:tab/>
      </w:r>
      <w:r w:rsidR="005E328E">
        <w:fldChar w:fldCharType="begin"/>
      </w:r>
      <w:r>
        <w:instrText xml:space="preserve"> PAGEREF _Toc337562713 \h </w:instrText>
      </w:r>
      <w:r w:rsidR="005E328E">
        <w:fldChar w:fldCharType="separate"/>
      </w:r>
      <w:r>
        <w:t>149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6.6.1</w:t>
      </w:r>
      <w:r>
        <w:tab/>
        <w:t>Documentation</w:t>
      </w:r>
      <w:r>
        <w:tab/>
      </w:r>
      <w:r w:rsidR="005E328E">
        <w:fldChar w:fldCharType="begin"/>
      </w:r>
      <w:r>
        <w:instrText xml:space="preserve"> PAGEREF _Toc337562714 \h </w:instrText>
      </w:r>
      <w:r w:rsidR="005E328E">
        <w:fldChar w:fldCharType="separate"/>
      </w:r>
      <w:r>
        <w:t>149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6.6.1.1</w:t>
      </w:r>
      <w:r>
        <w:tab/>
        <w:t>P611: Documentation delivery time [Time]</w:t>
      </w:r>
      <w:r>
        <w:tab/>
      </w:r>
      <w:r w:rsidR="005E328E">
        <w:fldChar w:fldCharType="begin"/>
      </w:r>
      <w:r>
        <w:instrText xml:space="preserve"> PAGEREF _Toc337562715 \h </w:instrText>
      </w:r>
      <w:r w:rsidR="005E328E">
        <w:fldChar w:fldCharType="separate"/>
      </w:r>
      <w:r>
        <w:t>149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6.6.1.1.1</w:t>
      </w:r>
      <w:r>
        <w:tab/>
        <w:t>Evaluation specific description</w:t>
      </w:r>
      <w:r>
        <w:tab/>
      </w:r>
      <w:r w:rsidR="005E328E">
        <w:fldChar w:fldCharType="begin"/>
      </w:r>
      <w:r>
        <w:instrText xml:space="preserve"> PAGEREF _Toc337562716 \h </w:instrText>
      </w:r>
      <w:r w:rsidR="005E328E">
        <w:fldChar w:fldCharType="separate"/>
      </w:r>
      <w:r>
        <w:t>149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6.6.1.1.2</w:t>
      </w:r>
      <w:r>
        <w:tab/>
        <w:t>Trigger points</w:t>
      </w:r>
      <w:r>
        <w:tab/>
      </w:r>
      <w:r w:rsidR="005E328E">
        <w:fldChar w:fldCharType="begin"/>
      </w:r>
      <w:r>
        <w:instrText xml:space="preserve"> PAGEREF _Toc337562717 \h </w:instrText>
      </w:r>
      <w:r w:rsidR="005E328E">
        <w:fldChar w:fldCharType="separate"/>
      </w:r>
      <w:r>
        <w:t>149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6.6.1.1.3</w:t>
      </w:r>
      <w:r>
        <w:tab/>
        <w:t>Accuracy of indicator (metric of measure)</w:t>
      </w:r>
      <w:r>
        <w:tab/>
      </w:r>
      <w:r w:rsidR="005E328E">
        <w:fldChar w:fldCharType="begin"/>
      </w:r>
      <w:r>
        <w:instrText xml:space="preserve"> PAGEREF _Toc337562718 \h </w:instrText>
      </w:r>
      <w:r w:rsidR="005E328E">
        <w:fldChar w:fldCharType="separate"/>
      </w:r>
      <w:r>
        <w:t>150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6.6.1.1.4</w:t>
      </w:r>
      <w:r>
        <w:tab/>
        <w:t>Representativeness</w:t>
      </w:r>
      <w:r>
        <w:tab/>
      </w:r>
      <w:r w:rsidR="005E328E">
        <w:fldChar w:fldCharType="begin"/>
      </w:r>
      <w:r>
        <w:instrText xml:space="preserve"> PAGEREF _Toc337562719 \h </w:instrText>
      </w:r>
      <w:r w:rsidR="005E328E">
        <w:fldChar w:fldCharType="separate"/>
      </w:r>
      <w:r>
        <w:t>150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6.6.1.1.5</w:t>
      </w:r>
      <w:r>
        <w:tab/>
        <w:t>Presentation of parameter values</w:t>
      </w:r>
      <w:r>
        <w:tab/>
      </w:r>
      <w:r w:rsidR="005E328E">
        <w:fldChar w:fldCharType="begin"/>
      </w:r>
      <w:r>
        <w:instrText xml:space="preserve"> PAGEREF _Toc337562720 \h </w:instrText>
      </w:r>
      <w:r w:rsidR="005E328E">
        <w:fldChar w:fldCharType="separate"/>
      </w:r>
      <w:r>
        <w:t>150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6.6.1.2</w:t>
      </w:r>
      <w:r>
        <w:tab/>
        <w:t>P612: Availability of documentation within specified period of time [%]</w:t>
      </w:r>
      <w:r>
        <w:tab/>
      </w:r>
      <w:r w:rsidR="005E328E">
        <w:fldChar w:fldCharType="begin"/>
      </w:r>
      <w:r>
        <w:instrText xml:space="preserve"> PAGEREF _Toc337562721 \h </w:instrText>
      </w:r>
      <w:r w:rsidR="005E328E">
        <w:fldChar w:fldCharType="separate"/>
      </w:r>
      <w:r>
        <w:t>150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6.6.1.2.1</w:t>
      </w:r>
      <w:r>
        <w:tab/>
        <w:t>Evaluation specific description</w:t>
      </w:r>
      <w:r>
        <w:tab/>
      </w:r>
      <w:r w:rsidR="005E328E">
        <w:fldChar w:fldCharType="begin"/>
      </w:r>
      <w:r>
        <w:instrText xml:space="preserve"> PAGEREF _Toc337562722 \h </w:instrText>
      </w:r>
      <w:r w:rsidR="005E328E">
        <w:fldChar w:fldCharType="separate"/>
      </w:r>
      <w:r>
        <w:t>150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6.6.1.2.2</w:t>
      </w:r>
      <w:r>
        <w:tab/>
        <w:t>Trigger points</w:t>
      </w:r>
      <w:r>
        <w:tab/>
      </w:r>
      <w:r w:rsidR="005E328E">
        <w:fldChar w:fldCharType="begin"/>
      </w:r>
      <w:r>
        <w:instrText xml:space="preserve"> PAGEREF _Toc337562723 \h </w:instrText>
      </w:r>
      <w:r w:rsidR="005E328E">
        <w:fldChar w:fldCharType="separate"/>
      </w:r>
      <w:r>
        <w:t>150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6.6.1.2.3</w:t>
      </w:r>
      <w:r>
        <w:tab/>
        <w:t>Accuracy of indicator (metric of measure)</w:t>
      </w:r>
      <w:r>
        <w:tab/>
      </w:r>
      <w:r w:rsidR="005E328E">
        <w:fldChar w:fldCharType="begin"/>
      </w:r>
      <w:r>
        <w:instrText xml:space="preserve"> PAGEREF _Toc337562724 \h </w:instrText>
      </w:r>
      <w:r w:rsidR="005E328E">
        <w:fldChar w:fldCharType="separate"/>
      </w:r>
      <w:r>
        <w:t>150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6.6.1.2.4</w:t>
      </w:r>
      <w:r>
        <w:tab/>
        <w:t>Representativeness</w:t>
      </w:r>
      <w:r>
        <w:tab/>
      </w:r>
      <w:r w:rsidR="005E328E">
        <w:fldChar w:fldCharType="begin"/>
      </w:r>
      <w:r>
        <w:instrText xml:space="preserve"> PAGEREF _Toc337562725 \h </w:instrText>
      </w:r>
      <w:r w:rsidR="005E328E">
        <w:fldChar w:fldCharType="separate"/>
      </w:r>
      <w:r>
        <w:t>150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6.6.1.2.5</w:t>
      </w:r>
      <w:r>
        <w:tab/>
        <w:t>Presentation of parameter values</w:t>
      </w:r>
      <w:r>
        <w:tab/>
      </w:r>
      <w:r w:rsidR="005E328E">
        <w:fldChar w:fldCharType="begin"/>
      </w:r>
      <w:r>
        <w:instrText xml:space="preserve"> PAGEREF _Toc337562726 \h </w:instrText>
      </w:r>
      <w:r w:rsidR="005E328E">
        <w:fldChar w:fldCharType="separate"/>
      </w:r>
      <w:r>
        <w:t>151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6.6.1.3</w:t>
      </w:r>
      <w:r>
        <w:tab/>
        <w:t>P613: Integrity (correctness and completeness) of documentation [OR]</w:t>
      </w:r>
      <w:r>
        <w:tab/>
      </w:r>
      <w:r w:rsidR="005E328E">
        <w:fldChar w:fldCharType="begin"/>
      </w:r>
      <w:r>
        <w:instrText xml:space="preserve"> PAGEREF _Toc337562727 \h </w:instrText>
      </w:r>
      <w:r w:rsidR="005E328E">
        <w:fldChar w:fldCharType="separate"/>
      </w:r>
      <w:r>
        <w:t>151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6.6.1.3.1</w:t>
      </w:r>
      <w:r>
        <w:tab/>
        <w:t>Evaluation specific description</w:t>
      </w:r>
      <w:r>
        <w:tab/>
      </w:r>
      <w:r w:rsidR="005E328E">
        <w:fldChar w:fldCharType="begin"/>
      </w:r>
      <w:r>
        <w:instrText xml:space="preserve"> PAGEREF _Toc337562728 \h </w:instrText>
      </w:r>
      <w:r w:rsidR="005E328E">
        <w:fldChar w:fldCharType="separate"/>
      </w:r>
      <w:r>
        <w:t>151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6.6.1.3.2</w:t>
      </w:r>
      <w:r>
        <w:tab/>
        <w:t>Trigger points</w:t>
      </w:r>
      <w:r>
        <w:tab/>
      </w:r>
      <w:r w:rsidR="005E328E">
        <w:fldChar w:fldCharType="begin"/>
      </w:r>
      <w:r>
        <w:instrText xml:space="preserve"> PAGEREF _Toc337562729 \h </w:instrText>
      </w:r>
      <w:r w:rsidR="005E328E">
        <w:fldChar w:fldCharType="separate"/>
      </w:r>
      <w:r>
        <w:t>151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6.6.1.3.3</w:t>
      </w:r>
      <w:r>
        <w:tab/>
        <w:t>Accuracy of indicator (metric of measure)</w:t>
      </w:r>
      <w:r>
        <w:tab/>
      </w:r>
      <w:r w:rsidR="005E328E">
        <w:fldChar w:fldCharType="begin"/>
      </w:r>
      <w:r>
        <w:instrText xml:space="preserve"> PAGEREF _Toc337562730 \h </w:instrText>
      </w:r>
      <w:r w:rsidR="005E328E">
        <w:fldChar w:fldCharType="separate"/>
      </w:r>
      <w:r>
        <w:t>151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6.6.1.3.4</w:t>
      </w:r>
      <w:r>
        <w:tab/>
        <w:t>Representativeness</w:t>
      </w:r>
      <w:r>
        <w:tab/>
      </w:r>
      <w:r w:rsidR="005E328E">
        <w:fldChar w:fldCharType="begin"/>
      </w:r>
      <w:r>
        <w:instrText xml:space="preserve"> PAGEREF _Toc337562731 \h </w:instrText>
      </w:r>
      <w:r w:rsidR="005E328E">
        <w:fldChar w:fldCharType="separate"/>
      </w:r>
      <w:r>
        <w:t>151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6.6.1.3.5</w:t>
      </w:r>
      <w:r>
        <w:tab/>
        <w:t>Presentation of parameter values</w:t>
      </w:r>
      <w:r>
        <w:tab/>
      </w:r>
      <w:r w:rsidR="005E328E">
        <w:fldChar w:fldCharType="begin"/>
      </w:r>
      <w:r>
        <w:instrText xml:space="preserve"> PAGEREF _Toc337562732 \h </w:instrText>
      </w:r>
      <w:r w:rsidR="005E328E">
        <w:fldChar w:fldCharType="separate"/>
      </w:r>
      <w:r>
        <w:t>151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6.6.1.4</w:t>
      </w:r>
      <w:r>
        <w:tab/>
        <w:t>P614: Modes of documentation [Number]</w:t>
      </w:r>
      <w:r>
        <w:tab/>
      </w:r>
      <w:r w:rsidR="005E328E">
        <w:fldChar w:fldCharType="begin"/>
      </w:r>
      <w:r>
        <w:instrText xml:space="preserve"> PAGEREF _Toc337562733 \h </w:instrText>
      </w:r>
      <w:r w:rsidR="005E328E">
        <w:fldChar w:fldCharType="separate"/>
      </w:r>
      <w:r>
        <w:t>151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6.6.1.4.1</w:t>
      </w:r>
      <w:r>
        <w:tab/>
        <w:t>Evaluation specific description</w:t>
      </w:r>
      <w:r>
        <w:tab/>
      </w:r>
      <w:r w:rsidR="005E328E">
        <w:fldChar w:fldCharType="begin"/>
      </w:r>
      <w:r>
        <w:instrText xml:space="preserve"> PAGEREF _Toc337562734 \h </w:instrText>
      </w:r>
      <w:r w:rsidR="005E328E">
        <w:fldChar w:fldCharType="separate"/>
      </w:r>
      <w:r>
        <w:t>151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6.6.1.4.2</w:t>
      </w:r>
      <w:r>
        <w:tab/>
        <w:t>Trigger points</w:t>
      </w:r>
      <w:r>
        <w:tab/>
      </w:r>
      <w:r w:rsidR="005E328E">
        <w:fldChar w:fldCharType="begin"/>
      </w:r>
      <w:r>
        <w:instrText xml:space="preserve"> PAGEREF _Toc337562735 \h </w:instrText>
      </w:r>
      <w:r w:rsidR="005E328E">
        <w:fldChar w:fldCharType="separate"/>
      </w:r>
      <w:r>
        <w:t>151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6.6.1.4.3</w:t>
      </w:r>
      <w:r>
        <w:tab/>
        <w:t>Accuracy of indicator (metric of measure)</w:t>
      </w:r>
      <w:r>
        <w:tab/>
      </w:r>
      <w:r w:rsidR="005E328E">
        <w:fldChar w:fldCharType="begin"/>
      </w:r>
      <w:r>
        <w:instrText xml:space="preserve"> PAGEREF _Toc337562736 \h </w:instrText>
      </w:r>
      <w:r w:rsidR="005E328E">
        <w:fldChar w:fldCharType="separate"/>
      </w:r>
      <w:r>
        <w:t>151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6.6.1.4.4</w:t>
      </w:r>
      <w:r>
        <w:tab/>
        <w:t>Representativeness</w:t>
      </w:r>
      <w:r>
        <w:tab/>
      </w:r>
      <w:r w:rsidR="005E328E">
        <w:fldChar w:fldCharType="begin"/>
      </w:r>
      <w:r>
        <w:instrText xml:space="preserve"> PAGEREF _Toc337562737 \h </w:instrText>
      </w:r>
      <w:r w:rsidR="005E328E">
        <w:fldChar w:fldCharType="separate"/>
      </w:r>
      <w:r>
        <w:t>151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6.6.1.4.5</w:t>
      </w:r>
      <w:r>
        <w:tab/>
        <w:t>Presentation of parameter values</w:t>
      </w:r>
      <w:r>
        <w:tab/>
      </w:r>
      <w:r w:rsidR="005E328E">
        <w:fldChar w:fldCharType="begin"/>
      </w:r>
      <w:r>
        <w:instrText xml:space="preserve"> PAGEREF _Toc337562738 \h </w:instrText>
      </w:r>
      <w:r w:rsidR="005E328E">
        <w:fldChar w:fldCharType="separate"/>
      </w:r>
      <w:r>
        <w:t>152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6.6.1.5</w:t>
      </w:r>
      <w:r>
        <w:tab/>
        <w:t>P615: Legibility of documentation [OR]</w:t>
      </w:r>
      <w:r>
        <w:tab/>
      </w:r>
      <w:r w:rsidR="005E328E">
        <w:fldChar w:fldCharType="begin"/>
      </w:r>
      <w:r>
        <w:instrText xml:space="preserve"> PAGEREF _Toc337562739 \h </w:instrText>
      </w:r>
      <w:r w:rsidR="005E328E">
        <w:fldChar w:fldCharType="separate"/>
      </w:r>
      <w:r>
        <w:t>152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6.6.1.5.1</w:t>
      </w:r>
      <w:r>
        <w:tab/>
        <w:t>Evaluation specific description</w:t>
      </w:r>
      <w:r>
        <w:tab/>
      </w:r>
      <w:r w:rsidR="005E328E">
        <w:fldChar w:fldCharType="begin"/>
      </w:r>
      <w:r>
        <w:instrText xml:space="preserve"> PAGEREF _Toc337562740 \h </w:instrText>
      </w:r>
      <w:r w:rsidR="005E328E">
        <w:fldChar w:fldCharType="separate"/>
      </w:r>
      <w:r>
        <w:t>152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6.6.1.5.2</w:t>
      </w:r>
      <w:r>
        <w:tab/>
        <w:t>Trigger points</w:t>
      </w:r>
      <w:r>
        <w:tab/>
      </w:r>
      <w:r w:rsidR="005E328E">
        <w:fldChar w:fldCharType="begin"/>
      </w:r>
      <w:r>
        <w:instrText xml:space="preserve"> PAGEREF _Toc337562741 \h </w:instrText>
      </w:r>
      <w:r w:rsidR="005E328E">
        <w:fldChar w:fldCharType="separate"/>
      </w:r>
      <w:r>
        <w:t>152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6.6.1.5.3</w:t>
      </w:r>
      <w:r>
        <w:tab/>
        <w:t>Accuracy of indicator (metric of measure)</w:t>
      </w:r>
      <w:r>
        <w:tab/>
      </w:r>
      <w:r w:rsidR="005E328E">
        <w:fldChar w:fldCharType="begin"/>
      </w:r>
      <w:r>
        <w:instrText xml:space="preserve"> PAGEREF _Toc337562742 \h </w:instrText>
      </w:r>
      <w:r w:rsidR="005E328E">
        <w:fldChar w:fldCharType="separate"/>
      </w:r>
      <w:r>
        <w:t>152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6.6.1.5.4</w:t>
      </w:r>
      <w:r>
        <w:tab/>
        <w:t>Representativeness</w:t>
      </w:r>
      <w:r>
        <w:tab/>
      </w:r>
      <w:r w:rsidR="005E328E">
        <w:fldChar w:fldCharType="begin"/>
      </w:r>
      <w:r>
        <w:instrText xml:space="preserve"> PAGEREF _Toc337562743 \h </w:instrText>
      </w:r>
      <w:r w:rsidR="005E328E">
        <w:fldChar w:fldCharType="separate"/>
      </w:r>
      <w:r>
        <w:t>152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6.6.1.5.5</w:t>
      </w:r>
      <w:r>
        <w:tab/>
        <w:t>Presentation of parameter values</w:t>
      </w:r>
      <w:r>
        <w:tab/>
      </w:r>
      <w:r w:rsidR="005E328E">
        <w:fldChar w:fldCharType="begin"/>
      </w:r>
      <w:r>
        <w:instrText xml:space="preserve"> PAGEREF _Toc337562744 \h </w:instrText>
      </w:r>
      <w:r w:rsidR="005E328E">
        <w:fldChar w:fldCharType="separate"/>
      </w:r>
      <w:r>
        <w:t>152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6.6.1.6</w:t>
      </w:r>
      <w:r>
        <w:tab/>
        <w:t>P616: Overall reliability of documentation services [OR]</w:t>
      </w:r>
      <w:r>
        <w:tab/>
      </w:r>
      <w:r w:rsidR="005E328E">
        <w:fldChar w:fldCharType="begin"/>
      </w:r>
      <w:r>
        <w:instrText xml:space="preserve"> PAGEREF _Toc337562745 \h </w:instrText>
      </w:r>
      <w:r w:rsidR="005E328E">
        <w:fldChar w:fldCharType="separate"/>
      </w:r>
      <w:r>
        <w:t>152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6.6.1.6.1</w:t>
      </w:r>
      <w:r>
        <w:tab/>
        <w:t>Evaluation specific description</w:t>
      </w:r>
      <w:r>
        <w:tab/>
      </w:r>
      <w:r w:rsidR="005E328E">
        <w:fldChar w:fldCharType="begin"/>
      </w:r>
      <w:r>
        <w:instrText xml:space="preserve"> PAGEREF _Toc337562746 \h </w:instrText>
      </w:r>
      <w:r w:rsidR="005E328E">
        <w:fldChar w:fldCharType="separate"/>
      </w:r>
      <w:r>
        <w:t>152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6.6.1.6.2</w:t>
      </w:r>
      <w:r>
        <w:tab/>
        <w:t>Trigger points</w:t>
      </w:r>
      <w:r>
        <w:tab/>
      </w:r>
      <w:r w:rsidR="005E328E">
        <w:fldChar w:fldCharType="begin"/>
      </w:r>
      <w:r>
        <w:instrText xml:space="preserve"> PAGEREF _Toc337562747 \h </w:instrText>
      </w:r>
      <w:r w:rsidR="005E328E">
        <w:fldChar w:fldCharType="separate"/>
      </w:r>
      <w:r>
        <w:t>152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6.6.1.6.3</w:t>
      </w:r>
      <w:r>
        <w:tab/>
        <w:t>Accuracy of indicator (metric of measure)</w:t>
      </w:r>
      <w:r>
        <w:tab/>
      </w:r>
      <w:r w:rsidR="005E328E">
        <w:fldChar w:fldCharType="begin"/>
      </w:r>
      <w:r>
        <w:instrText xml:space="preserve"> PAGEREF _Toc337562748 \h </w:instrText>
      </w:r>
      <w:r w:rsidR="005E328E">
        <w:fldChar w:fldCharType="separate"/>
      </w:r>
      <w:r>
        <w:t>152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6.6.1.6.4</w:t>
      </w:r>
      <w:r>
        <w:tab/>
        <w:t>Representativeness</w:t>
      </w:r>
      <w:r>
        <w:tab/>
      </w:r>
      <w:r w:rsidR="005E328E">
        <w:fldChar w:fldCharType="begin"/>
      </w:r>
      <w:r>
        <w:instrText xml:space="preserve"> PAGEREF _Toc337562749 \h </w:instrText>
      </w:r>
      <w:r w:rsidR="005E328E">
        <w:fldChar w:fldCharType="separate"/>
      </w:r>
      <w:r>
        <w:t>152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6.6.1.6.5</w:t>
      </w:r>
      <w:r>
        <w:tab/>
        <w:t>Presentation of parameter values</w:t>
      </w:r>
      <w:r>
        <w:tab/>
      </w:r>
      <w:r w:rsidR="005E328E">
        <w:fldChar w:fldCharType="begin"/>
      </w:r>
      <w:r>
        <w:instrText xml:space="preserve"> PAGEREF _Toc337562750 \h </w:instrText>
      </w:r>
      <w:r w:rsidR="005E328E">
        <w:fldChar w:fldCharType="separate"/>
      </w:r>
      <w:r>
        <w:t>153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6.6.2</w:t>
      </w:r>
      <w:r>
        <w:tab/>
        <w:t>Technical support</w:t>
      </w:r>
      <w:r>
        <w:tab/>
      </w:r>
      <w:r w:rsidR="005E328E">
        <w:fldChar w:fldCharType="begin"/>
      </w:r>
      <w:r>
        <w:instrText xml:space="preserve"> PAGEREF _Toc337562751 \h </w:instrText>
      </w:r>
      <w:r w:rsidR="005E328E">
        <w:fldChar w:fldCharType="separate"/>
      </w:r>
      <w:r>
        <w:t>153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6.6.2.1</w:t>
      </w:r>
      <w:r>
        <w:tab/>
        <w:t>P621: Accessibility of the technical support [%]</w:t>
      </w:r>
      <w:r>
        <w:tab/>
      </w:r>
      <w:r w:rsidR="005E328E">
        <w:fldChar w:fldCharType="begin"/>
      </w:r>
      <w:r>
        <w:instrText xml:space="preserve"> PAGEREF _Toc337562752 \h </w:instrText>
      </w:r>
      <w:r w:rsidR="005E328E">
        <w:fldChar w:fldCharType="separate"/>
      </w:r>
      <w:r>
        <w:t>153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6.6.2.1.1</w:t>
      </w:r>
      <w:r>
        <w:tab/>
        <w:t>Evaluation specific description</w:t>
      </w:r>
      <w:r>
        <w:tab/>
      </w:r>
      <w:r w:rsidR="005E328E">
        <w:fldChar w:fldCharType="begin"/>
      </w:r>
      <w:r>
        <w:instrText xml:space="preserve"> PAGEREF _Toc337562753 \h </w:instrText>
      </w:r>
      <w:r w:rsidR="005E328E">
        <w:fldChar w:fldCharType="separate"/>
      </w:r>
      <w:r>
        <w:t>153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lastRenderedPageBreak/>
        <w:t>6.6.2.1.2</w:t>
      </w:r>
      <w:r>
        <w:tab/>
        <w:t>Trigger points</w:t>
      </w:r>
      <w:r>
        <w:tab/>
      </w:r>
      <w:r w:rsidR="005E328E">
        <w:fldChar w:fldCharType="begin"/>
      </w:r>
      <w:r>
        <w:instrText xml:space="preserve"> PAGEREF _Toc337562754 \h </w:instrText>
      </w:r>
      <w:r w:rsidR="005E328E">
        <w:fldChar w:fldCharType="separate"/>
      </w:r>
      <w:r>
        <w:t>153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6.6.2.1.3</w:t>
      </w:r>
      <w:r>
        <w:tab/>
        <w:t>Accuracy of indicator (metric of measure)</w:t>
      </w:r>
      <w:r>
        <w:tab/>
      </w:r>
      <w:r w:rsidR="005E328E">
        <w:fldChar w:fldCharType="begin"/>
      </w:r>
      <w:r>
        <w:instrText xml:space="preserve"> PAGEREF _Toc337562755 \h </w:instrText>
      </w:r>
      <w:r w:rsidR="005E328E">
        <w:fldChar w:fldCharType="separate"/>
      </w:r>
      <w:r>
        <w:t>153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6.6.2.1.4</w:t>
      </w:r>
      <w:r>
        <w:tab/>
        <w:t>Representativeness</w:t>
      </w:r>
      <w:r>
        <w:tab/>
      </w:r>
      <w:r w:rsidR="005E328E">
        <w:fldChar w:fldCharType="begin"/>
      </w:r>
      <w:r>
        <w:instrText xml:space="preserve"> PAGEREF _Toc337562756 \h </w:instrText>
      </w:r>
      <w:r w:rsidR="005E328E">
        <w:fldChar w:fldCharType="separate"/>
      </w:r>
      <w:r>
        <w:t>153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6.6.2.1.5</w:t>
      </w:r>
      <w:r>
        <w:tab/>
        <w:t>Presentation of parameter values</w:t>
      </w:r>
      <w:r>
        <w:tab/>
      </w:r>
      <w:r w:rsidR="005E328E">
        <w:fldChar w:fldCharType="begin"/>
      </w:r>
      <w:r>
        <w:instrText xml:space="preserve"> PAGEREF _Toc337562757 \h </w:instrText>
      </w:r>
      <w:r w:rsidR="005E328E">
        <w:fldChar w:fldCharType="separate"/>
      </w:r>
      <w:r>
        <w:t>153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6.6.2.2</w:t>
      </w:r>
      <w:r>
        <w:tab/>
        <w:t>P622: Technical solutions achieved within a specified period [%]</w:t>
      </w:r>
      <w:r>
        <w:tab/>
      </w:r>
      <w:r w:rsidR="005E328E">
        <w:fldChar w:fldCharType="begin"/>
      </w:r>
      <w:r>
        <w:instrText xml:space="preserve"> PAGEREF _Toc337562758 \h </w:instrText>
      </w:r>
      <w:r w:rsidR="005E328E">
        <w:fldChar w:fldCharType="separate"/>
      </w:r>
      <w:r>
        <w:t>154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6.6.2.2.1</w:t>
      </w:r>
      <w:r>
        <w:tab/>
        <w:t>Evaluation specific description</w:t>
      </w:r>
      <w:r>
        <w:tab/>
      </w:r>
      <w:r w:rsidR="005E328E">
        <w:fldChar w:fldCharType="begin"/>
      </w:r>
      <w:r>
        <w:instrText xml:space="preserve"> PAGEREF _Toc337562759 \h </w:instrText>
      </w:r>
      <w:r w:rsidR="005E328E">
        <w:fldChar w:fldCharType="separate"/>
      </w:r>
      <w:r>
        <w:t>154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6.6.2.2.2</w:t>
      </w:r>
      <w:r>
        <w:tab/>
        <w:t>Trigger points</w:t>
      </w:r>
      <w:r>
        <w:tab/>
      </w:r>
      <w:r w:rsidR="005E328E">
        <w:fldChar w:fldCharType="begin"/>
      </w:r>
      <w:r>
        <w:instrText xml:space="preserve"> PAGEREF _Toc337562760 \h </w:instrText>
      </w:r>
      <w:r w:rsidR="005E328E">
        <w:fldChar w:fldCharType="separate"/>
      </w:r>
      <w:r>
        <w:t>154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6.6.2.2.3</w:t>
      </w:r>
      <w:r>
        <w:tab/>
        <w:t>Accuracy of indicator (metric of measure)</w:t>
      </w:r>
      <w:r>
        <w:tab/>
      </w:r>
      <w:r w:rsidR="005E328E">
        <w:fldChar w:fldCharType="begin"/>
      </w:r>
      <w:r>
        <w:instrText xml:space="preserve"> PAGEREF _Toc337562761 \h </w:instrText>
      </w:r>
      <w:r w:rsidR="005E328E">
        <w:fldChar w:fldCharType="separate"/>
      </w:r>
      <w:r>
        <w:t>154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6.6.2.2.4</w:t>
      </w:r>
      <w:r>
        <w:tab/>
        <w:t>Representativeness</w:t>
      </w:r>
      <w:r>
        <w:tab/>
      </w:r>
      <w:r w:rsidR="005E328E">
        <w:fldChar w:fldCharType="begin"/>
      </w:r>
      <w:r>
        <w:instrText xml:space="preserve"> PAGEREF _Toc337562762 \h </w:instrText>
      </w:r>
      <w:r w:rsidR="005E328E">
        <w:fldChar w:fldCharType="separate"/>
      </w:r>
      <w:r>
        <w:t>154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6.6.2.2.5</w:t>
      </w:r>
      <w:r>
        <w:tab/>
        <w:t>Presentation of parameter values</w:t>
      </w:r>
      <w:r>
        <w:tab/>
      </w:r>
      <w:r w:rsidR="005E328E">
        <w:fldChar w:fldCharType="begin"/>
      </w:r>
      <w:r>
        <w:instrText xml:space="preserve"> PAGEREF _Toc337562763 \h </w:instrText>
      </w:r>
      <w:r w:rsidR="005E328E">
        <w:fldChar w:fldCharType="separate"/>
      </w:r>
      <w:r>
        <w:t>154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6.6.2.3</w:t>
      </w:r>
      <w:r>
        <w:tab/>
        <w:t>P623: Number of attempts before successful solution [Number]</w:t>
      </w:r>
      <w:r>
        <w:tab/>
      </w:r>
      <w:r w:rsidR="005E328E">
        <w:fldChar w:fldCharType="begin"/>
      </w:r>
      <w:r>
        <w:instrText xml:space="preserve"> PAGEREF _Toc337562764 \h </w:instrText>
      </w:r>
      <w:r w:rsidR="005E328E">
        <w:fldChar w:fldCharType="separate"/>
      </w:r>
      <w:r>
        <w:t>154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6.6.2.3.1</w:t>
      </w:r>
      <w:r>
        <w:tab/>
        <w:t>Evaluation specific description</w:t>
      </w:r>
      <w:r>
        <w:tab/>
      </w:r>
      <w:r w:rsidR="005E328E">
        <w:fldChar w:fldCharType="begin"/>
      </w:r>
      <w:r>
        <w:instrText xml:space="preserve"> PAGEREF _Toc337562765 \h </w:instrText>
      </w:r>
      <w:r w:rsidR="005E328E">
        <w:fldChar w:fldCharType="separate"/>
      </w:r>
      <w:r>
        <w:t>154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6.6.2.3.2</w:t>
      </w:r>
      <w:r>
        <w:tab/>
        <w:t>Trigger points</w:t>
      </w:r>
      <w:r>
        <w:tab/>
      </w:r>
      <w:r w:rsidR="005E328E">
        <w:fldChar w:fldCharType="begin"/>
      </w:r>
      <w:r>
        <w:instrText xml:space="preserve"> PAGEREF _Toc337562766 \h </w:instrText>
      </w:r>
      <w:r w:rsidR="005E328E">
        <w:fldChar w:fldCharType="separate"/>
      </w:r>
      <w:r>
        <w:t>155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6.6.2.3.3</w:t>
      </w:r>
      <w:r>
        <w:tab/>
        <w:t>Accuracy of indicator (metric of measure)</w:t>
      </w:r>
      <w:r>
        <w:tab/>
      </w:r>
      <w:r w:rsidR="005E328E">
        <w:fldChar w:fldCharType="begin"/>
      </w:r>
      <w:r>
        <w:instrText xml:space="preserve"> PAGEREF _Toc337562767 \h </w:instrText>
      </w:r>
      <w:r w:rsidR="005E328E">
        <w:fldChar w:fldCharType="separate"/>
      </w:r>
      <w:r>
        <w:t>155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6.6.2.3.4</w:t>
      </w:r>
      <w:r>
        <w:tab/>
        <w:t>Representativeness</w:t>
      </w:r>
      <w:r>
        <w:tab/>
      </w:r>
      <w:r w:rsidR="005E328E">
        <w:fldChar w:fldCharType="begin"/>
      </w:r>
      <w:r>
        <w:instrText xml:space="preserve"> PAGEREF _Toc337562768 \h </w:instrText>
      </w:r>
      <w:r w:rsidR="005E328E">
        <w:fldChar w:fldCharType="separate"/>
      </w:r>
      <w:r>
        <w:t>155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6.6.2.3.5</w:t>
      </w:r>
      <w:r>
        <w:tab/>
        <w:t>Presentation of parameter values</w:t>
      </w:r>
      <w:r>
        <w:tab/>
      </w:r>
      <w:r w:rsidR="005E328E">
        <w:fldChar w:fldCharType="begin"/>
      </w:r>
      <w:r>
        <w:instrText xml:space="preserve"> PAGEREF _Toc337562769 \h </w:instrText>
      </w:r>
      <w:r w:rsidR="005E328E">
        <w:fldChar w:fldCharType="separate"/>
      </w:r>
      <w:r>
        <w:t>155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6.6.2.4</w:t>
      </w:r>
      <w:r>
        <w:tab/>
        <w:t>P624: Integrity of technical solutions [OR]</w:t>
      </w:r>
      <w:r>
        <w:tab/>
      </w:r>
      <w:r w:rsidR="005E328E">
        <w:fldChar w:fldCharType="begin"/>
      </w:r>
      <w:r>
        <w:instrText xml:space="preserve"> PAGEREF _Toc337562770 \h </w:instrText>
      </w:r>
      <w:r w:rsidR="005E328E">
        <w:fldChar w:fldCharType="separate"/>
      </w:r>
      <w:r>
        <w:t>155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6.6.2.4.1</w:t>
      </w:r>
      <w:r>
        <w:tab/>
        <w:t>Evaluation specific description</w:t>
      </w:r>
      <w:r>
        <w:tab/>
      </w:r>
      <w:r w:rsidR="005E328E">
        <w:fldChar w:fldCharType="begin"/>
      </w:r>
      <w:r>
        <w:instrText xml:space="preserve"> PAGEREF _Toc337562771 \h </w:instrText>
      </w:r>
      <w:r w:rsidR="005E328E">
        <w:fldChar w:fldCharType="separate"/>
      </w:r>
      <w:r>
        <w:t>155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6.6.2.4.2</w:t>
      </w:r>
      <w:r>
        <w:tab/>
        <w:t>Trigger points</w:t>
      </w:r>
      <w:r>
        <w:tab/>
      </w:r>
      <w:r w:rsidR="005E328E">
        <w:fldChar w:fldCharType="begin"/>
      </w:r>
      <w:r>
        <w:instrText xml:space="preserve"> PAGEREF _Toc337562772 \h </w:instrText>
      </w:r>
      <w:r w:rsidR="005E328E">
        <w:fldChar w:fldCharType="separate"/>
      </w:r>
      <w:r>
        <w:t>156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6.6.2.4.3</w:t>
      </w:r>
      <w:r>
        <w:tab/>
        <w:t>Accuracy of indicator (metric of measure)</w:t>
      </w:r>
      <w:r>
        <w:tab/>
      </w:r>
      <w:r w:rsidR="005E328E">
        <w:fldChar w:fldCharType="begin"/>
      </w:r>
      <w:r>
        <w:instrText xml:space="preserve"> PAGEREF _Toc337562773 \h </w:instrText>
      </w:r>
      <w:r w:rsidR="005E328E">
        <w:fldChar w:fldCharType="separate"/>
      </w:r>
      <w:r>
        <w:t>156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6.6.2.4.4</w:t>
      </w:r>
      <w:r>
        <w:tab/>
        <w:t>Representativeness</w:t>
      </w:r>
      <w:r>
        <w:tab/>
      </w:r>
      <w:r w:rsidR="005E328E">
        <w:fldChar w:fldCharType="begin"/>
      </w:r>
      <w:r>
        <w:instrText xml:space="preserve"> PAGEREF _Toc337562774 \h </w:instrText>
      </w:r>
      <w:r w:rsidR="005E328E">
        <w:fldChar w:fldCharType="separate"/>
      </w:r>
      <w:r>
        <w:t>156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6.6.2.4.5</w:t>
      </w:r>
      <w:r>
        <w:tab/>
        <w:t>Presentation of parameter values</w:t>
      </w:r>
      <w:r>
        <w:tab/>
      </w:r>
      <w:r w:rsidR="005E328E">
        <w:fldChar w:fldCharType="begin"/>
      </w:r>
      <w:r>
        <w:instrText xml:space="preserve"> PAGEREF _Toc337562775 \h </w:instrText>
      </w:r>
      <w:r w:rsidR="005E328E">
        <w:fldChar w:fldCharType="separate"/>
      </w:r>
      <w:r>
        <w:t>156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6.6.2.5</w:t>
      </w:r>
      <w:r>
        <w:tab/>
        <w:t>P625: Reliability of technical solutions achieved [%]</w:t>
      </w:r>
      <w:r>
        <w:tab/>
      </w:r>
      <w:r w:rsidR="005E328E">
        <w:fldChar w:fldCharType="begin"/>
      </w:r>
      <w:r>
        <w:instrText xml:space="preserve"> PAGEREF _Toc337562776 \h </w:instrText>
      </w:r>
      <w:r w:rsidR="005E328E">
        <w:fldChar w:fldCharType="separate"/>
      </w:r>
      <w:r>
        <w:t>156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6.6.2.5.1</w:t>
      </w:r>
      <w:r>
        <w:tab/>
        <w:t>Evaluation specific description</w:t>
      </w:r>
      <w:r>
        <w:tab/>
      </w:r>
      <w:r w:rsidR="005E328E">
        <w:fldChar w:fldCharType="begin"/>
      </w:r>
      <w:r>
        <w:instrText xml:space="preserve"> PAGEREF _Toc337562777 \h </w:instrText>
      </w:r>
      <w:r w:rsidR="005E328E">
        <w:fldChar w:fldCharType="separate"/>
      </w:r>
      <w:r>
        <w:t>156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6.6.2.5.2</w:t>
      </w:r>
      <w:r>
        <w:tab/>
        <w:t>Trigger points</w:t>
      </w:r>
      <w:r>
        <w:tab/>
      </w:r>
      <w:r w:rsidR="005E328E">
        <w:fldChar w:fldCharType="begin"/>
      </w:r>
      <w:r>
        <w:instrText xml:space="preserve"> PAGEREF _Toc337562778 \h </w:instrText>
      </w:r>
      <w:r w:rsidR="005E328E">
        <w:fldChar w:fldCharType="separate"/>
      </w:r>
      <w:r>
        <w:t>156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6.6.2.5.3</w:t>
      </w:r>
      <w:r>
        <w:tab/>
        <w:t>Accuracy of indicator (metric of measure)</w:t>
      </w:r>
      <w:r>
        <w:tab/>
      </w:r>
      <w:r w:rsidR="005E328E">
        <w:fldChar w:fldCharType="begin"/>
      </w:r>
      <w:r>
        <w:instrText xml:space="preserve"> PAGEREF _Toc337562779 \h </w:instrText>
      </w:r>
      <w:r w:rsidR="005E328E">
        <w:fldChar w:fldCharType="separate"/>
      </w:r>
      <w:r>
        <w:t>156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6.6.2.5.4</w:t>
      </w:r>
      <w:r>
        <w:tab/>
        <w:t>Representativeness</w:t>
      </w:r>
      <w:r>
        <w:tab/>
      </w:r>
      <w:r w:rsidR="005E328E">
        <w:fldChar w:fldCharType="begin"/>
      </w:r>
      <w:r>
        <w:instrText xml:space="preserve"> PAGEREF _Toc337562780 \h </w:instrText>
      </w:r>
      <w:r w:rsidR="005E328E">
        <w:fldChar w:fldCharType="separate"/>
      </w:r>
      <w:r>
        <w:t>157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6.6.2.5.5</w:t>
      </w:r>
      <w:r>
        <w:tab/>
        <w:t>Presentation of parameter values</w:t>
      </w:r>
      <w:r>
        <w:tab/>
      </w:r>
      <w:r w:rsidR="005E328E">
        <w:fldChar w:fldCharType="begin"/>
      </w:r>
      <w:r>
        <w:instrText xml:space="preserve"> PAGEREF _Toc337562781 \h </w:instrText>
      </w:r>
      <w:r w:rsidR="005E328E">
        <w:fldChar w:fldCharType="separate"/>
      </w:r>
      <w:r>
        <w:t>157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6.6.2.6</w:t>
      </w:r>
      <w:r>
        <w:tab/>
        <w:t>P626: Modes of technical support [Number]</w:t>
      </w:r>
      <w:r>
        <w:tab/>
      </w:r>
      <w:r w:rsidR="005E328E">
        <w:fldChar w:fldCharType="begin"/>
      </w:r>
      <w:r>
        <w:instrText xml:space="preserve"> PAGEREF _Toc337562782 \h </w:instrText>
      </w:r>
      <w:r w:rsidR="005E328E">
        <w:fldChar w:fldCharType="separate"/>
      </w:r>
      <w:r>
        <w:t>157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6.6.2.6.1</w:t>
      </w:r>
      <w:r>
        <w:tab/>
        <w:t>Evaluation specific description</w:t>
      </w:r>
      <w:r>
        <w:tab/>
      </w:r>
      <w:r w:rsidR="005E328E">
        <w:fldChar w:fldCharType="begin"/>
      </w:r>
      <w:r>
        <w:instrText xml:space="preserve"> PAGEREF _Toc337562783 \h </w:instrText>
      </w:r>
      <w:r w:rsidR="005E328E">
        <w:fldChar w:fldCharType="separate"/>
      </w:r>
      <w:r>
        <w:t>157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6.6.2.6.2</w:t>
      </w:r>
      <w:r>
        <w:tab/>
        <w:t>Trigger points</w:t>
      </w:r>
      <w:r>
        <w:tab/>
      </w:r>
      <w:r w:rsidR="005E328E">
        <w:fldChar w:fldCharType="begin"/>
      </w:r>
      <w:r>
        <w:instrText xml:space="preserve"> PAGEREF _Toc337562784 \h </w:instrText>
      </w:r>
      <w:r w:rsidR="005E328E">
        <w:fldChar w:fldCharType="separate"/>
      </w:r>
      <w:r>
        <w:t>157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6.6.2.6.3</w:t>
      </w:r>
      <w:r>
        <w:tab/>
        <w:t>Accuracy of indicator (metric of measure)</w:t>
      </w:r>
      <w:r>
        <w:tab/>
      </w:r>
      <w:r w:rsidR="005E328E">
        <w:fldChar w:fldCharType="begin"/>
      </w:r>
      <w:r>
        <w:instrText xml:space="preserve"> PAGEREF _Toc337562785 \h </w:instrText>
      </w:r>
      <w:r w:rsidR="005E328E">
        <w:fldChar w:fldCharType="separate"/>
      </w:r>
      <w:r>
        <w:t>157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6.6.2.6.4</w:t>
      </w:r>
      <w:r>
        <w:tab/>
        <w:t>Representativeness</w:t>
      </w:r>
      <w:r>
        <w:tab/>
      </w:r>
      <w:r w:rsidR="005E328E">
        <w:fldChar w:fldCharType="begin"/>
      </w:r>
      <w:r>
        <w:instrText xml:space="preserve"> PAGEREF _Toc337562786 \h </w:instrText>
      </w:r>
      <w:r w:rsidR="005E328E">
        <w:fldChar w:fldCharType="separate"/>
      </w:r>
      <w:r>
        <w:t>157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6.6.2.6.5</w:t>
      </w:r>
      <w:r>
        <w:tab/>
        <w:t>Presentation of parameter values</w:t>
      </w:r>
      <w:r>
        <w:tab/>
      </w:r>
      <w:r w:rsidR="005E328E">
        <w:fldChar w:fldCharType="begin"/>
      </w:r>
      <w:r>
        <w:instrText xml:space="preserve"> PAGEREF _Toc337562787 \h </w:instrText>
      </w:r>
      <w:r w:rsidR="005E328E">
        <w:fldChar w:fldCharType="separate"/>
      </w:r>
      <w:r>
        <w:t>157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6.6.3</w:t>
      </w:r>
      <w:r>
        <w:tab/>
        <w:t>Commercial support</w:t>
      </w:r>
      <w:r>
        <w:tab/>
      </w:r>
      <w:r w:rsidR="005E328E">
        <w:fldChar w:fldCharType="begin"/>
      </w:r>
      <w:r>
        <w:instrText xml:space="preserve"> PAGEREF _Toc337562788 \h </w:instrText>
      </w:r>
      <w:r w:rsidR="005E328E">
        <w:fldChar w:fldCharType="separate"/>
      </w:r>
      <w:r>
        <w:t>157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6.6.3.1</w:t>
      </w:r>
      <w:r>
        <w:tab/>
        <w:t>P641: Accessibility of the commercial support [%]</w:t>
      </w:r>
      <w:r>
        <w:tab/>
      </w:r>
      <w:r w:rsidR="005E328E">
        <w:fldChar w:fldCharType="begin"/>
      </w:r>
      <w:r>
        <w:instrText xml:space="preserve"> PAGEREF _Toc337562789 \h </w:instrText>
      </w:r>
      <w:r w:rsidR="005E328E">
        <w:fldChar w:fldCharType="separate"/>
      </w:r>
      <w:r>
        <w:t>157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6.6.3.1.1</w:t>
      </w:r>
      <w:r>
        <w:tab/>
        <w:t>Evaluation specific description</w:t>
      </w:r>
      <w:r>
        <w:tab/>
      </w:r>
      <w:r w:rsidR="005E328E">
        <w:fldChar w:fldCharType="begin"/>
      </w:r>
      <w:r>
        <w:instrText xml:space="preserve"> PAGEREF _Toc337562790 \h </w:instrText>
      </w:r>
      <w:r w:rsidR="005E328E">
        <w:fldChar w:fldCharType="separate"/>
      </w:r>
      <w:r>
        <w:t>157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6.6.3.1.2</w:t>
      </w:r>
      <w:r>
        <w:tab/>
        <w:t>Trigger points</w:t>
      </w:r>
      <w:r>
        <w:tab/>
      </w:r>
      <w:r w:rsidR="005E328E">
        <w:fldChar w:fldCharType="begin"/>
      </w:r>
      <w:r>
        <w:instrText xml:space="preserve"> PAGEREF _Toc337562791 \h </w:instrText>
      </w:r>
      <w:r w:rsidR="005E328E">
        <w:fldChar w:fldCharType="separate"/>
      </w:r>
      <w:r>
        <w:t>158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6.6.3.1.3</w:t>
      </w:r>
      <w:r>
        <w:tab/>
        <w:t>Accuracy of indicator (metric of measure)</w:t>
      </w:r>
      <w:r>
        <w:tab/>
      </w:r>
      <w:r w:rsidR="005E328E">
        <w:fldChar w:fldCharType="begin"/>
      </w:r>
      <w:r>
        <w:instrText xml:space="preserve"> PAGEREF _Toc337562792 \h </w:instrText>
      </w:r>
      <w:r w:rsidR="005E328E">
        <w:fldChar w:fldCharType="separate"/>
      </w:r>
      <w:r>
        <w:t>158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6.6.3.1.4</w:t>
      </w:r>
      <w:r>
        <w:tab/>
        <w:t>Representativeness</w:t>
      </w:r>
      <w:r>
        <w:tab/>
      </w:r>
      <w:r w:rsidR="005E328E">
        <w:fldChar w:fldCharType="begin"/>
      </w:r>
      <w:r>
        <w:instrText xml:space="preserve"> PAGEREF _Toc337562793 \h </w:instrText>
      </w:r>
      <w:r w:rsidR="005E328E">
        <w:fldChar w:fldCharType="separate"/>
      </w:r>
      <w:r>
        <w:t>158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6.6.3.1.5</w:t>
      </w:r>
      <w:r>
        <w:tab/>
        <w:t>Presentation of parameter values</w:t>
      </w:r>
      <w:r>
        <w:tab/>
      </w:r>
      <w:r w:rsidR="005E328E">
        <w:fldChar w:fldCharType="begin"/>
      </w:r>
      <w:r>
        <w:instrText xml:space="preserve"> PAGEREF _Toc337562794 \h </w:instrText>
      </w:r>
      <w:r w:rsidR="005E328E">
        <w:fldChar w:fldCharType="separate"/>
      </w:r>
      <w:r>
        <w:t>158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6.6.3.2</w:t>
      </w:r>
      <w:r>
        <w:tab/>
        <w:t>P642: Commercial solution delivery time [Time]</w:t>
      </w:r>
      <w:r>
        <w:tab/>
      </w:r>
      <w:r w:rsidR="005E328E">
        <w:fldChar w:fldCharType="begin"/>
      </w:r>
      <w:r>
        <w:instrText xml:space="preserve"> PAGEREF _Toc337562795 \h </w:instrText>
      </w:r>
      <w:r w:rsidR="005E328E">
        <w:fldChar w:fldCharType="separate"/>
      </w:r>
      <w:r>
        <w:t>158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6.6.3.2.1</w:t>
      </w:r>
      <w:r>
        <w:tab/>
        <w:t>Evaluation specific description</w:t>
      </w:r>
      <w:r>
        <w:tab/>
      </w:r>
      <w:r w:rsidR="005E328E">
        <w:fldChar w:fldCharType="begin"/>
      </w:r>
      <w:r>
        <w:instrText xml:space="preserve"> PAGEREF _Toc337562796 \h </w:instrText>
      </w:r>
      <w:r w:rsidR="005E328E">
        <w:fldChar w:fldCharType="separate"/>
      </w:r>
      <w:r>
        <w:t>158</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6.6.3.2.2</w:t>
      </w:r>
      <w:r>
        <w:tab/>
        <w:t>Trigger points</w:t>
      </w:r>
      <w:r>
        <w:tab/>
      </w:r>
      <w:r w:rsidR="005E328E">
        <w:fldChar w:fldCharType="begin"/>
      </w:r>
      <w:r>
        <w:instrText xml:space="preserve"> PAGEREF _Toc337562797 \h </w:instrText>
      </w:r>
      <w:r w:rsidR="005E328E">
        <w:fldChar w:fldCharType="separate"/>
      </w:r>
      <w:r>
        <w:t>159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6.6.3.2.3</w:t>
      </w:r>
      <w:r>
        <w:tab/>
        <w:t>Accuracy of indicator (metric of measure)</w:t>
      </w:r>
      <w:r>
        <w:tab/>
      </w:r>
      <w:r w:rsidR="005E328E">
        <w:fldChar w:fldCharType="begin"/>
      </w:r>
      <w:r>
        <w:instrText xml:space="preserve"> PAGEREF _Toc337562798 \h </w:instrText>
      </w:r>
      <w:r w:rsidR="005E328E">
        <w:fldChar w:fldCharType="separate"/>
      </w:r>
      <w:r>
        <w:t>159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6.6.3.2.4</w:t>
      </w:r>
      <w:r>
        <w:tab/>
        <w:t>Representativeness</w:t>
      </w:r>
      <w:r>
        <w:tab/>
      </w:r>
      <w:r w:rsidR="005E328E">
        <w:fldChar w:fldCharType="begin"/>
      </w:r>
      <w:r>
        <w:instrText xml:space="preserve"> PAGEREF _Toc337562799 \h </w:instrText>
      </w:r>
      <w:r w:rsidR="005E328E">
        <w:fldChar w:fldCharType="separate"/>
      </w:r>
      <w:r>
        <w:t>159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6.6.3.2.5</w:t>
      </w:r>
      <w:r>
        <w:tab/>
        <w:t>Presentation of parameter values</w:t>
      </w:r>
      <w:r>
        <w:tab/>
      </w:r>
      <w:r w:rsidR="005E328E">
        <w:fldChar w:fldCharType="begin"/>
      </w:r>
      <w:r>
        <w:instrText xml:space="preserve"> PAGEREF _Toc337562800 \h </w:instrText>
      </w:r>
      <w:r w:rsidR="005E328E">
        <w:fldChar w:fldCharType="separate"/>
      </w:r>
      <w:r>
        <w:t>159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6.6.3.3</w:t>
      </w:r>
      <w:r>
        <w:tab/>
        <w:t>P643: Commercial solutions achieved within a specified period [%]</w:t>
      </w:r>
      <w:r>
        <w:tab/>
      </w:r>
      <w:r w:rsidR="005E328E">
        <w:fldChar w:fldCharType="begin"/>
      </w:r>
      <w:r>
        <w:instrText xml:space="preserve"> PAGEREF _Toc337562801 \h </w:instrText>
      </w:r>
      <w:r w:rsidR="005E328E">
        <w:fldChar w:fldCharType="separate"/>
      </w:r>
      <w:r>
        <w:t>159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6.6.3.3.1</w:t>
      </w:r>
      <w:r>
        <w:tab/>
        <w:t>Evaluation specific description</w:t>
      </w:r>
      <w:r>
        <w:tab/>
      </w:r>
      <w:r w:rsidR="005E328E">
        <w:fldChar w:fldCharType="begin"/>
      </w:r>
      <w:r>
        <w:instrText xml:space="preserve"> PAGEREF _Toc337562802 \h </w:instrText>
      </w:r>
      <w:r w:rsidR="005E328E">
        <w:fldChar w:fldCharType="separate"/>
      </w:r>
      <w:r>
        <w:t>159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6.6.3.3.2</w:t>
      </w:r>
      <w:r>
        <w:tab/>
        <w:t>Trigger points</w:t>
      </w:r>
      <w:r>
        <w:tab/>
      </w:r>
      <w:r w:rsidR="005E328E">
        <w:fldChar w:fldCharType="begin"/>
      </w:r>
      <w:r>
        <w:instrText xml:space="preserve"> PAGEREF _Toc337562803 \h </w:instrText>
      </w:r>
      <w:r w:rsidR="005E328E">
        <w:fldChar w:fldCharType="separate"/>
      </w:r>
      <w:r>
        <w:t>159</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6.6.3.3.3</w:t>
      </w:r>
      <w:r>
        <w:tab/>
        <w:t>Accuracy of indicator (metric of measure)</w:t>
      </w:r>
      <w:r>
        <w:tab/>
      </w:r>
      <w:r w:rsidR="005E328E">
        <w:fldChar w:fldCharType="begin"/>
      </w:r>
      <w:r>
        <w:instrText xml:space="preserve"> PAGEREF _Toc337562804 \h </w:instrText>
      </w:r>
      <w:r w:rsidR="005E328E">
        <w:fldChar w:fldCharType="separate"/>
      </w:r>
      <w:r>
        <w:t>160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6.6.3.3.4</w:t>
      </w:r>
      <w:r>
        <w:tab/>
        <w:t>Representativeness</w:t>
      </w:r>
      <w:r>
        <w:tab/>
      </w:r>
      <w:r w:rsidR="005E328E">
        <w:fldChar w:fldCharType="begin"/>
      </w:r>
      <w:r>
        <w:instrText xml:space="preserve"> PAGEREF _Toc337562805 \h </w:instrText>
      </w:r>
      <w:r w:rsidR="005E328E">
        <w:fldChar w:fldCharType="separate"/>
      </w:r>
      <w:r>
        <w:t>160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6.6.3.3.5</w:t>
      </w:r>
      <w:r>
        <w:tab/>
        <w:t>Presentation of parameter values</w:t>
      </w:r>
      <w:r>
        <w:tab/>
      </w:r>
      <w:r w:rsidR="005E328E">
        <w:fldChar w:fldCharType="begin"/>
      </w:r>
      <w:r>
        <w:instrText xml:space="preserve"> PAGEREF _Toc337562806 \h </w:instrText>
      </w:r>
      <w:r w:rsidR="005E328E">
        <w:fldChar w:fldCharType="separate"/>
      </w:r>
      <w:r>
        <w:t>160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6.6.3.4</w:t>
      </w:r>
      <w:r>
        <w:tab/>
        <w:t>P644: Integrity of solution achieved by the SP [OR]</w:t>
      </w:r>
      <w:r>
        <w:tab/>
      </w:r>
      <w:r w:rsidR="005E328E">
        <w:fldChar w:fldCharType="begin"/>
      </w:r>
      <w:r>
        <w:instrText xml:space="preserve"> PAGEREF _Toc337562807 \h </w:instrText>
      </w:r>
      <w:r w:rsidR="005E328E">
        <w:fldChar w:fldCharType="separate"/>
      </w:r>
      <w:r>
        <w:t>160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6.6.3.4.1</w:t>
      </w:r>
      <w:r>
        <w:tab/>
        <w:t>Evaluation specific description</w:t>
      </w:r>
      <w:r>
        <w:tab/>
      </w:r>
      <w:r w:rsidR="005E328E">
        <w:fldChar w:fldCharType="begin"/>
      </w:r>
      <w:r>
        <w:instrText xml:space="preserve"> PAGEREF _Toc337562808 \h </w:instrText>
      </w:r>
      <w:r w:rsidR="005E328E">
        <w:fldChar w:fldCharType="separate"/>
      </w:r>
      <w:r>
        <w:t>160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6.6.3.4.2</w:t>
      </w:r>
      <w:r>
        <w:tab/>
        <w:t>Trigger points</w:t>
      </w:r>
      <w:r>
        <w:tab/>
      </w:r>
      <w:r w:rsidR="005E328E">
        <w:fldChar w:fldCharType="begin"/>
      </w:r>
      <w:r>
        <w:instrText xml:space="preserve"> PAGEREF _Toc337562809 \h </w:instrText>
      </w:r>
      <w:r w:rsidR="005E328E">
        <w:fldChar w:fldCharType="separate"/>
      </w:r>
      <w:r>
        <w:t>160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6.6.3.4.3</w:t>
      </w:r>
      <w:r>
        <w:tab/>
        <w:t>Accuracy of indicator (metric of measure)</w:t>
      </w:r>
      <w:r>
        <w:tab/>
      </w:r>
      <w:r w:rsidR="005E328E">
        <w:fldChar w:fldCharType="begin"/>
      </w:r>
      <w:r>
        <w:instrText xml:space="preserve"> PAGEREF _Toc337562810 \h </w:instrText>
      </w:r>
      <w:r w:rsidR="005E328E">
        <w:fldChar w:fldCharType="separate"/>
      </w:r>
      <w:r>
        <w:t>160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6.6.3.4.4</w:t>
      </w:r>
      <w:r>
        <w:tab/>
        <w:t>Representativeness</w:t>
      </w:r>
      <w:r>
        <w:tab/>
      </w:r>
      <w:r w:rsidR="005E328E">
        <w:fldChar w:fldCharType="begin"/>
      </w:r>
      <w:r>
        <w:instrText xml:space="preserve"> PAGEREF _Toc337562811 \h </w:instrText>
      </w:r>
      <w:r w:rsidR="005E328E">
        <w:fldChar w:fldCharType="separate"/>
      </w:r>
      <w:r>
        <w:t>160</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6.6.3.4.5</w:t>
      </w:r>
      <w:r>
        <w:tab/>
        <w:t>Presentation of parameter values</w:t>
      </w:r>
      <w:r>
        <w:tab/>
      </w:r>
      <w:r w:rsidR="005E328E">
        <w:fldChar w:fldCharType="begin"/>
      </w:r>
      <w:r>
        <w:instrText xml:space="preserve"> PAGEREF _Toc337562812 \h </w:instrText>
      </w:r>
      <w:r w:rsidR="005E328E">
        <w:fldChar w:fldCharType="separate"/>
      </w:r>
      <w:r>
        <w:t>160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6.6.3.5</w:t>
      </w:r>
      <w:r>
        <w:tab/>
        <w:t>P645: Modes of commercial support [Number]</w:t>
      </w:r>
      <w:r>
        <w:tab/>
      </w:r>
      <w:r w:rsidR="005E328E">
        <w:fldChar w:fldCharType="begin"/>
      </w:r>
      <w:r>
        <w:instrText xml:space="preserve"> PAGEREF _Toc337562813 \h </w:instrText>
      </w:r>
      <w:r w:rsidR="005E328E">
        <w:fldChar w:fldCharType="separate"/>
      </w:r>
      <w:r>
        <w:t>161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6.6.3.5.1</w:t>
      </w:r>
      <w:r>
        <w:tab/>
        <w:t>Evaluation specific description</w:t>
      </w:r>
      <w:r>
        <w:tab/>
      </w:r>
      <w:r w:rsidR="005E328E">
        <w:fldChar w:fldCharType="begin"/>
      </w:r>
      <w:r>
        <w:instrText xml:space="preserve"> PAGEREF _Toc337562814 \h </w:instrText>
      </w:r>
      <w:r w:rsidR="005E328E">
        <w:fldChar w:fldCharType="separate"/>
      </w:r>
      <w:r>
        <w:t>161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6.6.3.5.2</w:t>
      </w:r>
      <w:r>
        <w:tab/>
        <w:t>Trigger points</w:t>
      </w:r>
      <w:r>
        <w:tab/>
      </w:r>
      <w:r w:rsidR="005E328E">
        <w:fldChar w:fldCharType="begin"/>
      </w:r>
      <w:r>
        <w:instrText xml:space="preserve"> PAGEREF _Toc337562815 \h </w:instrText>
      </w:r>
      <w:r w:rsidR="005E328E">
        <w:fldChar w:fldCharType="separate"/>
      </w:r>
      <w:r>
        <w:t>161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lastRenderedPageBreak/>
        <w:t>6.6.3.5.3</w:t>
      </w:r>
      <w:r>
        <w:tab/>
        <w:t>Accuracy of indicator (metric of measure)</w:t>
      </w:r>
      <w:r>
        <w:tab/>
      </w:r>
      <w:r w:rsidR="005E328E">
        <w:fldChar w:fldCharType="begin"/>
      </w:r>
      <w:r>
        <w:instrText xml:space="preserve"> PAGEREF _Toc337562816 \h </w:instrText>
      </w:r>
      <w:r w:rsidR="005E328E">
        <w:fldChar w:fldCharType="separate"/>
      </w:r>
      <w:r>
        <w:t>161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6.6.3.5.4</w:t>
      </w:r>
      <w:r>
        <w:tab/>
        <w:t>Representativeness</w:t>
      </w:r>
      <w:r>
        <w:tab/>
      </w:r>
      <w:r w:rsidR="005E328E">
        <w:fldChar w:fldCharType="begin"/>
      </w:r>
      <w:r>
        <w:instrText xml:space="preserve"> PAGEREF _Toc337562817 \h </w:instrText>
      </w:r>
      <w:r w:rsidR="005E328E">
        <w:fldChar w:fldCharType="separate"/>
      </w:r>
      <w:r>
        <w:t>161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6.6.3.5.5</w:t>
      </w:r>
      <w:r>
        <w:tab/>
        <w:t>Presentation of parameter values</w:t>
      </w:r>
      <w:r>
        <w:tab/>
      </w:r>
      <w:r w:rsidR="005E328E">
        <w:fldChar w:fldCharType="begin"/>
      </w:r>
      <w:r>
        <w:instrText xml:space="preserve"> PAGEREF _Toc337562818 \h </w:instrText>
      </w:r>
      <w:r w:rsidR="005E328E">
        <w:fldChar w:fldCharType="separate"/>
      </w:r>
      <w:r>
        <w:t>161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6.6.3.6</w:t>
      </w:r>
      <w:r>
        <w:tab/>
        <w:t>P652: Organisational efficiency of commercial support (SPO) [OR]</w:t>
      </w:r>
      <w:r>
        <w:tab/>
      </w:r>
      <w:r w:rsidR="005E328E">
        <w:fldChar w:fldCharType="begin"/>
      </w:r>
      <w:r>
        <w:instrText xml:space="preserve"> PAGEREF _Toc337562819 \h </w:instrText>
      </w:r>
      <w:r w:rsidR="005E328E">
        <w:fldChar w:fldCharType="separate"/>
      </w:r>
      <w:r>
        <w:t>161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6.6.3.6.1</w:t>
      </w:r>
      <w:r>
        <w:tab/>
        <w:t>Evaluation specific description</w:t>
      </w:r>
      <w:r>
        <w:tab/>
      </w:r>
      <w:r w:rsidR="005E328E">
        <w:fldChar w:fldCharType="begin"/>
      </w:r>
      <w:r>
        <w:instrText xml:space="preserve"> PAGEREF _Toc337562820 \h </w:instrText>
      </w:r>
      <w:r w:rsidR="005E328E">
        <w:fldChar w:fldCharType="separate"/>
      </w:r>
      <w:r>
        <w:t>161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6.6.3.6.2</w:t>
      </w:r>
      <w:r>
        <w:tab/>
        <w:t>Trigger points</w:t>
      </w:r>
      <w:r>
        <w:tab/>
      </w:r>
      <w:r w:rsidR="005E328E">
        <w:fldChar w:fldCharType="begin"/>
      </w:r>
      <w:r>
        <w:instrText xml:space="preserve"> PAGEREF _Toc337562821 \h </w:instrText>
      </w:r>
      <w:r w:rsidR="005E328E">
        <w:fldChar w:fldCharType="separate"/>
      </w:r>
      <w:r>
        <w:t>161</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6.6.3.6.3</w:t>
      </w:r>
      <w:r>
        <w:tab/>
        <w:t>Accuracy of indicator (metric of measure)</w:t>
      </w:r>
      <w:r>
        <w:tab/>
      </w:r>
      <w:r w:rsidR="005E328E">
        <w:fldChar w:fldCharType="begin"/>
      </w:r>
      <w:r>
        <w:instrText xml:space="preserve"> PAGEREF _Toc337562822 \h </w:instrText>
      </w:r>
      <w:r w:rsidR="005E328E">
        <w:fldChar w:fldCharType="separate"/>
      </w:r>
      <w:r>
        <w:t>162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6.6.3.6.4</w:t>
      </w:r>
      <w:r>
        <w:tab/>
        <w:t>Representativeness</w:t>
      </w:r>
      <w:r>
        <w:tab/>
      </w:r>
      <w:r w:rsidR="005E328E">
        <w:fldChar w:fldCharType="begin"/>
      </w:r>
      <w:r>
        <w:instrText xml:space="preserve"> PAGEREF _Toc337562823 \h </w:instrText>
      </w:r>
      <w:r w:rsidR="005E328E">
        <w:fldChar w:fldCharType="separate"/>
      </w:r>
      <w:r>
        <w:t>162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6.6.3.6.5</w:t>
      </w:r>
      <w:r>
        <w:tab/>
        <w:t>Presentation of parameter values</w:t>
      </w:r>
      <w:r>
        <w:tab/>
      </w:r>
      <w:r w:rsidR="005E328E">
        <w:fldChar w:fldCharType="begin"/>
      </w:r>
      <w:r>
        <w:instrText xml:space="preserve"> PAGEREF _Toc337562824 \h </w:instrText>
      </w:r>
      <w:r w:rsidR="005E328E">
        <w:fldChar w:fldCharType="separate"/>
      </w:r>
      <w:r>
        <w:t>162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6.6.4</w:t>
      </w:r>
      <w:r>
        <w:tab/>
        <w:t>Complaint management</w:t>
      </w:r>
      <w:r>
        <w:tab/>
      </w:r>
      <w:r w:rsidR="005E328E">
        <w:fldChar w:fldCharType="begin"/>
      </w:r>
      <w:r>
        <w:instrText xml:space="preserve"> PAGEREF _Toc337562825 \h </w:instrText>
      </w:r>
      <w:r w:rsidR="005E328E">
        <w:fldChar w:fldCharType="separate"/>
      </w:r>
      <w:r>
        <w:t>162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6.6.4.1</w:t>
      </w:r>
      <w:r>
        <w:tab/>
        <w:t>P661: Accessibility of the complaint management desk [%]</w:t>
      </w:r>
      <w:r>
        <w:tab/>
      </w:r>
      <w:r w:rsidR="005E328E">
        <w:fldChar w:fldCharType="begin"/>
      </w:r>
      <w:r>
        <w:instrText xml:space="preserve"> PAGEREF _Toc337562826 \h </w:instrText>
      </w:r>
      <w:r w:rsidR="005E328E">
        <w:fldChar w:fldCharType="separate"/>
      </w:r>
      <w:r>
        <w:t>162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6.6.4.1.1</w:t>
      </w:r>
      <w:r>
        <w:tab/>
        <w:t>Evaluation specific description</w:t>
      </w:r>
      <w:r>
        <w:tab/>
      </w:r>
      <w:r w:rsidR="005E328E">
        <w:fldChar w:fldCharType="begin"/>
      </w:r>
      <w:r>
        <w:instrText xml:space="preserve"> PAGEREF _Toc337562827 \h </w:instrText>
      </w:r>
      <w:r w:rsidR="005E328E">
        <w:fldChar w:fldCharType="separate"/>
      </w:r>
      <w:r>
        <w:t>162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6.6.4.1.2</w:t>
      </w:r>
      <w:r>
        <w:tab/>
        <w:t>Trigger points</w:t>
      </w:r>
      <w:r>
        <w:tab/>
      </w:r>
      <w:r w:rsidR="005E328E">
        <w:fldChar w:fldCharType="begin"/>
      </w:r>
      <w:r>
        <w:instrText xml:space="preserve"> PAGEREF _Toc337562828 \h </w:instrText>
      </w:r>
      <w:r w:rsidR="005E328E">
        <w:fldChar w:fldCharType="separate"/>
      </w:r>
      <w:r>
        <w:t>162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6.6.4.1.3</w:t>
      </w:r>
      <w:r>
        <w:tab/>
        <w:t>Accuracy of indicator (metric of measure)</w:t>
      </w:r>
      <w:r>
        <w:tab/>
      </w:r>
      <w:r w:rsidR="005E328E">
        <w:fldChar w:fldCharType="begin"/>
      </w:r>
      <w:r>
        <w:instrText xml:space="preserve"> PAGEREF _Toc337562829 \h </w:instrText>
      </w:r>
      <w:r w:rsidR="005E328E">
        <w:fldChar w:fldCharType="separate"/>
      </w:r>
      <w:r>
        <w:t>162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6.6.4.1.4</w:t>
      </w:r>
      <w:r>
        <w:tab/>
        <w:t>Representativeness</w:t>
      </w:r>
      <w:r>
        <w:tab/>
      </w:r>
      <w:r w:rsidR="005E328E">
        <w:fldChar w:fldCharType="begin"/>
      </w:r>
      <w:r>
        <w:instrText xml:space="preserve"> PAGEREF _Toc337562830 \h </w:instrText>
      </w:r>
      <w:r w:rsidR="005E328E">
        <w:fldChar w:fldCharType="separate"/>
      </w:r>
      <w:r>
        <w:t>162</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6.6.4.1.5</w:t>
      </w:r>
      <w:r>
        <w:tab/>
        <w:t>Presentation of parameter values</w:t>
      </w:r>
      <w:r>
        <w:tab/>
      </w:r>
      <w:r w:rsidR="005E328E">
        <w:fldChar w:fldCharType="begin"/>
      </w:r>
      <w:r>
        <w:instrText xml:space="preserve"> PAGEREF _Toc337562831 \h </w:instrText>
      </w:r>
      <w:r w:rsidR="005E328E">
        <w:fldChar w:fldCharType="separate"/>
      </w:r>
      <w:r>
        <w:t>163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6.6.4.2</w:t>
      </w:r>
      <w:r>
        <w:tab/>
        <w:t>P662: Recognition of the customer complaints [%]</w:t>
      </w:r>
      <w:r>
        <w:tab/>
      </w:r>
      <w:r w:rsidR="005E328E">
        <w:fldChar w:fldCharType="begin"/>
      </w:r>
      <w:r>
        <w:instrText xml:space="preserve"> PAGEREF _Toc337562832 \h </w:instrText>
      </w:r>
      <w:r w:rsidR="005E328E">
        <w:fldChar w:fldCharType="separate"/>
      </w:r>
      <w:r>
        <w:t>163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6.6.4.2.1</w:t>
      </w:r>
      <w:r>
        <w:tab/>
        <w:t>Evaluation specific description</w:t>
      </w:r>
      <w:r>
        <w:tab/>
      </w:r>
      <w:r w:rsidR="005E328E">
        <w:fldChar w:fldCharType="begin"/>
      </w:r>
      <w:r>
        <w:instrText xml:space="preserve"> PAGEREF _Toc337562833 \h </w:instrText>
      </w:r>
      <w:r w:rsidR="005E328E">
        <w:fldChar w:fldCharType="separate"/>
      </w:r>
      <w:r>
        <w:t>163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6.6.4.2.2</w:t>
      </w:r>
      <w:r>
        <w:tab/>
        <w:t>Trigger points</w:t>
      </w:r>
      <w:r>
        <w:tab/>
      </w:r>
      <w:r w:rsidR="005E328E">
        <w:fldChar w:fldCharType="begin"/>
      </w:r>
      <w:r>
        <w:instrText xml:space="preserve"> PAGEREF _Toc337562834 \h </w:instrText>
      </w:r>
      <w:r w:rsidR="005E328E">
        <w:fldChar w:fldCharType="separate"/>
      </w:r>
      <w:r>
        <w:t>163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6.6.4.2.3</w:t>
      </w:r>
      <w:r>
        <w:tab/>
        <w:t>Accuracy of indicator (metric of measure)</w:t>
      </w:r>
      <w:r>
        <w:tab/>
      </w:r>
      <w:r w:rsidR="005E328E">
        <w:fldChar w:fldCharType="begin"/>
      </w:r>
      <w:r>
        <w:instrText xml:space="preserve"> PAGEREF _Toc337562835 \h </w:instrText>
      </w:r>
      <w:r w:rsidR="005E328E">
        <w:fldChar w:fldCharType="separate"/>
      </w:r>
      <w:r>
        <w:t>163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6.6.4.2.4</w:t>
      </w:r>
      <w:r>
        <w:tab/>
        <w:t>Representativeness</w:t>
      </w:r>
      <w:r>
        <w:tab/>
      </w:r>
      <w:r w:rsidR="005E328E">
        <w:fldChar w:fldCharType="begin"/>
      </w:r>
      <w:r>
        <w:instrText xml:space="preserve"> PAGEREF _Toc337562836 \h </w:instrText>
      </w:r>
      <w:r w:rsidR="005E328E">
        <w:fldChar w:fldCharType="separate"/>
      </w:r>
      <w:r>
        <w:t>163</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6.6.4.2.5</w:t>
      </w:r>
      <w:r>
        <w:tab/>
        <w:t>Presentation of parameter values</w:t>
      </w:r>
      <w:r>
        <w:tab/>
      </w:r>
      <w:r w:rsidR="005E328E">
        <w:fldChar w:fldCharType="begin"/>
      </w:r>
      <w:r>
        <w:instrText xml:space="preserve"> PAGEREF _Toc337562837 \h </w:instrText>
      </w:r>
      <w:r w:rsidR="005E328E">
        <w:fldChar w:fldCharType="separate"/>
      </w:r>
      <w:r>
        <w:t>163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6.6.4.3</w:t>
      </w:r>
      <w:r>
        <w:tab/>
        <w:t>P663: Complaint solutions not complete and correct first time [%]</w:t>
      </w:r>
      <w:r>
        <w:tab/>
      </w:r>
      <w:r w:rsidR="005E328E">
        <w:fldChar w:fldCharType="begin"/>
      </w:r>
      <w:r>
        <w:instrText xml:space="preserve"> PAGEREF _Toc337562838 \h </w:instrText>
      </w:r>
      <w:r w:rsidR="005E328E">
        <w:fldChar w:fldCharType="separate"/>
      </w:r>
      <w:r>
        <w:t>164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6.6.4.3.1</w:t>
      </w:r>
      <w:r>
        <w:tab/>
        <w:t>Evaluation specific description</w:t>
      </w:r>
      <w:r>
        <w:tab/>
      </w:r>
      <w:r w:rsidR="005E328E">
        <w:fldChar w:fldCharType="begin"/>
      </w:r>
      <w:r>
        <w:instrText xml:space="preserve"> PAGEREF _Toc337562839 \h </w:instrText>
      </w:r>
      <w:r w:rsidR="005E328E">
        <w:fldChar w:fldCharType="separate"/>
      </w:r>
      <w:r>
        <w:t>164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6.6.4.3.2</w:t>
      </w:r>
      <w:r>
        <w:tab/>
        <w:t>Trigger points</w:t>
      </w:r>
      <w:r>
        <w:tab/>
      </w:r>
      <w:r w:rsidR="005E328E">
        <w:fldChar w:fldCharType="begin"/>
      </w:r>
      <w:r>
        <w:instrText xml:space="preserve"> PAGEREF _Toc337562840 \h </w:instrText>
      </w:r>
      <w:r w:rsidR="005E328E">
        <w:fldChar w:fldCharType="separate"/>
      </w:r>
      <w:r>
        <w:t>164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6.6.4.3.3</w:t>
      </w:r>
      <w:r>
        <w:tab/>
        <w:t>Accuracy of indicator (metric of measure)</w:t>
      </w:r>
      <w:r>
        <w:tab/>
      </w:r>
      <w:r w:rsidR="005E328E">
        <w:fldChar w:fldCharType="begin"/>
      </w:r>
      <w:r>
        <w:instrText xml:space="preserve"> PAGEREF _Toc337562841 \h </w:instrText>
      </w:r>
      <w:r w:rsidR="005E328E">
        <w:fldChar w:fldCharType="separate"/>
      </w:r>
      <w:r>
        <w:t>164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6.6.4.3.4</w:t>
      </w:r>
      <w:r>
        <w:tab/>
        <w:t>Representativeness</w:t>
      </w:r>
      <w:r>
        <w:tab/>
      </w:r>
      <w:r w:rsidR="005E328E">
        <w:fldChar w:fldCharType="begin"/>
      </w:r>
      <w:r>
        <w:instrText xml:space="preserve"> PAGEREF _Toc337562842 \h </w:instrText>
      </w:r>
      <w:r w:rsidR="005E328E">
        <w:fldChar w:fldCharType="separate"/>
      </w:r>
      <w:r>
        <w:t>164</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6.6.4.3.5</w:t>
      </w:r>
      <w:r>
        <w:tab/>
        <w:t>Presentation of parameter values</w:t>
      </w:r>
      <w:r>
        <w:tab/>
      </w:r>
      <w:r w:rsidR="005E328E">
        <w:fldChar w:fldCharType="begin"/>
      </w:r>
      <w:r>
        <w:instrText xml:space="preserve"> PAGEREF _Toc337562843 \h </w:instrText>
      </w:r>
      <w:r w:rsidR="005E328E">
        <w:fldChar w:fldCharType="separate"/>
      </w:r>
      <w:r>
        <w:t>164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6.6.4.4</w:t>
      </w:r>
      <w:r>
        <w:tab/>
        <w:t>P664: Integrity of complaint resolution [%]</w:t>
      </w:r>
      <w:r>
        <w:tab/>
      </w:r>
      <w:r w:rsidR="005E328E">
        <w:fldChar w:fldCharType="begin"/>
      </w:r>
      <w:r>
        <w:instrText xml:space="preserve"> PAGEREF _Toc337562844 \h </w:instrText>
      </w:r>
      <w:r w:rsidR="005E328E">
        <w:fldChar w:fldCharType="separate"/>
      </w:r>
      <w:r>
        <w:t>165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6.6.4.4.1</w:t>
      </w:r>
      <w:r>
        <w:tab/>
        <w:t>Evaluation specific description</w:t>
      </w:r>
      <w:r>
        <w:tab/>
      </w:r>
      <w:r w:rsidR="005E328E">
        <w:fldChar w:fldCharType="begin"/>
      </w:r>
      <w:r>
        <w:instrText xml:space="preserve"> PAGEREF _Toc337562845 \h </w:instrText>
      </w:r>
      <w:r w:rsidR="005E328E">
        <w:fldChar w:fldCharType="separate"/>
      </w:r>
      <w:r>
        <w:t>165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6.6.4.4.2</w:t>
      </w:r>
      <w:r>
        <w:tab/>
        <w:t>Trigger points</w:t>
      </w:r>
      <w:r>
        <w:tab/>
      </w:r>
      <w:r w:rsidR="005E328E">
        <w:fldChar w:fldCharType="begin"/>
      </w:r>
      <w:r>
        <w:instrText xml:space="preserve"> PAGEREF _Toc337562846 \h </w:instrText>
      </w:r>
      <w:r w:rsidR="005E328E">
        <w:fldChar w:fldCharType="separate"/>
      </w:r>
      <w:r>
        <w:t>165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6.6.4.4.3</w:t>
      </w:r>
      <w:r>
        <w:tab/>
        <w:t>Accuracy of indicator (metric of measure)</w:t>
      </w:r>
      <w:r>
        <w:tab/>
      </w:r>
      <w:r w:rsidR="005E328E">
        <w:fldChar w:fldCharType="begin"/>
      </w:r>
      <w:r>
        <w:instrText xml:space="preserve"> PAGEREF _Toc337562847 \h </w:instrText>
      </w:r>
      <w:r w:rsidR="005E328E">
        <w:fldChar w:fldCharType="separate"/>
      </w:r>
      <w:r>
        <w:t>165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6.6.4.4.4</w:t>
      </w:r>
      <w:r>
        <w:tab/>
        <w:t>Representativeness</w:t>
      </w:r>
      <w:r>
        <w:tab/>
      </w:r>
      <w:r w:rsidR="005E328E">
        <w:fldChar w:fldCharType="begin"/>
      </w:r>
      <w:r>
        <w:instrText xml:space="preserve"> PAGEREF _Toc337562848 \h </w:instrText>
      </w:r>
      <w:r w:rsidR="005E328E">
        <w:fldChar w:fldCharType="separate"/>
      </w:r>
      <w:r>
        <w:t>165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6.6.4.4.5</w:t>
      </w:r>
      <w:r>
        <w:tab/>
        <w:t>Presentation of parameter values</w:t>
      </w:r>
      <w:r>
        <w:tab/>
      </w:r>
      <w:r w:rsidR="005E328E">
        <w:fldChar w:fldCharType="begin"/>
      </w:r>
      <w:r>
        <w:instrText xml:space="preserve"> PAGEREF _Toc337562849 \h </w:instrText>
      </w:r>
      <w:r w:rsidR="005E328E">
        <w:fldChar w:fldCharType="separate"/>
      </w:r>
      <w:r>
        <w:t>165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6.6.4.5</w:t>
      </w:r>
      <w:r>
        <w:tab/>
        <w:t>P665: Customer perception of the complaint management [OR]</w:t>
      </w:r>
      <w:r>
        <w:tab/>
      </w:r>
      <w:r w:rsidR="005E328E">
        <w:fldChar w:fldCharType="begin"/>
      </w:r>
      <w:r>
        <w:instrText xml:space="preserve"> PAGEREF _Toc337562850 \h </w:instrText>
      </w:r>
      <w:r w:rsidR="005E328E">
        <w:fldChar w:fldCharType="separate"/>
      </w:r>
      <w:r>
        <w:t>165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6.6.4.5.1</w:t>
      </w:r>
      <w:r>
        <w:tab/>
        <w:t>Evaluation specific description</w:t>
      </w:r>
      <w:r>
        <w:tab/>
      </w:r>
      <w:r w:rsidR="005E328E">
        <w:fldChar w:fldCharType="begin"/>
      </w:r>
      <w:r>
        <w:instrText xml:space="preserve"> PAGEREF _Toc337562851 \h </w:instrText>
      </w:r>
      <w:r w:rsidR="005E328E">
        <w:fldChar w:fldCharType="separate"/>
      </w:r>
      <w:r>
        <w:t>165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6.6.4.5.2</w:t>
      </w:r>
      <w:r>
        <w:tab/>
        <w:t>Trigger points</w:t>
      </w:r>
      <w:r>
        <w:tab/>
      </w:r>
      <w:r w:rsidR="005E328E">
        <w:fldChar w:fldCharType="begin"/>
      </w:r>
      <w:r>
        <w:instrText xml:space="preserve"> PAGEREF _Toc337562852 \h </w:instrText>
      </w:r>
      <w:r w:rsidR="005E328E">
        <w:fldChar w:fldCharType="separate"/>
      </w:r>
      <w:r>
        <w:t>165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6.6.4.5.3</w:t>
      </w:r>
      <w:r>
        <w:tab/>
        <w:t>Accuracy of indicator (metric of measure)</w:t>
      </w:r>
      <w:r>
        <w:tab/>
      </w:r>
      <w:r w:rsidR="005E328E">
        <w:fldChar w:fldCharType="begin"/>
      </w:r>
      <w:r>
        <w:instrText xml:space="preserve"> PAGEREF _Toc337562853 \h </w:instrText>
      </w:r>
      <w:r w:rsidR="005E328E">
        <w:fldChar w:fldCharType="separate"/>
      </w:r>
      <w:r>
        <w:t>165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6.6.4.5.4</w:t>
      </w:r>
      <w:r>
        <w:tab/>
        <w:t>Representativeness</w:t>
      </w:r>
      <w:r>
        <w:tab/>
      </w:r>
      <w:r w:rsidR="005E328E">
        <w:fldChar w:fldCharType="begin"/>
      </w:r>
      <w:r>
        <w:instrText xml:space="preserve"> PAGEREF _Toc337562854 \h </w:instrText>
      </w:r>
      <w:r w:rsidR="005E328E">
        <w:fldChar w:fldCharType="separate"/>
      </w:r>
      <w:r>
        <w:t>165</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6.6.4.5.5</w:t>
      </w:r>
      <w:r>
        <w:tab/>
        <w:t>Presentation of parameter values</w:t>
      </w:r>
      <w:r>
        <w:tab/>
      </w:r>
      <w:r w:rsidR="005E328E">
        <w:fldChar w:fldCharType="begin"/>
      </w:r>
      <w:r>
        <w:instrText xml:space="preserve"> PAGEREF _Toc337562855 \h </w:instrText>
      </w:r>
      <w:r w:rsidR="005E328E">
        <w:fldChar w:fldCharType="separate"/>
      </w:r>
      <w:r>
        <w:t>166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6.6.4.6</w:t>
      </w:r>
      <w:r>
        <w:tab/>
        <w:t>P666: Overall quality of the complaint management process [OR]</w:t>
      </w:r>
      <w:r>
        <w:tab/>
      </w:r>
      <w:r w:rsidR="005E328E">
        <w:fldChar w:fldCharType="begin"/>
      </w:r>
      <w:r>
        <w:instrText xml:space="preserve"> PAGEREF _Toc337562856 \h </w:instrText>
      </w:r>
      <w:r w:rsidR="005E328E">
        <w:fldChar w:fldCharType="separate"/>
      </w:r>
      <w:r>
        <w:t>166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6.6.4.6.1</w:t>
      </w:r>
      <w:r>
        <w:tab/>
        <w:t>Evaluation specific description</w:t>
      </w:r>
      <w:r>
        <w:tab/>
      </w:r>
      <w:r w:rsidR="005E328E">
        <w:fldChar w:fldCharType="begin"/>
      </w:r>
      <w:r>
        <w:instrText xml:space="preserve"> PAGEREF _Toc337562857 \h </w:instrText>
      </w:r>
      <w:r w:rsidR="005E328E">
        <w:fldChar w:fldCharType="separate"/>
      </w:r>
      <w:r>
        <w:t>166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6.6.4.6.2</w:t>
      </w:r>
      <w:r>
        <w:tab/>
        <w:t>Trigger points</w:t>
      </w:r>
      <w:r>
        <w:tab/>
      </w:r>
      <w:r w:rsidR="005E328E">
        <w:fldChar w:fldCharType="begin"/>
      </w:r>
      <w:r>
        <w:instrText xml:space="preserve"> PAGEREF _Toc337562858 \h </w:instrText>
      </w:r>
      <w:r w:rsidR="005E328E">
        <w:fldChar w:fldCharType="separate"/>
      </w:r>
      <w:r>
        <w:t>166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6.6.4.6.3</w:t>
      </w:r>
      <w:r>
        <w:tab/>
        <w:t>Accuracy of indicator (metric of measure)</w:t>
      </w:r>
      <w:r>
        <w:tab/>
      </w:r>
      <w:r w:rsidR="005E328E">
        <w:fldChar w:fldCharType="begin"/>
      </w:r>
      <w:r>
        <w:instrText xml:space="preserve"> PAGEREF _Toc337562859 \h </w:instrText>
      </w:r>
      <w:r w:rsidR="005E328E">
        <w:fldChar w:fldCharType="separate"/>
      </w:r>
      <w:r>
        <w:t>166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6.6.4.6.4</w:t>
      </w:r>
      <w:r>
        <w:tab/>
        <w:t>Representativeness</w:t>
      </w:r>
      <w:r>
        <w:tab/>
      </w:r>
      <w:r w:rsidR="005E328E">
        <w:fldChar w:fldCharType="begin"/>
      </w:r>
      <w:r>
        <w:instrText xml:space="preserve"> PAGEREF _Toc337562860 \h </w:instrText>
      </w:r>
      <w:r w:rsidR="005E328E">
        <w:fldChar w:fldCharType="separate"/>
      </w:r>
      <w:r>
        <w:t>166</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6.6.4.6.5</w:t>
      </w:r>
      <w:r>
        <w:tab/>
        <w:t>Presentation of parameter values</w:t>
      </w:r>
      <w:r>
        <w:tab/>
      </w:r>
      <w:r w:rsidR="005E328E">
        <w:fldChar w:fldCharType="begin"/>
      </w:r>
      <w:r>
        <w:instrText xml:space="preserve"> PAGEREF _Toc337562861 \h </w:instrText>
      </w:r>
      <w:r w:rsidR="005E328E">
        <w:fldChar w:fldCharType="separate"/>
      </w:r>
      <w:r>
        <w:t>166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6.6.4.7</w:t>
      </w:r>
      <w:r>
        <w:tab/>
        <w:t>P671: Organisational efficiency of complaint management system (SPO) [OR]</w:t>
      </w:r>
      <w:r>
        <w:tab/>
      </w:r>
      <w:r w:rsidR="005E328E">
        <w:fldChar w:fldCharType="begin"/>
      </w:r>
      <w:r>
        <w:instrText xml:space="preserve"> PAGEREF _Toc337562862 \h </w:instrText>
      </w:r>
      <w:r w:rsidR="005E328E">
        <w:fldChar w:fldCharType="separate"/>
      </w:r>
      <w:r>
        <w:t>167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6.6.4.7.1</w:t>
      </w:r>
      <w:r>
        <w:tab/>
        <w:t>Evaluation specific description</w:t>
      </w:r>
      <w:r>
        <w:tab/>
      </w:r>
      <w:r w:rsidR="005E328E">
        <w:fldChar w:fldCharType="begin"/>
      </w:r>
      <w:r>
        <w:instrText xml:space="preserve"> PAGEREF _Toc337562863 \h </w:instrText>
      </w:r>
      <w:r w:rsidR="005E328E">
        <w:fldChar w:fldCharType="separate"/>
      </w:r>
      <w:r>
        <w:t>167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6.6.4.7.2</w:t>
      </w:r>
      <w:r>
        <w:tab/>
        <w:t>Trigger points</w:t>
      </w:r>
      <w:r>
        <w:tab/>
      </w:r>
      <w:r w:rsidR="005E328E">
        <w:fldChar w:fldCharType="begin"/>
      </w:r>
      <w:r>
        <w:instrText xml:space="preserve"> PAGEREF _Toc337562864 \h </w:instrText>
      </w:r>
      <w:r w:rsidR="005E328E">
        <w:fldChar w:fldCharType="separate"/>
      </w:r>
      <w:r>
        <w:t>167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6.6.4.7.3</w:t>
      </w:r>
      <w:r>
        <w:tab/>
        <w:t>Accuracy of indicator (metric of measure)</w:t>
      </w:r>
      <w:r>
        <w:tab/>
      </w:r>
      <w:r w:rsidR="005E328E">
        <w:fldChar w:fldCharType="begin"/>
      </w:r>
      <w:r>
        <w:instrText xml:space="preserve"> PAGEREF _Toc337562865 \h </w:instrText>
      </w:r>
      <w:r w:rsidR="005E328E">
        <w:fldChar w:fldCharType="separate"/>
      </w:r>
      <w:r>
        <w:t>167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6.6.4.7.4</w:t>
      </w:r>
      <w:r>
        <w:tab/>
        <w:t>Representativeness</w:t>
      </w:r>
      <w:r>
        <w:tab/>
      </w:r>
      <w:r w:rsidR="005E328E">
        <w:fldChar w:fldCharType="begin"/>
      </w:r>
      <w:r>
        <w:instrText xml:space="preserve"> PAGEREF _Toc337562866 \h </w:instrText>
      </w:r>
      <w:r w:rsidR="005E328E">
        <w:fldChar w:fldCharType="separate"/>
      </w:r>
      <w:r>
        <w:t>167</w:t>
      </w:r>
      <w:r w:rsidR="005E328E">
        <w:fldChar w:fldCharType="end"/>
      </w:r>
    </w:p>
    <w:p w:rsidR="00306876" w:rsidRPr="00306876" w:rsidRDefault="00306876">
      <w:pPr>
        <w:pStyle w:val="TOC5"/>
        <w:rPr>
          <w:rFonts w:asciiTheme="minorHAnsi" w:eastAsiaTheme="minorEastAsia" w:hAnsiTheme="minorHAnsi" w:cstheme="minorBidi"/>
          <w:sz w:val="22"/>
          <w:szCs w:val="22"/>
          <w:lang w:val="en-US" w:eastAsia="fr-FR"/>
        </w:rPr>
      </w:pPr>
      <w:r>
        <w:t>6.6.4.7.5</w:t>
      </w:r>
      <w:r>
        <w:tab/>
        <w:t>Presentation of parameter values</w:t>
      </w:r>
      <w:r>
        <w:tab/>
      </w:r>
      <w:r w:rsidR="005E328E">
        <w:fldChar w:fldCharType="begin"/>
      </w:r>
      <w:r>
        <w:instrText xml:space="preserve"> PAGEREF _Toc337562867 \h </w:instrText>
      </w:r>
      <w:r w:rsidR="005E328E">
        <w:fldChar w:fldCharType="separate"/>
      </w:r>
      <w:r>
        <w:t>167</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6.7</w:t>
      </w:r>
      <w:r>
        <w:tab/>
        <w:t>Customer Relationship Stage: Repair services</w:t>
      </w:r>
      <w:r>
        <w:tab/>
      </w:r>
      <w:r w:rsidR="005E328E">
        <w:fldChar w:fldCharType="begin"/>
      </w:r>
      <w:r>
        <w:instrText xml:space="preserve"> PAGEREF _Toc337562868 \h </w:instrText>
      </w:r>
      <w:r w:rsidR="005E328E">
        <w:fldChar w:fldCharType="separate"/>
      </w:r>
      <w:r>
        <w:t>167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6.7.1</w:t>
      </w:r>
      <w:r>
        <w:tab/>
        <w:t>P701: Accessibility of repair services [%]</w:t>
      </w:r>
      <w:r>
        <w:tab/>
      </w:r>
      <w:r w:rsidR="005E328E">
        <w:fldChar w:fldCharType="begin"/>
      </w:r>
      <w:r>
        <w:instrText xml:space="preserve"> PAGEREF _Toc337562869 \h </w:instrText>
      </w:r>
      <w:r w:rsidR="005E328E">
        <w:fldChar w:fldCharType="separate"/>
      </w:r>
      <w:r>
        <w:t>167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6.7.1.1</w:t>
      </w:r>
      <w:r>
        <w:tab/>
        <w:t>Evaluation specific description</w:t>
      </w:r>
      <w:r>
        <w:tab/>
      </w:r>
      <w:r w:rsidR="005E328E">
        <w:fldChar w:fldCharType="begin"/>
      </w:r>
      <w:r>
        <w:instrText xml:space="preserve"> PAGEREF _Toc337562870 \h </w:instrText>
      </w:r>
      <w:r w:rsidR="005E328E">
        <w:fldChar w:fldCharType="separate"/>
      </w:r>
      <w:r>
        <w:t>167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6.7.1.2</w:t>
      </w:r>
      <w:r>
        <w:tab/>
        <w:t>Trigger points</w:t>
      </w:r>
      <w:r>
        <w:tab/>
      </w:r>
      <w:r w:rsidR="005E328E">
        <w:fldChar w:fldCharType="begin"/>
      </w:r>
      <w:r>
        <w:instrText xml:space="preserve"> PAGEREF _Toc337562871 \h </w:instrText>
      </w:r>
      <w:r w:rsidR="005E328E">
        <w:fldChar w:fldCharType="separate"/>
      </w:r>
      <w:r>
        <w:t>167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6.7.1.3</w:t>
      </w:r>
      <w:r>
        <w:tab/>
        <w:t>Accuracy of indicator (metric of measure)</w:t>
      </w:r>
      <w:r>
        <w:tab/>
      </w:r>
      <w:r w:rsidR="005E328E">
        <w:fldChar w:fldCharType="begin"/>
      </w:r>
      <w:r>
        <w:instrText xml:space="preserve"> PAGEREF _Toc337562872 \h </w:instrText>
      </w:r>
      <w:r w:rsidR="005E328E">
        <w:fldChar w:fldCharType="separate"/>
      </w:r>
      <w:r>
        <w:t>168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6.7.1.4</w:t>
      </w:r>
      <w:r>
        <w:tab/>
        <w:t>Representativeness</w:t>
      </w:r>
      <w:r>
        <w:tab/>
      </w:r>
      <w:r w:rsidR="005E328E">
        <w:fldChar w:fldCharType="begin"/>
      </w:r>
      <w:r>
        <w:instrText xml:space="preserve"> PAGEREF _Toc337562873 \h </w:instrText>
      </w:r>
      <w:r w:rsidR="005E328E">
        <w:fldChar w:fldCharType="separate"/>
      </w:r>
      <w:r>
        <w:t>168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6.7.1.5</w:t>
      </w:r>
      <w:r>
        <w:tab/>
        <w:t>Presentation of parameter values</w:t>
      </w:r>
      <w:r>
        <w:tab/>
      </w:r>
      <w:r w:rsidR="005E328E">
        <w:fldChar w:fldCharType="begin"/>
      </w:r>
      <w:r>
        <w:instrText xml:space="preserve"> PAGEREF _Toc337562874 \h </w:instrText>
      </w:r>
      <w:r w:rsidR="005E328E">
        <w:fldChar w:fldCharType="separate"/>
      </w:r>
      <w:r>
        <w:t>168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6.7.2</w:t>
      </w:r>
      <w:r>
        <w:tab/>
        <w:t>P702: Successful repairs carried out within a specified period [%]</w:t>
      </w:r>
      <w:r>
        <w:tab/>
      </w:r>
      <w:r w:rsidR="005E328E">
        <w:fldChar w:fldCharType="begin"/>
      </w:r>
      <w:r>
        <w:instrText xml:space="preserve"> PAGEREF _Toc337562875 \h </w:instrText>
      </w:r>
      <w:r w:rsidR="005E328E">
        <w:fldChar w:fldCharType="separate"/>
      </w:r>
      <w:r>
        <w:t>168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6.7.2.1</w:t>
      </w:r>
      <w:r>
        <w:tab/>
        <w:t>Evaluation specific description</w:t>
      </w:r>
      <w:r>
        <w:tab/>
      </w:r>
      <w:r w:rsidR="005E328E">
        <w:fldChar w:fldCharType="begin"/>
      </w:r>
      <w:r>
        <w:instrText xml:space="preserve"> PAGEREF _Toc337562876 \h </w:instrText>
      </w:r>
      <w:r w:rsidR="005E328E">
        <w:fldChar w:fldCharType="separate"/>
      </w:r>
      <w:r>
        <w:t>168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6.7.2.2</w:t>
      </w:r>
      <w:r>
        <w:tab/>
        <w:t>Trigger points</w:t>
      </w:r>
      <w:r>
        <w:tab/>
      </w:r>
      <w:r w:rsidR="005E328E">
        <w:fldChar w:fldCharType="begin"/>
      </w:r>
      <w:r>
        <w:instrText xml:space="preserve"> PAGEREF _Toc337562877 \h </w:instrText>
      </w:r>
      <w:r w:rsidR="005E328E">
        <w:fldChar w:fldCharType="separate"/>
      </w:r>
      <w:r>
        <w:t>168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lastRenderedPageBreak/>
        <w:t>6.7.2.3</w:t>
      </w:r>
      <w:r>
        <w:tab/>
        <w:t>Accuracy of indicator (metric of measure)</w:t>
      </w:r>
      <w:r>
        <w:tab/>
      </w:r>
      <w:r w:rsidR="005E328E">
        <w:fldChar w:fldCharType="begin"/>
      </w:r>
      <w:r>
        <w:instrText xml:space="preserve"> PAGEREF _Toc337562878 \h </w:instrText>
      </w:r>
      <w:r w:rsidR="005E328E">
        <w:fldChar w:fldCharType="separate"/>
      </w:r>
      <w:r>
        <w:t>168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6.7.2.4</w:t>
      </w:r>
      <w:r>
        <w:tab/>
        <w:t>Representativeness</w:t>
      </w:r>
      <w:r>
        <w:tab/>
      </w:r>
      <w:r w:rsidR="005E328E">
        <w:fldChar w:fldCharType="begin"/>
      </w:r>
      <w:r>
        <w:instrText xml:space="preserve"> PAGEREF _Toc337562879 \h </w:instrText>
      </w:r>
      <w:r w:rsidR="005E328E">
        <w:fldChar w:fldCharType="separate"/>
      </w:r>
      <w:r>
        <w:t>168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6.7.2.5</w:t>
      </w:r>
      <w:r>
        <w:tab/>
        <w:t>Presentation of parameter values</w:t>
      </w:r>
      <w:r>
        <w:tab/>
      </w:r>
      <w:r w:rsidR="005E328E">
        <w:fldChar w:fldCharType="begin"/>
      </w:r>
      <w:r>
        <w:instrText xml:space="preserve"> PAGEREF _Toc337562880 \h </w:instrText>
      </w:r>
      <w:r w:rsidR="005E328E">
        <w:fldChar w:fldCharType="separate"/>
      </w:r>
      <w:r>
        <w:t>169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6.7.3</w:t>
      </w:r>
      <w:r>
        <w:tab/>
        <w:t>P703: Repairs not complete and correct first time [%]</w:t>
      </w:r>
      <w:r>
        <w:tab/>
      </w:r>
      <w:r w:rsidR="005E328E">
        <w:fldChar w:fldCharType="begin"/>
      </w:r>
      <w:r>
        <w:instrText xml:space="preserve"> PAGEREF _Toc337562881 \h </w:instrText>
      </w:r>
      <w:r w:rsidR="005E328E">
        <w:fldChar w:fldCharType="separate"/>
      </w:r>
      <w:r>
        <w:t>169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6.7.3.1</w:t>
      </w:r>
      <w:r>
        <w:tab/>
        <w:t>Evaluation specific description</w:t>
      </w:r>
      <w:r>
        <w:tab/>
      </w:r>
      <w:r w:rsidR="005E328E">
        <w:fldChar w:fldCharType="begin"/>
      </w:r>
      <w:r>
        <w:instrText xml:space="preserve"> PAGEREF _Toc337562882 \h </w:instrText>
      </w:r>
      <w:r w:rsidR="005E328E">
        <w:fldChar w:fldCharType="separate"/>
      </w:r>
      <w:r>
        <w:t>169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6.7.3.2</w:t>
      </w:r>
      <w:r>
        <w:tab/>
        <w:t>Trigger points</w:t>
      </w:r>
      <w:r>
        <w:tab/>
      </w:r>
      <w:r w:rsidR="005E328E">
        <w:fldChar w:fldCharType="begin"/>
      </w:r>
      <w:r>
        <w:instrText xml:space="preserve"> PAGEREF _Toc337562883 \h </w:instrText>
      </w:r>
      <w:r w:rsidR="005E328E">
        <w:fldChar w:fldCharType="separate"/>
      </w:r>
      <w:r>
        <w:t>169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6.7.3.3</w:t>
      </w:r>
      <w:r>
        <w:tab/>
        <w:t>Accuracy of indicator (metric of measure)</w:t>
      </w:r>
      <w:r>
        <w:tab/>
      </w:r>
      <w:r w:rsidR="005E328E">
        <w:fldChar w:fldCharType="begin"/>
      </w:r>
      <w:r>
        <w:instrText xml:space="preserve"> PAGEREF _Toc337562884 \h </w:instrText>
      </w:r>
      <w:r w:rsidR="005E328E">
        <w:fldChar w:fldCharType="separate"/>
      </w:r>
      <w:r>
        <w:t>169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6.7.3.4</w:t>
      </w:r>
      <w:r>
        <w:tab/>
        <w:t>Representativeness</w:t>
      </w:r>
      <w:r>
        <w:tab/>
      </w:r>
      <w:r w:rsidR="005E328E">
        <w:fldChar w:fldCharType="begin"/>
      </w:r>
      <w:r>
        <w:instrText xml:space="preserve"> PAGEREF _Toc337562885 \h </w:instrText>
      </w:r>
      <w:r w:rsidR="005E328E">
        <w:fldChar w:fldCharType="separate"/>
      </w:r>
      <w:r>
        <w:t>169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6.7.3.5</w:t>
      </w:r>
      <w:r>
        <w:tab/>
        <w:t>Presentation of parameter values</w:t>
      </w:r>
      <w:r>
        <w:tab/>
      </w:r>
      <w:r w:rsidR="005E328E">
        <w:fldChar w:fldCharType="begin"/>
      </w:r>
      <w:r>
        <w:instrText xml:space="preserve"> PAGEREF _Toc337562886 \h </w:instrText>
      </w:r>
      <w:r w:rsidR="005E328E">
        <w:fldChar w:fldCharType="separate"/>
      </w:r>
      <w:r>
        <w:t>169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6.7.4</w:t>
      </w:r>
      <w:r>
        <w:tab/>
        <w:t>P704: Punctuality of appointments for repairs [OR &amp; Time]</w:t>
      </w:r>
      <w:r>
        <w:tab/>
      </w:r>
      <w:r w:rsidR="005E328E">
        <w:fldChar w:fldCharType="begin"/>
      </w:r>
      <w:r>
        <w:instrText xml:space="preserve"> PAGEREF _Toc337562887 \h </w:instrText>
      </w:r>
      <w:r w:rsidR="005E328E">
        <w:fldChar w:fldCharType="separate"/>
      </w:r>
      <w:r>
        <w:t>170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6.7.4.1</w:t>
      </w:r>
      <w:r>
        <w:tab/>
        <w:t>Evaluation specific description</w:t>
      </w:r>
      <w:r>
        <w:tab/>
      </w:r>
      <w:r w:rsidR="005E328E">
        <w:fldChar w:fldCharType="begin"/>
      </w:r>
      <w:r>
        <w:instrText xml:space="preserve"> PAGEREF _Toc337562888 \h </w:instrText>
      </w:r>
      <w:r w:rsidR="005E328E">
        <w:fldChar w:fldCharType="separate"/>
      </w:r>
      <w:r>
        <w:t>170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6.7.4.2</w:t>
      </w:r>
      <w:r>
        <w:tab/>
        <w:t>Trigger points</w:t>
      </w:r>
      <w:r>
        <w:tab/>
      </w:r>
      <w:r w:rsidR="005E328E">
        <w:fldChar w:fldCharType="begin"/>
      </w:r>
      <w:r>
        <w:instrText xml:space="preserve"> PAGEREF _Toc337562889 \h </w:instrText>
      </w:r>
      <w:r w:rsidR="005E328E">
        <w:fldChar w:fldCharType="separate"/>
      </w:r>
      <w:r>
        <w:t>170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6.7.4.3</w:t>
      </w:r>
      <w:r>
        <w:tab/>
        <w:t>Accuracy of indicator (metric of measure)</w:t>
      </w:r>
      <w:r>
        <w:tab/>
      </w:r>
      <w:r w:rsidR="005E328E">
        <w:fldChar w:fldCharType="begin"/>
      </w:r>
      <w:r>
        <w:instrText xml:space="preserve"> PAGEREF _Toc337562890 \h </w:instrText>
      </w:r>
      <w:r w:rsidR="005E328E">
        <w:fldChar w:fldCharType="separate"/>
      </w:r>
      <w:r>
        <w:t>170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6.7.4.4</w:t>
      </w:r>
      <w:r>
        <w:tab/>
        <w:t>Representativeness</w:t>
      </w:r>
      <w:r>
        <w:tab/>
      </w:r>
      <w:r w:rsidR="005E328E">
        <w:fldChar w:fldCharType="begin"/>
      </w:r>
      <w:r>
        <w:instrText xml:space="preserve"> PAGEREF _Toc337562891 \h </w:instrText>
      </w:r>
      <w:r w:rsidR="005E328E">
        <w:fldChar w:fldCharType="separate"/>
      </w:r>
      <w:r>
        <w:t>170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6.7.4.5</w:t>
      </w:r>
      <w:r>
        <w:tab/>
        <w:t>Presentation of parameter values</w:t>
      </w:r>
      <w:r>
        <w:tab/>
      </w:r>
      <w:r w:rsidR="005E328E">
        <w:fldChar w:fldCharType="begin"/>
      </w:r>
      <w:r>
        <w:instrText xml:space="preserve"> PAGEREF _Toc337562892 \h </w:instrText>
      </w:r>
      <w:r w:rsidR="005E328E">
        <w:fldChar w:fldCharType="separate"/>
      </w:r>
      <w:r>
        <w:t>170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6.7.5</w:t>
      </w:r>
      <w:r>
        <w:tab/>
        <w:t>P705: Efficiency of the repair service [OR]</w:t>
      </w:r>
      <w:r>
        <w:tab/>
      </w:r>
      <w:r w:rsidR="005E328E">
        <w:fldChar w:fldCharType="begin"/>
      </w:r>
      <w:r>
        <w:instrText xml:space="preserve"> PAGEREF _Toc337562893 \h </w:instrText>
      </w:r>
      <w:r w:rsidR="005E328E">
        <w:fldChar w:fldCharType="separate"/>
      </w:r>
      <w:r>
        <w:t>171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6.7.5.1</w:t>
      </w:r>
      <w:r>
        <w:tab/>
        <w:t>Evaluation specific description</w:t>
      </w:r>
      <w:r>
        <w:tab/>
      </w:r>
      <w:r w:rsidR="005E328E">
        <w:fldChar w:fldCharType="begin"/>
      </w:r>
      <w:r>
        <w:instrText xml:space="preserve"> PAGEREF _Toc337562894 \h </w:instrText>
      </w:r>
      <w:r w:rsidR="005E328E">
        <w:fldChar w:fldCharType="separate"/>
      </w:r>
      <w:r>
        <w:t>171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6.7.5.2</w:t>
      </w:r>
      <w:r>
        <w:tab/>
        <w:t>Trigger points</w:t>
      </w:r>
      <w:r>
        <w:tab/>
      </w:r>
      <w:r w:rsidR="005E328E">
        <w:fldChar w:fldCharType="begin"/>
      </w:r>
      <w:r>
        <w:instrText xml:space="preserve"> PAGEREF _Toc337562895 \h </w:instrText>
      </w:r>
      <w:r w:rsidR="005E328E">
        <w:fldChar w:fldCharType="separate"/>
      </w:r>
      <w:r>
        <w:t>171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6.7.5.3</w:t>
      </w:r>
      <w:r>
        <w:tab/>
        <w:t>Accuracy of indicator (metric of measure)</w:t>
      </w:r>
      <w:r>
        <w:tab/>
      </w:r>
      <w:r w:rsidR="005E328E">
        <w:fldChar w:fldCharType="begin"/>
      </w:r>
      <w:r>
        <w:instrText xml:space="preserve"> PAGEREF _Toc337562896 \h </w:instrText>
      </w:r>
      <w:r w:rsidR="005E328E">
        <w:fldChar w:fldCharType="separate"/>
      </w:r>
      <w:r>
        <w:t>171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6.7.5.4</w:t>
      </w:r>
      <w:r>
        <w:tab/>
        <w:t>Representativeness</w:t>
      </w:r>
      <w:r>
        <w:tab/>
      </w:r>
      <w:r w:rsidR="005E328E">
        <w:fldChar w:fldCharType="begin"/>
      </w:r>
      <w:r>
        <w:instrText xml:space="preserve"> PAGEREF _Toc337562897 \h </w:instrText>
      </w:r>
      <w:r w:rsidR="005E328E">
        <w:fldChar w:fldCharType="separate"/>
      </w:r>
      <w:r>
        <w:t>171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6.7.5.5</w:t>
      </w:r>
      <w:r>
        <w:tab/>
        <w:t>Presentation of parameter values</w:t>
      </w:r>
      <w:r>
        <w:tab/>
      </w:r>
      <w:r w:rsidR="005E328E">
        <w:fldChar w:fldCharType="begin"/>
      </w:r>
      <w:r>
        <w:instrText xml:space="preserve"> PAGEREF _Toc337562898 \h </w:instrText>
      </w:r>
      <w:r w:rsidR="005E328E">
        <w:fldChar w:fldCharType="separate"/>
      </w:r>
      <w:r>
        <w:t>171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6.7.6</w:t>
      </w:r>
      <w:r>
        <w:tab/>
        <w:t>P711: Organisational efficiency of repair service (SPO) [OR]</w:t>
      </w:r>
      <w:r>
        <w:tab/>
      </w:r>
      <w:r w:rsidR="005E328E">
        <w:fldChar w:fldCharType="begin"/>
      </w:r>
      <w:r>
        <w:instrText xml:space="preserve"> PAGEREF _Toc337562899 \h </w:instrText>
      </w:r>
      <w:r w:rsidR="005E328E">
        <w:fldChar w:fldCharType="separate"/>
      </w:r>
      <w:r>
        <w:t>171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6.7.6.1</w:t>
      </w:r>
      <w:r>
        <w:tab/>
        <w:t>Evaluation specific description</w:t>
      </w:r>
      <w:r>
        <w:tab/>
      </w:r>
      <w:r w:rsidR="005E328E">
        <w:fldChar w:fldCharType="begin"/>
      </w:r>
      <w:r>
        <w:instrText xml:space="preserve"> PAGEREF _Toc337562900 \h </w:instrText>
      </w:r>
      <w:r w:rsidR="005E328E">
        <w:fldChar w:fldCharType="separate"/>
      </w:r>
      <w:r>
        <w:t>171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6.7.6.2</w:t>
      </w:r>
      <w:r>
        <w:tab/>
        <w:t>Trigger points</w:t>
      </w:r>
      <w:r>
        <w:tab/>
      </w:r>
      <w:r w:rsidR="005E328E">
        <w:fldChar w:fldCharType="begin"/>
      </w:r>
      <w:r>
        <w:instrText xml:space="preserve"> PAGEREF _Toc337562901 \h </w:instrText>
      </w:r>
      <w:r w:rsidR="005E328E">
        <w:fldChar w:fldCharType="separate"/>
      </w:r>
      <w:r>
        <w:t>171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6.7.6.3</w:t>
      </w:r>
      <w:r>
        <w:tab/>
        <w:t>Accuracy of indicator (metric of measure)</w:t>
      </w:r>
      <w:r>
        <w:tab/>
      </w:r>
      <w:r w:rsidR="005E328E">
        <w:fldChar w:fldCharType="begin"/>
      </w:r>
      <w:r>
        <w:instrText xml:space="preserve"> PAGEREF _Toc337562902 \h </w:instrText>
      </w:r>
      <w:r w:rsidR="005E328E">
        <w:fldChar w:fldCharType="separate"/>
      </w:r>
      <w:r>
        <w:t>171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6.7.6.4</w:t>
      </w:r>
      <w:r>
        <w:tab/>
        <w:t>Representativeness</w:t>
      </w:r>
      <w:r>
        <w:tab/>
      </w:r>
      <w:r w:rsidR="005E328E">
        <w:fldChar w:fldCharType="begin"/>
      </w:r>
      <w:r>
        <w:instrText xml:space="preserve"> PAGEREF _Toc337562903 \h </w:instrText>
      </w:r>
      <w:r w:rsidR="005E328E">
        <w:fldChar w:fldCharType="separate"/>
      </w:r>
      <w:r>
        <w:t>172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6.7.6.5</w:t>
      </w:r>
      <w:r>
        <w:tab/>
        <w:t>Presentation of parameter values</w:t>
      </w:r>
      <w:r>
        <w:tab/>
      </w:r>
      <w:r w:rsidR="005E328E">
        <w:fldChar w:fldCharType="begin"/>
      </w:r>
      <w:r>
        <w:instrText xml:space="preserve"> PAGEREF _Toc337562904 \h </w:instrText>
      </w:r>
      <w:r w:rsidR="005E328E">
        <w:fldChar w:fldCharType="separate"/>
      </w:r>
      <w:r>
        <w:t>172</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6.8</w:t>
      </w:r>
      <w:r>
        <w:tab/>
        <w:t>Customer Relationship Stage: Metering, Charging, Billing</w:t>
      </w:r>
      <w:r>
        <w:tab/>
      </w:r>
      <w:r w:rsidR="005E328E">
        <w:fldChar w:fldCharType="begin"/>
      </w:r>
      <w:r>
        <w:instrText xml:space="preserve"> PAGEREF _Toc337562905 \h </w:instrText>
      </w:r>
      <w:r w:rsidR="005E328E">
        <w:fldChar w:fldCharType="separate"/>
      </w:r>
      <w:r>
        <w:t>172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6.8.1</w:t>
      </w:r>
      <w:r>
        <w:tab/>
        <w:t>P801: Accessibility of the tariff information [%]</w:t>
      </w:r>
      <w:r>
        <w:tab/>
      </w:r>
      <w:r w:rsidR="005E328E">
        <w:fldChar w:fldCharType="begin"/>
      </w:r>
      <w:r>
        <w:instrText xml:space="preserve"> PAGEREF _Toc337562906 \h </w:instrText>
      </w:r>
      <w:r w:rsidR="005E328E">
        <w:fldChar w:fldCharType="separate"/>
      </w:r>
      <w:r>
        <w:t>172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6.8.1.1</w:t>
      </w:r>
      <w:r>
        <w:tab/>
        <w:t>Evaluation specific description</w:t>
      </w:r>
      <w:r>
        <w:tab/>
      </w:r>
      <w:r w:rsidR="005E328E">
        <w:fldChar w:fldCharType="begin"/>
      </w:r>
      <w:r>
        <w:instrText xml:space="preserve"> PAGEREF _Toc337562907 \h </w:instrText>
      </w:r>
      <w:r w:rsidR="005E328E">
        <w:fldChar w:fldCharType="separate"/>
      </w:r>
      <w:r>
        <w:t>172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6.8.1.2</w:t>
      </w:r>
      <w:r>
        <w:tab/>
        <w:t>Trigger points</w:t>
      </w:r>
      <w:r>
        <w:tab/>
      </w:r>
      <w:r w:rsidR="005E328E">
        <w:fldChar w:fldCharType="begin"/>
      </w:r>
      <w:r>
        <w:instrText xml:space="preserve"> PAGEREF _Toc337562908 \h </w:instrText>
      </w:r>
      <w:r w:rsidR="005E328E">
        <w:fldChar w:fldCharType="separate"/>
      </w:r>
      <w:r>
        <w:t>172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6.8.1.3</w:t>
      </w:r>
      <w:r>
        <w:tab/>
        <w:t>Accuracy of indicator (metric of measure)</w:t>
      </w:r>
      <w:r>
        <w:tab/>
      </w:r>
      <w:r w:rsidR="005E328E">
        <w:fldChar w:fldCharType="begin"/>
      </w:r>
      <w:r>
        <w:instrText xml:space="preserve"> PAGEREF _Toc337562909 \h </w:instrText>
      </w:r>
      <w:r w:rsidR="005E328E">
        <w:fldChar w:fldCharType="separate"/>
      </w:r>
      <w:r>
        <w:t>172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6.8.1.4</w:t>
      </w:r>
      <w:r>
        <w:tab/>
        <w:t>Representativeness</w:t>
      </w:r>
      <w:r>
        <w:tab/>
      </w:r>
      <w:r w:rsidR="005E328E">
        <w:fldChar w:fldCharType="begin"/>
      </w:r>
      <w:r>
        <w:instrText xml:space="preserve"> PAGEREF _Toc337562910 \h </w:instrText>
      </w:r>
      <w:r w:rsidR="005E328E">
        <w:fldChar w:fldCharType="separate"/>
      </w:r>
      <w:r>
        <w:t>172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6.8.1.5</w:t>
      </w:r>
      <w:r>
        <w:tab/>
        <w:t>Presentation of parameter values</w:t>
      </w:r>
      <w:r>
        <w:tab/>
      </w:r>
      <w:r w:rsidR="005E328E">
        <w:fldChar w:fldCharType="begin"/>
      </w:r>
      <w:r>
        <w:instrText xml:space="preserve"> PAGEREF _Toc337562911 \h </w:instrText>
      </w:r>
      <w:r w:rsidR="005E328E">
        <w:fldChar w:fldCharType="separate"/>
      </w:r>
      <w:r>
        <w:t>172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6.8.2</w:t>
      </w:r>
      <w:r>
        <w:tab/>
        <w:t>P802: Successful notification of exceeding billing budget [%]</w:t>
      </w:r>
      <w:r>
        <w:tab/>
      </w:r>
      <w:r w:rsidR="005E328E">
        <w:fldChar w:fldCharType="begin"/>
      </w:r>
      <w:r>
        <w:instrText xml:space="preserve"> PAGEREF _Toc337562912 \h </w:instrText>
      </w:r>
      <w:r w:rsidR="005E328E">
        <w:fldChar w:fldCharType="separate"/>
      </w:r>
      <w:r>
        <w:t>173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6.8.2.1</w:t>
      </w:r>
      <w:r>
        <w:tab/>
        <w:t>Evaluation specific description</w:t>
      </w:r>
      <w:r>
        <w:tab/>
      </w:r>
      <w:r w:rsidR="005E328E">
        <w:fldChar w:fldCharType="begin"/>
      </w:r>
      <w:r>
        <w:instrText xml:space="preserve"> PAGEREF _Toc337562913 \h </w:instrText>
      </w:r>
      <w:r w:rsidR="005E328E">
        <w:fldChar w:fldCharType="separate"/>
      </w:r>
      <w:r>
        <w:t>173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6.8.2.2</w:t>
      </w:r>
      <w:r>
        <w:tab/>
        <w:t>Trigger points</w:t>
      </w:r>
      <w:r>
        <w:tab/>
      </w:r>
      <w:r w:rsidR="005E328E">
        <w:fldChar w:fldCharType="begin"/>
      </w:r>
      <w:r>
        <w:instrText xml:space="preserve"> PAGEREF _Toc337562914 \h </w:instrText>
      </w:r>
      <w:r w:rsidR="005E328E">
        <w:fldChar w:fldCharType="separate"/>
      </w:r>
      <w:r>
        <w:t>173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6.8.2.3</w:t>
      </w:r>
      <w:r>
        <w:tab/>
        <w:t>Accuracy of indicator (metric of measure)</w:t>
      </w:r>
      <w:r>
        <w:tab/>
      </w:r>
      <w:r w:rsidR="005E328E">
        <w:fldChar w:fldCharType="begin"/>
      </w:r>
      <w:r>
        <w:instrText xml:space="preserve"> PAGEREF _Toc337562915 \h </w:instrText>
      </w:r>
      <w:r w:rsidR="005E328E">
        <w:fldChar w:fldCharType="separate"/>
      </w:r>
      <w:r>
        <w:t>173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6.8.2.4</w:t>
      </w:r>
      <w:r>
        <w:tab/>
        <w:t>Representativeness</w:t>
      </w:r>
      <w:r>
        <w:tab/>
      </w:r>
      <w:r w:rsidR="005E328E">
        <w:fldChar w:fldCharType="begin"/>
      </w:r>
      <w:r>
        <w:instrText xml:space="preserve"> PAGEREF _Toc337562916 \h </w:instrText>
      </w:r>
      <w:r w:rsidR="005E328E">
        <w:fldChar w:fldCharType="separate"/>
      </w:r>
      <w:r>
        <w:t>173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6.8.2.5</w:t>
      </w:r>
      <w:r>
        <w:tab/>
        <w:t>Presentation of parameter values</w:t>
      </w:r>
      <w:r>
        <w:tab/>
      </w:r>
      <w:r w:rsidR="005E328E">
        <w:fldChar w:fldCharType="begin"/>
      </w:r>
      <w:r>
        <w:instrText xml:space="preserve"> PAGEREF _Toc337562917 \h </w:instrText>
      </w:r>
      <w:r w:rsidR="005E328E">
        <w:fldChar w:fldCharType="separate"/>
      </w:r>
      <w:r>
        <w:t>173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6.8.3</w:t>
      </w:r>
      <w:r>
        <w:tab/>
        <w:t>P803: Notification time (delay) of exceeding billing budget [Time]</w:t>
      </w:r>
      <w:r>
        <w:tab/>
      </w:r>
      <w:r w:rsidR="005E328E">
        <w:fldChar w:fldCharType="begin"/>
      </w:r>
      <w:r>
        <w:instrText xml:space="preserve"> PAGEREF _Toc337562918 \h </w:instrText>
      </w:r>
      <w:r w:rsidR="005E328E">
        <w:fldChar w:fldCharType="separate"/>
      </w:r>
      <w:r>
        <w:t>174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6.8.3.1</w:t>
      </w:r>
      <w:r>
        <w:tab/>
        <w:t>Evaluation specific description</w:t>
      </w:r>
      <w:r>
        <w:tab/>
      </w:r>
      <w:r w:rsidR="005E328E">
        <w:fldChar w:fldCharType="begin"/>
      </w:r>
      <w:r>
        <w:instrText xml:space="preserve"> PAGEREF _Toc337562919 \h </w:instrText>
      </w:r>
      <w:r w:rsidR="005E328E">
        <w:fldChar w:fldCharType="separate"/>
      </w:r>
      <w:r>
        <w:t>174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6.8.3.2</w:t>
      </w:r>
      <w:r>
        <w:tab/>
        <w:t>Trigger points</w:t>
      </w:r>
      <w:r>
        <w:tab/>
      </w:r>
      <w:r w:rsidR="005E328E">
        <w:fldChar w:fldCharType="begin"/>
      </w:r>
      <w:r>
        <w:instrText xml:space="preserve"> PAGEREF _Toc337562920 \h </w:instrText>
      </w:r>
      <w:r w:rsidR="005E328E">
        <w:fldChar w:fldCharType="separate"/>
      </w:r>
      <w:r>
        <w:t>174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6.8.3.3</w:t>
      </w:r>
      <w:r>
        <w:tab/>
        <w:t>Accuracy of indicator (metric of measure)</w:t>
      </w:r>
      <w:r>
        <w:tab/>
      </w:r>
      <w:r w:rsidR="005E328E">
        <w:fldChar w:fldCharType="begin"/>
      </w:r>
      <w:r>
        <w:instrText xml:space="preserve"> PAGEREF _Toc337562921 \h </w:instrText>
      </w:r>
      <w:r w:rsidR="005E328E">
        <w:fldChar w:fldCharType="separate"/>
      </w:r>
      <w:r>
        <w:t>174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6.8.3.4</w:t>
      </w:r>
      <w:r>
        <w:tab/>
        <w:t>Representativeness</w:t>
      </w:r>
      <w:r>
        <w:tab/>
      </w:r>
      <w:r w:rsidR="005E328E">
        <w:fldChar w:fldCharType="begin"/>
      </w:r>
      <w:r>
        <w:instrText xml:space="preserve"> PAGEREF _Toc337562922 \h </w:instrText>
      </w:r>
      <w:r w:rsidR="005E328E">
        <w:fldChar w:fldCharType="separate"/>
      </w:r>
      <w:r>
        <w:t>174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6.8.3.5</w:t>
      </w:r>
      <w:r>
        <w:tab/>
        <w:t>Presentation of parameter values</w:t>
      </w:r>
      <w:r>
        <w:tab/>
      </w:r>
      <w:r w:rsidR="005E328E">
        <w:fldChar w:fldCharType="begin"/>
      </w:r>
      <w:r>
        <w:instrText xml:space="preserve"> PAGEREF _Toc337562923 \h </w:instrText>
      </w:r>
      <w:r w:rsidR="005E328E">
        <w:fldChar w:fldCharType="separate"/>
      </w:r>
      <w:r>
        <w:t>174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6.8.4</w:t>
      </w:r>
      <w:r>
        <w:tab/>
        <w:t>P804: Accessibility of the account management [%]</w:t>
      </w:r>
      <w:r>
        <w:tab/>
      </w:r>
      <w:r w:rsidR="005E328E">
        <w:fldChar w:fldCharType="begin"/>
      </w:r>
      <w:r>
        <w:instrText xml:space="preserve"> PAGEREF _Toc337562924 \h </w:instrText>
      </w:r>
      <w:r w:rsidR="005E328E">
        <w:fldChar w:fldCharType="separate"/>
      </w:r>
      <w:r>
        <w:t>174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6.8.4.1</w:t>
      </w:r>
      <w:r>
        <w:tab/>
        <w:t>Evaluation specific description</w:t>
      </w:r>
      <w:r>
        <w:tab/>
      </w:r>
      <w:r w:rsidR="005E328E">
        <w:fldChar w:fldCharType="begin"/>
      </w:r>
      <w:r>
        <w:instrText xml:space="preserve"> PAGEREF _Toc337562925 \h </w:instrText>
      </w:r>
      <w:r w:rsidR="005E328E">
        <w:fldChar w:fldCharType="separate"/>
      </w:r>
      <w:r>
        <w:t>174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6.8.4.2</w:t>
      </w:r>
      <w:r>
        <w:tab/>
        <w:t>Trigger points</w:t>
      </w:r>
      <w:r>
        <w:tab/>
      </w:r>
      <w:r w:rsidR="005E328E">
        <w:fldChar w:fldCharType="begin"/>
      </w:r>
      <w:r>
        <w:instrText xml:space="preserve"> PAGEREF _Toc337562926 \h </w:instrText>
      </w:r>
      <w:r w:rsidR="005E328E">
        <w:fldChar w:fldCharType="separate"/>
      </w:r>
      <w:r>
        <w:t>175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6.8.4.3</w:t>
      </w:r>
      <w:r>
        <w:tab/>
        <w:t>Accuracy of indicator (metric of measure)</w:t>
      </w:r>
      <w:r>
        <w:tab/>
      </w:r>
      <w:r w:rsidR="005E328E">
        <w:fldChar w:fldCharType="begin"/>
      </w:r>
      <w:r>
        <w:instrText xml:space="preserve"> PAGEREF _Toc337562927 \h </w:instrText>
      </w:r>
      <w:r w:rsidR="005E328E">
        <w:fldChar w:fldCharType="separate"/>
      </w:r>
      <w:r>
        <w:t>175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6.8.4.4</w:t>
      </w:r>
      <w:r>
        <w:tab/>
        <w:t>Representativeness</w:t>
      </w:r>
      <w:r>
        <w:tab/>
      </w:r>
      <w:r w:rsidR="005E328E">
        <w:fldChar w:fldCharType="begin"/>
      </w:r>
      <w:r>
        <w:instrText xml:space="preserve"> PAGEREF _Toc337562928 \h </w:instrText>
      </w:r>
      <w:r w:rsidR="005E328E">
        <w:fldChar w:fldCharType="separate"/>
      </w:r>
      <w:r>
        <w:t>175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6.8.4.5</w:t>
      </w:r>
      <w:r>
        <w:tab/>
        <w:t>Presentation of parameter values</w:t>
      </w:r>
      <w:r>
        <w:tab/>
      </w:r>
      <w:r w:rsidR="005E328E">
        <w:fldChar w:fldCharType="begin"/>
      </w:r>
      <w:r>
        <w:instrText xml:space="preserve"> PAGEREF _Toc337562929 \h </w:instrText>
      </w:r>
      <w:r w:rsidR="005E328E">
        <w:fldChar w:fldCharType="separate"/>
      </w:r>
      <w:r>
        <w:t>175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6.8.5</w:t>
      </w:r>
      <w:r>
        <w:tab/>
        <w:t>P805: Time to update charging information [Time]</w:t>
      </w:r>
      <w:r>
        <w:tab/>
      </w:r>
      <w:r w:rsidR="005E328E">
        <w:fldChar w:fldCharType="begin"/>
      </w:r>
      <w:r>
        <w:instrText xml:space="preserve"> PAGEREF _Toc337562930 \h </w:instrText>
      </w:r>
      <w:r w:rsidR="005E328E">
        <w:fldChar w:fldCharType="separate"/>
      </w:r>
      <w:r>
        <w:t>175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6.8.5.1</w:t>
      </w:r>
      <w:r>
        <w:tab/>
        <w:t>Evaluation specific description</w:t>
      </w:r>
      <w:r>
        <w:tab/>
      </w:r>
      <w:r w:rsidR="005E328E">
        <w:fldChar w:fldCharType="begin"/>
      </w:r>
      <w:r>
        <w:instrText xml:space="preserve"> PAGEREF _Toc337562931 \h </w:instrText>
      </w:r>
      <w:r w:rsidR="005E328E">
        <w:fldChar w:fldCharType="separate"/>
      </w:r>
      <w:r>
        <w:t>175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6.8.5.2</w:t>
      </w:r>
      <w:r>
        <w:tab/>
        <w:t>Trigger points</w:t>
      </w:r>
      <w:r>
        <w:tab/>
      </w:r>
      <w:r w:rsidR="005E328E">
        <w:fldChar w:fldCharType="begin"/>
      </w:r>
      <w:r>
        <w:instrText xml:space="preserve"> PAGEREF _Toc337562932 \h </w:instrText>
      </w:r>
      <w:r w:rsidR="005E328E">
        <w:fldChar w:fldCharType="separate"/>
      </w:r>
      <w:r>
        <w:t>176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6.8.5.3</w:t>
      </w:r>
      <w:r>
        <w:tab/>
        <w:t>Accuracy of indicator (metric of measure)</w:t>
      </w:r>
      <w:r>
        <w:tab/>
      </w:r>
      <w:r w:rsidR="005E328E">
        <w:fldChar w:fldCharType="begin"/>
      </w:r>
      <w:r>
        <w:instrText xml:space="preserve"> PAGEREF _Toc337562933 \h </w:instrText>
      </w:r>
      <w:r w:rsidR="005E328E">
        <w:fldChar w:fldCharType="separate"/>
      </w:r>
      <w:r>
        <w:t>176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6.8.5.4</w:t>
      </w:r>
      <w:r>
        <w:tab/>
        <w:t>Representativeness</w:t>
      </w:r>
      <w:r>
        <w:tab/>
      </w:r>
      <w:r w:rsidR="005E328E">
        <w:fldChar w:fldCharType="begin"/>
      </w:r>
      <w:r>
        <w:instrText xml:space="preserve"> PAGEREF _Toc337562934 \h </w:instrText>
      </w:r>
      <w:r w:rsidR="005E328E">
        <w:fldChar w:fldCharType="separate"/>
      </w:r>
      <w:r>
        <w:t>176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6.8.5.5</w:t>
      </w:r>
      <w:r>
        <w:tab/>
        <w:t>Presentation of parameter values</w:t>
      </w:r>
      <w:r>
        <w:tab/>
      </w:r>
      <w:r w:rsidR="005E328E">
        <w:fldChar w:fldCharType="begin"/>
      </w:r>
      <w:r>
        <w:instrText xml:space="preserve"> PAGEREF _Toc337562935 \h </w:instrText>
      </w:r>
      <w:r w:rsidR="005E328E">
        <w:fldChar w:fldCharType="separate"/>
      </w:r>
      <w:r>
        <w:t>176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6.8.6</w:t>
      </w:r>
      <w:r>
        <w:tab/>
        <w:t>P806: Timeliness of bill delivery [%]</w:t>
      </w:r>
      <w:r>
        <w:tab/>
      </w:r>
      <w:r w:rsidR="005E328E">
        <w:fldChar w:fldCharType="begin"/>
      </w:r>
      <w:r>
        <w:instrText xml:space="preserve"> PAGEREF _Toc337562936 \h </w:instrText>
      </w:r>
      <w:r w:rsidR="005E328E">
        <w:fldChar w:fldCharType="separate"/>
      </w:r>
      <w:r>
        <w:t>176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6.8.6.1</w:t>
      </w:r>
      <w:r>
        <w:tab/>
        <w:t>Evaluation specific description</w:t>
      </w:r>
      <w:r>
        <w:tab/>
      </w:r>
      <w:r w:rsidR="005E328E">
        <w:fldChar w:fldCharType="begin"/>
      </w:r>
      <w:r>
        <w:instrText xml:space="preserve"> PAGEREF _Toc337562937 \h </w:instrText>
      </w:r>
      <w:r w:rsidR="005E328E">
        <w:fldChar w:fldCharType="separate"/>
      </w:r>
      <w:r>
        <w:t>176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6.8.6.2</w:t>
      </w:r>
      <w:r>
        <w:tab/>
        <w:t>Trigger points</w:t>
      </w:r>
      <w:r>
        <w:tab/>
      </w:r>
      <w:r w:rsidR="005E328E">
        <w:fldChar w:fldCharType="begin"/>
      </w:r>
      <w:r>
        <w:instrText xml:space="preserve"> PAGEREF _Toc337562938 \h </w:instrText>
      </w:r>
      <w:r w:rsidR="005E328E">
        <w:fldChar w:fldCharType="separate"/>
      </w:r>
      <w:r>
        <w:t>176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6.8.6.3</w:t>
      </w:r>
      <w:r>
        <w:tab/>
        <w:t>Accuracy of indicator (metric of measure)</w:t>
      </w:r>
      <w:r>
        <w:tab/>
      </w:r>
      <w:r w:rsidR="005E328E">
        <w:fldChar w:fldCharType="begin"/>
      </w:r>
      <w:r>
        <w:instrText xml:space="preserve"> PAGEREF _Toc337562939 \h </w:instrText>
      </w:r>
      <w:r w:rsidR="005E328E">
        <w:fldChar w:fldCharType="separate"/>
      </w:r>
      <w:r>
        <w:t>176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lastRenderedPageBreak/>
        <w:t>6.8.6.4</w:t>
      </w:r>
      <w:r>
        <w:tab/>
        <w:t>Representativeness</w:t>
      </w:r>
      <w:r>
        <w:tab/>
      </w:r>
      <w:r w:rsidR="005E328E">
        <w:fldChar w:fldCharType="begin"/>
      </w:r>
      <w:r>
        <w:instrText xml:space="preserve"> PAGEREF _Toc337562940 \h </w:instrText>
      </w:r>
      <w:r w:rsidR="005E328E">
        <w:fldChar w:fldCharType="separate"/>
      </w:r>
      <w:r>
        <w:t>177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6.8.6.5</w:t>
      </w:r>
      <w:r>
        <w:tab/>
        <w:t>Presentation of parameter values</w:t>
      </w:r>
      <w:r>
        <w:tab/>
      </w:r>
      <w:r w:rsidR="005E328E">
        <w:fldChar w:fldCharType="begin"/>
      </w:r>
      <w:r>
        <w:instrText xml:space="preserve"> PAGEREF _Toc337562941 \h </w:instrText>
      </w:r>
      <w:r w:rsidR="005E328E">
        <w:fldChar w:fldCharType="separate"/>
      </w:r>
      <w:r>
        <w:t>177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6.8.7</w:t>
      </w:r>
      <w:r>
        <w:tab/>
        <w:t>P807: Bill delivery delay [Time]</w:t>
      </w:r>
      <w:r>
        <w:tab/>
      </w:r>
      <w:r w:rsidR="005E328E">
        <w:fldChar w:fldCharType="begin"/>
      </w:r>
      <w:r>
        <w:instrText xml:space="preserve"> PAGEREF _Toc337562942 \h </w:instrText>
      </w:r>
      <w:r w:rsidR="005E328E">
        <w:fldChar w:fldCharType="separate"/>
      </w:r>
      <w:r>
        <w:t>177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6.8.7.1</w:t>
      </w:r>
      <w:r>
        <w:tab/>
        <w:t>Evaluation specific description</w:t>
      </w:r>
      <w:r>
        <w:tab/>
      </w:r>
      <w:r w:rsidR="005E328E">
        <w:fldChar w:fldCharType="begin"/>
      </w:r>
      <w:r>
        <w:instrText xml:space="preserve"> PAGEREF _Toc337562943 \h </w:instrText>
      </w:r>
      <w:r w:rsidR="005E328E">
        <w:fldChar w:fldCharType="separate"/>
      </w:r>
      <w:r>
        <w:t>177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6.8.7.2</w:t>
      </w:r>
      <w:r>
        <w:tab/>
        <w:t>Trigger points</w:t>
      </w:r>
      <w:r>
        <w:tab/>
      </w:r>
      <w:r w:rsidR="005E328E">
        <w:fldChar w:fldCharType="begin"/>
      </w:r>
      <w:r>
        <w:instrText xml:space="preserve"> PAGEREF _Toc337562944 \h </w:instrText>
      </w:r>
      <w:r w:rsidR="005E328E">
        <w:fldChar w:fldCharType="separate"/>
      </w:r>
      <w:r>
        <w:t>177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6.8.7.3</w:t>
      </w:r>
      <w:r>
        <w:tab/>
        <w:t>Accuracy of indicator (metric of measure)</w:t>
      </w:r>
      <w:r>
        <w:tab/>
      </w:r>
      <w:r w:rsidR="005E328E">
        <w:fldChar w:fldCharType="begin"/>
      </w:r>
      <w:r>
        <w:instrText xml:space="preserve"> PAGEREF _Toc337562945 \h </w:instrText>
      </w:r>
      <w:r w:rsidR="005E328E">
        <w:fldChar w:fldCharType="separate"/>
      </w:r>
      <w:r>
        <w:t>177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6.8.7.4</w:t>
      </w:r>
      <w:r>
        <w:tab/>
        <w:t>Representativeness</w:t>
      </w:r>
      <w:r>
        <w:tab/>
      </w:r>
      <w:r w:rsidR="005E328E">
        <w:fldChar w:fldCharType="begin"/>
      </w:r>
      <w:r>
        <w:instrText xml:space="preserve"> PAGEREF _Toc337562946 \h </w:instrText>
      </w:r>
      <w:r w:rsidR="005E328E">
        <w:fldChar w:fldCharType="separate"/>
      </w:r>
      <w:r>
        <w:t>177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6.8.7.5</w:t>
      </w:r>
      <w:r>
        <w:tab/>
        <w:t>Presentation of parameter values</w:t>
      </w:r>
      <w:r>
        <w:tab/>
      </w:r>
      <w:r w:rsidR="005E328E">
        <w:fldChar w:fldCharType="begin"/>
      </w:r>
      <w:r>
        <w:instrText xml:space="preserve"> PAGEREF _Toc337562947 \h </w:instrText>
      </w:r>
      <w:r w:rsidR="005E328E">
        <w:fldChar w:fldCharType="separate"/>
      </w:r>
      <w:r>
        <w:t>177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6.8.8</w:t>
      </w:r>
      <w:r>
        <w:tab/>
        <w:t>P808: Late notification of amount due [%]</w:t>
      </w:r>
      <w:r>
        <w:tab/>
      </w:r>
      <w:r w:rsidR="005E328E">
        <w:fldChar w:fldCharType="begin"/>
      </w:r>
      <w:r>
        <w:instrText xml:space="preserve"> PAGEREF _Toc337562948 \h </w:instrText>
      </w:r>
      <w:r w:rsidR="005E328E">
        <w:fldChar w:fldCharType="separate"/>
      </w:r>
      <w:r>
        <w:t>178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6.8.8.1</w:t>
      </w:r>
      <w:r>
        <w:tab/>
        <w:t>Evaluation specific description</w:t>
      </w:r>
      <w:r>
        <w:tab/>
      </w:r>
      <w:r w:rsidR="005E328E">
        <w:fldChar w:fldCharType="begin"/>
      </w:r>
      <w:r>
        <w:instrText xml:space="preserve"> PAGEREF _Toc337562949 \h </w:instrText>
      </w:r>
      <w:r w:rsidR="005E328E">
        <w:fldChar w:fldCharType="separate"/>
      </w:r>
      <w:r>
        <w:t>178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6.8.8.2</w:t>
      </w:r>
      <w:r>
        <w:tab/>
        <w:t>Trigger points</w:t>
      </w:r>
      <w:r>
        <w:tab/>
      </w:r>
      <w:r w:rsidR="005E328E">
        <w:fldChar w:fldCharType="begin"/>
      </w:r>
      <w:r>
        <w:instrText xml:space="preserve"> PAGEREF _Toc337562950 \h </w:instrText>
      </w:r>
      <w:r w:rsidR="005E328E">
        <w:fldChar w:fldCharType="separate"/>
      </w:r>
      <w:r>
        <w:t>178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6.8.8.3</w:t>
      </w:r>
      <w:r>
        <w:tab/>
        <w:t>Accuracy of indicator (metric of measure)</w:t>
      </w:r>
      <w:r>
        <w:tab/>
      </w:r>
      <w:r w:rsidR="005E328E">
        <w:fldChar w:fldCharType="begin"/>
      </w:r>
      <w:r>
        <w:instrText xml:space="preserve"> PAGEREF _Toc337562951 \h </w:instrText>
      </w:r>
      <w:r w:rsidR="005E328E">
        <w:fldChar w:fldCharType="separate"/>
      </w:r>
      <w:r>
        <w:t>178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6.8.8.4</w:t>
      </w:r>
      <w:r>
        <w:tab/>
        <w:t>Representativeness</w:t>
      </w:r>
      <w:r>
        <w:tab/>
      </w:r>
      <w:r w:rsidR="005E328E">
        <w:fldChar w:fldCharType="begin"/>
      </w:r>
      <w:r>
        <w:instrText xml:space="preserve"> PAGEREF _Toc337562952 \h </w:instrText>
      </w:r>
      <w:r w:rsidR="005E328E">
        <w:fldChar w:fldCharType="separate"/>
      </w:r>
      <w:r>
        <w:t>178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6.8.8.5</w:t>
      </w:r>
      <w:r>
        <w:tab/>
        <w:t>Presentation of parameter values</w:t>
      </w:r>
      <w:r>
        <w:tab/>
      </w:r>
      <w:r w:rsidR="005E328E">
        <w:fldChar w:fldCharType="begin"/>
      </w:r>
      <w:r>
        <w:instrText xml:space="preserve"> PAGEREF _Toc337562953 \h </w:instrText>
      </w:r>
      <w:r w:rsidR="005E328E">
        <w:fldChar w:fldCharType="separate"/>
      </w:r>
      <w:r>
        <w:t>178</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6.8.9</w:t>
      </w:r>
      <w:r>
        <w:tab/>
        <w:t>P809: Modes of billing information transfer [Number]</w:t>
      </w:r>
      <w:r>
        <w:tab/>
      </w:r>
      <w:r w:rsidR="005E328E">
        <w:fldChar w:fldCharType="begin"/>
      </w:r>
      <w:r>
        <w:instrText xml:space="preserve"> PAGEREF _Toc337562954 \h </w:instrText>
      </w:r>
      <w:r w:rsidR="005E328E">
        <w:fldChar w:fldCharType="separate"/>
      </w:r>
      <w:r>
        <w:t>178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6.8.9.1</w:t>
      </w:r>
      <w:r>
        <w:tab/>
        <w:t>Evaluation specific description</w:t>
      </w:r>
      <w:r>
        <w:tab/>
      </w:r>
      <w:r w:rsidR="005E328E">
        <w:fldChar w:fldCharType="begin"/>
      </w:r>
      <w:r>
        <w:instrText xml:space="preserve"> PAGEREF _Toc337562955 \h </w:instrText>
      </w:r>
      <w:r w:rsidR="005E328E">
        <w:fldChar w:fldCharType="separate"/>
      </w:r>
      <w:r>
        <w:t>178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6.8.9.2</w:t>
      </w:r>
      <w:r>
        <w:tab/>
        <w:t>Trigger points</w:t>
      </w:r>
      <w:r>
        <w:tab/>
      </w:r>
      <w:r w:rsidR="005E328E">
        <w:fldChar w:fldCharType="begin"/>
      </w:r>
      <w:r>
        <w:instrText xml:space="preserve"> PAGEREF _Toc337562956 \h </w:instrText>
      </w:r>
      <w:r w:rsidR="005E328E">
        <w:fldChar w:fldCharType="separate"/>
      </w:r>
      <w:r>
        <w:t>179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6.8.9.3</w:t>
      </w:r>
      <w:r>
        <w:tab/>
        <w:t>Accuracy of indicator (metric of measure)</w:t>
      </w:r>
      <w:r>
        <w:tab/>
      </w:r>
      <w:r w:rsidR="005E328E">
        <w:fldChar w:fldCharType="begin"/>
      </w:r>
      <w:r>
        <w:instrText xml:space="preserve"> PAGEREF _Toc337562957 \h </w:instrText>
      </w:r>
      <w:r w:rsidR="005E328E">
        <w:fldChar w:fldCharType="separate"/>
      </w:r>
      <w:r>
        <w:t>179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6.8.9.4</w:t>
      </w:r>
      <w:r>
        <w:tab/>
        <w:t>Representativeness</w:t>
      </w:r>
      <w:r>
        <w:tab/>
      </w:r>
      <w:r w:rsidR="005E328E">
        <w:fldChar w:fldCharType="begin"/>
      </w:r>
      <w:r>
        <w:instrText xml:space="preserve"> PAGEREF _Toc337562958 \h </w:instrText>
      </w:r>
      <w:r w:rsidR="005E328E">
        <w:fldChar w:fldCharType="separate"/>
      </w:r>
      <w:r>
        <w:t>179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6.8.9.5</w:t>
      </w:r>
      <w:r>
        <w:tab/>
        <w:t>Presentation of parameter values</w:t>
      </w:r>
      <w:r>
        <w:tab/>
      </w:r>
      <w:r w:rsidR="005E328E">
        <w:fldChar w:fldCharType="begin"/>
      </w:r>
      <w:r>
        <w:instrText xml:space="preserve"> PAGEREF _Toc337562959 \h </w:instrText>
      </w:r>
      <w:r w:rsidR="005E328E">
        <w:fldChar w:fldCharType="separate"/>
      </w:r>
      <w:r>
        <w:t>179</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6.8.10</w:t>
      </w:r>
      <w:r>
        <w:tab/>
        <w:t>P815: Organisational efficiency of the billing service (SPO) [OR]</w:t>
      </w:r>
      <w:r>
        <w:tab/>
      </w:r>
      <w:r w:rsidR="005E328E">
        <w:fldChar w:fldCharType="begin"/>
      </w:r>
      <w:r>
        <w:instrText xml:space="preserve"> PAGEREF _Toc337562960 \h </w:instrText>
      </w:r>
      <w:r w:rsidR="005E328E">
        <w:fldChar w:fldCharType="separate"/>
      </w:r>
      <w:r>
        <w:t>179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6.8.10.1</w:t>
      </w:r>
      <w:r>
        <w:tab/>
        <w:t>Evaluation specific description</w:t>
      </w:r>
      <w:r>
        <w:tab/>
      </w:r>
      <w:r w:rsidR="005E328E">
        <w:fldChar w:fldCharType="begin"/>
      </w:r>
      <w:r>
        <w:instrText xml:space="preserve"> PAGEREF _Toc337562961 \h </w:instrText>
      </w:r>
      <w:r w:rsidR="005E328E">
        <w:fldChar w:fldCharType="separate"/>
      </w:r>
      <w:r>
        <w:t>179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6.8.10.2</w:t>
      </w:r>
      <w:r>
        <w:tab/>
        <w:t>Trigger points</w:t>
      </w:r>
      <w:r>
        <w:tab/>
      </w:r>
      <w:r w:rsidR="005E328E">
        <w:fldChar w:fldCharType="begin"/>
      </w:r>
      <w:r>
        <w:instrText xml:space="preserve"> PAGEREF _Toc337562962 \h </w:instrText>
      </w:r>
      <w:r w:rsidR="005E328E">
        <w:fldChar w:fldCharType="separate"/>
      </w:r>
      <w:r>
        <w:t>179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6.8.10.3</w:t>
      </w:r>
      <w:r>
        <w:tab/>
        <w:t>Accuracy of indicator (metric of measure)</w:t>
      </w:r>
      <w:r>
        <w:tab/>
      </w:r>
      <w:r w:rsidR="005E328E">
        <w:fldChar w:fldCharType="begin"/>
      </w:r>
      <w:r>
        <w:instrText xml:space="preserve"> PAGEREF _Toc337562963 \h </w:instrText>
      </w:r>
      <w:r w:rsidR="005E328E">
        <w:fldChar w:fldCharType="separate"/>
      </w:r>
      <w:r>
        <w:t>179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6.8.10.4</w:t>
      </w:r>
      <w:r>
        <w:tab/>
        <w:t>Representativeness</w:t>
      </w:r>
      <w:r>
        <w:tab/>
      </w:r>
      <w:r w:rsidR="005E328E">
        <w:fldChar w:fldCharType="begin"/>
      </w:r>
      <w:r>
        <w:instrText xml:space="preserve"> PAGEREF _Toc337562964 \h </w:instrText>
      </w:r>
      <w:r w:rsidR="005E328E">
        <w:fldChar w:fldCharType="separate"/>
      </w:r>
      <w:r>
        <w:t>179</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6.8.10.5</w:t>
      </w:r>
      <w:r>
        <w:tab/>
        <w:t>Presentation of parameter values</w:t>
      </w:r>
      <w:r>
        <w:tab/>
      </w:r>
      <w:r w:rsidR="005E328E">
        <w:fldChar w:fldCharType="begin"/>
      </w:r>
      <w:r>
        <w:instrText xml:space="preserve"> PAGEREF _Toc337562965 \h </w:instrText>
      </w:r>
      <w:r w:rsidR="005E328E">
        <w:fldChar w:fldCharType="separate"/>
      </w:r>
      <w:r>
        <w:t>179</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6.9</w:t>
      </w:r>
      <w:r>
        <w:tab/>
        <w:t>Customer Relationship Stage: Network / Service Management by the customer</w:t>
      </w:r>
      <w:r>
        <w:tab/>
      </w:r>
      <w:r w:rsidR="005E328E">
        <w:fldChar w:fldCharType="begin"/>
      </w:r>
      <w:r>
        <w:instrText xml:space="preserve"> PAGEREF _Toc337562966 \h </w:instrText>
      </w:r>
      <w:r w:rsidR="005E328E">
        <w:fldChar w:fldCharType="separate"/>
      </w:r>
      <w:r>
        <w:t>180</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6.9.1</w:t>
      </w:r>
      <w:r>
        <w:tab/>
        <w:t>P901: Outage duration [Time]</w:t>
      </w:r>
      <w:r>
        <w:tab/>
      </w:r>
      <w:r w:rsidR="005E328E">
        <w:fldChar w:fldCharType="begin"/>
      </w:r>
      <w:r>
        <w:instrText xml:space="preserve"> PAGEREF _Toc337562967 \h </w:instrText>
      </w:r>
      <w:r w:rsidR="005E328E">
        <w:fldChar w:fldCharType="separate"/>
      </w:r>
      <w:r>
        <w:t>180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6.9.1.1</w:t>
      </w:r>
      <w:r>
        <w:tab/>
        <w:t>Evaluation specific description</w:t>
      </w:r>
      <w:r>
        <w:tab/>
      </w:r>
      <w:r w:rsidR="005E328E">
        <w:fldChar w:fldCharType="begin"/>
      </w:r>
      <w:r>
        <w:instrText xml:space="preserve"> PAGEREF _Toc337562968 \h </w:instrText>
      </w:r>
      <w:r w:rsidR="005E328E">
        <w:fldChar w:fldCharType="separate"/>
      </w:r>
      <w:r>
        <w:t>180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6.9.1.2</w:t>
      </w:r>
      <w:r>
        <w:tab/>
        <w:t>Trigger points</w:t>
      </w:r>
      <w:r>
        <w:tab/>
      </w:r>
      <w:r w:rsidR="005E328E">
        <w:fldChar w:fldCharType="begin"/>
      </w:r>
      <w:r>
        <w:instrText xml:space="preserve"> PAGEREF _Toc337562969 \h </w:instrText>
      </w:r>
      <w:r w:rsidR="005E328E">
        <w:fldChar w:fldCharType="separate"/>
      </w:r>
      <w:r>
        <w:t>180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6.9.1.3</w:t>
      </w:r>
      <w:r>
        <w:tab/>
        <w:t>Accuracy of indicator (metric of measure)</w:t>
      </w:r>
      <w:r>
        <w:tab/>
      </w:r>
      <w:r w:rsidR="005E328E">
        <w:fldChar w:fldCharType="begin"/>
      </w:r>
      <w:r>
        <w:instrText xml:space="preserve"> PAGEREF _Toc337562970 \h </w:instrText>
      </w:r>
      <w:r w:rsidR="005E328E">
        <w:fldChar w:fldCharType="separate"/>
      </w:r>
      <w:r>
        <w:t>180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6.9.1.4</w:t>
      </w:r>
      <w:r>
        <w:tab/>
        <w:t>Representativeness</w:t>
      </w:r>
      <w:r>
        <w:tab/>
      </w:r>
      <w:r w:rsidR="005E328E">
        <w:fldChar w:fldCharType="begin"/>
      </w:r>
      <w:r>
        <w:instrText xml:space="preserve"> PAGEREF _Toc337562971 \h </w:instrText>
      </w:r>
      <w:r w:rsidR="005E328E">
        <w:fldChar w:fldCharType="separate"/>
      </w:r>
      <w:r>
        <w:t>180</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6.9.1.5</w:t>
      </w:r>
      <w:r>
        <w:tab/>
        <w:t>Presentation of parameter values</w:t>
      </w:r>
      <w:r>
        <w:tab/>
      </w:r>
      <w:r w:rsidR="005E328E">
        <w:fldChar w:fldCharType="begin"/>
      </w:r>
      <w:r>
        <w:instrText xml:space="preserve"> PAGEREF _Toc337562972 \h </w:instrText>
      </w:r>
      <w:r w:rsidR="005E328E">
        <w:fldChar w:fldCharType="separate"/>
      </w:r>
      <w:r>
        <w:t>181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6.9.2</w:t>
      </w:r>
      <w:r>
        <w:tab/>
        <w:t>P902: Number of outages [Number]</w:t>
      </w:r>
      <w:r>
        <w:tab/>
      </w:r>
      <w:r w:rsidR="005E328E">
        <w:fldChar w:fldCharType="begin"/>
      </w:r>
      <w:r>
        <w:instrText xml:space="preserve"> PAGEREF _Toc337562973 \h </w:instrText>
      </w:r>
      <w:r w:rsidR="005E328E">
        <w:fldChar w:fldCharType="separate"/>
      </w:r>
      <w:r>
        <w:t>181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6.9.2.1</w:t>
      </w:r>
      <w:r>
        <w:tab/>
        <w:t>Evaluation specific description</w:t>
      </w:r>
      <w:r>
        <w:tab/>
      </w:r>
      <w:r w:rsidR="005E328E">
        <w:fldChar w:fldCharType="begin"/>
      </w:r>
      <w:r>
        <w:instrText xml:space="preserve"> PAGEREF _Toc337562974 \h </w:instrText>
      </w:r>
      <w:r w:rsidR="005E328E">
        <w:fldChar w:fldCharType="separate"/>
      </w:r>
      <w:r>
        <w:t>181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6.9.2.2</w:t>
      </w:r>
      <w:r>
        <w:tab/>
        <w:t>Trigger points</w:t>
      </w:r>
      <w:r>
        <w:tab/>
      </w:r>
      <w:r w:rsidR="005E328E">
        <w:fldChar w:fldCharType="begin"/>
      </w:r>
      <w:r>
        <w:instrText xml:space="preserve"> PAGEREF _Toc337562975 \h </w:instrText>
      </w:r>
      <w:r w:rsidR="005E328E">
        <w:fldChar w:fldCharType="separate"/>
      </w:r>
      <w:r>
        <w:t>181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6.9.2.3</w:t>
      </w:r>
      <w:r>
        <w:tab/>
        <w:t>Accuracy of indicator (metric of measure)</w:t>
      </w:r>
      <w:r>
        <w:tab/>
      </w:r>
      <w:r w:rsidR="005E328E">
        <w:fldChar w:fldCharType="begin"/>
      </w:r>
      <w:r>
        <w:instrText xml:space="preserve"> PAGEREF _Toc337562976 \h </w:instrText>
      </w:r>
      <w:r w:rsidR="005E328E">
        <w:fldChar w:fldCharType="separate"/>
      </w:r>
      <w:r>
        <w:t>181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6.9.2.4</w:t>
      </w:r>
      <w:r>
        <w:tab/>
        <w:t>Representativeness</w:t>
      </w:r>
      <w:r>
        <w:tab/>
      </w:r>
      <w:r w:rsidR="005E328E">
        <w:fldChar w:fldCharType="begin"/>
      </w:r>
      <w:r>
        <w:instrText xml:space="preserve"> PAGEREF _Toc337562977 \h </w:instrText>
      </w:r>
      <w:r w:rsidR="005E328E">
        <w:fldChar w:fldCharType="separate"/>
      </w:r>
      <w:r>
        <w:t>181</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6.9.2.5</w:t>
      </w:r>
      <w:r>
        <w:tab/>
        <w:t>Presentation of parameter values</w:t>
      </w:r>
      <w:r>
        <w:tab/>
      </w:r>
      <w:r w:rsidR="005E328E">
        <w:fldChar w:fldCharType="begin"/>
      </w:r>
      <w:r>
        <w:instrText xml:space="preserve"> PAGEREF _Toc337562978 \h </w:instrText>
      </w:r>
      <w:r w:rsidR="005E328E">
        <w:fldChar w:fldCharType="separate"/>
      </w:r>
      <w:r>
        <w:t>181</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6.9.3</w:t>
      </w:r>
      <w:r>
        <w:tab/>
        <w:t>P903: Response time for reply to requests [Time]</w:t>
      </w:r>
      <w:r>
        <w:tab/>
      </w:r>
      <w:r w:rsidR="005E328E">
        <w:fldChar w:fldCharType="begin"/>
      </w:r>
      <w:r>
        <w:instrText xml:space="preserve"> PAGEREF _Toc337562979 \h </w:instrText>
      </w:r>
      <w:r w:rsidR="005E328E">
        <w:fldChar w:fldCharType="separate"/>
      </w:r>
      <w:r>
        <w:t>182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6.9.3.1</w:t>
      </w:r>
      <w:r>
        <w:tab/>
        <w:t>Evaluation specific description</w:t>
      </w:r>
      <w:r>
        <w:tab/>
      </w:r>
      <w:r w:rsidR="005E328E">
        <w:fldChar w:fldCharType="begin"/>
      </w:r>
      <w:r>
        <w:instrText xml:space="preserve"> PAGEREF _Toc337562980 \h </w:instrText>
      </w:r>
      <w:r w:rsidR="005E328E">
        <w:fldChar w:fldCharType="separate"/>
      </w:r>
      <w:r>
        <w:t>182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6.9.3.2</w:t>
      </w:r>
      <w:r>
        <w:tab/>
        <w:t>Trigger points</w:t>
      </w:r>
      <w:r>
        <w:tab/>
      </w:r>
      <w:r w:rsidR="005E328E">
        <w:fldChar w:fldCharType="begin"/>
      </w:r>
      <w:r>
        <w:instrText xml:space="preserve"> PAGEREF _Toc337562981 \h </w:instrText>
      </w:r>
      <w:r w:rsidR="005E328E">
        <w:fldChar w:fldCharType="separate"/>
      </w:r>
      <w:r>
        <w:t>182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6.9.3.3</w:t>
      </w:r>
      <w:r>
        <w:tab/>
        <w:t>Accuracy of indicator (metric of measure)</w:t>
      </w:r>
      <w:r>
        <w:tab/>
      </w:r>
      <w:r w:rsidR="005E328E">
        <w:fldChar w:fldCharType="begin"/>
      </w:r>
      <w:r>
        <w:instrText xml:space="preserve"> PAGEREF _Toc337562982 \h </w:instrText>
      </w:r>
      <w:r w:rsidR="005E328E">
        <w:fldChar w:fldCharType="separate"/>
      </w:r>
      <w:r>
        <w:t>182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6.9.3.4</w:t>
      </w:r>
      <w:r>
        <w:tab/>
        <w:t>Representativeness</w:t>
      </w:r>
      <w:r>
        <w:tab/>
      </w:r>
      <w:r w:rsidR="005E328E">
        <w:fldChar w:fldCharType="begin"/>
      </w:r>
      <w:r>
        <w:instrText xml:space="preserve"> PAGEREF _Toc337562983 \h </w:instrText>
      </w:r>
      <w:r w:rsidR="005E328E">
        <w:fldChar w:fldCharType="separate"/>
      </w:r>
      <w:r>
        <w:t>182</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6.9.3.5</w:t>
      </w:r>
      <w:r>
        <w:tab/>
        <w:t>Presentation of parameter values</w:t>
      </w:r>
      <w:r>
        <w:tab/>
      </w:r>
      <w:r w:rsidR="005E328E">
        <w:fldChar w:fldCharType="begin"/>
      </w:r>
      <w:r>
        <w:instrText xml:space="preserve"> PAGEREF _Toc337562984 \h </w:instrText>
      </w:r>
      <w:r w:rsidR="005E328E">
        <w:fldChar w:fldCharType="separate"/>
      </w:r>
      <w:r>
        <w:t>182</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6.9.4</w:t>
      </w:r>
      <w:r>
        <w:tab/>
        <w:t>P904: Successful request response [%]</w:t>
      </w:r>
      <w:r>
        <w:tab/>
      </w:r>
      <w:r w:rsidR="005E328E">
        <w:fldChar w:fldCharType="begin"/>
      </w:r>
      <w:r>
        <w:instrText xml:space="preserve"> PAGEREF _Toc337562985 \h </w:instrText>
      </w:r>
      <w:r w:rsidR="005E328E">
        <w:fldChar w:fldCharType="separate"/>
      </w:r>
      <w:r>
        <w:t>183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6.9.4.1</w:t>
      </w:r>
      <w:r>
        <w:tab/>
        <w:t>Evaluation specific description</w:t>
      </w:r>
      <w:r>
        <w:tab/>
      </w:r>
      <w:r w:rsidR="005E328E">
        <w:fldChar w:fldCharType="begin"/>
      </w:r>
      <w:r>
        <w:instrText xml:space="preserve"> PAGEREF _Toc337562986 \h </w:instrText>
      </w:r>
      <w:r w:rsidR="005E328E">
        <w:fldChar w:fldCharType="separate"/>
      </w:r>
      <w:r>
        <w:t>183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6.9.4.2</w:t>
      </w:r>
      <w:r>
        <w:tab/>
        <w:t>Trigger points</w:t>
      </w:r>
      <w:r>
        <w:tab/>
      </w:r>
      <w:r w:rsidR="005E328E">
        <w:fldChar w:fldCharType="begin"/>
      </w:r>
      <w:r>
        <w:instrText xml:space="preserve"> PAGEREF _Toc337562987 \h </w:instrText>
      </w:r>
      <w:r w:rsidR="005E328E">
        <w:fldChar w:fldCharType="separate"/>
      </w:r>
      <w:r>
        <w:t>183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6.9.4.3</w:t>
      </w:r>
      <w:r>
        <w:tab/>
        <w:t>Accuracy of indicator (metric of measure)</w:t>
      </w:r>
      <w:r>
        <w:tab/>
      </w:r>
      <w:r w:rsidR="005E328E">
        <w:fldChar w:fldCharType="begin"/>
      </w:r>
      <w:r>
        <w:instrText xml:space="preserve"> PAGEREF _Toc337562988 \h </w:instrText>
      </w:r>
      <w:r w:rsidR="005E328E">
        <w:fldChar w:fldCharType="separate"/>
      </w:r>
      <w:r>
        <w:t>183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6.9.4.4</w:t>
      </w:r>
      <w:r>
        <w:tab/>
        <w:t>Representativeness</w:t>
      </w:r>
      <w:r>
        <w:tab/>
      </w:r>
      <w:r w:rsidR="005E328E">
        <w:fldChar w:fldCharType="begin"/>
      </w:r>
      <w:r>
        <w:instrText xml:space="preserve"> PAGEREF _Toc337562989 \h </w:instrText>
      </w:r>
      <w:r w:rsidR="005E328E">
        <w:fldChar w:fldCharType="separate"/>
      </w:r>
      <w:r>
        <w:t>183</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6.9.4.5</w:t>
      </w:r>
      <w:r>
        <w:tab/>
        <w:t>Presentation of parameter values</w:t>
      </w:r>
      <w:r>
        <w:tab/>
      </w:r>
      <w:r w:rsidR="005E328E">
        <w:fldChar w:fldCharType="begin"/>
      </w:r>
      <w:r>
        <w:instrText xml:space="preserve"> PAGEREF _Toc337562990 \h </w:instrText>
      </w:r>
      <w:r w:rsidR="005E328E">
        <w:fldChar w:fldCharType="separate"/>
      </w:r>
      <w:r>
        <w:t>183</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6.9.5</w:t>
      </w:r>
      <w:r>
        <w:tab/>
        <w:t>P905: Overall reliability of network/service management service [OR]</w:t>
      </w:r>
      <w:r>
        <w:tab/>
      </w:r>
      <w:r w:rsidR="005E328E">
        <w:fldChar w:fldCharType="begin"/>
      </w:r>
      <w:r>
        <w:instrText xml:space="preserve"> PAGEREF _Toc337562991 \h </w:instrText>
      </w:r>
      <w:r w:rsidR="005E328E">
        <w:fldChar w:fldCharType="separate"/>
      </w:r>
      <w:r>
        <w:t>184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6.9.5.1</w:t>
      </w:r>
      <w:r>
        <w:tab/>
        <w:t>Evaluation specific description</w:t>
      </w:r>
      <w:r>
        <w:tab/>
      </w:r>
      <w:r w:rsidR="005E328E">
        <w:fldChar w:fldCharType="begin"/>
      </w:r>
      <w:r>
        <w:instrText xml:space="preserve"> PAGEREF _Toc337562992 \h </w:instrText>
      </w:r>
      <w:r w:rsidR="005E328E">
        <w:fldChar w:fldCharType="separate"/>
      </w:r>
      <w:r>
        <w:t>184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6.9.5.2</w:t>
      </w:r>
      <w:r>
        <w:tab/>
        <w:t>Trigger points</w:t>
      </w:r>
      <w:r>
        <w:tab/>
      </w:r>
      <w:r w:rsidR="005E328E">
        <w:fldChar w:fldCharType="begin"/>
      </w:r>
      <w:r>
        <w:instrText xml:space="preserve"> PAGEREF _Toc337562993 \h </w:instrText>
      </w:r>
      <w:r w:rsidR="005E328E">
        <w:fldChar w:fldCharType="separate"/>
      </w:r>
      <w:r>
        <w:t>184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6.9.5.3</w:t>
      </w:r>
      <w:r>
        <w:tab/>
        <w:t>Accuracy of indicator (metric of measure)</w:t>
      </w:r>
      <w:r>
        <w:tab/>
      </w:r>
      <w:r w:rsidR="005E328E">
        <w:fldChar w:fldCharType="begin"/>
      </w:r>
      <w:r>
        <w:instrText xml:space="preserve"> PAGEREF _Toc337562994 \h </w:instrText>
      </w:r>
      <w:r w:rsidR="005E328E">
        <w:fldChar w:fldCharType="separate"/>
      </w:r>
      <w:r>
        <w:t>184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6.9.5.4</w:t>
      </w:r>
      <w:r>
        <w:tab/>
        <w:t>Representativeness</w:t>
      </w:r>
      <w:r>
        <w:tab/>
      </w:r>
      <w:r w:rsidR="005E328E">
        <w:fldChar w:fldCharType="begin"/>
      </w:r>
      <w:r>
        <w:instrText xml:space="preserve"> PAGEREF _Toc337562995 \h </w:instrText>
      </w:r>
      <w:r w:rsidR="005E328E">
        <w:fldChar w:fldCharType="separate"/>
      </w:r>
      <w:r>
        <w:t>184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6.9.5.5</w:t>
      </w:r>
      <w:r>
        <w:tab/>
        <w:t>Presentation of parameter values</w:t>
      </w:r>
      <w:r>
        <w:tab/>
      </w:r>
      <w:r w:rsidR="005E328E">
        <w:fldChar w:fldCharType="begin"/>
      </w:r>
      <w:r>
        <w:instrText xml:space="preserve"> PAGEREF _Toc337562996 \h </w:instrText>
      </w:r>
      <w:r w:rsidR="005E328E">
        <w:fldChar w:fldCharType="separate"/>
      </w:r>
      <w:r>
        <w:t>184</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6.9.6</w:t>
      </w:r>
      <w:r>
        <w:tab/>
        <w:t>P913: Organizational efficiency of the network/service management service (SPO) [OR]</w:t>
      </w:r>
      <w:r>
        <w:tab/>
      </w:r>
      <w:r w:rsidR="005E328E">
        <w:fldChar w:fldCharType="begin"/>
      </w:r>
      <w:r>
        <w:instrText xml:space="preserve"> PAGEREF _Toc337562997 \h </w:instrText>
      </w:r>
      <w:r w:rsidR="005E328E">
        <w:fldChar w:fldCharType="separate"/>
      </w:r>
      <w:r>
        <w:t>184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6.9.6.1</w:t>
      </w:r>
      <w:r>
        <w:tab/>
        <w:t>Evaluation specific description</w:t>
      </w:r>
      <w:r>
        <w:tab/>
      </w:r>
      <w:r w:rsidR="005E328E">
        <w:fldChar w:fldCharType="begin"/>
      </w:r>
      <w:r>
        <w:instrText xml:space="preserve"> PAGEREF _Toc337562998 \h </w:instrText>
      </w:r>
      <w:r w:rsidR="005E328E">
        <w:fldChar w:fldCharType="separate"/>
      </w:r>
      <w:r>
        <w:t>184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6.9.6.2</w:t>
      </w:r>
      <w:r>
        <w:tab/>
        <w:t>Trigger points</w:t>
      </w:r>
      <w:r>
        <w:tab/>
      </w:r>
      <w:r w:rsidR="005E328E">
        <w:fldChar w:fldCharType="begin"/>
      </w:r>
      <w:r>
        <w:instrText xml:space="preserve"> PAGEREF _Toc337562999 \h </w:instrText>
      </w:r>
      <w:r w:rsidR="005E328E">
        <w:fldChar w:fldCharType="separate"/>
      </w:r>
      <w:r>
        <w:t>184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6.9.6.3</w:t>
      </w:r>
      <w:r>
        <w:tab/>
        <w:t>Accuracy of indicator (metric of measure)</w:t>
      </w:r>
      <w:r>
        <w:tab/>
      </w:r>
      <w:r w:rsidR="005E328E">
        <w:fldChar w:fldCharType="begin"/>
      </w:r>
      <w:r>
        <w:instrText xml:space="preserve"> PAGEREF _Toc337563000 \h </w:instrText>
      </w:r>
      <w:r w:rsidR="005E328E">
        <w:fldChar w:fldCharType="separate"/>
      </w:r>
      <w:r>
        <w:t>184</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6.9.6.4</w:t>
      </w:r>
      <w:r>
        <w:tab/>
        <w:t>Representativeness</w:t>
      </w:r>
      <w:r>
        <w:tab/>
      </w:r>
      <w:r w:rsidR="005E328E">
        <w:fldChar w:fldCharType="begin"/>
      </w:r>
      <w:r>
        <w:instrText xml:space="preserve"> PAGEREF _Toc337563001 \h </w:instrText>
      </w:r>
      <w:r w:rsidR="005E328E">
        <w:fldChar w:fldCharType="separate"/>
      </w:r>
      <w:r>
        <w:t>185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lastRenderedPageBreak/>
        <w:t>6.9.6.5</w:t>
      </w:r>
      <w:r>
        <w:tab/>
        <w:t>Presentation of parameter values</w:t>
      </w:r>
      <w:r>
        <w:tab/>
      </w:r>
      <w:r w:rsidR="005E328E">
        <w:fldChar w:fldCharType="begin"/>
      </w:r>
      <w:r>
        <w:instrText xml:space="preserve"> PAGEREF _Toc337563002 \h </w:instrText>
      </w:r>
      <w:r w:rsidR="005E328E">
        <w:fldChar w:fldCharType="separate"/>
      </w:r>
      <w:r>
        <w:t>185</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6.10</w:t>
      </w:r>
      <w:r>
        <w:tab/>
        <w:t>Customer Relationship Stage: Cessation</w:t>
      </w:r>
      <w:r>
        <w:tab/>
      </w:r>
      <w:r w:rsidR="005E328E">
        <w:fldChar w:fldCharType="begin"/>
      </w:r>
      <w:r>
        <w:instrText xml:space="preserve"> PAGEREF _Toc337563003 \h </w:instrText>
      </w:r>
      <w:r w:rsidR="005E328E">
        <w:fldChar w:fldCharType="separate"/>
      </w:r>
      <w:r>
        <w:t>185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6.10.1</w:t>
      </w:r>
      <w:r>
        <w:tab/>
        <w:t>P1001: Cessation acknowledgement time [Time]</w:t>
      </w:r>
      <w:r>
        <w:tab/>
      </w:r>
      <w:r w:rsidR="005E328E">
        <w:fldChar w:fldCharType="begin"/>
      </w:r>
      <w:r>
        <w:instrText xml:space="preserve"> PAGEREF _Toc337563004 \h </w:instrText>
      </w:r>
      <w:r w:rsidR="005E328E">
        <w:fldChar w:fldCharType="separate"/>
      </w:r>
      <w:r>
        <w:t>185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6.10.1.1</w:t>
      </w:r>
      <w:r>
        <w:tab/>
        <w:t>Evaluation specific description</w:t>
      </w:r>
      <w:r>
        <w:tab/>
      </w:r>
      <w:r w:rsidR="005E328E">
        <w:fldChar w:fldCharType="begin"/>
      </w:r>
      <w:r>
        <w:instrText xml:space="preserve"> PAGEREF _Toc337563005 \h </w:instrText>
      </w:r>
      <w:r w:rsidR="005E328E">
        <w:fldChar w:fldCharType="separate"/>
      </w:r>
      <w:r>
        <w:t>185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6.10.1.2</w:t>
      </w:r>
      <w:r>
        <w:tab/>
        <w:t>Trigger points</w:t>
      </w:r>
      <w:r>
        <w:tab/>
      </w:r>
      <w:r w:rsidR="005E328E">
        <w:fldChar w:fldCharType="begin"/>
      </w:r>
      <w:r>
        <w:instrText xml:space="preserve"> PAGEREF _Toc337563006 \h </w:instrText>
      </w:r>
      <w:r w:rsidR="005E328E">
        <w:fldChar w:fldCharType="separate"/>
      </w:r>
      <w:r>
        <w:t>185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6.10.1.3</w:t>
      </w:r>
      <w:r>
        <w:tab/>
        <w:t>Accuracy of indicator (metric of measure)</w:t>
      </w:r>
      <w:r>
        <w:tab/>
      </w:r>
      <w:r w:rsidR="005E328E">
        <w:fldChar w:fldCharType="begin"/>
      </w:r>
      <w:r>
        <w:instrText xml:space="preserve"> PAGEREF _Toc337563007 \h </w:instrText>
      </w:r>
      <w:r w:rsidR="005E328E">
        <w:fldChar w:fldCharType="separate"/>
      </w:r>
      <w:r>
        <w:t>185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6.10.1.4</w:t>
      </w:r>
      <w:r>
        <w:tab/>
        <w:t>Representativeness</w:t>
      </w:r>
      <w:r>
        <w:tab/>
      </w:r>
      <w:r w:rsidR="005E328E">
        <w:fldChar w:fldCharType="begin"/>
      </w:r>
      <w:r>
        <w:instrText xml:space="preserve"> PAGEREF _Toc337563008 \h </w:instrText>
      </w:r>
      <w:r w:rsidR="005E328E">
        <w:fldChar w:fldCharType="separate"/>
      </w:r>
      <w:r>
        <w:t>185</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6.10.1.5</w:t>
      </w:r>
      <w:r>
        <w:tab/>
        <w:t>Presentation of parameter values</w:t>
      </w:r>
      <w:r>
        <w:tab/>
      </w:r>
      <w:r w:rsidR="005E328E">
        <w:fldChar w:fldCharType="begin"/>
      </w:r>
      <w:r>
        <w:instrText xml:space="preserve"> PAGEREF _Toc337563009 \h </w:instrText>
      </w:r>
      <w:r w:rsidR="005E328E">
        <w:fldChar w:fldCharType="separate"/>
      </w:r>
      <w:r>
        <w:t>185</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6.10.2</w:t>
      </w:r>
      <w:r>
        <w:tab/>
        <w:t>P1002: Cessation request acknowledgement [%]</w:t>
      </w:r>
      <w:r>
        <w:tab/>
      </w:r>
      <w:r w:rsidR="005E328E">
        <w:fldChar w:fldCharType="begin"/>
      </w:r>
      <w:r>
        <w:instrText xml:space="preserve"> PAGEREF _Toc337563010 \h </w:instrText>
      </w:r>
      <w:r w:rsidR="005E328E">
        <w:fldChar w:fldCharType="separate"/>
      </w:r>
      <w:r>
        <w:t>186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6.10.2.1</w:t>
      </w:r>
      <w:r>
        <w:tab/>
        <w:t>Evaluation specific description</w:t>
      </w:r>
      <w:r>
        <w:tab/>
      </w:r>
      <w:r w:rsidR="005E328E">
        <w:fldChar w:fldCharType="begin"/>
      </w:r>
      <w:r>
        <w:instrText xml:space="preserve"> PAGEREF _Toc337563011 \h </w:instrText>
      </w:r>
      <w:r w:rsidR="005E328E">
        <w:fldChar w:fldCharType="separate"/>
      </w:r>
      <w:r>
        <w:t>186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6.10.2.2</w:t>
      </w:r>
      <w:r>
        <w:tab/>
        <w:t>Trigger points</w:t>
      </w:r>
      <w:r>
        <w:tab/>
      </w:r>
      <w:r w:rsidR="005E328E">
        <w:fldChar w:fldCharType="begin"/>
      </w:r>
      <w:r>
        <w:instrText xml:space="preserve"> PAGEREF _Toc337563012 \h </w:instrText>
      </w:r>
      <w:r w:rsidR="005E328E">
        <w:fldChar w:fldCharType="separate"/>
      </w:r>
      <w:r>
        <w:t>186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6.10.2.3</w:t>
      </w:r>
      <w:r>
        <w:tab/>
        <w:t>Accuracy of indicator (metric of measure)</w:t>
      </w:r>
      <w:r>
        <w:tab/>
      </w:r>
      <w:r w:rsidR="005E328E">
        <w:fldChar w:fldCharType="begin"/>
      </w:r>
      <w:r>
        <w:instrText xml:space="preserve"> PAGEREF _Toc337563013 \h </w:instrText>
      </w:r>
      <w:r w:rsidR="005E328E">
        <w:fldChar w:fldCharType="separate"/>
      </w:r>
      <w:r>
        <w:t>186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6.10.2.4</w:t>
      </w:r>
      <w:r>
        <w:tab/>
        <w:t>Representativeness</w:t>
      </w:r>
      <w:r>
        <w:tab/>
      </w:r>
      <w:r w:rsidR="005E328E">
        <w:fldChar w:fldCharType="begin"/>
      </w:r>
      <w:r>
        <w:instrText xml:space="preserve"> PAGEREF _Toc337563014 \h </w:instrText>
      </w:r>
      <w:r w:rsidR="005E328E">
        <w:fldChar w:fldCharType="separate"/>
      </w:r>
      <w:r>
        <w:t>186</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6.10.2.5</w:t>
      </w:r>
      <w:r>
        <w:tab/>
        <w:t>Presentation of parameter values</w:t>
      </w:r>
      <w:r>
        <w:tab/>
      </w:r>
      <w:r w:rsidR="005E328E">
        <w:fldChar w:fldCharType="begin"/>
      </w:r>
      <w:r>
        <w:instrText xml:space="preserve"> PAGEREF _Toc337563015 \h </w:instrText>
      </w:r>
      <w:r w:rsidR="005E328E">
        <w:fldChar w:fldCharType="separate"/>
      </w:r>
      <w:r>
        <w:t>186</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6.10.3</w:t>
      </w:r>
      <w:r>
        <w:tab/>
        <w:t>P1003: Accessibility of the cessation facility [%]</w:t>
      </w:r>
      <w:r>
        <w:tab/>
      </w:r>
      <w:r w:rsidR="005E328E">
        <w:fldChar w:fldCharType="begin"/>
      </w:r>
      <w:r>
        <w:instrText xml:space="preserve"> PAGEREF _Toc337563016 \h </w:instrText>
      </w:r>
      <w:r w:rsidR="005E328E">
        <w:fldChar w:fldCharType="separate"/>
      </w:r>
      <w:r>
        <w:t>187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6.10.3.1</w:t>
      </w:r>
      <w:r>
        <w:tab/>
        <w:t>Evaluation specific description</w:t>
      </w:r>
      <w:r>
        <w:tab/>
      </w:r>
      <w:r w:rsidR="005E328E">
        <w:fldChar w:fldCharType="begin"/>
      </w:r>
      <w:r>
        <w:instrText xml:space="preserve"> PAGEREF _Toc337563017 \h </w:instrText>
      </w:r>
      <w:r w:rsidR="005E328E">
        <w:fldChar w:fldCharType="separate"/>
      </w:r>
      <w:r>
        <w:t>187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6.10.3.2</w:t>
      </w:r>
      <w:r>
        <w:tab/>
        <w:t>Trigger points</w:t>
      </w:r>
      <w:r>
        <w:tab/>
      </w:r>
      <w:r w:rsidR="005E328E">
        <w:fldChar w:fldCharType="begin"/>
      </w:r>
      <w:r>
        <w:instrText xml:space="preserve"> PAGEREF _Toc337563018 \h </w:instrText>
      </w:r>
      <w:r w:rsidR="005E328E">
        <w:fldChar w:fldCharType="separate"/>
      </w:r>
      <w:r>
        <w:t>187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6.10.3.3</w:t>
      </w:r>
      <w:r>
        <w:tab/>
        <w:t>Accuracy of indicator (metric of measure)</w:t>
      </w:r>
      <w:r>
        <w:tab/>
      </w:r>
      <w:r w:rsidR="005E328E">
        <w:fldChar w:fldCharType="begin"/>
      </w:r>
      <w:r>
        <w:instrText xml:space="preserve"> PAGEREF _Toc337563019 \h </w:instrText>
      </w:r>
      <w:r w:rsidR="005E328E">
        <w:fldChar w:fldCharType="separate"/>
      </w:r>
      <w:r>
        <w:t>187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6.10.3.4</w:t>
      </w:r>
      <w:r>
        <w:tab/>
        <w:t>Representativeness</w:t>
      </w:r>
      <w:r>
        <w:tab/>
      </w:r>
      <w:r w:rsidR="005E328E">
        <w:fldChar w:fldCharType="begin"/>
      </w:r>
      <w:r>
        <w:instrText xml:space="preserve"> PAGEREF _Toc337563020 \h </w:instrText>
      </w:r>
      <w:r w:rsidR="005E328E">
        <w:fldChar w:fldCharType="separate"/>
      </w:r>
      <w:r>
        <w:t>187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6.10.3.5</w:t>
      </w:r>
      <w:r>
        <w:tab/>
        <w:t>Presentation of parameter values</w:t>
      </w:r>
      <w:r>
        <w:tab/>
      </w:r>
      <w:r w:rsidR="005E328E">
        <w:fldChar w:fldCharType="begin"/>
      </w:r>
      <w:r>
        <w:instrText xml:space="preserve"> PAGEREF _Toc337563021 \h </w:instrText>
      </w:r>
      <w:r w:rsidR="005E328E">
        <w:fldChar w:fldCharType="separate"/>
      </w:r>
      <w:r>
        <w:t>187</w:t>
      </w:r>
      <w:r w:rsidR="005E328E">
        <w:fldChar w:fldCharType="end"/>
      </w:r>
    </w:p>
    <w:p w:rsidR="00306876" w:rsidRPr="00306876" w:rsidRDefault="00306876">
      <w:pPr>
        <w:pStyle w:val="TOC3"/>
        <w:rPr>
          <w:rFonts w:asciiTheme="minorHAnsi" w:eastAsiaTheme="minorEastAsia" w:hAnsiTheme="minorHAnsi" w:cstheme="minorBidi"/>
          <w:sz w:val="22"/>
          <w:szCs w:val="22"/>
          <w:lang w:val="en-US" w:eastAsia="fr-FR"/>
        </w:rPr>
      </w:pPr>
      <w:r>
        <w:t>6.10.4</w:t>
      </w:r>
      <w:r>
        <w:tab/>
        <w:t>P1004: Contractual cessations achieved [%]</w:t>
      </w:r>
      <w:r>
        <w:tab/>
      </w:r>
      <w:r w:rsidR="005E328E">
        <w:fldChar w:fldCharType="begin"/>
      </w:r>
      <w:r>
        <w:instrText xml:space="preserve"> PAGEREF _Toc337563022 \h </w:instrText>
      </w:r>
      <w:r w:rsidR="005E328E">
        <w:fldChar w:fldCharType="separate"/>
      </w:r>
      <w:r>
        <w:t>187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6.10.4.1</w:t>
      </w:r>
      <w:r>
        <w:tab/>
        <w:t>Evaluation specific description</w:t>
      </w:r>
      <w:r>
        <w:tab/>
      </w:r>
      <w:r w:rsidR="005E328E">
        <w:fldChar w:fldCharType="begin"/>
      </w:r>
      <w:r>
        <w:instrText xml:space="preserve"> PAGEREF _Toc337563023 \h </w:instrText>
      </w:r>
      <w:r w:rsidR="005E328E">
        <w:fldChar w:fldCharType="separate"/>
      </w:r>
      <w:r>
        <w:t>187</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6.10.4.2</w:t>
      </w:r>
      <w:r>
        <w:tab/>
        <w:t>Trigger points</w:t>
      </w:r>
      <w:r>
        <w:tab/>
      </w:r>
      <w:r w:rsidR="005E328E">
        <w:fldChar w:fldCharType="begin"/>
      </w:r>
      <w:r>
        <w:instrText xml:space="preserve"> PAGEREF _Toc337563024 \h </w:instrText>
      </w:r>
      <w:r w:rsidR="005E328E">
        <w:fldChar w:fldCharType="separate"/>
      </w:r>
      <w:r>
        <w:t>188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6.10.4.3</w:t>
      </w:r>
      <w:r>
        <w:tab/>
        <w:t>Accuracy of indicator (metric of measure)</w:t>
      </w:r>
      <w:r>
        <w:tab/>
      </w:r>
      <w:r w:rsidR="005E328E">
        <w:fldChar w:fldCharType="begin"/>
      </w:r>
      <w:r>
        <w:instrText xml:space="preserve"> PAGEREF _Toc337563025 \h </w:instrText>
      </w:r>
      <w:r w:rsidR="005E328E">
        <w:fldChar w:fldCharType="separate"/>
      </w:r>
      <w:r>
        <w:t>188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6.10.4.4</w:t>
      </w:r>
      <w:r>
        <w:tab/>
        <w:t>Representativeness</w:t>
      </w:r>
      <w:r>
        <w:tab/>
      </w:r>
      <w:r w:rsidR="005E328E">
        <w:fldChar w:fldCharType="begin"/>
      </w:r>
      <w:r>
        <w:instrText xml:space="preserve"> PAGEREF _Toc337563026 \h </w:instrText>
      </w:r>
      <w:r w:rsidR="005E328E">
        <w:fldChar w:fldCharType="separate"/>
      </w:r>
      <w:r>
        <w:t>188</w:t>
      </w:r>
      <w:r w:rsidR="005E328E">
        <w:fldChar w:fldCharType="end"/>
      </w:r>
    </w:p>
    <w:p w:rsidR="00306876" w:rsidRPr="00306876" w:rsidRDefault="00306876">
      <w:pPr>
        <w:pStyle w:val="TOC4"/>
        <w:rPr>
          <w:rFonts w:asciiTheme="minorHAnsi" w:eastAsiaTheme="minorEastAsia" w:hAnsiTheme="minorHAnsi" w:cstheme="minorBidi"/>
          <w:sz w:val="22"/>
          <w:szCs w:val="22"/>
          <w:lang w:val="en-US" w:eastAsia="fr-FR"/>
        </w:rPr>
      </w:pPr>
      <w:r>
        <w:t>6.10.4.5</w:t>
      </w:r>
      <w:r>
        <w:tab/>
        <w:t>Presentation of parameter values</w:t>
      </w:r>
      <w:r>
        <w:tab/>
      </w:r>
      <w:r w:rsidR="005E328E">
        <w:fldChar w:fldCharType="begin"/>
      </w:r>
      <w:r>
        <w:instrText xml:space="preserve"> PAGEREF _Toc337563027 \h </w:instrText>
      </w:r>
      <w:r w:rsidR="005E328E">
        <w:fldChar w:fldCharType="separate"/>
      </w:r>
      <w:r>
        <w:t>188</w:t>
      </w:r>
      <w:r w:rsidR="005E328E">
        <w:fldChar w:fldCharType="end"/>
      </w:r>
    </w:p>
    <w:p w:rsidR="00306876" w:rsidRPr="00306876" w:rsidRDefault="00306876">
      <w:pPr>
        <w:pStyle w:val="TOC9"/>
        <w:rPr>
          <w:rFonts w:asciiTheme="minorHAnsi" w:eastAsiaTheme="minorEastAsia" w:hAnsiTheme="minorHAnsi" w:cstheme="minorBidi"/>
          <w:b w:val="0"/>
          <w:szCs w:val="22"/>
          <w:lang w:val="en-US" w:eastAsia="fr-FR"/>
        </w:rPr>
      </w:pPr>
      <w:r>
        <w:t>Annex A: Aggregate rating of a customer relationship stage (or performance category) from a set of individual performance parameter ratings</w:t>
      </w:r>
      <w:r>
        <w:tab/>
      </w:r>
      <w:r w:rsidR="005E328E">
        <w:fldChar w:fldCharType="begin"/>
      </w:r>
      <w:r>
        <w:instrText xml:space="preserve"> PAGEREF _Toc337563028 \h </w:instrText>
      </w:r>
      <w:r w:rsidR="005E328E">
        <w:fldChar w:fldCharType="separate"/>
      </w:r>
      <w:r>
        <w:t>189</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A.1</w:t>
      </w:r>
      <w:r>
        <w:tab/>
        <w:t>Background</w:t>
      </w:r>
      <w:r>
        <w:tab/>
      </w:r>
      <w:r w:rsidR="005E328E">
        <w:fldChar w:fldCharType="begin"/>
      </w:r>
      <w:r>
        <w:instrText xml:space="preserve"> PAGEREF _Toc337563029 \h </w:instrText>
      </w:r>
      <w:r w:rsidR="005E328E">
        <w:fldChar w:fldCharType="separate"/>
      </w:r>
      <w:r>
        <w:t>189</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A.2</w:t>
      </w:r>
      <w:r>
        <w:tab/>
        <w:t>Description</w:t>
      </w:r>
      <w:r>
        <w:tab/>
      </w:r>
      <w:r w:rsidR="005E328E">
        <w:fldChar w:fldCharType="begin"/>
      </w:r>
      <w:r>
        <w:instrText xml:space="preserve"> PAGEREF _Toc337563030 \h </w:instrText>
      </w:r>
      <w:r w:rsidR="005E328E">
        <w:fldChar w:fldCharType="separate"/>
      </w:r>
      <w:r>
        <w:t>189</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A.3</w:t>
      </w:r>
      <w:r>
        <w:tab/>
        <w:t>Transformation rules</w:t>
      </w:r>
      <w:r>
        <w:tab/>
      </w:r>
      <w:r w:rsidR="005E328E">
        <w:fldChar w:fldCharType="begin"/>
      </w:r>
      <w:r>
        <w:instrText xml:space="preserve"> PAGEREF _Toc337563031 \h </w:instrText>
      </w:r>
      <w:r w:rsidR="005E328E">
        <w:fldChar w:fldCharType="separate"/>
      </w:r>
      <w:r>
        <w:t>189</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A.4</w:t>
      </w:r>
      <w:r>
        <w:tab/>
        <w:t>Example of weighting and transformational rules</w:t>
      </w:r>
      <w:r>
        <w:tab/>
      </w:r>
      <w:r w:rsidR="005E328E">
        <w:fldChar w:fldCharType="begin"/>
      </w:r>
      <w:r>
        <w:instrText xml:space="preserve"> PAGEREF _Toc337563032 \h </w:instrText>
      </w:r>
      <w:r w:rsidR="005E328E">
        <w:fldChar w:fldCharType="separate"/>
      </w:r>
      <w:r>
        <w:t>190</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A.5</w:t>
      </w:r>
      <w:r>
        <w:tab/>
        <w:t>Example of a graphic display of QoS assessment results</w:t>
      </w:r>
      <w:r>
        <w:tab/>
      </w:r>
      <w:r w:rsidR="005E328E">
        <w:fldChar w:fldCharType="begin"/>
      </w:r>
      <w:r>
        <w:instrText xml:space="preserve"> PAGEREF _Toc337563033 \h </w:instrText>
      </w:r>
      <w:r w:rsidR="005E328E">
        <w:fldChar w:fldCharType="separate"/>
      </w:r>
      <w:r>
        <w:t>192</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A.5.1</w:t>
      </w:r>
      <w:r>
        <w:tab/>
        <w:t>Provisioning stage assessment</w:t>
      </w:r>
      <w:r>
        <w:tab/>
      </w:r>
      <w:r w:rsidR="005E328E">
        <w:fldChar w:fldCharType="begin"/>
      </w:r>
      <w:r>
        <w:instrText xml:space="preserve"> PAGEREF _Toc337563034 \h </w:instrText>
      </w:r>
      <w:r w:rsidR="005E328E">
        <w:fldChar w:fldCharType="separate"/>
      </w:r>
      <w:r>
        <w:t>192</w:t>
      </w:r>
      <w:r w:rsidR="005E328E">
        <w:fldChar w:fldCharType="end"/>
      </w:r>
    </w:p>
    <w:p w:rsidR="00306876" w:rsidRPr="00306876" w:rsidRDefault="00306876">
      <w:pPr>
        <w:pStyle w:val="TOC2"/>
        <w:rPr>
          <w:rFonts w:asciiTheme="minorHAnsi" w:eastAsiaTheme="minorEastAsia" w:hAnsiTheme="minorHAnsi" w:cstheme="minorBidi"/>
          <w:sz w:val="22"/>
          <w:szCs w:val="22"/>
          <w:lang w:val="en-US" w:eastAsia="fr-FR"/>
        </w:rPr>
      </w:pPr>
      <w:r>
        <w:t>A.5.2</w:t>
      </w:r>
      <w:r>
        <w:tab/>
        <w:t>Example for the comparison of the QoS achieved by different SP</w:t>
      </w:r>
      <w:r>
        <w:tab/>
      </w:r>
      <w:r w:rsidR="005E328E">
        <w:fldChar w:fldCharType="begin"/>
      </w:r>
      <w:r>
        <w:instrText xml:space="preserve"> PAGEREF _Toc337563035 \h </w:instrText>
      </w:r>
      <w:r w:rsidR="005E328E">
        <w:fldChar w:fldCharType="separate"/>
      </w:r>
      <w:r>
        <w:t>193</w:t>
      </w:r>
      <w:r w:rsidR="005E328E">
        <w:fldChar w:fldCharType="end"/>
      </w:r>
    </w:p>
    <w:p w:rsidR="00306876" w:rsidRPr="00306876" w:rsidRDefault="00306876">
      <w:pPr>
        <w:pStyle w:val="TOC1"/>
        <w:rPr>
          <w:rFonts w:asciiTheme="minorHAnsi" w:eastAsiaTheme="minorEastAsia" w:hAnsiTheme="minorHAnsi" w:cstheme="minorBidi"/>
          <w:szCs w:val="22"/>
          <w:lang w:val="en-US" w:eastAsia="fr-FR"/>
        </w:rPr>
      </w:pPr>
      <w:r>
        <w:t>History</w:t>
      </w:r>
      <w:r>
        <w:tab/>
      </w:r>
      <w:r w:rsidR="005E328E">
        <w:fldChar w:fldCharType="begin"/>
      </w:r>
      <w:r>
        <w:instrText xml:space="preserve"> PAGEREF _Toc337563036 \h </w:instrText>
      </w:r>
      <w:r w:rsidR="005E328E">
        <w:fldChar w:fldCharType="separate"/>
      </w:r>
      <w:r>
        <w:t>196</w:t>
      </w:r>
      <w:r w:rsidR="005E328E">
        <w:fldChar w:fldCharType="end"/>
      </w:r>
    </w:p>
    <w:p w:rsidR="004204B1" w:rsidRPr="000A0ED6" w:rsidRDefault="005E328E" w:rsidP="004204B1">
      <w:r>
        <w:fldChar w:fldCharType="end"/>
      </w:r>
    </w:p>
    <w:p w:rsidR="004204B1" w:rsidRPr="000A0ED6" w:rsidRDefault="004204B1" w:rsidP="004204B1">
      <w:pPr>
        <w:pStyle w:val="Heading1"/>
      </w:pPr>
      <w:r w:rsidRPr="000A0ED6">
        <w:br w:type="page"/>
      </w:r>
      <w:bookmarkStart w:id="16" w:name="_Toc274830949"/>
      <w:bookmarkStart w:id="17" w:name="_Toc275505396"/>
      <w:bookmarkStart w:id="18" w:name="_Toc275509893"/>
      <w:bookmarkStart w:id="19" w:name="_Toc337561964"/>
      <w:r w:rsidRPr="000A0ED6">
        <w:lastRenderedPageBreak/>
        <w:t>Intellectual Property Rights</w:t>
      </w:r>
      <w:bookmarkEnd w:id="16"/>
      <w:bookmarkEnd w:id="17"/>
      <w:bookmarkEnd w:id="18"/>
      <w:bookmarkEnd w:id="19"/>
    </w:p>
    <w:p w:rsidR="00705DC1" w:rsidRPr="00055551" w:rsidRDefault="00705DC1" w:rsidP="00705DC1">
      <w:r w:rsidRPr="00055551">
        <w:t xml:space="preserve">IPRs essential or potentially essential to the present document may have been declared to ETSI. The information pertaining to these essential IPRs, if any, is publicly available for </w:t>
      </w:r>
      <w:r w:rsidRPr="00055551">
        <w:rPr>
          <w:b/>
        </w:rPr>
        <w:t>ETSI members and non-members</w:t>
      </w:r>
      <w:r w:rsidRPr="00055551">
        <w:t xml:space="preserve">, and can be found in ETSI SR 000 314: </w:t>
      </w:r>
      <w:r w:rsidRPr="00055551">
        <w:rPr>
          <w:i/>
        </w:rPr>
        <w:t>"Intellectual Property Rights (IPRs); Essential, or potentially Essential, IPRs notified to ETSI in respect of ETSI standards"</w:t>
      </w:r>
      <w:r w:rsidRPr="00055551">
        <w:t>, which is available from the ETSI Secretariat. Latest updates are available on the ETSI Web server (</w:t>
      </w:r>
      <w:hyperlink r:id="rId11" w:history="1">
        <w:r w:rsidR="00211067">
          <w:rPr>
            <w:rStyle w:val="Hyperlink"/>
          </w:rPr>
          <w:t>http://ipr.etsi.org</w:t>
        </w:r>
      </w:hyperlink>
      <w:r w:rsidRPr="00055551">
        <w:t>).</w:t>
      </w:r>
    </w:p>
    <w:p w:rsidR="004204B1" w:rsidRPr="000A0ED6" w:rsidRDefault="004204B1" w:rsidP="004204B1">
      <w:r w:rsidRPr="000A0ED6">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4204B1" w:rsidRPr="000A0ED6" w:rsidRDefault="004204B1" w:rsidP="004204B1">
      <w:pPr>
        <w:pStyle w:val="Heading1"/>
      </w:pPr>
      <w:bookmarkStart w:id="20" w:name="_Toc274830950"/>
      <w:bookmarkStart w:id="21" w:name="_Toc275505397"/>
      <w:bookmarkStart w:id="22" w:name="_Toc275509894"/>
      <w:bookmarkStart w:id="23" w:name="_Toc337561965"/>
      <w:r w:rsidRPr="000A0ED6">
        <w:t>Foreword</w:t>
      </w:r>
      <w:bookmarkEnd w:id="20"/>
      <w:bookmarkEnd w:id="21"/>
      <w:bookmarkEnd w:id="22"/>
      <w:bookmarkEnd w:id="23"/>
    </w:p>
    <w:p w:rsidR="00705DC1" w:rsidRPr="00055551" w:rsidRDefault="00705DC1" w:rsidP="00705DC1">
      <w:pPr>
        <w:keepNext/>
      </w:pPr>
      <w:r w:rsidRPr="00055551">
        <w:t xml:space="preserve">This </w:t>
      </w:r>
      <w:r>
        <w:t>ETSI Guide (EG)</w:t>
      </w:r>
      <w:r w:rsidRPr="00055551">
        <w:t xml:space="preserve"> has been produced by </w:t>
      </w:r>
      <w:r>
        <w:t>ETSI User Group (USER)</w:t>
      </w:r>
      <w:r w:rsidRPr="00055551">
        <w:t>.</w:t>
      </w:r>
    </w:p>
    <w:p w:rsidR="004204B1" w:rsidRPr="000A0ED6" w:rsidRDefault="004204B1" w:rsidP="004204B1">
      <w:r w:rsidRPr="000A0ED6">
        <w:t xml:space="preserve">Although </w:t>
      </w:r>
      <w:r w:rsidR="007331F7" w:rsidRPr="000A0ED6">
        <w:t>the present document</w:t>
      </w:r>
      <w:r w:rsidRPr="000A0ED6">
        <w:t xml:space="preserve"> is not a multipart deliverable, it is closely linked to TS 102 844 </w:t>
      </w:r>
      <w:r w:rsidR="008A0B3B" w:rsidRPr="000A0ED6">
        <w:t>[</w:t>
      </w:r>
      <w:r w:rsidR="005E328E">
        <w:fldChar w:fldCharType="begin"/>
      </w:r>
      <w:r w:rsidR="00A5798F">
        <w:instrText>REF REF_TS102844</w:instrText>
      </w:r>
      <w:r w:rsidR="005E328E">
        <w:fldChar w:fldCharType="separate"/>
      </w:r>
      <w:r w:rsidR="00306876" w:rsidRPr="000A0ED6">
        <w:t>i.</w:t>
      </w:r>
      <w:r w:rsidR="00306876">
        <w:rPr>
          <w:noProof/>
        </w:rPr>
        <w:t>10</w:t>
      </w:r>
      <w:r w:rsidR="005E328E">
        <w:fldChar w:fldCharType="end"/>
      </w:r>
      <w:r w:rsidR="008A0B3B" w:rsidRPr="000A0ED6">
        <w:t>]</w:t>
      </w:r>
      <w:r w:rsidRPr="000A0ED6">
        <w:t xml:space="preserve"> and </w:t>
      </w:r>
      <w:r w:rsidR="009D0C30" w:rsidRPr="000A0ED6">
        <w:br/>
      </w:r>
      <w:r w:rsidRPr="000A0ED6">
        <w:t>TS 102 852</w:t>
      </w:r>
      <w:r w:rsidR="008A0B3B" w:rsidRPr="000A0ED6">
        <w:t xml:space="preserve"> [</w:t>
      </w:r>
      <w:r w:rsidR="005E328E">
        <w:fldChar w:fldCharType="begin"/>
      </w:r>
      <w:r w:rsidR="00A5798F">
        <w:instrText>REF REF_TS102852</w:instrText>
      </w:r>
      <w:r w:rsidR="005E328E">
        <w:fldChar w:fldCharType="separate"/>
      </w:r>
      <w:r w:rsidR="00306876" w:rsidRPr="000A0ED6">
        <w:t>i.</w:t>
      </w:r>
      <w:r w:rsidR="00306876">
        <w:rPr>
          <w:noProof/>
        </w:rPr>
        <w:t>11</w:t>
      </w:r>
      <w:r w:rsidR="005E328E">
        <w:fldChar w:fldCharType="end"/>
      </w:r>
      <w:r w:rsidR="008A0B3B" w:rsidRPr="000A0ED6">
        <w:t>]</w:t>
      </w:r>
      <w:r w:rsidRPr="000A0ED6">
        <w:t xml:space="preserve">. </w:t>
      </w:r>
    </w:p>
    <w:p w:rsidR="004204B1" w:rsidRPr="000A0ED6" w:rsidRDefault="004204B1" w:rsidP="004204B1">
      <w:pPr>
        <w:pStyle w:val="B1"/>
      </w:pPr>
      <w:r w:rsidRPr="000A0ED6">
        <w:t>The present document defines parameters and basic information which are universally applicable. One aim here is to keep the parameter definitions stable and complete for any kind of service/application. Ways to aggregate results of different groups, e.g. combination of the results of an audit panel with the results of real customers to only one single number (for executive summary or for simple benchmarking) are also proposed in annex A.</w:t>
      </w:r>
    </w:p>
    <w:p w:rsidR="004204B1" w:rsidRPr="000A0ED6" w:rsidRDefault="004204B1" w:rsidP="004204B1">
      <w:pPr>
        <w:pStyle w:val="B1"/>
      </w:pPr>
      <w:r w:rsidRPr="000A0ED6">
        <w:t xml:space="preserve">The TS 102 844 </w:t>
      </w:r>
      <w:r w:rsidR="008A0B3B" w:rsidRPr="000A0ED6">
        <w:t>[</w:t>
      </w:r>
      <w:r w:rsidR="005E328E">
        <w:fldChar w:fldCharType="begin"/>
      </w:r>
      <w:r w:rsidR="00A5798F">
        <w:instrText>REF REF_TS102844</w:instrText>
      </w:r>
      <w:r w:rsidR="005E328E">
        <w:fldChar w:fldCharType="separate"/>
      </w:r>
      <w:r w:rsidR="00306876" w:rsidRPr="000A0ED6">
        <w:t>i.</w:t>
      </w:r>
      <w:r w:rsidR="00306876">
        <w:rPr>
          <w:noProof/>
        </w:rPr>
        <w:t>10</w:t>
      </w:r>
      <w:r w:rsidR="005E328E">
        <w:fldChar w:fldCharType="end"/>
      </w:r>
      <w:r w:rsidR="008A0B3B" w:rsidRPr="000A0ED6">
        <w:t>]</w:t>
      </w:r>
      <w:r w:rsidRPr="000A0ED6">
        <w:t xml:space="preserve"> defines the test methodologies how to apply the parameters including all necessary boundary conditions and preconditions with the aim to ensure comparability of the results and to guarantee the objectivity of the results. </w:t>
      </w:r>
    </w:p>
    <w:p w:rsidR="004204B1" w:rsidRPr="000A0ED6" w:rsidRDefault="004204B1" w:rsidP="004204B1">
      <w:pPr>
        <w:pStyle w:val="B1"/>
      </w:pPr>
      <w:r w:rsidRPr="000A0ED6">
        <w:t xml:space="preserve">The TS 102 852 </w:t>
      </w:r>
      <w:r w:rsidR="008A0B3B" w:rsidRPr="000A0ED6">
        <w:t>[</w:t>
      </w:r>
      <w:r w:rsidR="005E328E">
        <w:fldChar w:fldCharType="begin"/>
      </w:r>
      <w:r w:rsidR="00A5798F">
        <w:instrText>REF REF_TS102852</w:instrText>
      </w:r>
      <w:r w:rsidR="005E328E">
        <w:fldChar w:fldCharType="separate"/>
      </w:r>
      <w:r w:rsidR="00306876" w:rsidRPr="000A0ED6">
        <w:t>i.</w:t>
      </w:r>
      <w:r w:rsidR="00306876">
        <w:rPr>
          <w:noProof/>
        </w:rPr>
        <w:t>11</w:t>
      </w:r>
      <w:r w:rsidR="005E328E">
        <w:fldChar w:fldCharType="end"/>
      </w:r>
      <w:r w:rsidR="008A0B3B" w:rsidRPr="000A0ED6">
        <w:t>]</w:t>
      </w:r>
      <w:r w:rsidRPr="000A0ED6">
        <w:t xml:space="preserve"> provides the requirements needed to ensure that QoS information is assessed according to the best practices as detailed in the present document.</w:t>
      </w:r>
    </w:p>
    <w:p w:rsidR="004204B1" w:rsidRPr="000A0ED6" w:rsidRDefault="004204B1" w:rsidP="004204B1">
      <w:pPr>
        <w:pStyle w:val="Heading1"/>
      </w:pPr>
      <w:bookmarkStart w:id="24" w:name="_Toc274830951"/>
      <w:bookmarkStart w:id="25" w:name="_Toc275505398"/>
      <w:bookmarkStart w:id="26" w:name="_Toc275509895"/>
      <w:bookmarkStart w:id="27" w:name="_Toc337561966"/>
      <w:r w:rsidRPr="000A0ED6">
        <w:t>Introduction</w:t>
      </w:r>
      <w:bookmarkEnd w:id="24"/>
      <w:bookmarkEnd w:id="25"/>
      <w:bookmarkEnd w:id="26"/>
      <w:bookmarkEnd w:id="27"/>
    </w:p>
    <w:p w:rsidR="004204B1" w:rsidRPr="000A0ED6" w:rsidRDefault="004204B1" w:rsidP="004204B1">
      <w:r w:rsidRPr="000A0ED6">
        <w:t>With the emergence of new telecommunications services, the increasing number of service providers (SP) and the increased complexity of the offers, the user may have a lot of difficulty to</w:t>
      </w:r>
      <w:r w:rsidRPr="000A0ED6" w:rsidDel="00A04E38">
        <w:t xml:space="preserve"> </w:t>
      </w:r>
      <w:r w:rsidRPr="000A0ED6">
        <w:t>compare the respective performance of the different SP and of the offered services. Even within the wide range of services offered by a SP the user may face difficulties when selecting the</w:t>
      </w:r>
      <w:r w:rsidRPr="000A0ED6" w:rsidDel="0023664A">
        <w:t xml:space="preserve"> </w:t>
      </w:r>
      <w:r w:rsidRPr="000A0ED6">
        <w:t xml:space="preserve">most suited for their particular needs. </w:t>
      </w:r>
    </w:p>
    <w:p w:rsidR="004204B1" w:rsidRPr="000A0ED6" w:rsidRDefault="004204B1" w:rsidP="004204B1">
      <w:r w:rsidRPr="000A0ED6">
        <w:t xml:space="preserve">The selection of parameters for each stage of the customer relationship is intended to cover most, if not all eventualities. A selection of parameters from </w:t>
      </w:r>
      <w:r w:rsidR="007331F7" w:rsidRPr="000A0ED6">
        <w:t>the present document</w:t>
      </w:r>
      <w:r w:rsidRPr="000A0ED6">
        <w:t xml:space="preserve"> could enable potential customers to compare performances of various SP which in turn could enable them to make an informed choice of provider for their needs. These parameters could form the basis of a benchmark for the industry.</w:t>
      </w:r>
    </w:p>
    <w:p w:rsidR="004204B1" w:rsidRPr="000A0ED6" w:rsidRDefault="007331F7" w:rsidP="004204B1">
      <w:r w:rsidRPr="000A0ED6">
        <w:t>The present document</w:t>
      </w:r>
      <w:r w:rsidR="004204B1" w:rsidRPr="000A0ED6">
        <w:t xml:space="preserve"> provides generic definitions and test methods for</w:t>
      </w:r>
      <w:r w:rsidR="004204B1" w:rsidRPr="000A0ED6" w:rsidDel="0023664A">
        <w:t xml:space="preserve"> </w:t>
      </w:r>
      <w:r w:rsidR="004204B1" w:rsidRPr="000A0ED6">
        <w:t>most, if not all, of the key parameters of telecommunication services and procedures to enable customers to understand easily different SP's offerings and their performance. The compendium of parameters covers the customer relationship phases of the service, but not the QoS of the telecommunication services themselves (already covered by other ETSI documents, e.g. EG</w:t>
      </w:r>
      <w:ins w:id="28" w:author="skill" w:date="2012-10-30T08:20:00Z">
        <w:r w:rsidR="00921DDC">
          <w:t>/ES</w:t>
        </w:r>
      </w:ins>
      <w:r w:rsidR="004204B1" w:rsidRPr="000A0ED6">
        <w:t xml:space="preserve"> 202 057</w:t>
      </w:r>
      <w:r w:rsidR="002B46CC" w:rsidRPr="000A0ED6">
        <w:t xml:space="preserve"> </w:t>
      </w:r>
      <w:r w:rsidR="00D75AF6" w:rsidRPr="000A0ED6">
        <w:t>series [</w:t>
      </w:r>
      <w:fldSimple w:instr="REF REF_EG202057_1 \* MERGEFORMAT ">
        <w:r w:rsidR="00306876" w:rsidRPr="000A0ED6">
          <w:t>i.</w:t>
        </w:r>
        <w:r w:rsidR="00306876">
          <w:t>3</w:t>
        </w:r>
      </w:fldSimple>
      <w:r w:rsidR="00D75AF6" w:rsidRPr="000A0ED6">
        <w:t>], [</w:t>
      </w:r>
      <w:r w:rsidR="005E328E">
        <w:fldChar w:fldCharType="begin"/>
      </w:r>
      <w:r w:rsidR="00A5798F">
        <w:instrText xml:space="preserve">REF_EG202057_2 </w:instrText>
      </w:r>
      <w:r w:rsidR="005E328E">
        <w:fldChar w:fldCharType="separate"/>
      </w:r>
      <w:r w:rsidR="00306876" w:rsidRPr="000A0ED6">
        <w:t>i.</w:t>
      </w:r>
      <w:r w:rsidR="00306876">
        <w:rPr>
          <w:noProof/>
        </w:rPr>
        <w:t>4</w:t>
      </w:r>
      <w:r w:rsidR="005E328E">
        <w:fldChar w:fldCharType="end"/>
      </w:r>
      <w:r w:rsidR="00D75AF6" w:rsidRPr="000A0ED6">
        <w:t>], [</w:t>
      </w:r>
      <w:r w:rsidR="005E328E">
        <w:fldChar w:fldCharType="begin"/>
      </w:r>
      <w:r w:rsidR="00A5798F">
        <w:instrText xml:space="preserve">REF_EG202057_3 </w:instrText>
      </w:r>
      <w:r w:rsidR="005E328E">
        <w:fldChar w:fldCharType="separate"/>
      </w:r>
      <w:r w:rsidR="00306876" w:rsidRPr="000A0ED6">
        <w:t>i.</w:t>
      </w:r>
      <w:r w:rsidR="00306876">
        <w:rPr>
          <w:noProof/>
        </w:rPr>
        <w:t>5</w:t>
      </w:r>
      <w:r w:rsidR="005E328E">
        <w:fldChar w:fldCharType="end"/>
      </w:r>
      <w:r w:rsidR="00D75AF6" w:rsidRPr="000A0ED6">
        <w:t>] and [</w:t>
      </w:r>
      <w:fldSimple w:instr="REF REF_EG202057_4 \* MERGEFORMAT ">
        <w:r w:rsidR="00306876" w:rsidRPr="000A0ED6">
          <w:t>i.</w:t>
        </w:r>
        <w:r w:rsidR="00306876">
          <w:t>6</w:t>
        </w:r>
      </w:fldSimple>
      <w:r w:rsidR="00D75AF6" w:rsidRPr="000A0ED6">
        <w:t>]</w:t>
      </w:r>
      <w:r w:rsidR="004204B1" w:rsidRPr="000A0ED6">
        <w:t>). Thus, it covers the range from the earliest to the latest stages of the customer relationship of a service: Preliminary Information, Establishment of the contract, Service provisioning, Service alteration, Technical upgrade, Service support, Complaint management, Repair, Charging/Billing, Network/service management and Cessation.</w:t>
      </w:r>
    </w:p>
    <w:p w:rsidR="004204B1" w:rsidRPr="000A0ED6" w:rsidRDefault="004204B1" w:rsidP="009D0C30">
      <w:pPr>
        <w:keepNext/>
        <w:keepLines/>
      </w:pPr>
      <w:r w:rsidRPr="000A0ED6">
        <w:lastRenderedPageBreak/>
        <w:t>All the stakeholders, e.g. regulators, national institutions,</w:t>
      </w:r>
      <w:r w:rsidRPr="000A0ED6">
        <w:rPr>
          <w:rFonts w:eastAsia="MS Mincho"/>
        </w:rPr>
        <w:t xml:space="preserve"> operators, SP, users organisations</w:t>
      </w:r>
      <w:r w:rsidRPr="000A0ED6">
        <w:t xml:space="preserve"> may find in </w:t>
      </w:r>
      <w:r w:rsidR="009D0C30" w:rsidRPr="000A0ED6">
        <w:t>the present document</w:t>
      </w:r>
      <w:r w:rsidRPr="000A0ED6">
        <w:t xml:space="preserve"> a set of reference definitions and test methods to be used for delivering performance statistics. The same applies to any party which has an interest in the performance of SP, e.g. newspapers or consumers publications. When reported the data becomes a useful guide for the customer to choose a SP most suited for their particular needs. They may be used for any type of application e.g. quality monitoring or benchmark.</w:t>
      </w:r>
    </w:p>
    <w:p w:rsidR="004204B1" w:rsidRPr="000A0ED6" w:rsidRDefault="004204B1" w:rsidP="004204B1">
      <w:r w:rsidRPr="000A0ED6">
        <w:t>General principles</w:t>
      </w:r>
      <w:r w:rsidRPr="000A0ED6" w:rsidDel="009015F2">
        <w:t xml:space="preserve"> </w:t>
      </w:r>
      <w:r w:rsidRPr="000A0ED6">
        <w:t>formula for an aggregate quality rating of each customer relationship stage are also provided in Annex for an overall</w:t>
      </w:r>
      <w:r w:rsidRPr="000A0ED6" w:rsidDel="00A35551">
        <w:t xml:space="preserve"> </w:t>
      </w:r>
      <w:r w:rsidRPr="000A0ED6">
        <w:t>assessment although such aggregation should be used with much care (see EG 202 765-1</w:t>
      </w:r>
      <w:r w:rsidR="008A0B3B" w:rsidRPr="000A0ED6">
        <w:t xml:space="preserve"> [</w:t>
      </w:r>
      <w:r w:rsidR="005E328E">
        <w:fldChar w:fldCharType="begin"/>
      </w:r>
      <w:r w:rsidR="00A5798F">
        <w:instrText>REF REF_DEG202765_1</w:instrText>
      </w:r>
      <w:r w:rsidR="005E328E">
        <w:fldChar w:fldCharType="separate"/>
      </w:r>
      <w:r w:rsidR="00306876" w:rsidRPr="000A0ED6">
        <w:t>i.</w:t>
      </w:r>
      <w:r w:rsidR="00306876">
        <w:rPr>
          <w:noProof/>
        </w:rPr>
        <w:t>7</w:t>
      </w:r>
      <w:r w:rsidR="005E328E">
        <w:fldChar w:fldCharType="end"/>
      </w:r>
      <w:r w:rsidR="008A0B3B" w:rsidRPr="000A0ED6">
        <w:t>]</w:t>
      </w:r>
      <w:r w:rsidRPr="000A0ED6">
        <w:t>).</w:t>
      </w:r>
    </w:p>
    <w:p w:rsidR="004204B1" w:rsidRPr="000A0ED6" w:rsidRDefault="004204B1" w:rsidP="004204B1">
      <w:pPr>
        <w:jc w:val="both"/>
      </w:pPr>
      <w:r w:rsidRPr="000A0ED6">
        <w:t>Note copie</w:t>
      </w:r>
      <w:r w:rsidR="0031424F" w:rsidRPr="000A0ED6">
        <w:t>d from clause 6 of EG 202 765-1</w:t>
      </w:r>
      <w:r w:rsidR="008A0B3B" w:rsidRPr="000A0ED6">
        <w:t xml:space="preserve"> [</w:t>
      </w:r>
      <w:r w:rsidR="005E328E">
        <w:fldChar w:fldCharType="begin"/>
      </w:r>
      <w:r w:rsidR="00A5798F">
        <w:instrText>REF REF_DEG202765_1</w:instrText>
      </w:r>
      <w:r w:rsidR="005E328E">
        <w:fldChar w:fldCharType="separate"/>
      </w:r>
      <w:r w:rsidR="00306876" w:rsidRPr="000A0ED6">
        <w:t>i.</w:t>
      </w:r>
      <w:r w:rsidR="00306876">
        <w:rPr>
          <w:noProof/>
        </w:rPr>
        <w:t>7</w:t>
      </w:r>
      <w:r w:rsidR="005E328E">
        <w:fldChar w:fldCharType="end"/>
      </w:r>
      <w:r w:rsidR="008A0B3B" w:rsidRPr="000A0ED6">
        <w:t>]</w:t>
      </w:r>
      <w:r w:rsidR="0031424F" w:rsidRPr="000A0ED6">
        <w:t>:</w:t>
      </w:r>
    </w:p>
    <w:p w:rsidR="004204B1" w:rsidRPr="0019463D" w:rsidRDefault="004204B1" w:rsidP="004204B1">
      <w:pPr>
        <w:rPr>
          <w:i/>
        </w:rPr>
      </w:pPr>
      <w:r w:rsidRPr="0019463D">
        <w:rPr>
          <w:i/>
        </w:rPr>
        <w:t>"It is very important to present the quality indicators in a relevant way. This presentation allows us to make our own judgement of the global performance of the evaluated object. There is a great temptation to try to give one unique note which aggregates all quality items. Through its uniqueness, this note approaches the concepts of global evaluation and more generally of global satisfaction. But there are two problems of doing this aggregation.</w:t>
      </w:r>
    </w:p>
    <w:p w:rsidR="004204B1" w:rsidRPr="0019463D" w:rsidRDefault="004204B1" w:rsidP="004204B1">
      <w:pPr>
        <w:rPr>
          <w:i/>
        </w:rPr>
      </w:pPr>
      <w:r w:rsidRPr="0019463D">
        <w:rPr>
          <w:i/>
        </w:rPr>
        <w:t xml:space="preserve">First, there is a gap between technical aspects and perceptive aspects. The links between these two aspects are not trivial. The second problem is that overall satisfaction or overall quality can hardly be modelled. Satisfaction and even quality strongly depends on expectancy levels and environment circumstances. As an example, you will be happy to call your wife/husband at the top of the mountain you climb, even if quality is poor and your QoE would be great. But with the same quality, if you call your wife/husband from your office, you won't … and your QoE will be bad. </w:t>
      </w:r>
    </w:p>
    <w:p w:rsidR="004204B1" w:rsidRDefault="004204B1" w:rsidP="004204B1">
      <w:pPr>
        <w:rPr>
          <w:i/>
        </w:rPr>
      </w:pPr>
      <w:r w:rsidRPr="0019463D">
        <w:rPr>
          <w:i/>
        </w:rPr>
        <w:t>Therefore it is difficult to evaluate quality using one unique note. It is recommended to visualise al</w:t>
      </w:r>
      <w:r w:rsidR="00464B15" w:rsidRPr="0019463D">
        <w:rPr>
          <w:i/>
        </w:rPr>
        <w:t>l indicators at the same time."</w:t>
      </w:r>
    </w:p>
    <w:p w:rsidR="004204B1" w:rsidRPr="000A0ED6" w:rsidRDefault="004204B1" w:rsidP="004204B1">
      <w:pPr>
        <w:pStyle w:val="Heading1"/>
      </w:pPr>
      <w:r w:rsidRPr="000A0ED6">
        <w:br w:type="page"/>
      </w:r>
      <w:bookmarkStart w:id="29" w:name="_Toc274830952"/>
      <w:bookmarkStart w:id="30" w:name="_Toc275505399"/>
      <w:bookmarkStart w:id="31" w:name="_Toc275509896"/>
      <w:bookmarkStart w:id="32" w:name="_Toc337561967"/>
      <w:r w:rsidRPr="000A0ED6">
        <w:lastRenderedPageBreak/>
        <w:t>1</w:t>
      </w:r>
      <w:r w:rsidRPr="000A0ED6">
        <w:tab/>
        <w:t>Scope</w:t>
      </w:r>
      <w:bookmarkEnd w:id="29"/>
      <w:bookmarkEnd w:id="30"/>
      <w:bookmarkEnd w:id="31"/>
      <w:bookmarkEnd w:id="32"/>
    </w:p>
    <w:p w:rsidR="004204B1" w:rsidRPr="000A0ED6" w:rsidRDefault="004204B1" w:rsidP="004204B1">
      <w:r w:rsidRPr="000A0ED6">
        <w:t>The QoS parameters of the Customer Relationship Stages other than Utili</w:t>
      </w:r>
      <w:r w:rsidR="00B4432E" w:rsidRPr="000A0ED6">
        <w:t>zation are listed in EG 202 009-</w:t>
      </w:r>
      <w:r w:rsidRPr="000A0ED6">
        <w:t>2</w:t>
      </w:r>
      <w:r w:rsidR="008A0B3B" w:rsidRPr="000A0ED6">
        <w:t xml:space="preserve"> [</w:t>
      </w:r>
      <w:fldSimple w:instr="REF REF_EG202009_2 \* MERGEFORMAT ">
        <w:r w:rsidR="00306876" w:rsidRPr="000A0ED6">
          <w:t>i.</w:t>
        </w:r>
        <w:r w:rsidR="00306876">
          <w:t>2</w:t>
        </w:r>
      </w:fldSimple>
      <w:r w:rsidR="008A0B3B" w:rsidRPr="000A0ED6">
        <w:t>]</w:t>
      </w:r>
      <w:r w:rsidRPr="000A0ED6">
        <w:t>. These stages comprise Preliminary information, Establishment of the contract, Service provisioning, Service alteration, Technical upgrade, Service support, Complaint management, Repair, Charging/Billing, Network/service management and Cessation as detailed in EG 202 009</w:t>
      </w:r>
      <w:r w:rsidRPr="000A0ED6">
        <w:noBreakHyphen/>
        <w:t>1</w:t>
      </w:r>
      <w:r w:rsidR="008A0B3B" w:rsidRPr="000A0ED6">
        <w:t xml:space="preserve"> [</w:t>
      </w:r>
      <w:fldSimple w:instr="REF REF_EG202009_1 \* MERGEFORMAT ">
        <w:r w:rsidR="00306876" w:rsidRPr="000A0ED6">
          <w:t>i.</w:t>
        </w:r>
        <w:r w:rsidR="00306876">
          <w:t>1</w:t>
        </w:r>
      </w:fldSimple>
      <w:r w:rsidR="008A0B3B" w:rsidRPr="000A0ED6">
        <w:t>]</w:t>
      </w:r>
      <w:r w:rsidR="00B4432E" w:rsidRPr="000A0ED6">
        <w:t>.</w:t>
      </w:r>
    </w:p>
    <w:p w:rsidR="004204B1" w:rsidRPr="000A0ED6" w:rsidRDefault="004204B1" w:rsidP="004204B1">
      <w:r w:rsidRPr="000A0ED6">
        <w:t>The present document provides detailed definitions and methods for the assessment of the values of the QoS parameters of the service Customer Relationship stages. A major purpose of the present document is to ensure that the results of these QoS measurements are fully reproducible and statistically valid. Then it could be used to assess the delivered QoS performance of Service Providers (SP). The Guide does not cover the QoS of the telecommunication services themselves (already defined by other ETSI documents, e.g. EG</w:t>
      </w:r>
      <w:ins w:id="33" w:author="Pierre-Yves" w:date="2012-10-29T16:16:00Z">
        <w:r w:rsidR="00AB4FA9">
          <w:t>/</w:t>
        </w:r>
      </w:ins>
      <w:ins w:id="34" w:author="Pierre-Yves" w:date="2012-10-29T16:08:00Z">
        <w:r w:rsidR="007B692D" w:rsidRPr="000A0ED6">
          <w:t>E</w:t>
        </w:r>
        <w:r w:rsidR="007B692D">
          <w:t>S</w:t>
        </w:r>
        <w:r w:rsidR="007B692D" w:rsidRPr="000A0ED6">
          <w:t xml:space="preserve"> </w:t>
        </w:r>
      </w:ins>
      <w:r w:rsidRPr="000A0ED6">
        <w:t>202 057 series [</w:t>
      </w:r>
      <w:fldSimple w:instr="REF REF_EG202057_1 \* MERGEFORMAT ">
        <w:r w:rsidR="00306876" w:rsidRPr="000A0ED6">
          <w:t>i.</w:t>
        </w:r>
        <w:r w:rsidR="00306876">
          <w:t>3</w:t>
        </w:r>
      </w:fldSimple>
      <w:r w:rsidRPr="000A0ED6">
        <w:t>]</w:t>
      </w:r>
      <w:r w:rsidR="00007B1F" w:rsidRPr="000A0ED6">
        <w:t xml:space="preserve">, </w:t>
      </w:r>
      <w:bookmarkStart w:id="35" w:name="EDM_temp1"/>
      <w:bookmarkEnd w:id="35"/>
      <w:r w:rsidR="00007B1F" w:rsidRPr="000A0ED6">
        <w:t>[</w:t>
      </w:r>
      <w:r w:rsidR="005E328E">
        <w:fldChar w:fldCharType="begin"/>
      </w:r>
      <w:r w:rsidR="00A5798F">
        <w:instrText xml:space="preserve">REF_EG202057_2 </w:instrText>
      </w:r>
      <w:r w:rsidR="005E328E">
        <w:fldChar w:fldCharType="separate"/>
      </w:r>
      <w:r w:rsidR="00306876" w:rsidRPr="000A0ED6">
        <w:t>i.</w:t>
      </w:r>
      <w:r w:rsidR="00306876">
        <w:rPr>
          <w:noProof/>
        </w:rPr>
        <w:t>4</w:t>
      </w:r>
      <w:r w:rsidR="005E328E">
        <w:fldChar w:fldCharType="end"/>
      </w:r>
      <w:r w:rsidR="00007B1F" w:rsidRPr="000A0ED6">
        <w:t>], [</w:t>
      </w:r>
      <w:r w:rsidR="005E328E">
        <w:fldChar w:fldCharType="begin"/>
      </w:r>
      <w:r w:rsidR="00A5798F">
        <w:instrText xml:space="preserve">REF_EG202057_3 </w:instrText>
      </w:r>
      <w:r w:rsidR="005E328E">
        <w:fldChar w:fldCharType="separate"/>
      </w:r>
      <w:r w:rsidR="00306876" w:rsidRPr="000A0ED6">
        <w:t>i.</w:t>
      </w:r>
      <w:r w:rsidR="00306876">
        <w:rPr>
          <w:noProof/>
        </w:rPr>
        <w:t>5</w:t>
      </w:r>
      <w:r w:rsidR="005E328E">
        <w:fldChar w:fldCharType="end"/>
      </w:r>
      <w:r w:rsidR="00007B1F" w:rsidRPr="000A0ED6">
        <w:t>] and</w:t>
      </w:r>
      <w:r w:rsidR="00B43EEB" w:rsidRPr="000A0ED6">
        <w:t xml:space="preserve"> [</w:t>
      </w:r>
      <w:r w:rsidR="005E328E">
        <w:fldChar w:fldCharType="begin"/>
      </w:r>
      <w:r w:rsidR="00A5798F">
        <w:instrText xml:space="preserve"> REF_EG202057_4 </w:instrText>
      </w:r>
      <w:r w:rsidR="005E328E">
        <w:fldChar w:fldCharType="separate"/>
      </w:r>
      <w:r w:rsidR="00306876" w:rsidRPr="000A0ED6">
        <w:t>i.</w:t>
      </w:r>
      <w:r w:rsidR="00306876">
        <w:rPr>
          <w:noProof/>
        </w:rPr>
        <w:t>6</w:t>
      </w:r>
      <w:r w:rsidR="005E328E">
        <w:fldChar w:fldCharType="end"/>
      </w:r>
      <w:r w:rsidR="00B43EEB" w:rsidRPr="000A0ED6">
        <w:t>], and</w:t>
      </w:r>
      <w:r w:rsidR="00B43EEB" w:rsidRPr="000A0ED6">
        <w:br/>
      </w:r>
      <w:r w:rsidRPr="000A0ED6">
        <w:t>EG</w:t>
      </w:r>
      <w:ins w:id="36" w:author="Pierre-Yves" w:date="2012-10-29T16:17:00Z">
        <w:r w:rsidR="00AB4FA9">
          <w:t>/ES</w:t>
        </w:r>
      </w:ins>
      <w:r w:rsidRPr="000A0ED6">
        <w:t xml:space="preserve"> 20</w:t>
      </w:r>
      <w:r w:rsidR="004218B1">
        <w:t>2</w:t>
      </w:r>
      <w:r w:rsidRPr="000A0ED6">
        <w:t xml:space="preserve"> 765 series</w:t>
      </w:r>
      <w:r w:rsidR="008A0B3B" w:rsidRPr="000A0ED6">
        <w:t xml:space="preserve"> [</w:t>
      </w:r>
      <w:fldSimple w:instr="REF REF_DEG202765_1 \* MERGEFORMAT ">
        <w:r w:rsidR="00306876" w:rsidRPr="000A0ED6">
          <w:t>i.</w:t>
        </w:r>
        <w:r w:rsidR="00306876">
          <w:t>7</w:t>
        </w:r>
      </w:fldSimple>
      <w:r w:rsidR="008A0B3B" w:rsidRPr="000A0ED6">
        <w:t>]</w:t>
      </w:r>
      <w:r w:rsidRPr="000A0ED6">
        <w:t>,</w:t>
      </w:r>
      <w:r w:rsidR="00722CF7" w:rsidRPr="000A0ED6">
        <w:t xml:space="preserve"> </w:t>
      </w:r>
      <w:r w:rsidR="008A0B3B" w:rsidRPr="000A0ED6">
        <w:t>[</w:t>
      </w:r>
      <w:fldSimple w:instr="REF REF_EG202765_2 \* MERGEFORMAT ">
        <w:r w:rsidR="00306876" w:rsidRPr="000A0ED6">
          <w:t>i.</w:t>
        </w:r>
        <w:r w:rsidR="00306876">
          <w:t>8</w:t>
        </w:r>
      </w:fldSimple>
      <w:r w:rsidR="008A0B3B" w:rsidRPr="000A0ED6">
        <w:t>]</w:t>
      </w:r>
      <w:r w:rsidRPr="000A0ED6">
        <w:t>). The results could be used to compare the providers' performances over time or for benchmark.</w:t>
      </w:r>
    </w:p>
    <w:p w:rsidR="007B692D" w:rsidRDefault="007B692D" w:rsidP="004204B1">
      <w:pPr>
        <w:rPr>
          <w:ins w:id="37" w:author="Pierre-Yves" w:date="2012-10-29T16:08:00Z"/>
        </w:rPr>
      </w:pPr>
      <w:ins w:id="38" w:author="Pierre-Yves" w:date="2012-10-29T16:07:00Z">
        <w:r>
          <w:t xml:space="preserve">Some parameters </w:t>
        </w:r>
      </w:ins>
      <w:ins w:id="39" w:author="Pierre-Yves" w:date="2012-10-29T16:10:00Z">
        <w:r>
          <w:t>list</w:t>
        </w:r>
      </w:ins>
      <w:ins w:id="40" w:author="Pierre-Yves" w:date="2012-10-29T16:07:00Z">
        <w:r>
          <w:t>ed in this guide refer explicitly to ES 202</w:t>
        </w:r>
      </w:ins>
      <w:ins w:id="41" w:author="Pierre-Yves" w:date="2012-10-29T16:08:00Z">
        <w:r>
          <w:t> </w:t>
        </w:r>
      </w:ins>
      <w:ins w:id="42" w:author="Pierre-Yves" w:date="2012-10-29T16:07:00Z">
        <w:r>
          <w:t>057-</w:t>
        </w:r>
      </w:ins>
      <w:ins w:id="43" w:author="Pierre-Yves" w:date="2012-10-29T16:08:00Z">
        <w:r>
          <w:t>1</w:t>
        </w:r>
      </w:ins>
      <w:ins w:id="44" w:author="Pierre-Yves" w:date="2012-10-29T16:09:00Z">
        <w:r>
          <w:t xml:space="preserve"> where such parameters are defined.</w:t>
        </w:r>
      </w:ins>
    </w:p>
    <w:p w:rsidR="004204B1" w:rsidRPr="000A0ED6" w:rsidRDefault="004204B1" w:rsidP="004204B1">
      <w:r w:rsidRPr="000A0ED6">
        <w:t xml:space="preserve">The intention of </w:t>
      </w:r>
      <w:r w:rsidR="007331F7" w:rsidRPr="000A0ED6">
        <w:t>the present document</w:t>
      </w:r>
      <w:r w:rsidRPr="000A0ED6">
        <w:t xml:space="preserve"> is to define the QoS parameters and the methodology of testing and not recommend any requirement (i.e. targets values) for the different</w:t>
      </w:r>
      <w:r w:rsidR="00722CF7" w:rsidRPr="000A0ED6">
        <w:t xml:space="preserve"> parameters defined in </w:t>
      </w:r>
      <w:r w:rsidR="007331F7" w:rsidRPr="000A0ED6">
        <w:t>the present document</w:t>
      </w:r>
      <w:r w:rsidR="00722CF7" w:rsidRPr="000A0ED6">
        <w:t>.</w:t>
      </w:r>
    </w:p>
    <w:p w:rsidR="004204B1" w:rsidRPr="000A0ED6" w:rsidRDefault="004204B1" w:rsidP="004204B1">
      <w:pPr>
        <w:pStyle w:val="Heading1"/>
      </w:pPr>
      <w:bookmarkStart w:id="45" w:name="_Toc274830953"/>
      <w:bookmarkStart w:id="46" w:name="_Toc275505400"/>
      <w:bookmarkStart w:id="47" w:name="_Toc275509897"/>
      <w:bookmarkStart w:id="48" w:name="_Toc337561968"/>
      <w:r w:rsidRPr="000A0ED6">
        <w:t>2</w:t>
      </w:r>
      <w:r w:rsidRPr="000A0ED6">
        <w:tab/>
        <w:t>References</w:t>
      </w:r>
      <w:bookmarkEnd w:id="45"/>
      <w:bookmarkEnd w:id="46"/>
      <w:bookmarkEnd w:id="47"/>
      <w:bookmarkEnd w:id="48"/>
    </w:p>
    <w:p w:rsidR="004204B1" w:rsidRPr="000A0ED6" w:rsidRDefault="004204B1" w:rsidP="004204B1">
      <w:r w:rsidRPr="000A0ED6">
        <w:t>References are either specific (identified by date of publication and/or edition number or version number) or non</w:t>
      </w:r>
      <w:r w:rsidRPr="000A0ED6">
        <w:noBreakHyphen/>
        <w:t>specific. For specific references, only the cited version applies. For non-specific references, the latest version of the reference document (including any amendments) applies.</w:t>
      </w:r>
    </w:p>
    <w:p w:rsidR="004204B1" w:rsidRPr="000A0ED6" w:rsidRDefault="004204B1" w:rsidP="004204B1">
      <w:r w:rsidRPr="000A0ED6">
        <w:t xml:space="preserve">Referenced documents which are not found to be publicly available in the expected location might be found at </w:t>
      </w:r>
      <w:hyperlink r:id="rId12" w:history="1">
        <w:r w:rsidRPr="000A0ED6">
          <w:rPr>
            <w:rStyle w:val="Hyperlink"/>
          </w:rPr>
          <w:t>http://docbox.etsi.org/Reference</w:t>
        </w:r>
      </w:hyperlink>
      <w:r w:rsidRPr="000A0ED6">
        <w:t>.</w:t>
      </w:r>
    </w:p>
    <w:p w:rsidR="004204B1" w:rsidRPr="000A0ED6" w:rsidRDefault="004204B1" w:rsidP="004204B1">
      <w:pPr>
        <w:pStyle w:val="NO"/>
      </w:pPr>
      <w:r w:rsidRPr="000A0ED6">
        <w:t>NOTE:</w:t>
      </w:r>
      <w:r w:rsidRPr="000A0ED6">
        <w:tab/>
        <w:t>While any hyperlinks included in this clause were valid at the time of publication ETSI cannot guarantee their long term validity.</w:t>
      </w:r>
    </w:p>
    <w:p w:rsidR="004204B1" w:rsidRPr="000A0ED6" w:rsidRDefault="004204B1" w:rsidP="004204B1">
      <w:pPr>
        <w:pStyle w:val="Heading2"/>
      </w:pPr>
      <w:bookmarkStart w:id="49" w:name="_Toc274830954"/>
      <w:bookmarkStart w:id="50" w:name="_Toc275505401"/>
      <w:bookmarkStart w:id="51" w:name="_Toc275509898"/>
      <w:bookmarkStart w:id="52" w:name="_Toc337561969"/>
      <w:r w:rsidRPr="000A0ED6">
        <w:t>2.1</w:t>
      </w:r>
      <w:r w:rsidRPr="000A0ED6">
        <w:tab/>
        <w:t>Normative references</w:t>
      </w:r>
      <w:bookmarkEnd w:id="49"/>
      <w:bookmarkEnd w:id="50"/>
      <w:bookmarkEnd w:id="51"/>
      <w:bookmarkEnd w:id="52"/>
    </w:p>
    <w:p w:rsidR="004204B1" w:rsidRPr="000A0ED6" w:rsidRDefault="004204B1" w:rsidP="004204B1">
      <w:pPr>
        <w:rPr>
          <w:lang w:eastAsia="en-GB"/>
        </w:rPr>
      </w:pPr>
      <w:r w:rsidRPr="000A0ED6">
        <w:rPr>
          <w:lang w:eastAsia="en-GB"/>
        </w:rPr>
        <w:t>The following referenced documents are necessary for the application of the present document.</w:t>
      </w:r>
    </w:p>
    <w:p w:rsidR="004204B1" w:rsidRPr="000A0ED6" w:rsidRDefault="004204B1" w:rsidP="004204B1">
      <w:pPr>
        <w:rPr>
          <w:lang w:eastAsia="en-GB"/>
        </w:rPr>
      </w:pPr>
      <w:r w:rsidRPr="000A0ED6">
        <w:rPr>
          <w:lang w:eastAsia="en-GB"/>
        </w:rPr>
        <w:t>Not applicable.</w:t>
      </w:r>
    </w:p>
    <w:p w:rsidR="004204B1" w:rsidRPr="000A0ED6" w:rsidRDefault="004204B1" w:rsidP="004204B1">
      <w:pPr>
        <w:pStyle w:val="Heading2"/>
      </w:pPr>
      <w:bookmarkStart w:id="53" w:name="_Toc274830955"/>
      <w:bookmarkStart w:id="54" w:name="_Toc275505402"/>
      <w:bookmarkStart w:id="55" w:name="_Toc275509899"/>
      <w:bookmarkStart w:id="56" w:name="_Toc337561970"/>
      <w:r w:rsidRPr="000A0ED6">
        <w:t>2.2</w:t>
      </w:r>
      <w:r w:rsidRPr="000A0ED6">
        <w:tab/>
        <w:t>Informative references</w:t>
      </w:r>
      <w:bookmarkEnd w:id="53"/>
      <w:bookmarkEnd w:id="54"/>
      <w:bookmarkEnd w:id="55"/>
      <w:bookmarkEnd w:id="56"/>
    </w:p>
    <w:p w:rsidR="004204B1" w:rsidRPr="000A0ED6" w:rsidRDefault="004204B1" w:rsidP="004204B1">
      <w:r w:rsidRPr="000A0ED6">
        <w:rPr>
          <w:lang w:eastAsia="en-GB"/>
        </w:rPr>
        <w:t xml:space="preserve">The following referenced documents are </w:t>
      </w:r>
      <w:r w:rsidRPr="000A0ED6">
        <w:t>not necessary for the application of the present document but they assist the user with regard to a particular subject area</w:t>
      </w:r>
      <w:r w:rsidRPr="000A0ED6">
        <w:rPr>
          <w:lang w:eastAsia="en-GB"/>
        </w:rPr>
        <w:t>.</w:t>
      </w:r>
    </w:p>
    <w:p w:rsidR="004204B1" w:rsidRPr="000A0ED6" w:rsidRDefault="004204B1" w:rsidP="004204B1">
      <w:pPr>
        <w:pStyle w:val="EX"/>
      </w:pPr>
      <w:r w:rsidRPr="000A0ED6">
        <w:t>[</w:t>
      </w:r>
      <w:bookmarkStart w:id="57" w:name="REF_EG202009_1"/>
      <w:r w:rsidRPr="000A0ED6">
        <w:t>i.</w:t>
      </w:r>
      <w:r w:rsidR="005E328E">
        <w:fldChar w:fldCharType="begin"/>
      </w:r>
      <w:r w:rsidR="00A5798F">
        <w:instrText>SEQ REFI</w:instrText>
      </w:r>
      <w:r w:rsidR="005E328E">
        <w:fldChar w:fldCharType="separate"/>
      </w:r>
      <w:r w:rsidR="00306876">
        <w:rPr>
          <w:noProof/>
        </w:rPr>
        <w:t>1</w:t>
      </w:r>
      <w:r w:rsidR="005E328E">
        <w:fldChar w:fldCharType="end"/>
      </w:r>
      <w:bookmarkEnd w:id="57"/>
      <w:r w:rsidRPr="000A0ED6">
        <w:t>]</w:t>
      </w:r>
      <w:r w:rsidRPr="000A0ED6">
        <w:tab/>
        <w:t>ETSI EG 202 009-1: "User Group; Quality of telecom services; Part 1: Methodology for identification of parameters relevant to the Users".</w:t>
      </w:r>
    </w:p>
    <w:p w:rsidR="004204B1" w:rsidRPr="000A0ED6" w:rsidRDefault="004204B1" w:rsidP="004204B1">
      <w:pPr>
        <w:pStyle w:val="EX"/>
      </w:pPr>
      <w:r w:rsidRPr="000A0ED6">
        <w:t>[</w:t>
      </w:r>
      <w:bookmarkStart w:id="58" w:name="REF_EG202009_2"/>
      <w:r w:rsidRPr="000A0ED6">
        <w:t>i.</w:t>
      </w:r>
      <w:r w:rsidR="005E328E">
        <w:fldChar w:fldCharType="begin"/>
      </w:r>
      <w:r w:rsidR="00A5798F">
        <w:instrText>SEQ REFI</w:instrText>
      </w:r>
      <w:r w:rsidR="005E328E">
        <w:fldChar w:fldCharType="separate"/>
      </w:r>
      <w:r w:rsidR="00306876">
        <w:rPr>
          <w:noProof/>
        </w:rPr>
        <w:t>2</w:t>
      </w:r>
      <w:r w:rsidR="005E328E">
        <w:fldChar w:fldCharType="end"/>
      </w:r>
      <w:bookmarkEnd w:id="58"/>
      <w:r w:rsidRPr="000A0ED6">
        <w:t>]</w:t>
      </w:r>
      <w:r w:rsidRPr="000A0ED6">
        <w:tab/>
        <w:t>ETSI EG 202 009-2: "User Group; Quality of Telecom Services; Part 2: User related parameters on a service specific basis".</w:t>
      </w:r>
    </w:p>
    <w:p w:rsidR="004204B1" w:rsidRPr="000A0ED6" w:rsidRDefault="004204B1" w:rsidP="004204B1">
      <w:pPr>
        <w:pStyle w:val="EX"/>
      </w:pPr>
      <w:r w:rsidRPr="000A0ED6">
        <w:t>[</w:t>
      </w:r>
      <w:bookmarkStart w:id="59" w:name="REF_EG202057_1"/>
      <w:r w:rsidRPr="000A0ED6">
        <w:t>i.</w:t>
      </w:r>
      <w:r w:rsidR="005E328E">
        <w:fldChar w:fldCharType="begin"/>
      </w:r>
      <w:r w:rsidR="00A5798F">
        <w:instrText>SEQ REFI</w:instrText>
      </w:r>
      <w:r w:rsidR="005E328E">
        <w:fldChar w:fldCharType="separate"/>
      </w:r>
      <w:r w:rsidR="00306876">
        <w:rPr>
          <w:noProof/>
        </w:rPr>
        <w:t>3</w:t>
      </w:r>
      <w:r w:rsidR="005E328E">
        <w:fldChar w:fldCharType="end"/>
      </w:r>
      <w:bookmarkEnd w:id="59"/>
      <w:r w:rsidRPr="000A0ED6">
        <w:t>]</w:t>
      </w:r>
      <w:r w:rsidRPr="000A0ED6">
        <w:tab/>
        <w:t xml:space="preserve">ETSI </w:t>
      </w:r>
      <w:r w:rsidR="00306876">
        <w:t>ES 202 057-1</w:t>
      </w:r>
      <w:r w:rsidRPr="000A0ED6">
        <w:t>: "Speech Processing, Transmission and Quality Aspects (STQ); User related QoS parameter definitions and measurements; Part 1: General".</w:t>
      </w:r>
    </w:p>
    <w:p w:rsidR="004204B1" w:rsidRPr="000A0ED6" w:rsidRDefault="004204B1" w:rsidP="004204B1">
      <w:pPr>
        <w:pStyle w:val="EX"/>
      </w:pPr>
      <w:r w:rsidRPr="000A0ED6">
        <w:t>[</w:t>
      </w:r>
      <w:bookmarkStart w:id="60" w:name="REF_EG202057_2"/>
      <w:r w:rsidRPr="000A0ED6">
        <w:t>i.</w:t>
      </w:r>
      <w:r w:rsidR="005E328E">
        <w:fldChar w:fldCharType="begin"/>
      </w:r>
      <w:r w:rsidR="00A5798F">
        <w:instrText>SEQ REFI</w:instrText>
      </w:r>
      <w:r w:rsidR="005E328E">
        <w:fldChar w:fldCharType="separate"/>
      </w:r>
      <w:r w:rsidR="00306876">
        <w:rPr>
          <w:noProof/>
        </w:rPr>
        <w:t>4</w:t>
      </w:r>
      <w:r w:rsidR="005E328E">
        <w:fldChar w:fldCharType="end"/>
      </w:r>
      <w:bookmarkEnd w:id="60"/>
      <w:r w:rsidRPr="000A0ED6">
        <w:t>]</w:t>
      </w:r>
      <w:r w:rsidRPr="000A0ED6">
        <w:tab/>
        <w:t>ETSI EG 202 057-2: "Speech Processing, Transmission and Quality Aspects (STQ); User related QoS parameter definitions and measurements; Part 2: Voice telephony, Group 3 fax, modem data services and SMS".</w:t>
      </w:r>
    </w:p>
    <w:p w:rsidR="004204B1" w:rsidRPr="000A0ED6" w:rsidRDefault="004204B1" w:rsidP="004204B1">
      <w:pPr>
        <w:pStyle w:val="EX"/>
      </w:pPr>
      <w:r w:rsidRPr="000A0ED6">
        <w:t>[</w:t>
      </w:r>
      <w:bookmarkStart w:id="61" w:name="REF_EG202057_3"/>
      <w:r w:rsidRPr="000A0ED6">
        <w:t>i.</w:t>
      </w:r>
      <w:r w:rsidR="005E328E">
        <w:fldChar w:fldCharType="begin"/>
      </w:r>
      <w:r w:rsidR="00A5798F">
        <w:instrText>SEQ REFI</w:instrText>
      </w:r>
      <w:r w:rsidR="005E328E">
        <w:fldChar w:fldCharType="separate"/>
      </w:r>
      <w:r w:rsidR="00306876">
        <w:rPr>
          <w:noProof/>
        </w:rPr>
        <w:t>5</w:t>
      </w:r>
      <w:r w:rsidR="005E328E">
        <w:fldChar w:fldCharType="end"/>
      </w:r>
      <w:bookmarkEnd w:id="61"/>
      <w:r w:rsidRPr="000A0ED6">
        <w:t>]</w:t>
      </w:r>
      <w:r w:rsidRPr="000A0ED6">
        <w:tab/>
        <w:t>ETSI EG 202 057-3: "Speech Processing, Transmission and Quality Aspects (STQ); User related QoS parameter definitions and measurements; Part 3: QoS parameters specific to Public Land Mobile Networks (PLMN)".</w:t>
      </w:r>
    </w:p>
    <w:p w:rsidR="004204B1" w:rsidRPr="000A0ED6" w:rsidRDefault="004204B1" w:rsidP="004204B1">
      <w:pPr>
        <w:pStyle w:val="EX"/>
      </w:pPr>
      <w:r w:rsidRPr="000A0ED6">
        <w:t>[</w:t>
      </w:r>
      <w:bookmarkStart w:id="62" w:name="REF_EG202057_4"/>
      <w:r w:rsidRPr="000A0ED6">
        <w:t>i.</w:t>
      </w:r>
      <w:r w:rsidR="005E328E">
        <w:fldChar w:fldCharType="begin"/>
      </w:r>
      <w:r w:rsidR="00A5798F">
        <w:instrText>SEQ REFI</w:instrText>
      </w:r>
      <w:r w:rsidR="005E328E">
        <w:fldChar w:fldCharType="separate"/>
      </w:r>
      <w:r w:rsidR="00306876">
        <w:rPr>
          <w:noProof/>
        </w:rPr>
        <w:t>6</w:t>
      </w:r>
      <w:r w:rsidR="005E328E">
        <w:fldChar w:fldCharType="end"/>
      </w:r>
      <w:bookmarkEnd w:id="62"/>
      <w:r w:rsidRPr="000A0ED6">
        <w:t>]</w:t>
      </w:r>
      <w:r w:rsidRPr="000A0ED6">
        <w:tab/>
        <w:t>ETSI EG 202 057-4: "Speech Processing, Transmission and Quality Aspects (STQ); User related QoS parameter definitions and measurements; Part 4: Internet access".</w:t>
      </w:r>
    </w:p>
    <w:p w:rsidR="004204B1" w:rsidRPr="000A0ED6" w:rsidRDefault="004204B1" w:rsidP="004204B1">
      <w:pPr>
        <w:pStyle w:val="EX"/>
      </w:pPr>
      <w:r w:rsidRPr="000A0ED6">
        <w:lastRenderedPageBreak/>
        <w:t>[</w:t>
      </w:r>
      <w:bookmarkStart w:id="63" w:name="REF_DEG202765_1"/>
      <w:r w:rsidRPr="000A0ED6">
        <w:t>i.</w:t>
      </w:r>
      <w:r w:rsidR="005E328E">
        <w:fldChar w:fldCharType="begin"/>
      </w:r>
      <w:r w:rsidR="00A5798F">
        <w:instrText>SEQ REFI</w:instrText>
      </w:r>
      <w:r w:rsidR="005E328E">
        <w:fldChar w:fldCharType="separate"/>
      </w:r>
      <w:r w:rsidR="00306876">
        <w:rPr>
          <w:noProof/>
        </w:rPr>
        <w:t>7</w:t>
      </w:r>
      <w:r w:rsidR="005E328E">
        <w:fldChar w:fldCharType="end"/>
      </w:r>
      <w:bookmarkEnd w:id="63"/>
      <w:r w:rsidRPr="000A0ED6">
        <w:t>]</w:t>
      </w:r>
      <w:r w:rsidRPr="000A0ED6">
        <w:tab/>
        <w:t>ETSI EG 202 765-1: "Speech and multimedia Transmission Quality (STQ); QoS and network performance metrics and measurement methods; Part 1: General considerations".</w:t>
      </w:r>
    </w:p>
    <w:p w:rsidR="004204B1" w:rsidRPr="000A0ED6" w:rsidRDefault="004204B1" w:rsidP="004204B1">
      <w:pPr>
        <w:pStyle w:val="EX"/>
      </w:pPr>
      <w:r w:rsidRPr="000A0ED6">
        <w:t>[</w:t>
      </w:r>
      <w:bookmarkStart w:id="64" w:name="REF_EG202765_2"/>
      <w:r w:rsidRPr="000A0ED6">
        <w:t>i.</w:t>
      </w:r>
      <w:r w:rsidR="005E328E">
        <w:fldChar w:fldCharType="begin"/>
      </w:r>
      <w:r w:rsidR="00A5798F">
        <w:instrText>SEQ REFI</w:instrText>
      </w:r>
      <w:r w:rsidR="005E328E">
        <w:fldChar w:fldCharType="separate"/>
      </w:r>
      <w:r w:rsidR="00306876">
        <w:rPr>
          <w:noProof/>
        </w:rPr>
        <w:t>8</w:t>
      </w:r>
      <w:r w:rsidR="005E328E">
        <w:fldChar w:fldCharType="end"/>
      </w:r>
      <w:bookmarkEnd w:id="64"/>
      <w:r w:rsidRPr="000A0ED6">
        <w:t>]</w:t>
      </w:r>
      <w:r w:rsidRPr="000A0ED6">
        <w:tab/>
        <w:t xml:space="preserve">ETSI </w:t>
      </w:r>
      <w:del w:id="65" w:author="Pierre-Yves" w:date="2012-10-29T16:18:00Z">
        <w:r w:rsidRPr="000A0ED6" w:rsidDel="00AB4FA9">
          <w:delText xml:space="preserve">EG </w:delText>
        </w:r>
      </w:del>
      <w:ins w:id="66" w:author="Pierre-Yves" w:date="2012-10-29T16:18:00Z">
        <w:r w:rsidR="00AB4FA9" w:rsidRPr="000A0ED6">
          <w:t>E</w:t>
        </w:r>
        <w:r w:rsidR="00AB4FA9">
          <w:t>S</w:t>
        </w:r>
        <w:r w:rsidR="00AB4FA9" w:rsidRPr="000A0ED6">
          <w:t xml:space="preserve"> </w:t>
        </w:r>
      </w:ins>
      <w:r w:rsidRPr="000A0ED6">
        <w:t xml:space="preserve">202 765-2: "Speech and multimedia Transmission Quality (STQ); QoS and network performance metrics </w:t>
      </w:r>
      <w:r w:rsidR="009D0C30" w:rsidRPr="000A0ED6">
        <w:t>and measurement methods; Part 2</w:t>
      </w:r>
      <w:r w:rsidRPr="000A0ED6">
        <w:t>: Transmission Quality Indicator combining Voice Quality Metrics".</w:t>
      </w:r>
    </w:p>
    <w:p w:rsidR="004204B1" w:rsidRPr="000A0ED6" w:rsidRDefault="004204B1" w:rsidP="004204B1">
      <w:pPr>
        <w:pStyle w:val="EX"/>
      </w:pPr>
      <w:r w:rsidRPr="000A0ED6">
        <w:t>[</w:t>
      </w:r>
      <w:bookmarkStart w:id="67" w:name="REF_TS102250_6"/>
      <w:r w:rsidRPr="000A0ED6">
        <w:t>i.</w:t>
      </w:r>
      <w:r w:rsidR="005E328E">
        <w:fldChar w:fldCharType="begin"/>
      </w:r>
      <w:r w:rsidR="00A5798F">
        <w:instrText>SEQ REFI</w:instrText>
      </w:r>
      <w:r w:rsidR="005E328E">
        <w:fldChar w:fldCharType="separate"/>
      </w:r>
      <w:r w:rsidR="00306876">
        <w:rPr>
          <w:noProof/>
        </w:rPr>
        <w:t>9</w:t>
      </w:r>
      <w:r w:rsidR="005E328E">
        <w:fldChar w:fldCharType="end"/>
      </w:r>
      <w:bookmarkEnd w:id="67"/>
      <w:r w:rsidRPr="000A0ED6">
        <w:t>]</w:t>
      </w:r>
      <w:r w:rsidRPr="000A0ED6">
        <w:tab/>
        <w:t>ETSI TS 102 250-6 (V1.2.1): "Speech Processing, Transmission and Quality Aspects (STQ); QoS aspects for popular services in GSM and 3G networks; Part 6: Post processing and statistical methods".</w:t>
      </w:r>
    </w:p>
    <w:p w:rsidR="004204B1" w:rsidRPr="000A0ED6" w:rsidRDefault="004204B1" w:rsidP="004204B1">
      <w:pPr>
        <w:pStyle w:val="EX"/>
      </w:pPr>
      <w:r w:rsidRPr="000A0ED6">
        <w:t>[</w:t>
      </w:r>
      <w:bookmarkStart w:id="68" w:name="REF_TS102844"/>
      <w:r w:rsidRPr="000A0ED6">
        <w:t>i.</w:t>
      </w:r>
      <w:r w:rsidR="005E328E">
        <w:fldChar w:fldCharType="begin"/>
      </w:r>
      <w:r w:rsidR="00A5798F">
        <w:instrText>SEQ REFI</w:instrText>
      </w:r>
      <w:r w:rsidR="005E328E">
        <w:fldChar w:fldCharType="separate"/>
      </w:r>
      <w:r w:rsidR="00306876">
        <w:rPr>
          <w:noProof/>
        </w:rPr>
        <w:t>10</w:t>
      </w:r>
      <w:r w:rsidR="005E328E">
        <w:fldChar w:fldCharType="end"/>
      </w:r>
      <w:bookmarkEnd w:id="68"/>
      <w:r w:rsidRPr="000A0ED6">
        <w:t>]</w:t>
      </w:r>
      <w:r w:rsidRPr="000A0ED6">
        <w:tab/>
        <w:t>ETSI TS 102 844: "User Group; Quality of Telecom Services; Conformity assessment; Requirements for bodies providing QoS audits and surveys".</w:t>
      </w:r>
    </w:p>
    <w:p w:rsidR="004204B1" w:rsidRPr="000A0ED6" w:rsidRDefault="004204B1" w:rsidP="004204B1">
      <w:pPr>
        <w:pStyle w:val="EX"/>
      </w:pPr>
      <w:r w:rsidRPr="000A0ED6">
        <w:t>[</w:t>
      </w:r>
      <w:bookmarkStart w:id="69" w:name="REF_TS102852"/>
      <w:r w:rsidRPr="000A0ED6">
        <w:t>i.</w:t>
      </w:r>
      <w:r w:rsidR="005E328E">
        <w:fldChar w:fldCharType="begin"/>
      </w:r>
      <w:r w:rsidR="00A5798F">
        <w:instrText>SEQ REFI</w:instrText>
      </w:r>
      <w:r w:rsidR="005E328E">
        <w:fldChar w:fldCharType="separate"/>
      </w:r>
      <w:r w:rsidR="00306876">
        <w:rPr>
          <w:noProof/>
        </w:rPr>
        <w:t>11</w:t>
      </w:r>
      <w:r w:rsidR="005E328E">
        <w:fldChar w:fldCharType="end"/>
      </w:r>
      <w:bookmarkEnd w:id="69"/>
      <w:r w:rsidRPr="000A0ED6">
        <w:t>]</w:t>
      </w:r>
      <w:r w:rsidRPr="000A0ED6">
        <w:tab/>
        <w:t>ETSI TS 102 852</w:t>
      </w:r>
      <w:r w:rsidR="0043636C" w:rsidRPr="000A0ED6">
        <w:t>: "User Group</w:t>
      </w:r>
      <w:r w:rsidRPr="000A0ED6">
        <w:t>; Quality of ICT Services; Assessment process of the QoS parameters of the customer relationship stages".</w:t>
      </w:r>
    </w:p>
    <w:p w:rsidR="004204B1" w:rsidRPr="000A0ED6" w:rsidRDefault="004204B1" w:rsidP="004204B1">
      <w:pPr>
        <w:pStyle w:val="EX"/>
      </w:pPr>
      <w:r w:rsidRPr="000A0ED6">
        <w:t>[</w:t>
      </w:r>
      <w:bookmarkStart w:id="70" w:name="REF_PUBLICOPINIONQUARTERLY49535_552"/>
      <w:r w:rsidRPr="000A0ED6">
        <w:t>i.</w:t>
      </w:r>
      <w:r w:rsidR="005E328E">
        <w:fldChar w:fldCharType="begin"/>
      </w:r>
      <w:r w:rsidR="00A5798F">
        <w:instrText>SEQ REFI</w:instrText>
      </w:r>
      <w:r w:rsidR="005E328E">
        <w:fldChar w:fldCharType="separate"/>
      </w:r>
      <w:r w:rsidR="00306876">
        <w:rPr>
          <w:noProof/>
        </w:rPr>
        <w:t>12</w:t>
      </w:r>
      <w:r w:rsidR="005E328E">
        <w:fldChar w:fldCharType="end"/>
      </w:r>
      <w:bookmarkEnd w:id="70"/>
      <w:r w:rsidRPr="000A0ED6">
        <w:t>]</w:t>
      </w:r>
      <w:r w:rsidRPr="000A0ED6">
        <w:tab/>
        <w:t>Public Opinion Quarterly, 49, 535-552: "The measurement of values in surveys: A com</w:t>
      </w:r>
      <w:r w:rsidR="008C39C6">
        <w:t>parison of ratings and rankings</w:t>
      </w:r>
      <w:r w:rsidRPr="000A0ED6">
        <w:t>"</w:t>
      </w:r>
      <w:r w:rsidR="008C39C6">
        <w:t>,</w:t>
      </w:r>
      <w:r w:rsidRPr="000A0ED6">
        <w:t xml:space="preserve"> Alwin, D. F. &amp; Krosnick, J. A. (1985).</w:t>
      </w:r>
    </w:p>
    <w:p w:rsidR="004204B1" w:rsidRPr="000A0ED6" w:rsidRDefault="004204B1" w:rsidP="004204B1">
      <w:pPr>
        <w:pStyle w:val="EX"/>
      </w:pPr>
      <w:r w:rsidRPr="000A0ED6">
        <w:t>[</w:t>
      </w:r>
      <w:bookmarkStart w:id="71" w:name="REF_ITU_TE800"/>
      <w:r w:rsidRPr="000A0ED6">
        <w:t>i</w:t>
      </w:r>
      <w:proofErr w:type="gramStart"/>
      <w:r w:rsidRPr="000A0ED6">
        <w:t>.</w:t>
      </w:r>
      <w:proofErr w:type="gramEnd"/>
      <w:r w:rsidR="005E328E">
        <w:fldChar w:fldCharType="begin"/>
      </w:r>
      <w:r w:rsidR="00A5798F">
        <w:instrText>SEQ REFI</w:instrText>
      </w:r>
      <w:r w:rsidR="005E328E">
        <w:fldChar w:fldCharType="separate"/>
      </w:r>
      <w:r w:rsidR="00306876">
        <w:rPr>
          <w:noProof/>
        </w:rPr>
        <w:t>13</w:t>
      </w:r>
      <w:r w:rsidR="005E328E">
        <w:fldChar w:fldCharType="end"/>
      </w:r>
      <w:bookmarkEnd w:id="71"/>
      <w:r w:rsidRPr="000A0ED6">
        <w:t>]</w:t>
      </w:r>
      <w:r w:rsidRPr="000A0ED6">
        <w:tab/>
        <w:t>ITU-T Recommendation E.800</w:t>
      </w:r>
      <w:del w:id="72" w:author="skill" w:date="2012-10-30T08:21:00Z">
        <w:r w:rsidRPr="000A0ED6" w:rsidDel="00921DDC">
          <w:delText xml:space="preserve"> (09/2008)</w:delText>
        </w:r>
      </w:del>
      <w:r w:rsidRPr="000A0ED6">
        <w:t>: "Definitions of terms related to Quality of Service".</w:t>
      </w:r>
    </w:p>
    <w:p w:rsidR="004204B1" w:rsidRPr="000A0ED6" w:rsidRDefault="004204B1" w:rsidP="004204B1">
      <w:pPr>
        <w:pStyle w:val="EX"/>
      </w:pPr>
      <w:r w:rsidRPr="000A0ED6">
        <w:t>[</w:t>
      </w:r>
      <w:bookmarkStart w:id="73" w:name="REF_ITU_TE801"/>
      <w:r w:rsidRPr="000A0ED6">
        <w:t>i.</w:t>
      </w:r>
      <w:r w:rsidR="005E328E">
        <w:fldChar w:fldCharType="begin"/>
      </w:r>
      <w:r w:rsidR="00A5798F">
        <w:instrText>SEQ REFI</w:instrText>
      </w:r>
      <w:r w:rsidR="005E328E">
        <w:fldChar w:fldCharType="separate"/>
      </w:r>
      <w:r w:rsidR="00306876">
        <w:rPr>
          <w:noProof/>
        </w:rPr>
        <w:t>14</w:t>
      </w:r>
      <w:r w:rsidR="005E328E">
        <w:fldChar w:fldCharType="end"/>
      </w:r>
      <w:bookmarkEnd w:id="73"/>
      <w:r w:rsidRPr="000A0ED6">
        <w:t>]</w:t>
      </w:r>
      <w:r w:rsidRPr="000A0ED6">
        <w:tab/>
        <w:t>ITU-T Recommendation E.801: "Quality of telecommunication services; Concepts, models, objectives and dependatibility planning. Terms and definitions related to the quality of telecommunication services".</w:t>
      </w:r>
    </w:p>
    <w:p w:rsidR="004204B1" w:rsidRPr="000A0ED6" w:rsidRDefault="004204B1" w:rsidP="004204B1">
      <w:pPr>
        <w:pStyle w:val="EX"/>
      </w:pPr>
      <w:r w:rsidRPr="000A0ED6">
        <w:t>[</w:t>
      </w:r>
      <w:bookmarkStart w:id="74" w:name="REF_ITU_TP505"/>
      <w:r w:rsidRPr="000A0ED6">
        <w:t>i.</w:t>
      </w:r>
      <w:r w:rsidR="005E328E">
        <w:fldChar w:fldCharType="begin"/>
      </w:r>
      <w:r w:rsidR="00A5798F">
        <w:instrText>SEQ REFI</w:instrText>
      </w:r>
      <w:r w:rsidR="005E328E">
        <w:fldChar w:fldCharType="separate"/>
      </w:r>
      <w:r w:rsidR="00306876">
        <w:rPr>
          <w:noProof/>
        </w:rPr>
        <w:t>15</w:t>
      </w:r>
      <w:r w:rsidR="005E328E">
        <w:fldChar w:fldCharType="end"/>
      </w:r>
      <w:bookmarkEnd w:id="74"/>
      <w:r w:rsidRPr="000A0ED6">
        <w:t>]</w:t>
      </w:r>
      <w:r w:rsidRPr="000A0ED6">
        <w:tab/>
        <w:t>ITU-T Recommendation P.505: "Objective measuring apparatus; One-view visualization of speech quality measurement results".</w:t>
      </w:r>
    </w:p>
    <w:p w:rsidR="004204B1" w:rsidRPr="000A0ED6" w:rsidRDefault="004204B1" w:rsidP="004204B1">
      <w:pPr>
        <w:pStyle w:val="EX"/>
      </w:pPr>
      <w:r w:rsidRPr="000A0ED6">
        <w:t>[</w:t>
      </w:r>
      <w:bookmarkStart w:id="75" w:name="REF_ITILV3GLOSSARYV3124"/>
      <w:r w:rsidRPr="000A0ED6">
        <w:t>i.</w:t>
      </w:r>
      <w:r w:rsidR="005E328E">
        <w:fldChar w:fldCharType="begin"/>
      </w:r>
      <w:r w:rsidR="00A5798F">
        <w:instrText>SEQ REFI</w:instrText>
      </w:r>
      <w:r w:rsidR="005E328E">
        <w:fldChar w:fldCharType="separate"/>
      </w:r>
      <w:r w:rsidR="00306876">
        <w:rPr>
          <w:noProof/>
        </w:rPr>
        <w:t>16</w:t>
      </w:r>
      <w:r w:rsidR="005E328E">
        <w:fldChar w:fldCharType="end"/>
      </w:r>
      <w:bookmarkEnd w:id="75"/>
      <w:r w:rsidRPr="000A0ED6">
        <w:t>]</w:t>
      </w:r>
      <w:r w:rsidRPr="000A0ED6">
        <w:tab/>
        <w:t>ITIL ® V3 Glossary v3.1.24, (30 May 2007): Glossary of Terms, Definitions and Acronyms.</w:t>
      </w:r>
    </w:p>
    <w:p w:rsidR="004204B1" w:rsidRPr="000A0ED6" w:rsidRDefault="004204B1" w:rsidP="004204B1">
      <w:pPr>
        <w:pStyle w:val="EX"/>
      </w:pPr>
      <w:r w:rsidRPr="000A0ED6">
        <w:t>[</w:t>
      </w:r>
      <w:bookmarkStart w:id="76" w:name="REF_ISOIEC_18028_3"/>
      <w:r w:rsidRPr="000A0ED6">
        <w:t>i.</w:t>
      </w:r>
      <w:r w:rsidR="005E328E">
        <w:fldChar w:fldCharType="begin"/>
      </w:r>
      <w:r w:rsidR="00A5798F">
        <w:instrText>SEQ REFI</w:instrText>
      </w:r>
      <w:r w:rsidR="005E328E">
        <w:fldChar w:fldCharType="separate"/>
      </w:r>
      <w:r w:rsidR="00306876">
        <w:rPr>
          <w:noProof/>
        </w:rPr>
        <w:t>17</w:t>
      </w:r>
      <w:r w:rsidR="005E328E">
        <w:fldChar w:fldCharType="end"/>
      </w:r>
      <w:bookmarkEnd w:id="76"/>
      <w:r w:rsidRPr="000A0ED6">
        <w:t>]</w:t>
      </w:r>
      <w:r w:rsidRPr="000A0ED6">
        <w:tab/>
        <w:t>ISO/IEC 18028-3</w:t>
      </w:r>
      <w:r w:rsidR="00425B33" w:rsidRPr="000A0ED6">
        <w:t>: 2005: "</w:t>
      </w:r>
      <w:r w:rsidR="00425B33" w:rsidRPr="000A0ED6">
        <w:rPr>
          <w:bCs/>
        </w:rPr>
        <w:t>Information technology -- Security techniques -- IT network security -- Part 3: Securing communications between networks using security gateways".</w:t>
      </w:r>
    </w:p>
    <w:p w:rsidR="004204B1" w:rsidRPr="000A0ED6" w:rsidRDefault="004204B1" w:rsidP="004204B1">
      <w:pPr>
        <w:pStyle w:val="EX"/>
      </w:pPr>
      <w:r w:rsidRPr="000A0ED6">
        <w:t>[</w:t>
      </w:r>
      <w:bookmarkStart w:id="77" w:name="REF_ITU_T_P851"/>
      <w:r w:rsidRPr="000A0ED6">
        <w:t>i.</w:t>
      </w:r>
      <w:r w:rsidR="005E328E">
        <w:fldChar w:fldCharType="begin"/>
      </w:r>
      <w:r w:rsidR="00A5798F">
        <w:instrText>SEQ REFI</w:instrText>
      </w:r>
      <w:r w:rsidR="005E328E">
        <w:fldChar w:fldCharType="separate"/>
      </w:r>
      <w:r w:rsidR="00306876">
        <w:rPr>
          <w:noProof/>
        </w:rPr>
        <w:t>18</w:t>
      </w:r>
      <w:r w:rsidR="005E328E">
        <w:fldChar w:fldCharType="end"/>
      </w:r>
      <w:bookmarkEnd w:id="77"/>
      <w:r w:rsidRPr="000A0ED6">
        <w:t>]</w:t>
      </w:r>
      <w:r w:rsidRPr="000A0ED6">
        <w:tab/>
        <w:t>ITU-T Recommendation P.851</w:t>
      </w:r>
      <w:r w:rsidR="00FA7B1D" w:rsidRPr="000A0ED6">
        <w:t>: "Subjective quality evaluation of telephone services based on spoken dialogue systems".</w:t>
      </w:r>
    </w:p>
    <w:p w:rsidR="004204B1" w:rsidRPr="000A0ED6" w:rsidRDefault="004204B1" w:rsidP="004204B1">
      <w:pPr>
        <w:pStyle w:val="Heading1"/>
      </w:pPr>
      <w:bookmarkStart w:id="78" w:name="_Toc274830956"/>
      <w:bookmarkStart w:id="79" w:name="_Toc275505403"/>
      <w:bookmarkStart w:id="80" w:name="_Toc275509900"/>
      <w:bookmarkStart w:id="81" w:name="_Toc337561971"/>
      <w:r w:rsidRPr="000A0ED6">
        <w:t>3</w:t>
      </w:r>
      <w:r w:rsidRPr="000A0ED6">
        <w:tab/>
        <w:t>Definitions, symbols and abbreviations</w:t>
      </w:r>
      <w:bookmarkEnd w:id="78"/>
      <w:bookmarkEnd w:id="79"/>
      <w:bookmarkEnd w:id="80"/>
      <w:bookmarkEnd w:id="81"/>
    </w:p>
    <w:p w:rsidR="004204B1" w:rsidRPr="000A0ED6" w:rsidRDefault="004204B1" w:rsidP="004204B1">
      <w:pPr>
        <w:pStyle w:val="Heading2"/>
      </w:pPr>
      <w:bookmarkStart w:id="82" w:name="_Toc274830957"/>
      <w:bookmarkStart w:id="83" w:name="_Toc275505404"/>
      <w:bookmarkStart w:id="84" w:name="_Toc275509901"/>
      <w:bookmarkStart w:id="85" w:name="_Toc337561972"/>
      <w:r w:rsidRPr="000A0ED6">
        <w:t>3.1</w:t>
      </w:r>
      <w:r w:rsidRPr="000A0ED6">
        <w:tab/>
        <w:t>Definitions</w:t>
      </w:r>
      <w:bookmarkEnd w:id="82"/>
      <w:bookmarkEnd w:id="83"/>
      <w:bookmarkEnd w:id="84"/>
      <w:bookmarkEnd w:id="85"/>
    </w:p>
    <w:p w:rsidR="004204B1" w:rsidRPr="000A0ED6" w:rsidRDefault="004204B1" w:rsidP="004204B1">
      <w:r w:rsidRPr="000A0ED6">
        <w:t>For the purposes of the present document, the following terms and definitions apply:</w:t>
      </w:r>
    </w:p>
    <w:p w:rsidR="004204B1" w:rsidRPr="000A0ED6" w:rsidRDefault="004204B1" w:rsidP="004204B1">
      <w:r w:rsidRPr="000A0ED6">
        <w:rPr>
          <w:b/>
        </w:rPr>
        <w:t>assurance:</w:t>
      </w:r>
      <w:r w:rsidRPr="000A0ED6">
        <w:t xml:space="preserve"> knowledge and courtesy of employees and their ability to convey trust and confidence</w:t>
      </w:r>
    </w:p>
    <w:p w:rsidR="004204B1" w:rsidRPr="000A0ED6" w:rsidRDefault="004204B1" w:rsidP="004204B1">
      <w:r w:rsidRPr="000A0ED6">
        <w:rPr>
          <w:b/>
        </w:rPr>
        <w:t>audit:</w:t>
      </w:r>
      <w:r w:rsidRPr="000A0ED6">
        <w:t xml:space="preserve"> formal inquiry, formal examination, or verification of facts against expectations, for compliance and conformity</w:t>
      </w:r>
    </w:p>
    <w:p w:rsidR="004204B1" w:rsidRPr="000A0ED6" w:rsidRDefault="004204B1" w:rsidP="004204B1">
      <w:pPr>
        <w:pStyle w:val="NO"/>
      </w:pPr>
      <w:r w:rsidRPr="000A0ED6">
        <w:t>NOTE:</w:t>
      </w:r>
      <w:r w:rsidRPr="000A0ED6">
        <w:tab/>
        <w:t xml:space="preserve"> From ISO/IEC 18028-3: 2005 [</w:t>
      </w:r>
      <w:r w:rsidR="005E328E">
        <w:fldChar w:fldCharType="begin"/>
      </w:r>
      <w:r w:rsidR="00A5798F">
        <w:instrText xml:space="preserve">REF_ISOIEC_18028_3 </w:instrText>
      </w:r>
      <w:r w:rsidR="005E328E">
        <w:fldChar w:fldCharType="separate"/>
      </w:r>
      <w:r w:rsidR="00306876" w:rsidRPr="000A0ED6">
        <w:t>i.</w:t>
      </w:r>
      <w:r w:rsidR="00306876">
        <w:rPr>
          <w:noProof/>
        </w:rPr>
        <w:t>17</w:t>
      </w:r>
      <w:r w:rsidR="005E328E">
        <w:fldChar w:fldCharType="end"/>
      </w:r>
      <w:r w:rsidRPr="000A0ED6">
        <w:t>].</w:t>
      </w:r>
    </w:p>
    <w:p w:rsidR="004204B1" w:rsidRPr="000A0ED6" w:rsidRDefault="004204B1" w:rsidP="004204B1">
      <w:pPr>
        <w:rPr>
          <w:b/>
        </w:rPr>
      </w:pPr>
      <w:r w:rsidRPr="000A0ED6">
        <w:rPr>
          <w:b/>
        </w:rPr>
        <w:t xml:space="preserve">avatar: </w:t>
      </w:r>
      <w:r w:rsidRPr="000A0ED6">
        <w:t>animated computer graphics resembling humans, cartoon characters, etc.</w:t>
      </w:r>
    </w:p>
    <w:p w:rsidR="004204B1" w:rsidRPr="000A0ED6" w:rsidRDefault="004204B1" w:rsidP="004204B1">
      <w:pPr>
        <w:pStyle w:val="NO"/>
      </w:pPr>
      <w:r w:rsidRPr="000A0ED6">
        <w:t xml:space="preserve">NOTE: </w:t>
      </w:r>
      <w:r w:rsidRPr="000A0ED6">
        <w:tab/>
        <w:t>Applications of this technology include "salespeople" who will demonstrate or show goods to the visitor, and help him or her in selecting items to buy.</w:t>
      </w:r>
    </w:p>
    <w:p w:rsidR="004204B1" w:rsidRPr="000A0ED6" w:rsidRDefault="004204B1" w:rsidP="004204B1">
      <w:pPr>
        <w:pStyle w:val="NO"/>
      </w:pPr>
      <w:r w:rsidRPr="000A0ED6">
        <w:tab/>
        <w:t>Adapted from BusinessDictionary.com.</w:t>
      </w:r>
    </w:p>
    <w:p w:rsidR="004204B1" w:rsidRPr="000A0ED6" w:rsidRDefault="004204B1" w:rsidP="00C12004">
      <w:pPr>
        <w:keepNext/>
        <w:keepLines/>
      </w:pPr>
      <w:r w:rsidRPr="000A0ED6">
        <w:rPr>
          <w:b/>
        </w:rPr>
        <w:t>availability:</w:t>
      </w:r>
      <w:r w:rsidRPr="000A0ED6">
        <w:t xml:space="preserve"> ability of a Configuration Item or IT Service to perform its agreed Function when required</w:t>
      </w:r>
    </w:p>
    <w:p w:rsidR="004204B1" w:rsidRPr="000A0ED6" w:rsidRDefault="004204B1" w:rsidP="00C12004">
      <w:pPr>
        <w:pStyle w:val="NO"/>
        <w:keepNext/>
      </w:pPr>
      <w:r w:rsidRPr="000A0ED6">
        <w:t>NOTE:</w:t>
      </w:r>
      <w:r w:rsidRPr="000A0ED6">
        <w:tab/>
        <w:t>Availability is determined by Reliability, Maintainability, Serviceability, Performance, and Security. Availability is usually calculated as a percentage. This calculation is often based on Agreed Service Time and Downtime. It is Best Practice to calculate Availability using measurements of the Business output of the IT Service.</w:t>
      </w:r>
    </w:p>
    <w:p w:rsidR="004204B1" w:rsidRPr="000A0ED6" w:rsidRDefault="00A934F0" w:rsidP="004204B1">
      <w:pPr>
        <w:pStyle w:val="NO"/>
      </w:pPr>
      <w:r w:rsidRPr="000A0ED6">
        <w:tab/>
      </w:r>
      <w:proofErr w:type="gramStart"/>
      <w:r w:rsidRPr="000A0ED6">
        <w:t>From ITIL</w:t>
      </w:r>
      <w:r w:rsidR="008A0B3B" w:rsidRPr="000A0ED6">
        <w:t xml:space="preserve"> [</w:t>
      </w:r>
      <w:r w:rsidR="005E328E">
        <w:fldChar w:fldCharType="begin"/>
      </w:r>
      <w:r w:rsidR="00A5798F">
        <w:instrText>REF REF_ITILV3GLOSSARYV3124</w:instrText>
      </w:r>
      <w:r w:rsidR="005E328E">
        <w:fldChar w:fldCharType="separate"/>
      </w:r>
      <w:r w:rsidR="00306876" w:rsidRPr="000A0ED6">
        <w:t>i.</w:t>
      </w:r>
      <w:r w:rsidR="00306876">
        <w:rPr>
          <w:noProof/>
        </w:rPr>
        <w:t>16</w:t>
      </w:r>
      <w:r w:rsidR="005E328E">
        <w:fldChar w:fldCharType="end"/>
      </w:r>
      <w:r w:rsidR="008A0B3B" w:rsidRPr="000A0ED6">
        <w:t>]</w:t>
      </w:r>
      <w:r w:rsidRPr="000A0ED6">
        <w:t>.</w:t>
      </w:r>
      <w:proofErr w:type="gramEnd"/>
    </w:p>
    <w:p w:rsidR="004204B1" w:rsidRPr="000A0ED6" w:rsidRDefault="004204B1" w:rsidP="004204B1">
      <w:r w:rsidRPr="000A0ED6">
        <w:rPr>
          <w:b/>
        </w:rPr>
        <w:lastRenderedPageBreak/>
        <w:t xml:space="preserve">benchmark: </w:t>
      </w:r>
      <w:r w:rsidRPr="000A0ED6">
        <w:t>evaluation of performance value/s of a parameter or set of parameters for the purpose of establishing value/s as the norm against which future performance achievements may be compared or assessed</w:t>
      </w:r>
    </w:p>
    <w:p w:rsidR="004204B1" w:rsidRPr="000A0ED6" w:rsidRDefault="004204B1" w:rsidP="004204B1">
      <w:pPr>
        <w:pStyle w:val="NO"/>
      </w:pPr>
      <w:r w:rsidRPr="000A0ED6">
        <w:t>NOTE:</w:t>
      </w:r>
      <w:r w:rsidRPr="000A0ED6">
        <w:tab/>
        <w:t>From ITU-T Recommendation E.800</w:t>
      </w:r>
      <w:r w:rsidR="008A0B3B" w:rsidRPr="000A0ED6">
        <w:t xml:space="preserve"> [</w:t>
      </w:r>
      <w:r w:rsidR="005E328E">
        <w:fldChar w:fldCharType="begin"/>
      </w:r>
      <w:r w:rsidR="00A5798F">
        <w:instrText>REF REF_ITU_TE800</w:instrText>
      </w:r>
      <w:r w:rsidR="005E328E">
        <w:fldChar w:fldCharType="separate"/>
      </w:r>
      <w:r w:rsidR="00306876" w:rsidRPr="000A0ED6">
        <w:t>i.</w:t>
      </w:r>
      <w:r w:rsidR="00306876">
        <w:rPr>
          <w:noProof/>
        </w:rPr>
        <w:t>13</w:t>
      </w:r>
      <w:r w:rsidR="005E328E">
        <w:fldChar w:fldCharType="end"/>
      </w:r>
      <w:r w:rsidR="008A0B3B" w:rsidRPr="000A0ED6">
        <w:t>]</w:t>
      </w:r>
      <w:r w:rsidR="00AC69BF" w:rsidRPr="000A0ED6">
        <w:t>.</w:t>
      </w:r>
    </w:p>
    <w:p w:rsidR="004204B1" w:rsidRPr="000A0ED6" w:rsidRDefault="004204B1" w:rsidP="004204B1">
      <w:r w:rsidRPr="000A0ED6">
        <w:rPr>
          <w:b/>
        </w:rPr>
        <w:t xml:space="preserve">billing: </w:t>
      </w:r>
      <w:r w:rsidRPr="000A0ED6">
        <w:t>administrative function to prepare bills to service customers, to prompt payments, to obtain revenues and to take care of customer reclaims</w:t>
      </w:r>
    </w:p>
    <w:p w:rsidR="004204B1" w:rsidRPr="000A0ED6" w:rsidRDefault="004204B1" w:rsidP="004204B1">
      <w:pPr>
        <w:pStyle w:val="NO"/>
      </w:pPr>
      <w:r w:rsidRPr="000A0ED6">
        <w:t>NOTE:</w:t>
      </w:r>
      <w:r w:rsidRPr="000A0ED6">
        <w:tab/>
        <w:t>From ITU-T Recommendation E.800</w:t>
      </w:r>
      <w:r w:rsidR="008A0B3B" w:rsidRPr="000A0ED6">
        <w:t xml:space="preserve"> [</w:t>
      </w:r>
      <w:r w:rsidR="005E328E">
        <w:fldChar w:fldCharType="begin"/>
      </w:r>
      <w:r w:rsidR="00A5798F">
        <w:instrText>REF REF_ITU_TE800</w:instrText>
      </w:r>
      <w:r w:rsidR="005E328E">
        <w:fldChar w:fldCharType="separate"/>
      </w:r>
      <w:r w:rsidR="00306876" w:rsidRPr="000A0ED6">
        <w:t>i.</w:t>
      </w:r>
      <w:r w:rsidR="00306876">
        <w:rPr>
          <w:noProof/>
        </w:rPr>
        <w:t>13</w:t>
      </w:r>
      <w:r w:rsidR="005E328E">
        <w:fldChar w:fldCharType="end"/>
      </w:r>
      <w:r w:rsidR="008A0B3B" w:rsidRPr="000A0ED6">
        <w:t>]</w:t>
      </w:r>
      <w:r w:rsidRPr="000A0ED6">
        <w:t>.</w:t>
      </w:r>
    </w:p>
    <w:p w:rsidR="004204B1" w:rsidRPr="000A0ED6" w:rsidRDefault="004204B1" w:rsidP="004204B1">
      <w:r w:rsidRPr="000A0ED6">
        <w:rPr>
          <w:b/>
        </w:rPr>
        <w:t>cessation:</w:t>
      </w:r>
      <w:r w:rsidRPr="000A0ED6">
        <w:t xml:space="preserve"> all activities associated with the cessation of a service by a service provider from the instant a contractual agreement is in force between the customer and the service provider to the instant all hardware and software associated with the service is made inoperative and/or removed from the customer's premises</w:t>
      </w:r>
    </w:p>
    <w:p w:rsidR="004204B1" w:rsidRPr="000A0ED6" w:rsidRDefault="004204B1" w:rsidP="004204B1">
      <w:pPr>
        <w:pStyle w:val="NO"/>
      </w:pPr>
      <w:r w:rsidRPr="000A0ED6">
        <w:t>NOTE:</w:t>
      </w:r>
      <w:r w:rsidRPr="000A0ED6">
        <w:tab/>
        <w:t>From ITU-T recommendation E.800</w:t>
      </w:r>
      <w:r w:rsidR="008A0B3B" w:rsidRPr="000A0ED6">
        <w:t xml:space="preserve"> [</w:t>
      </w:r>
      <w:r w:rsidR="005E328E">
        <w:fldChar w:fldCharType="begin"/>
      </w:r>
      <w:r w:rsidR="00A5798F">
        <w:instrText>REF REF_ITU_TE800</w:instrText>
      </w:r>
      <w:r w:rsidR="005E328E">
        <w:fldChar w:fldCharType="separate"/>
      </w:r>
      <w:r w:rsidR="00306876" w:rsidRPr="000A0ED6">
        <w:t>i.</w:t>
      </w:r>
      <w:r w:rsidR="00306876">
        <w:rPr>
          <w:noProof/>
        </w:rPr>
        <w:t>13</w:t>
      </w:r>
      <w:r w:rsidR="005E328E">
        <w:fldChar w:fldCharType="end"/>
      </w:r>
      <w:r w:rsidR="008A0B3B" w:rsidRPr="000A0ED6">
        <w:t>]</w:t>
      </w:r>
      <w:r w:rsidRPr="000A0ED6">
        <w:t>.</w:t>
      </w:r>
    </w:p>
    <w:p w:rsidR="004204B1" w:rsidRPr="000A0ED6" w:rsidRDefault="004204B1" w:rsidP="004204B1">
      <w:r w:rsidRPr="000A0ED6">
        <w:rPr>
          <w:b/>
        </w:rPr>
        <w:t xml:space="preserve">charging: </w:t>
      </w:r>
      <w:r w:rsidRPr="000A0ED6">
        <w:t>set of functions needed to determine the price assigned to the service utilization</w:t>
      </w:r>
    </w:p>
    <w:p w:rsidR="004204B1" w:rsidRPr="000A0ED6" w:rsidRDefault="004204B1" w:rsidP="004204B1">
      <w:pPr>
        <w:pStyle w:val="NO"/>
      </w:pPr>
      <w:r w:rsidRPr="000A0ED6">
        <w:t>NOTE:</w:t>
      </w:r>
      <w:r w:rsidRPr="000A0ED6">
        <w:tab/>
        <w:t>From ITU-T Recommendation E.800</w:t>
      </w:r>
      <w:r w:rsidR="008A0B3B" w:rsidRPr="000A0ED6">
        <w:t xml:space="preserve"> [</w:t>
      </w:r>
      <w:r w:rsidR="005E328E">
        <w:fldChar w:fldCharType="begin"/>
      </w:r>
      <w:r w:rsidR="00A5798F">
        <w:instrText>REF REF_ITU_TE800</w:instrText>
      </w:r>
      <w:r w:rsidR="005E328E">
        <w:fldChar w:fldCharType="separate"/>
      </w:r>
      <w:r w:rsidR="00306876" w:rsidRPr="000A0ED6">
        <w:t>i.</w:t>
      </w:r>
      <w:r w:rsidR="00306876">
        <w:rPr>
          <w:noProof/>
        </w:rPr>
        <w:t>13</w:t>
      </w:r>
      <w:r w:rsidR="005E328E">
        <w:fldChar w:fldCharType="end"/>
      </w:r>
      <w:r w:rsidR="008A0B3B" w:rsidRPr="000A0ED6">
        <w:t>]</w:t>
      </w:r>
      <w:r w:rsidRPr="000A0ED6">
        <w:t>.</w:t>
      </w:r>
    </w:p>
    <w:p w:rsidR="004204B1" w:rsidRPr="000A0ED6" w:rsidRDefault="004204B1" w:rsidP="004204B1">
      <w:r w:rsidRPr="000A0ED6">
        <w:rPr>
          <w:b/>
        </w:rPr>
        <w:t xml:space="preserve">complaint: </w:t>
      </w:r>
      <w:r w:rsidRPr="000A0ED6">
        <w:t>statement by a user or customer expressing dissatisfaction due to a gap between the expected and the delivered benefits from the use of a service</w:t>
      </w:r>
    </w:p>
    <w:p w:rsidR="004204B1" w:rsidRPr="000A0ED6" w:rsidRDefault="004204B1" w:rsidP="004204B1">
      <w:pPr>
        <w:pStyle w:val="NO"/>
      </w:pPr>
      <w:r w:rsidRPr="000A0ED6">
        <w:t xml:space="preserve">NOTE: </w:t>
      </w:r>
      <w:r w:rsidRPr="000A0ED6">
        <w:tab/>
        <w:t>A complaint may be made in various forms, writing, electronic means, or in person.</w:t>
      </w:r>
      <w:r w:rsidRPr="000A0ED6">
        <w:br/>
      </w:r>
      <w:proofErr w:type="gramStart"/>
      <w:r w:rsidRPr="000A0ED6">
        <w:t>From ITU-T Recommendation E.800</w:t>
      </w:r>
      <w:r w:rsidR="008A0B3B" w:rsidRPr="000A0ED6">
        <w:t xml:space="preserve"> [</w:t>
      </w:r>
      <w:r w:rsidR="005E328E">
        <w:fldChar w:fldCharType="begin"/>
      </w:r>
      <w:r w:rsidR="00A5798F">
        <w:instrText>REF REF_ITU_TE800</w:instrText>
      </w:r>
      <w:r w:rsidR="005E328E">
        <w:fldChar w:fldCharType="separate"/>
      </w:r>
      <w:r w:rsidR="00306876" w:rsidRPr="000A0ED6">
        <w:t>i.</w:t>
      </w:r>
      <w:r w:rsidR="00306876">
        <w:rPr>
          <w:noProof/>
        </w:rPr>
        <w:t>13</w:t>
      </w:r>
      <w:r w:rsidR="005E328E">
        <w:fldChar w:fldCharType="end"/>
      </w:r>
      <w:r w:rsidR="008A0B3B" w:rsidRPr="000A0ED6">
        <w:t>]</w:t>
      </w:r>
      <w:r w:rsidRPr="000A0ED6">
        <w:t>.</w:t>
      </w:r>
      <w:proofErr w:type="gramEnd"/>
    </w:p>
    <w:p w:rsidR="004204B1" w:rsidRPr="000A0ED6" w:rsidRDefault="004204B1" w:rsidP="004204B1">
      <w:pPr>
        <w:rPr>
          <w:b/>
        </w:rPr>
      </w:pPr>
      <w:r w:rsidRPr="000A0ED6">
        <w:rPr>
          <w:b/>
        </w:rPr>
        <w:t xml:space="preserve">complaint management desk: </w:t>
      </w:r>
      <w:r w:rsidRPr="000A0ED6">
        <w:t>service desk dedicated to complaint management</w:t>
      </w:r>
    </w:p>
    <w:p w:rsidR="004204B1" w:rsidRPr="000A0ED6" w:rsidRDefault="004204B1" w:rsidP="004204B1">
      <w:pPr>
        <w:rPr>
          <w:b/>
        </w:rPr>
      </w:pPr>
      <w:r w:rsidRPr="000A0ED6">
        <w:rPr>
          <w:b/>
        </w:rPr>
        <w:t>commercial desk:</w:t>
      </w:r>
      <w:r w:rsidRPr="000A0ED6">
        <w:t xml:space="preserve"> service desk dedicated to commercial issues</w:t>
      </w:r>
    </w:p>
    <w:p w:rsidR="004204B1" w:rsidRPr="000A0ED6" w:rsidRDefault="004204B1" w:rsidP="004204B1">
      <w:pPr>
        <w:rPr>
          <w:b/>
        </w:rPr>
      </w:pPr>
      <w:r w:rsidRPr="000A0ED6">
        <w:rPr>
          <w:b/>
        </w:rPr>
        <w:t xml:space="preserve">customer: </w:t>
      </w:r>
      <w:r w:rsidRPr="000A0ED6">
        <w:t>user who is responsible for payment for the services</w:t>
      </w:r>
    </w:p>
    <w:p w:rsidR="004204B1" w:rsidRPr="000A0ED6" w:rsidRDefault="004204B1" w:rsidP="004204B1">
      <w:pPr>
        <w:pStyle w:val="NO"/>
      </w:pPr>
      <w:r w:rsidRPr="000A0ED6">
        <w:t>NOTE:</w:t>
      </w:r>
      <w:r w:rsidRPr="000A0ED6">
        <w:rPr>
          <w:b/>
        </w:rPr>
        <w:tab/>
      </w:r>
      <w:r w:rsidRPr="000A0ED6">
        <w:t>From ITU-T Recommendation E.800</w:t>
      </w:r>
      <w:r w:rsidR="008A0B3B" w:rsidRPr="000A0ED6">
        <w:t xml:space="preserve"> [</w:t>
      </w:r>
      <w:r w:rsidR="005E328E">
        <w:fldChar w:fldCharType="begin"/>
      </w:r>
      <w:r w:rsidR="00A5798F">
        <w:instrText>REF REF_ITU_TE800</w:instrText>
      </w:r>
      <w:r w:rsidR="005E328E">
        <w:fldChar w:fldCharType="separate"/>
      </w:r>
      <w:r w:rsidR="00306876" w:rsidRPr="000A0ED6">
        <w:t>i.</w:t>
      </w:r>
      <w:r w:rsidR="00306876">
        <w:rPr>
          <w:noProof/>
        </w:rPr>
        <w:t>13</w:t>
      </w:r>
      <w:r w:rsidR="005E328E">
        <w:fldChar w:fldCharType="end"/>
      </w:r>
      <w:r w:rsidR="008A0B3B" w:rsidRPr="000A0ED6">
        <w:t>]</w:t>
      </w:r>
      <w:r w:rsidRPr="000A0ED6">
        <w:t>.</w:t>
      </w:r>
    </w:p>
    <w:p w:rsidR="004204B1" w:rsidRPr="000A0ED6" w:rsidRDefault="004204B1" w:rsidP="004204B1">
      <w:r w:rsidRPr="000A0ED6">
        <w:rPr>
          <w:b/>
        </w:rPr>
        <w:t xml:space="preserve">customer survey measurements: </w:t>
      </w:r>
      <w:r w:rsidRPr="000A0ED6">
        <w:t>customer satisfaction measurements (surveys) obtained through interviews with customers or via statistical analysis of customer reported data in order to evaluate service quality from a customer's perspective</w:t>
      </w:r>
    </w:p>
    <w:p w:rsidR="004204B1" w:rsidRPr="000A0ED6" w:rsidRDefault="004204B1" w:rsidP="004204B1">
      <w:pPr>
        <w:pStyle w:val="NO"/>
      </w:pPr>
      <w:r w:rsidRPr="000A0ED6">
        <w:t>NOTE:</w:t>
      </w:r>
      <w:r w:rsidRPr="000A0ED6">
        <w:tab/>
        <w:t>Consideration should be given to both incident driven and non-incident (i.e. stock survey) sampling techniques.</w:t>
      </w:r>
    </w:p>
    <w:p w:rsidR="004204B1" w:rsidRPr="000A0ED6" w:rsidRDefault="004204B1" w:rsidP="004204B1">
      <w:pPr>
        <w:pStyle w:val="NO"/>
      </w:pPr>
      <w:r w:rsidRPr="000A0ED6">
        <w:tab/>
      </w:r>
      <w:proofErr w:type="gramStart"/>
      <w:r w:rsidRPr="000A0ED6">
        <w:t xml:space="preserve">From </w:t>
      </w:r>
      <w:r w:rsidR="00AC69BF" w:rsidRPr="000A0ED6">
        <w:t>ITU-T Recommendation E.801</w:t>
      </w:r>
      <w:r w:rsidR="008A0B3B" w:rsidRPr="000A0ED6">
        <w:t xml:space="preserve"> [</w:t>
      </w:r>
      <w:r w:rsidR="005E328E">
        <w:fldChar w:fldCharType="begin"/>
      </w:r>
      <w:r w:rsidR="00A5798F">
        <w:instrText>REF REF_ITU_TE801</w:instrText>
      </w:r>
      <w:r w:rsidR="005E328E">
        <w:fldChar w:fldCharType="separate"/>
      </w:r>
      <w:r w:rsidR="00306876" w:rsidRPr="000A0ED6">
        <w:t>i.</w:t>
      </w:r>
      <w:r w:rsidR="00306876">
        <w:rPr>
          <w:noProof/>
        </w:rPr>
        <w:t>14</w:t>
      </w:r>
      <w:r w:rsidR="005E328E">
        <w:fldChar w:fldCharType="end"/>
      </w:r>
      <w:r w:rsidR="008A0B3B" w:rsidRPr="000A0ED6">
        <w:t>]</w:t>
      </w:r>
      <w:r w:rsidR="00AC69BF" w:rsidRPr="000A0ED6">
        <w:t>.</w:t>
      </w:r>
      <w:proofErr w:type="gramEnd"/>
    </w:p>
    <w:p w:rsidR="004204B1" w:rsidRPr="000A0ED6" w:rsidRDefault="004204B1" w:rsidP="004204B1">
      <w:r w:rsidRPr="000A0ED6">
        <w:rPr>
          <w:b/>
        </w:rPr>
        <w:t>empathy:</w:t>
      </w:r>
      <w:r w:rsidRPr="000A0ED6">
        <w:t xml:space="preserve"> degree of caring and individual attention provided to customers</w:t>
      </w:r>
    </w:p>
    <w:p w:rsidR="004204B1" w:rsidRPr="000A0ED6" w:rsidRDefault="004204B1" w:rsidP="004204B1">
      <w:r w:rsidRPr="000A0ED6">
        <w:rPr>
          <w:b/>
        </w:rPr>
        <w:t>Help Desk:</w:t>
      </w:r>
      <w:r w:rsidRPr="000A0ED6">
        <w:t xml:space="preserve"> point of contact for Users to log Incidents</w:t>
      </w:r>
    </w:p>
    <w:p w:rsidR="004204B1" w:rsidRPr="000A0ED6" w:rsidRDefault="004204B1" w:rsidP="004204B1">
      <w:pPr>
        <w:pStyle w:val="NO"/>
      </w:pPr>
      <w:r w:rsidRPr="000A0ED6">
        <w:t>NOTE:</w:t>
      </w:r>
      <w:r w:rsidRPr="000A0ED6">
        <w:tab/>
        <w:t>A Help Desk is usually more technically focussed than a Service Desk and does not provide a Single Point of Contact for all interaction. The term Help Desk is often used as a synon</w:t>
      </w:r>
      <w:r w:rsidR="00A934F0" w:rsidRPr="000A0ED6">
        <w:t>ym for Service Desk.</w:t>
      </w:r>
      <w:r w:rsidR="00A934F0" w:rsidRPr="000A0ED6">
        <w:br/>
      </w:r>
      <w:proofErr w:type="gramStart"/>
      <w:r w:rsidR="00A934F0" w:rsidRPr="000A0ED6">
        <w:t>From ITIL</w:t>
      </w:r>
      <w:r w:rsidR="008A0B3B" w:rsidRPr="000A0ED6">
        <w:t xml:space="preserve"> [</w:t>
      </w:r>
      <w:r w:rsidR="005E328E">
        <w:fldChar w:fldCharType="begin"/>
      </w:r>
      <w:r w:rsidR="00A5798F">
        <w:instrText>REF REF_ITILV3GLOSSARYV3124</w:instrText>
      </w:r>
      <w:r w:rsidR="005E328E">
        <w:fldChar w:fldCharType="separate"/>
      </w:r>
      <w:r w:rsidR="00306876" w:rsidRPr="000A0ED6">
        <w:t>i.</w:t>
      </w:r>
      <w:r w:rsidR="00306876">
        <w:rPr>
          <w:noProof/>
        </w:rPr>
        <w:t>16</w:t>
      </w:r>
      <w:r w:rsidR="005E328E">
        <w:fldChar w:fldCharType="end"/>
      </w:r>
      <w:r w:rsidR="008A0B3B" w:rsidRPr="000A0ED6">
        <w:t>]</w:t>
      </w:r>
      <w:r w:rsidR="00A934F0" w:rsidRPr="000A0ED6">
        <w:t>.</w:t>
      </w:r>
      <w:proofErr w:type="gramEnd"/>
    </w:p>
    <w:p w:rsidR="004204B1" w:rsidRPr="000A0ED6" w:rsidRDefault="004204B1" w:rsidP="004204B1">
      <w:r w:rsidRPr="000A0ED6">
        <w:rPr>
          <w:b/>
        </w:rPr>
        <w:t xml:space="preserve">mystery call: </w:t>
      </w:r>
      <w:r w:rsidRPr="000A0ED6">
        <w:t>call performed anonymously to gain information about SP and his services</w:t>
      </w:r>
    </w:p>
    <w:p w:rsidR="004204B1" w:rsidRPr="000A0ED6" w:rsidRDefault="004204B1" w:rsidP="004204B1">
      <w:pPr>
        <w:pStyle w:val="NO"/>
        <w:rPr>
          <w:b/>
        </w:rPr>
      </w:pPr>
      <w:r w:rsidRPr="000A0ED6">
        <w:t>NOTE:</w:t>
      </w:r>
      <w:r w:rsidRPr="000A0ED6">
        <w:tab/>
        <w:t>In order to obtain this information, specific tasks, such as purchasing a product, asking for information, posing questions, registering complaints or behaving in a certain way are performed via telephone calls.</w:t>
      </w:r>
    </w:p>
    <w:p w:rsidR="004204B1" w:rsidRPr="000A0ED6" w:rsidRDefault="004204B1" w:rsidP="00C12004">
      <w:pPr>
        <w:keepNext/>
        <w:keepLines/>
      </w:pPr>
      <w:r w:rsidRPr="000A0ED6">
        <w:rPr>
          <w:b/>
        </w:rPr>
        <w:t>Opinion Rating</w:t>
      </w:r>
      <w:r w:rsidR="008C39C6">
        <w:rPr>
          <w:b/>
        </w:rPr>
        <w:t xml:space="preserve"> (OR)</w:t>
      </w:r>
      <w:r w:rsidRPr="000A0ED6">
        <w:rPr>
          <w:b/>
        </w:rPr>
        <w:t xml:space="preserve">: </w:t>
      </w:r>
      <w:r w:rsidRPr="000A0ED6">
        <w:t>quantitative value (a number) assigned to a qualitative performance criterion on a predefined rating scale to reflect the merit of that criterion to a user/customer</w:t>
      </w:r>
    </w:p>
    <w:p w:rsidR="004204B1" w:rsidRPr="000A0ED6" w:rsidRDefault="004204B1" w:rsidP="00C12004">
      <w:pPr>
        <w:pStyle w:val="NO"/>
        <w:keepNext/>
        <w:rPr>
          <w:b/>
        </w:rPr>
      </w:pPr>
      <w:r w:rsidRPr="000A0ED6">
        <w:t>NOTE:</w:t>
      </w:r>
      <w:r w:rsidRPr="000A0ED6">
        <w:tab/>
        <w:t>See clause 4.1 for more details.</w:t>
      </w:r>
    </w:p>
    <w:p w:rsidR="004204B1" w:rsidRPr="000A0ED6" w:rsidRDefault="004204B1" w:rsidP="004204B1">
      <w:r w:rsidRPr="000A0ED6">
        <w:rPr>
          <w:b/>
        </w:rPr>
        <w:t>panel:</w:t>
      </w:r>
      <w:r w:rsidRPr="000A0ED6">
        <w:t xml:space="preserve"> group of individuals interviewed at intervals over a given period of time</w:t>
      </w:r>
    </w:p>
    <w:p w:rsidR="004204B1" w:rsidRPr="000A0ED6" w:rsidRDefault="004204B1" w:rsidP="004204B1">
      <w:pPr>
        <w:pStyle w:val="NO"/>
      </w:pPr>
      <w:r w:rsidRPr="000A0ED6">
        <w:t>NOTE:</w:t>
      </w:r>
      <w:r w:rsidRPr="000A0ED6">
        <w:tab/>
        <w:t>From wikipedia (extract).</w:t>
      </w:r>
    </w:p>
    <w:p w:rsidR="004204B1" w:rsidRPr="000A0ED6" w:rsidRDefault="004204B1" w:rsidP="004204B1">
      <w:r w:rsidRPr="000A0ED6">
        <w:rPr>
          <w:b/>
        </w:rPr>
        <w:t>quality of service (QoS):</w:t>
      </w:r>
      <w:r w:rsidRPr="000A0ED6">
        <w:t xml:space="preserve"> totality of characteristics of a telecommunications service that bear on its ability to satisfy stated and implied needs of the user of the service</w:t>
      </w:r>
    </w:p>
    <w:p w:rsidR="004204B1" w:rsidRPr="000A0ED6" w:rsidRDefault="004204B1" w:rsidP="004204B1">
      <w:pPr>
        <w:pStyle w:val="NO"/>
      </w:pPr>
      <w:r w:rsidRPr="000A0ED6">
        <w:lastRenderedPageBreak/>
        <w:t>NOTE:</w:t>
      </w:r>
      <w:r w:rsidRPr="000A0ED6">
        <w:tab/>
        <w:t>From ITU-T Recommendation E.800</w:t>
      </w:r>
      <w:r w:rsidR="008A0B3B" w:rsidRPr="000A0ED6">
        <w:t xml:space="preserve"> [</w:t>
      </w:r>
      <w:r w:rsidR="005E328E">
        <w:fldChar w:fldCharType="begin"/>
      </w:r>
      <w:r w:rsidR="00A5798F">
        <w:instrText>REF REF_ITU_TE800</w:instrText>
      </w:r>
      <w:r w:rsidR="005E328E">
        <w:fldChar w:fldCharType="separate"/>
      </w:r>
      <w:r w:rsidR="00306876" w:rsidRPr="000A0ED6">
        <w:t>i.</w:t>
      </w:r>
      <w:r w:rsidR="00306876">
        <w:rPr>
          <w:noProof/>
        </w:rPr>
        <w:t>13</w:t>
      </w:r>
      <w:r w:rsidR="005E328E">
        <w:fldChar w:fldCharType="end"/>
      </w:r>
      <w:r w:rsidR="008A0B3B" w:rsidRPr="000A0ED6">
        <w:t>]</w:t>
      </w:r>
      <w:r w:rsidRPr="000A0ED6">
        <w:t>.</w:t>
      </w:r>
    </w:p>
    <w:p w:rsidR="004204B1" w:rsidRPr="000A0ED6" w:rsidRDefault="004204B1" w:rsidP="004204B1">
      <w:r w:rsidRPr="000A0ED6">
        <w:rPr>
          <w:b/>
          <w:iCs/>
        </w:rPr>
        <w:t>reliability:</w:t>
      </w:r>
      <w:r w:rsidRPr="000A0ED6">
        <w:t xml:space="preserve"> measure of how long a Configuration Item or IT Service can perform its agreed Function without interruption</w:t>
      </w:r>
    </w:p>
    <w:p w:rsidR="004204B1" w:rsidRPr="000A0ED6" w:rsidRDefault="004204B1" w:rsidP="004204B1">
      <w:pPr>
        <w:pStyle w:val="NO"/>
      </w:pPr>
      <w:r w:rsidRPr="000A0ED6">
        <w:t>NOTE:</w:t>
      </w:r>
      <w:r w:rsidRPr="000A0ED6">
        <w:tab/>
        <w:t xml:space="preserve">Usually measured as MTBF or </w:t>
      </w:r>
      <w:r w:rsidRPr="008501D0">
        <w:t>MTBSI</w:t>
      </w:r>
      <w:r w:rsidRPr="000A0ED6">
        <w:t>. The term Reliability can also be used to state how likely it is that a Process, Function etc. will deliver its required outputs.</w:t>
      </w:r>
      <w:r w:rsidRPr="000A0ED6">
        <w:br/>
        <w:t>See Availability.</w:t>
      </w:r>
    </w:p>
    <w:p w:rsidR="004204B1" w:rsidRPr="000A0ED6" w:rsidRDefault="004204B1" w:rsidP="004204B1">
      <w:pPr>
        <w:pStyle w:val="NO"/>
      </w:pPr>
      <w:r w:rsidRPr="000A0ED6">
        <w:tab/>
      </w:r>
      <w:proofErr w:type="gramStart"/>
      <w:r w:rsidRPr="000A0ED6">
        <w:t>From ITIL</w:t>
      </w:r>
      <w:r w:rsidR="008A0B3B" w:rsidRPr="000A0ED6">
        <w:t xml:space="preserve"> [</w:t>
      </w:r>
      <w:r w:rsidR="005E328E">
        <w:fldChar w:fldCharType="begin"/>
      </w:r>
      <w:r w:rsidR="00A5798F">
        <w:instrText>REF REF_ITILV3GLOSSARYV3124</w:instrText>
      </w:r>
      <w:r w:rsidR="005E328E">
        <w:fldChar w:fldCharType="separate"/>
      </w:r>
      <w:r w:rsidR="00306876" w:rsidRPr="000A0ED6">
        <w:t>i.</w:t>
      </w:r>
      <w:r w:rsidR="00306876">
        <w:rPr>
          <w:noProof/>
        </w:rPr>
        <w:t>16</w:t>
      </w:r>
      <w:r w:rsidR="005E328E">
        <w:fldChar w:fldCharType="end"/>
      </w:r>
      <w:r w:rsidR="008A0B3B" w:rsidRPr="000A0ED6">
        <w:t>]</w:t>
      </w:r>
      <w:r w:rsidR="00A934F0" w:rsidRPr="000A0ED6">
        <w:t>.</w:t>
      </w:r>
      <w:proofErr w:type="gramEnd"/>
    </w:p>
    <w:p w:rsidR="004204B1" w:rsidRPr="000A0ED6" w:rsidRDefault="004204B1" w:rsidP="004204B1">
      <w:pPr>
        <w:rPr>
          <w:bCs/>
        </w:rPr>
      </w:pPr>
      <w:r w:rsidRPr="000A0ED6">
        <w:rPr>
          <w:b/>
          <w:iCs/>
        </w:rPr>
        <w:t>repair (corrective maintenance)</w:t>
      </w:r>
      <w:r w:rsidRPr="000A0ED6">
        <w:rPr>
          <w:b/>
          <w:bCs/>
        </w:rPr>
        <w:t>:</w:t>
      </w:r>
      <w:r w:rsidRPr="000A0ED6">
        <w:rPr>
          <w:bCs/>
        </w:rPr>
        <w:t xml:space="preserve"> </w:t>
      </w:r>
      <w:r w:rsidRPr="000A0ED6">
        <w:t>maintenance carried out after fault recognition and intended to restore an item to a state in which it can perform a required function</w:t>
      </w:r>
    </w:p>
    <w:p w:rsidR="004204B1" w:rsidRPr="000A0ED6" w:rsidRDefault="004204B1" w:rsidP="004204B1">
      <w:pPr>
        <w:pStyle w:val="NO"/>
      </w:pPr>
      <w:r w:rsidRPr="000A0ED6">
        <w:t>NOTE:</w:t>
      </w:r>
      <w:r w:rsidRPr="000A0ED6">
        <w:tab/>
        <w:t>From ITU-T Recommendation E.800</w:t>
      </w:r>
      <w:r w:rsidR="008A0B3B" w:rsidRPr="000A0ED6">
        <w:t xml:space="preserve"> [</w:t>
      </w:r>
      <w:r w:rsidR="005E328E">
        <w:fldChar w:fldCharType="begin"/>
      </w:r>
      <w:r w:rsidR="00A5798F">
        <w:instrText>REF REF_ITU_TE800</w:instrText>
      </w:r>
      <w:r w:rsidR="005E328E">
        <w:fldChar w:fldCharType="separate"/>
      </w:r>
      <w:r w:rsidR="00306876" w:rsidRPr="000A0ED6">
        <w:t>i.</w:t>
      </w:r>
      <w:r w:rsidR="00306876">
        <w:rPr>
          <w:noProof/>
        </w:rPr>
        <w:t>13</w:t>
      </w:r>
      <w:r w:rsidR="005E328E">
        <w:fldChar w:fldCharType="end"/>
      </w:r>
      <w:r w:rsidR="008A0B3B" w:rsidRPr="000A0ED6">
        <w:t>]</w:t>
      </w:r>
      <w:r w:rsidRPr="000A0ED6">
        <w:t>.</w:t>
      </w:r>
    </w:p>
    <w:p w:rsidR="004204B1" w:rsidRPr="000A0ED6" w:rsidRDefault="004204B1" w:rsidP="004204B1">
      <w:r w:rsidRPr="000A0ED6">
        <w:rPr>
          <w:b/>
        </w:rPr>
        <w:t>responsiveness:</w:t>
      </w:r>
      <w:r w:rsidRPr="000A0ED6">
        <w:t xml:space="preserve"> willingness to help customers and provide prompt services</w:t>
      </w:r>
    </w:p>
    <w:p w:rsidR="004204B1" w:rsidRPr="000A0ED6" w:rsidRDefault="004204B1" w:rsidP="004204B1">
      <w:r w:rsidRPr="000A0ED6">
        <w:rPr>
          <w:b/>
        </w:rPr>
        <w:t xml:space="preserve">service desk: </w:t>
      </w:r>
      <w:r w:rsidRPr="000A0ED6">
        <w:t>Single Point of Contact between the Service Provider and the Users</w:t>
      </w:r>
    </w:p>
    <w:p w:rsidR="004204B1" w:rsidRPr="000A0ED6" w:rsidRDefault="004204B1" w:rsidP="004204B1">
      <w:pPr>
        <w:pStyle w:val="NO"/>
      </w:pPr>
      <w:r w:rsidRPr="000A0ED6">
        <w:t>NOTE 1:</w:t>
      </w:r>
      <w:r w:rsidRPr="000A0ED6">
        <w:tab/>
        <w:t>A typical Service Desk manages Incidents and Service Requests, and also handles communication with the Users.</w:t>
      </w:r>
    </w:p>
    <w:p w:rsidR="004204B1" w:rsidRPr="000A0ED6" w:rsidRDefault="004204B1" w:rsidP="004204B1">
      <w:pPr>
        <w:pStyle w:val="NO"/>
      </w:pPr>
      <w:r w:rsidRPr="000A0ED6">
        <w:tab/>
      </w:r>
      <w:proofErr w:type="gramStart"/>
      <w:r w:rsidRPr="000A0ED6">
        <w:t>From ITIL</w:t>
      </w:r>
      <w:r w:rsidR="008A0B3B" w:rsidRPr="000A0ED6">
        <w:t xml:space="preserve"> [</w:t>
      </w:r>
      <w:r w:rsidR="005E328E">
        <w:fldChar w:fldCharType="begin"/>
      </w:r>
      <w:r w:rsidR="00A5798F">
        <w:instrText>REF REF_ITILV3GLOSSARYV3124</w:instrText>
      </w:r>
      <w:r w:rsidR="005E328E">
        <w:fldChar w:fldCharType="separate"/>
      </w:r>
      <w:r w:rsidR="00306876" w:rsidRPr="000A0ED6">
        <w:t>i.</w:t>
      </w:r>
      <w:r w:rsidR="00306876">
        <w:rPr>
          <w:noProof/>
        </w:rPr>
        <w:t>16</w:t>
      </w:r>
      <w:r w:rsidR="005E328E">
        <w:fldChar w:fldCharType="end"/>
      </w:r>
      <w:r w:rsidR="008A0B3B" w:rsidRPr="000A0ED6">
        <w:t>]</w:t>
      </w:r>
      <w:r w:rsidR="00A934F0" w:rsidRPr="000A0ED6">
        <w:t>.</w:t>
      </w:r>
      <w:proofErr w:type="gramEnd"/>
    </w:p>
    <w:p w:rsidR="004204B1" w:rsidRPr="000A0ED6" w:rsidRDefault="004204B1" w:rsidP="004204B1">
      <w:pPr>
        <w:pStyle w:val="NO"/>
      </w:pPr>
      <w:r w:rsidRPr="000A0ED6">
        <w:t>NOTE 2:</w:t>
      </w:r>
      <w:r w:rsidRPr="000A0ED6">
        <w:tab/>
        <w:t>Many organizations have implemented a central point of contact for handling Customer, User and related issues. The Service Desk function is known under several titles (often interpreted as having increasing levels of business relevance) including:</w:t>
      </w:r>
    </w:p>
    <w:p w:rsidR="004204B1" w:rsidRPr="000A0ED6" w:rsidRDefault="004204B1" w:rsidP="004204B1">
      <w:pPr>
        <w:pStyle w:val="B30"/>
      </w:pPr>
      <w:r w:rsidRPr="000A0ED6">
        <w:t>-</w:t>
      </w:r>
      <w:r w:rsidRPr="000A0ED6">
        <w:tab/>
        <w:t>Call center;</w:t>
      </w:r>
    </w:p>
    <w:p w:rsidR="004204B1" w:rsidRPr="000A0ED6" w:rsidRDefault="004204B1" w:rsidP="004204B1">
      <w:pPr>
        <w:pStyle w:val="B30"/>
      </w:pPr>
      <w:r w:rsidRPr="000A0ED6">
        <w:t>-</w:t>
      </w:r>
      <w:r w:rsidRPr="000A0ED6">
        <w:tab/>
        <w:t>Contact center;</w:t>
      </w:r>
    </w:p>
    <w:p w:rsidR="004204B1" w:rsidRPr="000A0ED6" w:rsidRDefault="004204B1" w:rsidP="004204B1">
      <w:pPr>
        <w:pStyle w:val="B30"/>
      </w:pPr>
      <w:r w:rsidRPr="000A0ED6">
        <w:t>-</w:t>
      </w:r>
      <w:r w:rsidRPr="000A0ED6">
        <w:tab/>
        <w:t>Help desk.</w:t>
      </w:r>
    </w:p>
    <w:p w:rsidR="004204B1" w:rsidRPr="000A0ED6" w:rsidRDefault="004204B1" w:rsidP="004204B1">
      <w:pPr>
        <w:pStyle w:val="NO"/>
      </w:pPr>
      <w:r w:rsidRPr="000A0ED6">
        <w:t>NOTE 3:</w:t>
      </w:r>
      <w:r w:rsidRPr="000A0ED6">
        <w:tab/>
        <w:t xml:space="preserve">In </w:t>
      </w:r>
      <w:r w:rsidR="007331F7" w:rsidRPr="000A0ED6">
        <w:t>the present document</w:t>
      </w:r>
      <w:r w:rsidRPr="000A0ED6">
        <w:t>, complaint management desk, commercial desk or technical desk are used when a specific call number is often dedicated to the related issues within the service desk.</w:t>
      </w:r>
    </w:p>
    <w:p w:rsidR="004204B1" w:rsidRPr="000A0ED6" w:rsidRDefault="004204B1" w:rsidP="004204B1">
      <w:r w:rsidRPr="000A0ED6">
        <w:rPr>
          <w:b/>
        </w:rPr>
        <w:t>Service Provider</w:t>
      </w:r>
      <w:r w:rsidR="008C39C6">
        <w:rPr>
          <w:b/>
        </w:rPr>
        <w:t xml:space="preserve"> (SP)</w:t>
      </w:r>
      <w:r w:rsidRPr="000A0ED6">
        <w:rPr>
          <w:b/>
        </w:rPr>
        <w:t>:</w:t>
      </w:r>
      <w:r w:rsidRPr="000A0ED6">
        <w:t xml:space="preserve"> organization that provides electronic communications services to users and customers</w:t>
      </w:r>
    </w:p>
    <w:p w:rsidR="004204B1" w:rsidRPr="000A0ED6" w:rsidRDefault="004204B1" w:rsidP="004204B1">
      <w:pPr>
        <w:pStyle w:val="NO"/>
      </w:pPr>
      <w:r w:rsidRPr="000A0ED6">
        <w:t>NOTE:</w:t>
      </w:r>
      <w:r w:rsidRPr="000A0ED6">
        <w:tab/>
        <w:t>From ITU-T Recommendation E.800</w:t>
      </w:r>
      <w:r w:rsidR="008A0B3B" w:rsidRPr="000A0ED6">
        <w:t xml:space="preserve"> [</w:t>
      </w:r>
      <w:r w:rsidR="005E328E">
        <w:fldChar w:fldCharType="begin"/>
      </w:r>
      <w:r w:rsidR="00A5798F">
        <w:instrText>REF REF_ITU_TE800</w:instrText>
      </w:r>
      <w:r w:rsidR="005E328E">
        <w:fldChar w:fldCharType="separate"/>
      </w:r>
      <w:r w:rsidR="00306876" w:rsidRPr="000A0ED6">
        <w:t>i.</w:t>
      </w:r>
      <w:r w:rsidR="00306876">
        <w:rPr>
          <w:noProof/>
        </w:rPr>
        <w:t>13</w:t>
      </w:r>
      <w:r w:rsidR="005E328E">
        <w:fldChar w:fldCharType="end"/>
      </w:r>
      <w:r w:rsidR="008A0B3B" w:rsidRPr="000A0ED6">
        <w:t>]</w:t>
      </w:r>
      <w:r w:rsidRPr="000A0ED6">
        <w:t>.</w:t>
      </w:r>
    </w:p>
    <w:p w:rsidR="004204B1" w:rsidRPr="000A0ED6" w:rsidRDefault="004204B1" w:rsidP="004204B1">
      <w:pPr>
        <w:rPr>
          <w:bCs/>
        </w:rPr>
      </w:pPr>
      <w:r w:rsidRPr="000A0ED6">
        <w:rPr>
          <w:b/>
        </w:rPr>
        <w:t>(service) provision:</w:t>
      </w:r>
      <w:r w:rsidRPr="000A0ED6">
        <w:t xml:space="preserve"> all activities associated with the provision of a service by the service provider from the instant an order for a service is contracted to the instant the service is available for use by the customer/user</w:t>
      </w:r>
    </w:p>
    <w:p w:rsidR="004204B1" w:rsidRPr="000A0ED6" w:rsidRDefault="004204B1" w:rsidP="004204B1">
      <w:pPr>
        <w:pStyle w:val="NO"/>
      </w:pPr>
      <w:r w:rsidRPr="000A0ED6">
        <w:t>NOTE:</w:t>
      </w:r>
      <w:r w:rsidRPr="000A0ED6">
        <w:tab/>
        <w:t>From ITU-T Recommendation E.800</w:t>
      </w:r>
      <w:r w:rsidR="008A0B3B" w:rsidRPr="000A0ED6">
        <w:t xml:space="preserve"> [</w:t>
      </w:r>
      <w:r w:rsidR="005E328E">
        <w:fldChar w:fldCharType="begin"/>
      </w:r>
      <w:r w:rsidR="00A5798F">
        <w:instrText>REF REF_ITU_TE800</w:instrText>
      </w:r>
      <w:r w:rsidR="005E328E">
        <w:fldChar w:fldCharType="separate"/>
      </w:r>
      <w:r w:rsidR="00306876" w:rsidRPr="000A0ED6">
        <w:t>i.</w:t>
      </w:r>
      <w:r w:rsidR="00306876">
        <w:rPr>
          <w:noProof/>
        </w:rPr>
        <w:t>13</w:t>
      </w:r>
      <w:r w:rsidR="005E328E">
        <w:fldChar w:fldCharType="end"/>
      </w:r>
      <w:r w:rsidR="008A0B3B" w:rsidRPr="000A0ED6">
        <w:t>]</w:t>
      </w:r>
      <w:r w:rsidRPr="000A0ED6">
        <w:t>.</w:t>
      </w:r>
    </w:p>
    <w:p w:rsidR="004204B1" w:rsidRPr="000A0ED6" w:rsidRDefault="004204B1" w:rsidP="004204B1">
      <w:pPr>
        <w:rPr>
          <w:b/>
        </w:rPr>
      </w:pPr>
      <w:r w:rsidRPr="000A0ED6">
        <w:rPr>
          <w:b/>
        </w:rPr>
        <w:t xml:space="preserve">tariff information: </w:t>
      </w:r>
      <w:r w:rsidRPr="000A0ED6">
        <w:t>set of non ambiguous rules defined by a Service Provider to price the electronic communication service it offers to its consumers</w:t>
      </w:r>
    </w:p>
    <w:p w:rsidR="004204B1" w:rsidRPr="000A0ED6" w:rsidRDefault="004204B1" w:rsidP="004204B1">
      <w:pPr>
        <w:rPr>
          <w:b/>
        </w:rPr>
      </w:pPr>
      <w:r w:rsidRPr="000A0ED6">
        <w:rPr>
          <w:b/>
        </w:rPr>
        <w:t xml:space="preserve">technical desk: </w:t>
      </w:r>
      <w:r w:rsidRPr="000A0ED6">
        <w:t>service desk dedicated to technical issues</w:t>
      </w:r>
    </w:p>
    <w:p w:rsidR="004204B1" w:rsidRPr="000A0ED6" w:rsidRDefault="004204B1" w:rsidP="00ED4C8A">
      <w:pPr>
        <w:keepNext/>
        <w:keepLines/>
      </w:pPr>
      <w:r w:rsidRPr="000A0ED6">
        <w:rPr>
          <w:b/>
        </w:rPr>
        <w:t>third party:</w:t>
      </w:r>
      <w:r w:rsidRPr="000A0ED6">
        <w:t xml:space="preserve"> person, group, or Business who is not part of the Service Level Agreement for an ICT Service, but is required to ensure successful delivery of that ICT Service</w:t>
      </w:r>
    </w:p>
    <w:p w:rsidR="004204B1" w:rsidRPr="000A0ED6" w:rsidRDefault="004204B1" w:rsidP="00ED4C8A">
      <w:pPr>
        <w:pStyle w:val="NO"/>
        <w:keepNext/>
      </w:pPr>
      <w:r w:rsidRPr="000A0ED6">
        <w:t>NOTE:</w:t>
      </w:r>
      <w:r w:rsidRPr="000A0ED6">
        <w:tab/>
        <w:t>For example a software Supplier, a hardware maintenance company, or a facilities department. Requirements for Third Parties are typically specified in Underpinning Contracts or Operational Level Agreements.</w:t>
      </w:r>
    </w:p>
    <w:p w:rsidR="004204B1" w:rsidRPr="000A0ED6" w:rsidRDefault="00A934F0" w:rsidP="004204B1">
      <w:pPr>
        <w:pStyle w:val="NO"/>
      </w:pPr>
      <w:r w:rsidRPr="000A0ED6">
        <w:tab/>
      </w:r>
      <w:proofErr w:type="gramStart"/>
      <w:r w:rsidRPr="000A0ED6">
        <w:t>From ITIL</w:t>
      </w:r>
      <w:r w:rsidR="008A0B3B" w:rsidRPr="000A0ED6">
        <w:t xml:space="preserve"> [</w:t>
      </w:r>
      <w:r w:rsidR="005E328E">
        <w:fldChar w:fldCharType="begin"/>
      </w:r>
      <w:r w:rsidR="00A5798F">
        <w:instrText>REF REF_ITILV3GLOSSARYV3124</w:instrText>
      </w:r>
      <w:r w:rsidR="005E328E">
        <w:fldChar w:fldCharType="separate"/>
      </w:r>
      <w:r w:rsidR="00306876" w:rsidRPr="000A0ED6">
        <w:t>i.</w:t>
      </w:r>
      <w:r w:rsidR="00306876">
        <w:rPr>
          <w:noProof/>
        </w:rPr>
        <w:t>16</w:t>
      </w:r>
      <w:r w:rsidR="005E328E">
        <w:fldChar w:fldCharType="end"/>
      </w:r>
      <w:r w:rsidR="008A0B3B" w:rsidRPr="000A0ED6">
        <w:t>]</w:t>
      </w:r>
      <w:r w:rsidRPr="000A0ED6">
        <w:t>.</w:t>
      </w:r>
      <w:proofErr w:type="gramEnd"/>
    </w:p>
    <w:p w:rsidR="004204B1" w:rsidRPr="000A0ED6" w:rsidRDefault="004204B1" w:rsidP="004204B1">
      <w:r w:rsidRPr="000A0ED6">
        <w:rPr>
          <w:b/>
        </w:rPr>
        <w:t xml:space="preserve">user: </w:t>
      </w:r>
      <w:r w:rsidRPr="000A0ED6">
        <w:t>individual, including consumer, or organization using or requesting telecommunications services available on public or private networks</w:t>
      </w:r>
    </w:p>
    <w:p w:rsidR="004204B1" w:rsidRPr="000A0ED6" w:rsidRDefault="004204B1" w:rsidP="004204B1">
      <w:pPr>
        <w:pStyle w:val="NO"/>
      </w:pPr>
      <w:r w:rsidRPr="000A0ED6">
        <w:t>NOTE:</w:t>
      </w:r>
      <w:r w:rsidRPr="000A0ED6">
        <w:tab/>
        <w:t>The user may or may not be the person who has subscribed to the provision of the service. Without any specific addition this word is used to identify the telecommunication user community in general, e.g. end-users and IT&amp;T managers who use products and services possibly conforming to standards.</w:t>
      </w:r>
    </w:p>
    <w:p w:rsidR="004204B1" w:rsidRPr="000A0ED6" w:rsidRDefault="004204B1" w:rsidP="004204B1">
      <w:pPr>
        <w:pStyle w:val="Heading2"/>
      </w:pPr>
      <w:bookmarkStart w:id="86" w:name="_Toc274830958"/>
      <w:bookmarkStart w:id="87" w:name="_Toc275505405"/>
      <w:bookmarkStart w:id="88" w:name="_Toc275509902"/>
      <w:bookmarkStart w:id="89" w:name="_Toc337561973"/>
      <w:r w:rsidRPr="000A0ED6">
        <w:lastRenderedPageBreak/>
        <w:t>3.2</w:t>
      </w:r>
      <w:r w:rsidRPr="000A0ED6">
        <w:tab/>
        <w:t>Symbols</w:t>
      </w:r>
      <w:bookmarkEnd w:id="86"/>
      <w:bookmarkEnd w:id="87"/>
      <w:bookmarkEnd w:id="88"/>
      <w:bookmarkEnd w:id="89"/>
    </w:p>
    <w:p w:rsidR="004204B1" w:rsidRPr="000A0ED6" w:rsidRDefault="004204B1" w:rsidP="004204B1">
      <w:r w:rsidRPr="000A0ED6">
        <w:t>For the purposes of the present document, the following symbols apply:</w:t>
      </w:r>
    </w:p>
    <w:p w:rsidR="004204B1" w:rsidRPr="000A0ED6" w:rsidRDefault="006F4E4D" w:rsidP="004204B1">
      <w:pPr>
        <w:pStyle w:val="EW"/>
      </w:pPr>
      <m:oMath>
        <m:r>
          <w:rPr>
            <w:rFonts w:ascii="Cambria Math" w:hAnsi="Cambria Math"/>
          </w:rPr>
          <m:t>A</m:t>
        </m:r>
      </m:oMath>
      <w:r w:rsidR="004204B1" w:rsidRPr="000A0ED6">
        <w:tab/>
        <w:t>Opinion rating for assurance</w:t>
      </w:r>
    </w:p>
    <w:p w:rsidR="004204B1" w:rsidRPr="000A0ED6" w:rsidRDefault="006F4E4D" w:rsidP="004204B1">
      <w:pPr>
        <w:pStyle w:val="EW"/>
      </w:pPr>
      <m:oMath>
        <m:r>
          <w:rPr>
            <w:rFonts w:ascii="Cambria Math" w:hAnsi="Cambria Math"/>
          </w:rPr>
          <m:t>C</m:t>
        </m:r>
      </m:oMath>
      <w:r w:rsidR="004204B1" w:rsidRPr="000A0ED6">
        <w:tab/>
        <w:t>Opinion rating for contents</w:t>
      </w:r>
    </w:p>
    <w:p w:rsidR="004204B1" w:rsidRPr="000A0ED6" w:rsidRDefault="006F4E4D" w:rsidP="004204B1">
      <w:pPr>
        <w:pStyle w:val="EW"/>
      </w:pPr>
      <m:oMath>
        <m:r>
          <w:rPr>
            <w:rFonts w:ascii="Cambria Math" w:hAnsi="Cambria Math"/>
          </w:rPr>
          <m:t>Cs</m:t>
        </m:r>
      </m:oMath>
      <w:r w:rsidR="004204B1" w:rsidRPr="000A0ED6">
        <w:tab/>
        <w:t>Customer segment</w:t>
      </w:r>
    </w:p>
    <w:p w:rsidR="004204B1" w:rsidRPr="000A0ED6" w:rsidRDefault="006F4E4D" w:rsidP="004204B1">
      <w:pPr>
        <w:pStyle w:val="EW"/>
      </w:pPr>
      <m:oMath>
        <m:r>
          <w:rPr>
            <w:rFonts w:ascii="Cambria Math" w:hAnsi="Cambria Math"/>
          </w:rPr>
          <m:t>E</m:t>
        </m:r>
      </m:oMath>
      <w:r w:rsidR="004204B1" w:rsidRPr="000A0ED6">
        <w:tab/>
        <w:t>Opinion rating for empathy</w:t>
      </w:r>
    </w:p>
    <w:p w:rsidR="004204B1" w:rsidRPr="000A0ED6" w:rsidRDefault="006F4E4D" w:rsidP="004204B1">
      <w:pPr>
        <w:pStyle w:val="EW"/>
      </w:pPr>
      <m:oMath>
        <m:r>
          <w:rPr>
            <w:rFonts w:ascii="Cambria Math" w:hAnsi="Cambria Math"/>
          </w:rPr>
          <m:t>R</m:t>
        </m:r>
      </m:oMath>
      <w:r w:rsidR="004204B1" w:rsidRPr="000A0ED6">
        <w:rPr>
          <w:i/>
        </w:rPr>
        <w:t xml:space="preserve"> </w:t>
      </w:r>
      <w:r w:rsidR="004204B1" w:rsidRPr="000A0ED6">
        <w:tab/>
        <w:t>Opinion rating for responsiveness</w:t>
      </w:r>
    </w:p>
    <w:p w:rsidR="004204B1" w:rsidRPr="000A0ED6" w:rsidRDefault="005E328E" w:rsidP="004204B1">
      <w:pPr>
        <w:pStyle w:val="EW"/>
      </w:pP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4204B1" w:rsidRPr="000A0ED6">
        <w:tab/>
        <w:t>Date on which service provisioning is announced to happen</w:t>
      </w:r>
    </w:p>
    <w:p w:rsidR="004204B1" w:rsidRPr="000A0ED6" w:rsidRDefault="005E328E" w:rsidP="004204B1">
      <w:pPr>
        <w:pStyle w:val="EW"/>
      </w:pPr>
      <m:oMath>
        <m:sSub>
          <m:sSubPr>
            <m:ctrlPr>
              <w:rPr>
                <w:rFonts w:ascii="Cambria Math" w:hAnsi="Cambria Math"/>
                <w:i/>
              </w:rPr>
            </m:ctrlPr>
          </m:sSubPr>
          <m:e>
            <m:r>
              <w:rPr>
                <w:rFonts w:ascii="Cambria Math" w:hAnsi="Cambria Math"/>
              </w:rPr>
              <m:t>d</m:t>
            </m:r>
          </m:e>
          <m:sub>
            <m:r>
              <w:rPr>
                <w:rFonts w:ascii="Cambria Math" w:hAnsi="Cambria Math"/>
              </w:rPr>
              <m:t>P</m:t>
            </m:r>
          </m:sub>
        </m:sSub>
      </m:oMath>
      <w:r w:rsidR="004204B1" w:rsidRPr="000A0ED6">
        <w:tab/>
        <w:t>Date on which service provisioning event occurs</w:t>
      </w:r>
    </w:p>
    <w:p w:rsidR="004204B1" w:rsidRPr="000A0ED6" w:rsidRDefault="006F4E4D" w:rsidP="004204B1">
      <w:pPr>
        <w:pStyle w:val="EW"/>
      </w:pPr>
      <m:oMath>
        <m:r>
          <w:rPr>
            <w:rFonts w:ascii="Cambria Math" w:hAnsi="Cambria Math"/>
          </w:rPr>
          <m:t>i</m:t>
        </m:r>
      </m:oMath>
      <w:r w:rsidR="004204B1" w:rsidRPr="000A0ED6">
        <w:tab/>
        <w:t>Index of attempt/customer/event/expert/interval/mode/request/user</w:t>
      </w:r>
    </w:p>
    <w:p w:rsidR="004204B1" w:rsidRPr="000A0ED6" w:rsidRDefault="006F4E4D" w:rsidP="004204B1">
      <w:pPr>
        <w:pStyle w:val="EW"/>
      </w:pPr>
      <m:oMath>
        <m:r>
          <w:rPr>
            <w:rFonts w:ascii="Cambria Math" w:hAnsi="Cambria Math"/>
          </w:rPr>
          <m:t>L</m:t>
        </m:r>
      </m:oMath>
      <w:r w:rsidR="004204B1" w:rsidRPr="000A0ED6">
        <w:tab/>
        <w:t>Opinion rating for the language</w:t>
      </w:r>
    </w:p>
    <w:p w:rsidR="004204B1" w:rsidRPr="000A0ED6" w:rsidRDefault="004204B1" w:rsidP="004204B1">
      <w:pPr>
        <w:pStyle w:val="EW"/>
      </w:pPr>
      <w:r w:rsidRPr="000A0ED6">
        <w:rPr>
          <w:rFonts w:ascii="Cambria Math" w:hAnsi="Cambria Math"/>
          <w:i/>
        </w:rPr>
        <w:t>m</w:t>
      </w:r>
      <w:r w:rsidRPr="000A0ED6">
        <w:rPr>
          <w:rFonts w:ascii="Cambria Math" w:hAnsi="Cambria Math"/>
          <w:i/>
        </w:rPr>
        <w:tab/>
      </w:r>
      <w:r w:rsidRPr="000A0ED6">
        <w:t>Number of modes</w:t>
      </w:r>
    </w:p>
    <w:p w:rsidR="004204B1" w:rsidRPr="000A0ED6" w:rsidRDefault="004204B1" w:rsidP="004204B1">
      <w:pPr>
        <w:pStyle w:val="EW"/>
      </w:pPr>
      <w:r w:rsidRPr="000A0ED6">
        <w:rPr>
          <w:rFonts w:ascii="Cambria Math" w:hAnsi="Cambria Math"/>
          <w:i/>
        </w:rPr>
        <w:t>N</w:t>
      </w:r>
      <w:r w:rsidRPr="000A0ED6">
        <w:rPr>
          <w:rFonts w:ascii="Cambria Math" w:hAnsi="Cambria Math"/>
          <w:i/>
          <w:vertAlign w:val="subscript"/>
        </w:rPr>
        <w:t>E</w:t>
      </w:r>
      <w:r w:rsidRPr="000A0ED6">
        <w:tab/>
        <w:t>Number of customers/event/experts/modes/requests/users whithin the CRS possibly linked to a particular event (E = event identification)</w:t>
      </w:r>
    </w:p>
    <w:p w:rsidR="004204B1" w:rsidRPr="000A0ED6" w:rsidRDefault="004204B1" w:rsidP="004204B1">
      <w:pPr>
        <w:pStyle w:val="EW"/>
        <w:rPr>
          <w:i/>
        </w:rPr>
      </w:pPr>
      <w:r w:rsidRPr="000A0ED6">
        <w:rPr>
          <w:i/>
        </w:rPr>
        <w:t>p</w:t>
      </w:r>
      <w:r w:rsidRPr="000A0ED6">
        <w:rPr>
          <w:i/>
        </w:rPr>
        <w:tab/>
      </w:r>
      <w:r w:rsidRPr="000A0ED6">
        <w:t>Weighting factor</w:t>
      </w:r>
    </w:p>
    <w:p w:rsidR="004204B1" w:rsidRPr="000A0ED6" w:rsidRDefault="004204B1" w:rsidP="004204B1">
      <w:pPr>
        <w:pStyle w:val="EW"/>
      </w:pPr>
      <w:r w:rsidRPr="000A0ED6">
        <w:t>P101</w:t>
      </w:r>
      <w:r w:rsidRPr="000A0ED6">
        <w:tab/>
        <w:t>Integrity of PI [OR]</w:t>
      </w:r>
    </w:p>
    <w:p w:rsidR="004204B1" w:rsidRPr="000A0ED6" w:rsidRDefault="004204B1" w:rsidP="004204B1">
      <w:pPr>
        <w:pStyle w:val="EW"/>
      </w:pPr>
      <w:r w:rsidRPr="000A0ED6">
        <w:t>P102</w:t>
      </w:r>
      <w:r w:rsidRPr="000A0ED6">
        <w:tab/>
        <w:t>Pricing transparency [OR]</w:t>
      </w:r>
    </w:p>
    <w:p w:rsidR="004204B1" w:rsidRPr="000A0ED6" w:rsidRDefault="004204B1" w:rsidP="004204B1">
      <w:pPr>
        <w:pStyle w:val="EW"/>
      </w:pPr>
      <w:r w:rsidRPr="000A0ED6">
        <w:t>P103</w:t>
      </w:r>
      <w:r w:rsidRPr="000A0ED6">
        <w:tab/>
        <w:t>Availability of PI [%]</w:t>
      </w:r>
    </w:p>
    <w:p w:rsidR="004204B1" w:rsidRPr="000A0ED6" w:rsidRDefault="004204B1" w:rsidP="004204B1">
      <w:pPr>
        <w:pStyle w:val="EW"/>
      </w:pPr>
      <w:r w:rsidRPr="000A0ED6">
        <w:t>P104</w:t>
      </w:r>
      <w:r w:rsidRPr="000A0ED6">
        <w:tab/>
        <w:t xml:space="preserve">Response time for the provision of PI [Time] </w:t>
      </w:r>
    </w:p>
    <w:p w:rsidR="004204B1" w:rsidRPr="000A0ED6" w:rsidRDefault="004204B1" w:rsidP="004204B1">
      <w:pPr>
        <w:pStyle w:val="EW"/>
      </w:pPr>
      <w:r w:rsidRPr="000A0ED6">
        <w:t>P105</w:t>
      </w:r>
      <w:r w:rsidRPr="000A0ED6">
        <w:tab/>
        <w:t>Response time of the commercial desk [Time &amp;%]</w:t>
      </w:r>
    </w:p>
    <w:p w:rsidR="004204B1" w:rsidRPr="000A0ED6" w:rsidRDefault="004204B1" w:rsidP="004204B1">
      <w:pPr>
        <w:pStyle w:val="EW"/>
      </w:pPr>
      <w:r w:rsidRPr="000A0ED6">
        <w:t>P106</w:t>
      </w:r>
      <w:r w:rsidRPr="000A0ED6">
        <w:tab/>
        <w:t xml:space="preserve">Overall rating of the responsiveness of the service desk [OR] </w:t>
      </w:r>
    </w:p>
    <w:p w:rsidR="004204B1" w:rsidRPr="000A0ED6" w:rsidRDefault="004204B1" w:rsidP="004204B1">
      <w:pPr>
        <w:pStyle w:val="EW"/>
      </w:pPr>
      <w:r w:rsidRPr="000A0ED6">
        <w:t>P107</w:t>
      </w:r>
      <w:r w:rsidRPr="000A0ED6">
        <w:tab/>
        <w:t>User friendliness of the Internet user interface [OR]</w:t>
      </w:r>
    </w:p>
    <w:p w:rsidR="004204B1" w:rsidRPr="000A0ED6" w:rsidRDefault="004204B1" w:rsidP="004204B1">
      <w:pPr>
        <w:pStyle w:val="EW"/>
      </w:pPr>
      <w:r w:rsidRPr="000A0ED6">
        <w:t>P108</w:t>
      </w:r>
      <w:r w:rsidRPr="000A0ED6">
        <w:tab/>
        <w:t>User friendliness of the service desk operators [OR]</w:t>
      </w:r>
    </w:p>
    <w:p w:rsidR="004204B1" w:rsidRPr="000A0ED6" w:rsidRDefault="004204B1" w:rsidP="004204B1">
      <w:pPr>
        <w:pStyle w:val="EW"/>
      </w:pPr>
      <w:r w:rsidRPr="000A0ED6">
        <w:t>P201</w:t>
      </w:r>
      <w:r w:rsidRPr="000A0ED6">
        <w:tab/>
        <w:t xml:space="preserve">Integrity of contract information [OR] </w:t>
      </w:r>
    </w:p>
    <w:p w:rsidR="004204B1" w:rsidRPr="000A0ED6" w:rsidRDefault="004204B1" w:rsidP="004204B1">
      <w:pPr>
        <w:pStyle w:val="EW"/>
      </w:pPr>
      <w:r w:rsidRPr="000A0ED6">
        <w:t>P202</w:t>
      </w:r>
      <w:r w:rsidRPr="000A0ED6">
        <w:tab/>
        <w:t xml:space="preserve">Compliance of contractual terms with PI [%] </w:t>
      </w:r>
    </w:p>
    <w:p w:rsidR="004204B1" w:rsidRPr="000A0ED6" w:rsidRDefault="004204B1" w:rsidP="004204B1">
      <w:pPr>
        <w:pStyle w:val="EW"/>
      </w:pPr>
      <w:r w:rsidRPr="000A0ED6">
        <w:t>P203</w:t>
      </w:r>
      <w:r w:rsidRPr="000A0ED6">
        <w:tab/>
        <w:t xml:space="preserve">Flexibility for customisation before contract [OR] </w:t>
      </w:r>
    </w:p>
    <w:p w:rsidR="004204B1" w:rsidRPr="000A0ED6" w:rsidRDefault="004204B1" w:rsidP="004204B1">
      <w:pPr>
        <w:pStyle w:val="EW"/>
      </w:pPr>
      <w:r w:rsidRPr="000A0ED6">
        <w:t>P204</w:t>
      </w:r>
      <w:r w:rsidRPr="000A0ED6">
        <w:tab/>
        <w:t>Ease and flexibility to amend terms after formal contract [OR]</w:t>
      </w:r>
    </w:p>
    <w:p w:rsidR="004204B1" w:rsidRPr="000A0ED6" w:rsidRDefault="004204B1" w:rsidP="004204B1">
      <w:pPr>
        <w:pStyle w:val="EW"/>
      </w:pPr>
      <w:r w:rsidRPr="000A0ED6">
        <w:t>P205</w:t>
      </w:r>
      <w:r w:rsidRPr="000A0ED6">
        <w:tab/>
        <w:t>Response time of the commercial desk [Time &amp; %]</w:t>
      </w:r>
    </w:p>
    <w:p w:rsidR="004204B1" w:rsidRPr="000A0ED6" w:rsidRDefault="004204B1" w:rsidP="004204B1">
      <w:pPr>
        <w:pStyle w:val="EW"/>
      </w:pPr>
      <w:r w:rsidRPr="000A0ED6">
        <w:t>P206</w:t>
      </w:r>
      <w:r w:rsidRPr="000A0ED6">
        <w:tab/>
        <w:t>Delay to settle a contract [Time &amp; %]</w:t>
      </w:r>
    </w:p>
    <w:p w:rsidR="004204B1" w:rsidRPr="000A0ED6" w:rsidRDefault="004204B1" w:rsidP="004204B1">
      <w:pPr>
        <w:pStyle w:val="EW"/>
      </w:pPr>
      <w:r w:rsidRPr="000A0ED6">
        <w:t>P207</w:t>
      </w:r>
      <w:r w:rsidRPr="000A0ED6">
        <w:tab/>
        <w:t>Delay for a contract acknowledgment [Time &amp; %]</w:t>
      </w:r>
    </w:p>
    <w:p w:rsidR="004204B1" w:rsidRPr="000A0ED6" w:rsidRDefault="004204B1" w:rsidP="004204B1">
      <w:pPr>
        <w:pStyle w:val="EW"/>
      </w:pPr>
      <w:r w:rsidRPr="000A0ED6">
        <w:t>P208</w:t>
      </w:r>
      <w:r w:rsidRPr="000A0ED6">
        <w:tab/>
        <w:t>Overall rating of the responsiveness of the sales desk [OR]</w:t>
      </w:r>
    </w:p>
    <w:p w:rsidR="004204B1" w:rsidRPr="000A0ED6" w:rsidRDefault="004204B1" w:rsidP="004204B1">
      <w:pPr>
        <w:pStyle w:val="EW"/>
      </w:pPr>
      <w:r w:rsidRPr="000A0ED6">
        <w:t>P209</w:t>
      </w:r>
      <w:r w:rsidRPr="000A0ED6">
        <w:tab/>
        <w:t>Ease of the subscription process [OR]</w:t>
      </w:r>
    </w:p>
    <w:p w:rsidR="004204B1" w:rsidRPr="000A0ED6" w:rsidRDefault="004204B1" w:rsidP="004204B1">
      <w:pPr>
        <w:pStyle w:val="EW"/>
      </w:pPr>
      <w:r w:rsidRPr="000A0ED6">
        <w:t>P210</w:t>
      </w:r>
      <w:r w:rsidRPr="000A0ED6">
        <w:tab/>
        <w:t>Vendors empathy and responsiveness [OR]</w:t>
      </w:r>
    </w:p>
    <w:p w:rsidR="004204B1" w:rsidRPr="000A0ED6" w:rsidRDefault="004204B1" w:rsidP="004204B1">
      <w:pPr>
        <w:pStyle w:val="EW"/>
      </w:pPr>
      <w:r w:rsidRPr="000A0ED6">
        <w:t>P301</w:t>
      </w:r>
      <w:r w:rsidRPr="000A0ED6">
        <w:tab/>
        <w:t>Meeting promised provisioning date [%]</w:t>
      </w:r>
    </w:p>
    <w:p w:rsidR="004204B1" w:rsidRPr="000A0ED6" w:rsidRDefault="004204B1" w:rsidP="004204B1">
      <w:pPr>
        <w:pStyle w:val="EW"/>
      </w:pPr>
      <w:r w:rsidRPr="000A0ED6">
        <w:t>P302</w:t>
      </w:r>
      <w:r w:rsidRPr="000A0ED6">
        <w:tab/>
        <w:t>Time for provisioning [Time]</w:t>
      </w:r>
    </w:p>
    <w:p w:rsidR="004204B1" w:rsidRPr="000A0ED6" w:rsidRDefault="004204B1" w:rsidP="004204B1">
      <w:pPr>
        <w:pStyle w:val="EW"/>
      </w:pPr>
      <w:r w:rsidRPr="000A0ED6">
        <w:t>P303</w:t>
      </w:r>
      <w:r w:rsidRPr="000A0ED6">
        <w:tab/>
        <w:t>Successful provisioning within a specified period [%]</w:t>
      </w:r>
    </w:p>
    <w:p w:rsidR="004204B1" w:rsidRPr="000A0ED6" w:rsidRDefault="004204B1" w:rsidP="004204B1">
      <w:pPr>
        <w:pStyle w:val="EW"/>
      </w:pPr>
      <w:r w:rsidRPr="000A0ED6">
        <w:t>P304</w:t>
      </w:r>
      <w:r w:rsidRPr="000A0ED6">
        <w:tab/>
        <w:t>Contract cancelled due to non fulfilment [%]</w:t>
      </w:r>
    </w:p>
    <w:p w:rsidR="004204B1" w:rsidRPr="000A0ED6" w:rsidRDefault="004204B1" w:rsidP="004204B1">
      <w:pPr>
        <w:pStyle w:val="EW"/>
      </w:pPr>
      <w:r w:rsidRPr="000A0ED6">
        <w:t>P305</w:t>
      </w:r>
      <w:r w:rsidRPr="000A0ED6">
        <w:tab/>
        <w:t>Completeness of fulfilment of contractual specification in the provision of a service [%]</w:t>
      </w:r>
    </w:p>
    <w:p w:rsidR="004204B1" w:rsidRPr="000A0ED6" w:rsidRDefault="004204B1" w:rsidP="004204B1">
      <w:pPr>
        <w:pStyle w:val="EW"/>
      </w:pPr>
      <w:r w:rsidRPr="000A0ED6">
        <w:t>P306</w:t>
      </w:r>
      <w:r w:rsidRPr="000A0ED6">
        <w:tab/>
        <w:t>Punctuality of service provisioning [Time]</w:t>
      </w:r>
    </w:p>
    <w:p w:rsidR="004204B1" w:rsidRPr="000A0ED6" w:rsidRDefault="004204B1" w:rsidP="004204B1">
      <w:pPr>
        <w:pStyle w:val="EW"/>
      </w:pPr>
      <w:r w:rsidRPr="000A0ED6">
        <w:t>P307</w:t>
      </w:r>
      <w:r w:rsidRPr="000A0ED6">
        <w:tab/>
        <w:t>Punctuality of equipment delivery for service provisioning [Time]</w:t>
      </w:r>
    </w:p>
    <w:p w:rsidR="004204B1" w:rsidRPr="000A0ED6" w:rsidRDefault="004204B1" w:rsidP="004204B1">
      <w:pPr>
        <w:pStyle w:val="EW"/>
      </w:pPr>
      <w:r w:rsidRPr="000A0ED6">
        <w:t>P308</w:t>
      </w:r>
      <w:r w:rsidRPr="000A0ED6">
        <w:tab/>
        <w:t>Provisioning not complete and correct first time [%]</w:t>
      </w:r>
    </w:p>
    <w:p w:rsidR="004204B1" w:rsidRPr="000A0ED6" w:rsidRDefault="004204B1" w:rsidP="004204B1">
      <w:pPr>
        <w:pStyle w:val="EW"/>
      </w:pPr>
      <w:r w:rsidRPr="000A0ED6">
        <w:t>P309</w:t>
      </w:r>
      <w:r w:rsidRPr="000A0ED6">
        <w:tab/>
        <w:t>Provisioning time [Time &amp; %]</w:t>
      </w:r>
    </w:p>
    <w:p w:rsidR="004204B1" w:rsidRPr="000A0ED6" w:rsidRDefault="004204B1" w:rsidP="004204B1">
      <w:pPr>
        <w:pStyle w:val="EW"/>
      </w:pPr>
      <w:r w:rsidRPr="000A0ED6">
        <w:t>P310</w:t>
      </w:r>
      <w:r w:rsidRPr="000A0ED6">
        <w:tab/>
        <w:t>Overall quality of the provisioning process including the reception desk [OR]</w:t>
      </w:r>
    </w:p>
    <w:p w:rsidR="004204B1" w:rsidRPr="000A0ED6" w:rsidRDefault="004204B1" w:rsidP="004204B1">
      <w:pPr>
        <w:pStyle w:val="EW"/>
      </w:pPr>
      <w:r w:rsidRPr="000A0ED6">
        <w:t>P311</w:t>
      </w:r>
      <w:r w:rsidRPr="000A0ED6">
        <w:tab/>
        <w:t>Provider ability to match the customer's wishes for conditions of achievement [OR]</w:t>
      </w:r>
    </w:p>
    <w:p w:rsidR="004204B1" w:rsidRPr="000A0ED6" w:rsidRDefault="004204B1" w:rsidP="004204B1">
      <w:pPr>
        <w:pStyle w:val="EW"/>
      </w:pPr>
      <w:r w:rsidRPr="000A0ED6">
        <w:t>P312</w:t>
      </w:r>
      <w:r w:rsidRPr="000A0ED6">
        <w:tab/>
        <w:t>User friendliness of the means available to the customer for the operations he has to perform [OR]</w:t>
      </w:r>
    </w:p>
    <w:p w:rsidR="004204B1" w:rsidRPr="000A0ED6" w:rsidRDefault="004204B1" w:rsidP="004204B1">
      <w:pPr>
        <w:pStyle w:val="EW"/>
      </w:pPr>
      <w:r w:rsidRPr="000A0ED6">
        <w:t>P313</w:t>
      </w:r>
      <w:r w:rsidRPr="000A0ED6">
        <w:tab/>
        <w:t>Portage delay (when applicable) [Time &amp; %]</w:t>
      </w:r>
    </w:p>
    <w:p w:rsidR="004204B1" w:rsidRPr="000A0ED6" w:rsidRDefault="004204B1" w:rsidP="004204B1">
      <w:pPr>
        <w:pStyle w:val="EW"/>
      </w:pPr>
      <w:r w:rsidRPr="000A0ED6">
        <w:t>P314</w:t>
      </w:r>
      <w:r w:rsidRPr="000A0ED6">
        <w:tab/>
        <w:t>Proportion of problems with number portability procedures [%]</w:t>
      </w:r>
    </w:p>
    <w:p w:rsidR="004204B1" w:rsidRPr="000A0ED6" w:rsidRDefault="004204B1" w:rsidP="004204B1">
      <w:pPr>
        <w:pStyle w:val="EW"/>
      </w:pPr>
      <w:r w:rsidRPr="000A0ED6">
        <w:t>P401</w:t>
      </w:r>
      <w:r w:rsidRPr="000A0ED6">
        <w:tab/>
        <w:t>Time for alteration [Time]</w:t>
      </w:r>
    </w:p>
    <w:p w:rsidR="004204B1" w:rsidRPr="000A0ED6" w:rsidRDefault="004204B1" w:rsidP="004204B1">
      <w:pPr>
        <w:pStyle w:val="EW"/>
      </w:pPr>
      <w:r w:rsidRPr="000A0ED6">
        <w:t>P402</w:t>
      </w:r>
      <w:r w:rsidRPr="000A0ED6">
        <w:tab/>
        <w:t>Successful service alteration within a specified period [%]</w:t>
      </w:r>
    </w:p>
    <w:p w:rsidR="004204B1" w:rsidRPr="000A0ED6" w:rsidRDefault="004204B1" w:rsidP="004204B1">
      <w:pPr>
        <w:pStyle w:val="EW"/>
      </w:pPr>
      <w:r w:rsidRPr="000A0ED6">
        <w:t>P403</w:t>
      </w:r>
      <w:r w:rsidRPr="000A0ED6">
        <w:tab/>
        <w:t>Completeness of fulfilment of contractual specification in the alteration of a service [%]</w:t>
      </w:r>
    </w:p>
    <w:p w:rsidR="004204B1" w:rsidRPr="000A0ED6" w:rsidRDefault="004204B1" w:rsidP="004204B1">
      <w:pPr>
        <w:pStyle w:val="EW"/>
      </w:pPr>
      <w:r w:rsidRPr="000A0ED6">
        <w:t>P404</w:t>
      </w:r>
      <w:r w:rsidRPr="000A0ED6">
        <w:tab/>
        <w:t>Punctuality of appointments for service alteration [Time]</w:t>
      </w:r>
    </w:p>
    <w:p w:rsidR="004204B1" w:rsidRPr="000A0ED6" w:rsidRDefault="004204B1" w:rsidP="004204B1">
      <w:pPr>
        <w:pStyle w:val="EW"/>
      </w:pPr>
      <w:r w:rsidRPr="000A0ED6">
        <w:t>P405</w:t>
      </w:r>
      <w:r w:rsidRPr="000A0ED6">
        <w:tab/>
        <w:t>Punctuality of equipment delivery for service alteration [Time]</w:t>
      </w:r>
    </w:p>
    <w:p w:rsidR="004204B1" w:rsidRPr="000A0ED6" w:rsidRDefault="004204B1" w:rsidP="004204B1">
      <w:pPr>
        <w:pStyle w:val="EW"/>
      </w:pPr>
      <w:r w:rsidRPr="000A0ED6">
        <w:t>P406</w:t>
      </w:r>
      <w:r w:rsidRPr="000A0ED6">
        <w:tab/>
        <w:t>Service alteration not complete and correct first time [%]</w:t>
      </w:r>
    </w:p>
    <w:p w:rsidR="004204B1" w:rsidRPr="000A0ED6" w:rsidRDefault="004204B1" w:rsidP="004204B1">
      <w:pPr>
        <w:pStyle w:val="EW"/>
      </w:pPr>
      <w:r w:rsidRPr="000A0ED6">
        <w:t>P407</w:t>
      </w:r>
      <w:r w:rsidRPr="000A0ED6">
        <w:tab/>
        <w:t>Conformity and success of service alteration [%]</w:t>
      </w:r>
    </w:p>
    <w:p w:rsidR="004204B1" w:rsidRPr="000A0ED6" w:rsidRDefault="004204B1" w:rsidP="004204B1">
      <w:pPr>
        <w:pStyle w:val="EW"/>
      </w:pPr>
      <w:r w:rsidRPr="000A0ED6">
        <w:t>P408</w:t>
      </w:r>
      <w:r w:rsidRPr="000A0ED6">
        <w:tab/>
        <w:t>Technical reliability of service within an agreed period after alteration [%]</w:t>
      </w:r>
    </w:p>
    <w:p w:rsidR="004204B1" w:rsidRPr="000A0ED6" w:rsidRDefault="004204B1" w:rsidP="004204B1">
      <w:pPr>
        <w:pStyle w:val="EW"/>
      </w:pPr>
      <w:r w:rsidRPr="000A0ED6">
        <w:t>P409</w:t>
      </w:r>
      <w:r w:rsidRPr="000A0ED6">
        <w:tab/>
        <w:t>Response time of the alteration service [Time &amp; %]</w:t>
      </w:r>
    </w:p>
    <w:p w:rsidR="004204B1" w:rsidRPr="000A0ED6" w:rsidRDefault="004204B1" w:rsidP="004204B1">
      <w:pPr>
        <w:pStyle w:val="EW"/>
      </w:pPr>
      <w:r w:rsidRPr="000A0ED6">
        <w:t>P410</w:t>
      </w:r>
      <w:r w:rsidRPr="000A0ED6">
        <w:tab/>
        <w:t>Overall quality of the alteration process [OR]</w:t>
      </w:r>
    </w:p>
    <w:p w:rsidR="004204B1" w:rsidRPr="000A0ED6" w:rsidRDefault="004204B1" w:rsidP="004204B1">
      <w:pPr>
        <w:pStyle w:val="EW"/>
      </w:pPr>
      <w:r w:rsidRPr="000A0ED6">
        <w:t>P411</w:t>
      </w:r>
      <w:r w:rsidRPr="000A0ED6">
        <w:tab/>
        <w:t>User friendliness of the means available to the customer for the operations he has to perform [OR]</w:t>
      </w:r>
    </w:p>
    <w:p w:rsidR="004204B1" w:rsidRPr="000A0ED6" w:rsidRDefault="004204B1" w:rsidP="004204B1">
      <w:pPr>
        <w:pStyle w:val="EW"/>
      </w:pPr>
      <w:r w:rsidRPr="000A0ED6">
        <w:t>P412</w:t>
      </w:r>
      <w:r w:rsidRPr="000A0ED6">
        <w:tab/>
        <w:t>Organisational efficiency of service provider to carry out service alteration (SPO) [OR]</w:t>
      </w:r>
    </w:p>
    <w:p w:rsidR="004204B1" w:rsidRPr="000A0ED6" w:rsidRDefault="004204B1" w:rsidP="004204B1">
      <w:pPr>
        <w:pStyle w:val="EW"/>
      </w:pPr>
      <w:r w:rsidRPr="000A0ED6">
        <w:lastRenderedPageBreak/>
        <w:t>P501</w:t>
      </w:r>
      <w:r w:rsidRPr="000A0ED6">
        <w:tab/>
        <w:t>Time for technical upgrade of a service [Time]</w:t>
      </w:r>
    </w:p>
    <w:p w:rsidR="004204B1" w:rsidRPr="000A0ED6" w:rsidRDefault="004204B1" w:rsidP="004204B1">
      <w:pPr>
        <w:pStyle w:val="EW"/>
      </w:pPr>
      <w:r w:rsidRPr="000A0ED6">
        <w:t>P502</w:t>
      </w:r>
      <w:r w:rsidRPr="000A0ED6">
        <w:tab/>
        <w:t>Successful technical upgrade within a specified period [%]</w:t>
      </w:r>
    </w:p>
    <w:p w:rsidR="004204B1" w:rsidRPr="000A0ED6" w:rsidRDefault="004204B1" w:rsidP="004204B1">
      <w:pPr>
        <w:pStyle w:val="EW"/>
      </w:pPr>
      <w:r w:rsidRPr="000A0ED6">
        <w:t>P503</w:t>
      </w:r>
      <w:r w:rsidRPr="000A0ED6">
        <w:tab/>
        <w:t>Completeness of fulfilment of specification in the technical upgrade of a service [%]</w:t>
      </w:r>
    </w:p>
    <w:p w:rsidR="004204B1" w:rsidRPr="000A0ED6" w:rsidRDefault="004204B1" w:rsidP="004204B1">
      <w:pPr>
        <w:pStyle w:val="EW"/>
      </w:pPr>
      <w:r w:rsidRPr="000A0ED6">
        <w:t>P504</w:t>
      </w:r>
      <w:r w:rsidRPr="000A0ED6">
        <w:tab/>
        <w:t>Punctuality of appointments for technical upgrade [Time]</w:t>
      </w:r>
    </w:p>
    <w:p w:rsidR="004204B1" w:rsidRPr="000A0ED6" w:rsidRDefault="004204B1" w:rsidP="004204B1">
      <w:pPr>
        <w:pStyle w:val="EW"/>
      </w:pPr>
      <w:r w:rsidRPr="000A0ED6">
        <w:t>P505</w:t>
      </w:r>
      <w:r w:rsidRPr="000A0ED6">
        <w:tab/>
        <w:t>Outage time due to technical upgrade [Time]</w:t>
      </w:r>
    </w:p>
    <w:p w:rsidR="004204B1" w:rsidRPr="000A0ED6" w:rsidRDefault="004204B1" w:rsidP="004204B1">
      <w:pPr>
        <w:pStyle w:val="EW"/>
      </w:pPr>
      <w:r w:rsidRPr="000A0ED6">
        <w:t>P506</w:t>
      </w:r>
      <w:r w:rsidRPr="000A0ED6">
        <w:tab/>
        <w:t>Technical upgrade not complete and correct first time [%]</w:t>
      </w:r>
    </w:p>
    <w:p w:rsidR="004204B1" w:rsidRPr="000A0ED6" w:rsidRDefault="004204B1" w:rsidP="004204B1">
      <w:pPr>
        <w:pStyle w:val="EW"/>
      </w:pPr>
      <w:r w:rsidRPr="000A0ED6">
        <w:t>P507</w:t>
      </w:r>
      <w:r w:rsidRPr="000A0ED6">
        <w:tab/>
        <w:t>Conformity and success of technical upgrade [%]</w:t>
      </w:r>
    </w:p>
    <w:p w:rsidR="004204B1" w:rsidRPr="000A0ED6" w:rsidRDefault="004204B1" w:rsidP="004204B1">
      <w:pPr>
        <w:pStyle w:val="EW"/>
      </w:pPr>
      <w:r w:rsidRPr="000A0ED6">
        <w:t>P508</w:t>
      </w:r>
      <w:r w:rsidRPr="000A0ED6">
        <w:tab/>
        <w:t>Technical reliability of service within an agreed period after technical upgrade [%]</w:t>
      </w:r>
    </w:p>
    <w:p w:rsidR="004204B1" w:rsidRPr="000A0ED6" w:rsidRDefault="004204B1" w:rsidP="004204B1">
      <w:pPr>
        <w:pStyle w:val="EW"/>
      </w:pPr>
      <w:r w:rsidRPr="000A0ED6">
        <w:t>P509</w:t>
      </w:r>
      <w:r w:rsidRPr="000A0ED6">
        <w:tab/>
        <w:t>Overall quality of the technical upgrade process [OR]</w:t>
      </w:r>
    </w:p>
    <w:p w:rsidR="004204B1" w:rsidRPr="000A0ED6" w:rsidRDefault="004204B1" w:rsidP="004204B1">
      <w:pPr>
        <w:pStyle w:val="EW"/>
      </w:pPr>
      <w:r w:rsidRPr="000A0ED6">
        <w:t>P510</w:t>
      </w:r>
      <w:r w:rsidRPr="000A0ED6">
        <w:tab/>
        <w:t>Provider ability to match the customer's wishes for conditions of achievement [OR]</w:t>
      </w:r>
    </w:p>
    <w:p w:rsidR="004204B1" w:rsidRPr="000A0ED6" w:rsidRDefault="004204B1" w:rsidP="004204B1">
      <w:pPr>
        <w:pStyle w:val="EW"/>
      </w:pPr>
      <w:r w:rsidRPr="000A0ED6">
        <w:t>P511</w:t>
      </w:r>
      <w:r w:rsidRPr="000A0ED6">
        <w:tab/>
        <w:t>User friendliness of the means available to the customer for the operations he has to perform [OR]</w:t>
      </w:r>
    </w:p>
    <w:p w:rsidR="004204B1" w:rsidRPr="000A0ED6" w:rsidRDefault="004204B1" w:rsidP="004204B1">
      <w:pPr>
        <w:pStyle w:val="EW"/>
      </w:pPr>
      <w:r w:rsidRPr="000A0ED6">
        <w:t>P512</w:t>
      </w:r>
      <w:r w:rsidRPr="000A0ED6">
        <w:tab/>
        <w:t>Organisational efficiency of SP to carry out technical upgrade (SPO) [OR]</w:t>
      </w:r>
    </w:p>
    <w:p w:rsidR="004204B1" w:rsidRPr="000A0ED6" w:rsidRDefault="004204B1" w:rsidP="004204B1">
      <w:pPr>
        <w:pStyle w:val="EW"/>
      </w:pPr>
      <w:r w:rsidRPr="000A0ED6">
        <w:t>P513</w:t>
      </w:r>
      <w:r w:rsidRPr="000A0ED6">
        <w:tab/>
        <w:t>Competence and preparedness of SP for technical upgrade (SPO) [OR]</w:t>
      </w:r>
    </w:p>
    <w:p w:rsidR="004204B1" w:rsidRPr="000A0ED6" w:rsidRDefault="004204B1" w:rsidP="004204B1">
      <w:pPr>
        <w:pStyle w:val="EW"/>
      </w:pPr>
      <w:r w:rsidRPr="000A0ED6">
        <w:t>P611</w:t>
      </w:r>
      <w:r w:rsidRPr="000A0ED6">
        <w:tab/>
        <w:t>Documentation delivery time [Time]</w:t>
      </w:r>
    </w:p>
    <w:p w:rsidR="004204B1" w:rsidRPr="000A0ED6" w:rsidRDefault="004204B1" w:rsidP="004204B1">
      <w:pPr>
        <w:pStyle w:val="EW"/>
      </w:pPr>
      <w:r w:rsidRPr="000A0ED6">
        <w:t>P612</w:t>
      </w:r>
      <w:r w:rsidRPr="000A0ED6">
        <w:tab/>
        <w:t>Availability of documentation within specified period of time [%]</w:t>
      </w:r>
    </w:p>
    <w:p w:rsidR="004204B1" w:rsidRPr="000A0ED6" w:rsidRDefault="004204B1" w:rsidP="004204B1">
      <w:pPr>
        <w:pStyle w:val="EW"/>
      </w:pPr>
      <w:r w:rsidRPr="000A0ED6">
        <w:t>P613</w:t>
      </w:r>
      <w:r w:rsidRPr="000A0ED6">
        <w:tab/>
        <w:t>Integrity (correctness and completeness) of documentation [OR]</w:t>
      </w:r>
    </w:p>
    <w:p w:rsidR="004204B1" w:rsidRPr="000A0ED6" w:rsidRDefault="004204B1" w:rsidP="004204B1">
      <w:pPr>
        <w:pStyle w:val="EW"/>
      </w:pPr>
      <w:r w:rsidRPr="000A0ED6">
        <w:t>P614</w:t>
      </w:r>
      <w:r w:rsidRPr="000A0ED6">
        <w:tab/>
        <w:t xml:space="preserve">Modes of documentation [Number] </w:t>
      </w:r>
    </w:p>
    <w:p w:rsidR="004204B1" w:rsidRPr="000A0ED6" w:rsidRDefault="004204B1" w:rsidP="004204B1">
      <w:pPr>
        <w:pStyle w:val="EW"/>
      </w:pPr>
      <w:r w:rsidRPr="000A0ED6">
        <w:t>P615</w:t>
      </w:r>
      <w:r w:rsidRPr="000A0ED6">
        <w:tab/>
        <w:t>Legibility of documentation [OR]</w:t>
      </w:r>
    </w:p>
    <w:p w:rsidR="004204B1" w:rsidRPr="000A0ED6" w:rsidRDefault="004204B1" w:rsidP="004204B1">
      <w:pPr>
        <w:pStyle w:val="EW"/>
      </w:pPr>
      <w:r w:rsidRPr="000A0ED6">
        <w:t>P616</w:t>
      </w:r>
      <w:r w:rsidRPr="000A0ED6">
        <w:tab/>
        <w:t>Overall reliability of documentation services [OR]</w:t>
      </w:r>
    </w:p>
    <w:p w:rsidR="004204B1" w:rsidRPr="000A0ED6" w:rsidRDefault="004204B1" w:rsidP="004204B1">
      <w:pPr>
        <w:pStyle w:val="EW"/>
      </w:pPr>
      <w:r w:rsidRPr="000A0ED6">
        <w:t>P621</w:t>
      </w:r>
      <w:r w:rsidRPr="000A0ED6">
        <w:tab/>
        <w:t>Accessibility of the technical support [%]</w:t>
      </w:r>
    </w:p>
    <w:p w:rsidR="004204B1" w:rsidRPr="000A0ED6" w:rsidRDefault="004204B1" w:rsidP="004204B1">
      <w:pPr>
        <w:pStyle w:val="EW"/>
      </w:pPr>
      <w:r w:rsidRPr="000A0ED6">
        <w:t>P622</w:t>
      </w:r>
      <w:r w:rsidRPr="000A0ED6">
        <w:tab/>
        <w:t>Technical solutions achieved within a specified period [%]</w:t>
      </w:r>
    </w:p>
    <w:p w:rsidR="004204B1" w:rsidRPr="000A0ED6" w:rsidRDefault="004204B1" w:rsidP="004204B1">
      <w:pPr>
        <w:pStyle w:val="EW"/>
      </w:pPr>
      <w:r w:rsidRPr="000A0ED6">
        <w:t>P623</w:t>
      </w:r>
      <w:r w:rsidRPr="000A0ED6">
        <w:tab/>
        <w:t>Number of attempts before successful solution [Number]</w:t>
      </w:r>
    </w:p>
    <w:p w:rsidR="004204B1" w:rsidRPr="000A0ED6" w:rsidRDefault="004204B1" w:rsidP="004204B1">
      <w:pPr>
        <w:pStyle w:val="EW"/>
      </w:pPr>
      <w:r w:rsidRPr="000A0ED6">
        <w:t>P624</w:t>
      </w:r>
      <w:r w:rsidRPr="000A0ED6">
        <w:tab/>
        <w:t>Integrity of technical solution [OR]</w:t>
      </w:r>
    </w:p>
    <w:p w:rsidR="004204B1" w:rsidRPr="000A0ED6" w:rsidRDefault="004204B1" w:rsidP="004204B1">
      <w:pPr>
        <w:pStyle w:val="EW"/>
      </w:pPr>
      <w:r w:rsidRPr="000A0ED6">
        <w:t>P625</w:t>
      </w:r>
      <w:r w:rsidRPr="000A0ED6">
        <w:tab/>
        <w:t>Reliability of technical solutions achieved[%]</w:t>
      </w:r>
    </w:p>
    <w:p w:rsidR="004204B1" w:rsidRPr="000A0ED6" w:rsidRDefault="004204B1" w:rsidP="004204B1">
      <w:pPr>
        <w:pStyle w:val="EW"/>
      </w:pPr>
      <w:r w:rsidRPr="000A0ED6">
        <w:t>P626</w:t>
      </w:r>
      <w:r w:rsidRPr="000A0ED6">
        <w:tab/>
        <w:t>Modes of technical support [Number]</w:t>
      </w:r>
    </w:p>
    <w:p w:rsidR="004204B1" w:rsidRPr="000A0ED6" w:rsidRDefault="004204B1" w:rsidP="004204B1">
      <w:pPr>
        <w:pStyle w:val="EW"/>
      </w:pPr>
      <w:r w:rsidRPr="000A0ED6">
        <w:t>P627</w:t>
      </w:r>
      <w:r w:rsidRPr="000A0ED6">
        <w:tab/>
        <w:t>Recognition of the customer technical request [%]</w:t>
      </w:r>
    </w:p>
    <w:p w:rsidR="004204B1" w:rsidRPr="000A0ED6" w:rsidRDefault="004204B1" w:rsidP="004204B1">
      <w:pPr>
        <w:pStyle w:val="EW"/>
      </w:pPr>
      <w:r w:rsidRPr="000A0ED6">
        <w:t>P628</w:t>
      </w:r>
      <w:r w:rsidRPr="000A0ED6">
        <w:tab/>
        <w:t xml:space="preserve">Response time of the technical support [Time &amp; %] </w:t>
      </w:r>
    </w:p>
    <w:p w:rsidR="004204B1" w:rsidRPr="000A0ED6" w:rsidRDefault="004204B1" w:rsidP="004204B1">
      <w:pPr>
        <w:pStyle w:val="EW"/>
      </w:pPr>
      <w:r w:rsidRPr="000A0ED6">
        <w:t>P629</w:t>
      </w:r>
      <w:r w:rsidRPr="000A0ED6">
        <w:tab/>
        <w:t>Request to technical support resolution time [Time &amp; %]</w:t>
      </w:r>
    </w:p>
    <w:p w:rsidR="004204B1" w:rsidRPr="000A0ED6" w:rsidRDefault="004204B1" w:rsidP="004204B1">
      <w:pPr>
        <w:pStyle w:val="EW"/>
      </w:pPr>
      <w:r w:rsidRPr="000A0ED6">
        <w:t>P630</w:t>
      </w:r>
      <w:r w:rsidRPr="000A0ED6">
        <w:tab/>
      </w:r>
      <w:del w:id="90" w:author="Pierre-Yves" w:date="2012-10-09T16:28:00Z">
        <w:r w:rsidRPr="000A0ED6" w:rsidDel="000F3170">
          <w:delText xml:space="preserve">Frequency </w:delText>
        </w:r>
      </w:del>
      <w:ins w:id="91" w:author="Pierre-Yves" w:date="2012-10-09T16:28:00Z">
        <w:r w:rsidR="000F3170">
          <w:t>Number</w:t>
        </w:r>
        <w:r w:rsidR="000F3170" w:rsidRPr="000A0ED6">
          <w:t xml:space="preserve"> </w:t>
        </w:r>
      </w:ins>
      <w:r w:rsidRPr="000A0ED6">
        <w:t>of customer requests to technical support [Number</w:t>
      </w:r>
      <w:del w:id="92" w:author="Pierre-Yves" w:date="2012-10-10T10:12:00Z">
        <w:r w:rsidRPr="000A0ED6" w:rsidDel="00E35B0E">
          <w:delText>/Time</w:delText>
        </w:r>
      </w:del>
      <w:r w:rsidRPr="000A0ED6">
        <w:t>]</w:t>
      </w:r>
    </w:p>
    <w:p w:rsidR="004204B1" w:rsidRPr="000A0ED6" w:rsidRDefault="004204B1" w:rsidP="004204B1">
      <w:pPr>
        <w:pStyle w:val="EW"/>
      </w:pPr>
      <w:r w:rsidRPr="000A0ED6">
        <w:t>P631</w:t>
      </w:r>
      <w:r w:rsidRPr="000A0ED6">
        <w:tab/>
        <w:t>User friendliness of the technical support [OR]</w:t>
      </w:r>
    </w:p>
    <w:p w:rsidR="004204B1" w:rsidRPr="000A0ED6" w:rsidRDefault="004204B1" w:rsidP="004204B1">
      <w:pPr>
        <w:pStyle w:val="EW"/>
      </w:pPr>
      <w:r w:rsidRPr="000A0ED6">
        <w:t>P641</w:t>
      </w:r>
      <w:r w:rsidRPr="000A0ED6">
        <w:tab/>
        <w:t>Accessibility of the commercial support [%]</w:t>
      </w:r>
    </w:p>
    <w:p w:rsidR="004204B1" w:rsidRPr="000A0ED6" w:rsidRDefault="004204B1" w:rsidP="004204B1">
      <w:pPr>
        <w:pStyle w:val="EW"/>
      </w:pPr>
      <w:r w:rsidRPr="000A0ED6">
        <w:t>P642</w:t>
      </w:r>
      <w:r w:rsidRPr="000A0ED6">
        <w:tab/>
        <w:t>Commercial solution delivery time [Time]</w:t>
      </w:r>
    </w:p>
    <w:p w:rsidR="004204B1" w:rsidRPr="000A0ED6" w:rsidRDefault="004204B1" w:rsidP="004204B1">
      <w:pPr>
        <w:pStyle w:val="EW"/>
      </w:pPr>
      <w:r w:rsidRPr="000A0ED6">
        <w:t>P643</w:t>
      </w:r>
      <w:r w:rsidRPr="000A0ED6">
        <w:tab/>
        <w:t>Commercial solutions achieved within a specified period [%]</w:t>
      </w:r>
    </w:p>
    <w:p w:rsidR="004204B1" w:rsidRPr="000A0ED6" w:rsidRDefault="004204B1" w:rsidP="004204B1">
      <w:pPr>
        <w:pStyle w:val="EW"/>
      </w:pPr>
      <w:r w:rsidRPr="000A0ED6">
        <w:t>P644</w:t>
      </w:r>
      <w:r w:rsidRPr="000A0ED6">
        <w:tab/>
        <w:t>Integrity of solution achieved by the SP [OR]</w:t>
      </w:r>
    </w:p>
    <w:p w:rsidR="004204B1" w:rsidRPr="000A0ED6" w:rsidRDefault="004204B1" w:rsidP="004204B1">
      <w:pPr>
        <w:pStyle w:val="EW"/>
      </w:pPr>
      <w:r w:rsidRPr="000A0ED6">
        <w:t>P645</w:t>
      </w:r>
      <w:r w:rsidRPr="000A0ED6">
        <w:tab/>
        <w:t>Modes of commercial support [Number]</w:t>
      </w:r>
    </w:p>
    <w:p w:rsidR="004204B1" w:rsidRPr="000A0ED6" w:rsidRDefault="004204B1" w:rsidP="004204B1">
      <w:pPr>
        <w:pStyle w:val="EW"/>
      </w:pPr>
      <w:r w:rsidRPr="000A0ED6">
        <w:t>P646</w:t>
      </w:r>
      <w:r w:rsidRPr="000A0ED6">
        <w:tab/>
        <w:t xml:space="preserve">Recognition of the customer commercial request [%] </w:t>
      </w:r>
    </w:p>
    <w:p w:rsidR="004204B1" w:rsidRPr="000A0ED6" w:rsidRDefault="004204B1" w:rsidP="004204B1">
      <w:pPr>
        <w:pStyle w:val="EW"/>
      </w:pPr>
      <w:r w:rsidRPr="000A0ED6">
        <w:t>P647</w:t>
      </w:r>
      <w:r w:rsidRPr="000A0ED6">
        <w:tab/>
        <w:t>Response time of the commercial support [Time &amp; %]</w:t>
      </w:r>
    </w:p>
    <w:p w:rsidR="004204B1" w:rsidRPr="000A0ED6" w:rsidRDefault="004204B1" w:rsidP="004204B1">
      <w:pPr>
        <w:pStyle w:val="EW"/>
      </w:pPr>
      <w:r w:rsidRPr="000A0ED6">
        <w:t>P648</w:t>
      </w:r>
      <w:r w:rsidRPr="000A0ED6">
        <w:tab/>
        <w:t>Request to commercial support resolution time [Time &amp; %]</w:t>
      </w:r>
    </w:p>
    <w:p w:rsidR="004204B1" w:rsidRPr="000A0ED6" w:rsidRDefault="004204B1" w:rsidP="004204B1">
      <w:pPr>
        <w:pStyle w:val="EW"/>
      </w:pPr>
      <w:r w:rsidRPr="000A0ED6">
        <w:t>P649</w:t>
      </w:r>
      <w:r w:rsidRPr="000A0ED6">
        <w:tab/>
      </w:r>
      <w:del w:id="93" w:author="Pierre-Yves" w:date="2012-10-09T16:28:00Z">
        <w:r w:rsidRPr="000A0ED6" w:rsidDel="000F3170">
          <w:delText xml:space="preserve">Frequency </w:delText>
        </w:r>
      </w:del>
      <w:ins w:id="94" w:author="Pierre-Yves" w:date="2012-10-09T16:28:00Z">
        <w:r w:rsidR="000F3170">
          <w:t>Number</w:t>
        </w:r>
        <w:r w:rsidR="000F3170" w:rsidRPr="000A0ED6">
          <w:t xml:space="preserve"> </w:t>
        </w:r>
      </w:ins>
      <w:r w:rsidRPr="000A0ED6">
        <w:t>of customer requests to commercial support [Number</w:t>
      </w:r>
      <w:del w:id="95" w:author="Pierre-Yves" w:date="2012-10-10T10:12:00Z">
        <w:r w:rsidRPr="000A0ED6" w:rsidDel="00E35B0E">
          <w:delText>/Time</w:delText>
        </w:r>
      </w:del>
      <w:r w:rsidRPr="000A0ED6">
        <w:t>]</w:t>
      </w:r>
    </w:p>
    <w:p w:rsidR="004204B1" w:rsidRPr="000A0ED6" w:rsidRDefault="004204B1" w:rsidP="004204B1">
      <w:pPr>
        <w:pStyle w:val="EW"/>
      </w:pPr>
      <w:r w:rsidRPr="000A0ED6">
        <w:t>P650</w:t>
      </w:r>
      <w:r w:rsidRPr="000A0ED6">
        <w:tab/>
        <w:t>Quality of the commercial support [OR]</w:t>
      </w:r>
    </w:p>
    <w:p w:rsidR="004204B1" w:rsidRPr="000A0ED6" w:rsidRDefault="004204B1" w:rsidP="004204B1">
      <w:pPr>
        <w:pStyle w:val="EW"/>
      </w:pPr>
      <w:r w:rsidRPr="000A0ED6">
        <w:t>P651</w:t>
      </w:r>
      <w:r w:rsidRPr="000A0ED6">
        <w:tab/>
        <w:t>User friendliness of the commercial support [OR]</w:t>
      </w:r>
    </w:p>
    <w:p w:rsidR="004204B1" w:rsidRPr="000A0ED6" w:rsidRDefault="004204B1" w:rsidP="004204B1">
      <w:pPr>
        <w:pStyle w:val="EW"/>
      </w:pPr>
      <w:r w:rsidRPr="000A0ED6">
        <w:t>P652</w:t>
      </w:r>
      <w:r w:rsidRPr="000A0ED6">
        <w:tab/>
        <w:t>Organisational efficiency of commercial support (SPO) [OR]</w:t>
      </w:r>
    </w:p>
    <w:p w:rsidR="004204B1" w:rsidRPr="000A0ED6" w:rsidRDefault="004204B1" w:rsidP="004204B1">
      <w:pPr>
        <w:pStyle w:val="EW"/>
      </w:pPr>
      <w:r w:rsidRPr="000A0ED6">
        <w:t>P661</w:t>
      </w:r>
      <w:r w:rsidRPr="000A0ED6">
        <w:tab/>
        <w:t>Accessibility of the complaint management desk [%]</w:t>
      </w:r>
    </w:p>
    <w:p w:rsidR="004204B1" w:rsidRPr="000A0ED6" w:rsidRDefault="004204B1" w:rsidP="004204B1">
      <w:pPr>
        <w:pStyle w:val="EW"/>
      </w:pPr>
      <w:r w:rsidRPr="000A0ED6">
        <w:t>P662</w:t>
      </w:r>
      <w:r w:rsidRPr="000A0ED6">
        <w:tab/>
        <w:t>Recognition of the customer complaints [%]</w:t>
      </w:r>
    </w:p>
    <w:p w:rsidR="004204B1" w:rsidRPr="000A0ED6" w:rsidRDefault="004204B1" w:rsidP="004204B1">
      <w:pPr>
        <w:pStyle w:val="EW"/>
      </w:pPr>
      <w:r w:rsidRPr="000A0ED6">
        <w:t>P663</w:t>
      </w:r>
      <w:r w:rsidRPr="000A0ED6">
        <w:tab/>
        <w:t>Complaint solutions not complete and correct first time [%]</w:t>
      </w:r>
    </w:p>
    <w:p w:rsidR="004204B1" w:rsidRPr="000A0ED6" w:rsidRDefault="004204B1" w:rsidP="004204B1">
      <w:pPr>
        <w:pStyle w:val="EW"/>
      </w:pPr>
      <w:del w:id="96" w:author="Pierre-Yves" w:date="2012-10-09T16:21:00Z">
        <w:r w:rsidRPr="000A0ED6" w:rsidDel="000F3170">
          <w:delText>P664</w:delText>
        </w:r>
        <w:r w:rsidRPr="000A0ED6" w:rsidDel="000F3170">
          <w:tab/>
        </w:r>
      </w:del>
      <w:del w:id="97" w:author="Pierre-Yves" w:date="2012-10-09T16:19:00Z">
        <w:r w:rsidRPr="000A0ED6" w:rsidDel="000F3170">
          <w:delText>Complaint solutions achieved within a specified period [%]</w:delText>
        </w:r>
      </w:del>
    </w:p>
    <w:p w:rsidR="004204B1" w:rsidRPr="000A0ED6" w:rsidRDefault="000F3170" w:rsidP="004204B1">
      <w:pPr>
        <w:pStyle w:val="EW"/>
      </w:pPr>
      <w:r w:rsidRPr="000A0ED6">
        <w:t>P66</w:t>
      </w:r>
      <w:ins w:id="98" w:author="Pierre-Yves" w:date="2012-10-09T16:20:00Z">
        <w:r w:rsidRPr="000A0ED6">
          <w:t>4</w:t>
        </w:r>
      </w:ins>
      <w:del w:id="99" w:author="Pierre-Yves" w:date="2012-10-09T16:20:00Z">
        <w:r w:rsidR="004204B1" w:rsidRPr="000A0ED6" w:rsidDel="000F3170">
          <w:delText>5</w:delText>
        </w:r>
      </w:del>
      <w:r w:rsidR="004204B1" w:rsidRPr="000A0ED6">
        <w:tab/>
        <w:t>Integrity of complaint resolution [%]</w:t>
      </w:r>
    </w:p>
    <w:p w:rsidR="004204B1" w:rsidRPr="000A0ED6" w:rsidRDefault="000F3170" w:rsidP="004204B1">
      <w:pPr>
        <w:pStyle w:val="EW"/>
      </w:pPr>
      <w:r w:rsidRPr="000A0ED6">
        <w:t>P66</w:t>
      </w:r>
      <w:ins w:id="100" w:author="Pierre-Yves" w:date="2012-10-09T16:20:00Z">
        <w:r w:rsidRPr="000A0ED6">
          <w:t>5</w:t>
        </w:r>
      </w:ins>
      <w:del w:id="101" w:author="Pierre-Yves" w:date="2012-10-09T16:20:00Z">
        <w:r w:rsidR="004204B1" w:rsidRPr="000A0ED6" w:rsidDel="000F3170">
          <w:delText>6</w:delText>
        </w:r>
      </w:del>
      <w:r w:rsidR="004204B1" w:rsidRPr="000A0ED6">
        <w:tab/>
        <w:t>Customer perception of the complaint management [OR]</w:t>
      </w:r>
    </w:p>
    <w:p w:rsidR="004204B1" w:rsidRPr="000A0ED6" w:rsidRDefault="000F3170" w:rsidP="004204B1">
      <w:pPr>
        <w:pStyle w:val="EW"/>
      </w:pPr>
      <w:r w:rsidRPr="000A0ED6">
        <w:t>P66</w:t>
      </w:r>
      <w:ins w:id="102" w:author="Pierre-Yves" w:date="2012-10-09T16:20:00Z">
        <w:r w:rsidRPr="000A0ED6">
          <w:t>6</w:t>
        </w:r>
      </w:ins>
      <w:del w:id="103" w:author="Pierre-Yves" w:date="2012-10-09T16:21:00Z">
        <w:r w:rsidR="004204B1" w:rsidRPr="000A0ED6" w:rsidDel="000F3170">
          <w:delText>7</w:delText>
        </w:r>
      </w:del>
      <w:r w:rsidR="004204B1" w:rsidRPr="000A0ED6">
        <w:tab/>
        <w:t>Overall quality of the complaint management process [OR]</w:t>
      </w:r>
    </w:p>
    <w:p w:rsidR="004204B1" w:rsidRPr="000A0ED6" w:rsidRDefault="000F3170" w:rsidP="004204B1">
      <w:pPr>
        <w:pStyle w:val="EW"/>
      </w:pPr>
      <w:r w:rsidRPr="000A0ED6">
        <w:t>P66</w:t>
      </w:r>
      <w:ins w:id="104" w:author="Pierre-Yves" w:date="2012-10-09T16:21:00Z">
        <w:r w:rsidRPr="000A0ED6">
          <w:t>7</w:t>
        </w:r>
      </w:ins>
      <w:del w:id="105" w:author="Pierre-Yves" w:date="2012-10-09T16:21:00Z">
        <w:r w:rsidR="004204B1" w:rsidRPr="000A0ED6" w:rsidDel="000F3170">
          <w:delText>8</w:delText>
        </w:r>
      </w:del>
      <w:r w:rsidR="004204B1" w:rsidRPr="000A0ED6">
        <w:tab/>
        <w:t>Response time of the complaint management desk [Time &amp; %]</w:t>
      </w:r>
    </w:p>
    <w:p w:rsidR="004204B1" w:rsidRPr="000A0ED6" w:rsidRDefault="000F3170" w:rsidP="004204B1">
      <w:pPr>
        <w:pStyle w:val="EW"/>
      </w:pPr>
      <w:r w:rsidRPr="000A0ED6">
        <w:t>P66</w:t>
      </w:r>
      <w:ins w:id="106" w:author="Pierre-Yves" w:date="2012-10-09T16:21:00Z">
        <w:r w:rsidRPr="000A0ED6">
          <w:t>8</w:t>
        </w:r>
      </w:ins>
      <w:del w:id="107" w:author="Pierre-Yves" w:date="2012-10-09T16:21:00Z">
        <w:r w:rsidR="004204B1" w:rsidRPr="000A0ED6" w:rsidDel="000F3170">
          <w:delText>9</w:delText>
        </w:r>
      </w:del>
      <w:r w:rsidR="004204B1" w:rsidRPr="000A0ED6">
        <w:tab/>
        <w:t>Customer complaints resolution time [Time &amp; %]</w:t>
      </w:r>
    </w:p>
    <w:p w:rsidR="004204B1" w:rsidRPr="000A0ED6" w:rsidRDefault="000F3170" w:rsidP="004204B1">
      <w:pPr>
        <w:pStyle w:val="EW"/>
      </w:pPr>
      <w:r w:rsidRPr="000A0ED6">
        <w:t>P6</w:t>
      </w:r>
      <w:ins w:id="108" w:author="Pierre-Yves" w:date="2012-10-09T16:27:00Z">
        <w:r>
          <w:t>6</w:t>
        </w:r>
      </w:ins>
      <w:ins w:id="109" w:author="Pierre-Yves" w:date="2012-10-09T16:21:00Z">
        <w:r w:rsidRPr="000A0ED6">
          <w:t>9</w:t>
        </w:r>
      </w:ins>
      <w:del w:id="110" w:author="Pierre-Yves" w:date="2012-10-09T16:21:00Z">
        <w:r w:rsidR="004204B1" w:rsidRPr="000A0ED6" w:rsidDel="000F3170">
          <w:delText>70</w:delText>
        </w:r>
      </w:del>
      <w:r w:rsidR="004204B1" w:rsidRPr="000A0ED6">
        <w:tab/>
      </w:r>
      <w:del w:id="111" w:author="Pierre-Yves" w:date="2012-10-09T16:28:00Z">
        <w:r w:rsidR="004204B1" w:rsidRPr="000A0ED6" w:rsidDel="000F3170">
          <w:delText xml:space="preserve">Frequency </w:delText>
        </w:r>
      </w:del>
      <w:ins w:id="112" w:author="Pierre-Yves" w:date="2012-10-09T16:28:00Z">
        <w:r>
          <w:t>Number</w:t>
        </w:r>
        <w:r w:rsidRPr="000A0ED6">
          <w:t xml:space="preserve"> </w:t>
        </w:r>
      </w:ins>
      <w:r w:rsidR="004204B1" w:rsidRPr="000A0ED6">
        <w:t>of customer complaints of any kind [Number</w:t>
      </w:r>
      <w:del w:id="113" w:author="Pierre-Yves" w:date="2012-10-10T10:12:00Z">
        <w:r w:rsidR="004204B1" w:rsidRPr="000A0ED6" w:rsidDel="00E35B0E">
          <w:delText>/Time</w:delText>
        </w:r>
      </w:del>
      <w:r w:rsidR="004204B1" w:rsidRPr="000A0ED6">
        <w:t>]</w:t>
      </w:r>
    </w:p>
    <w:p w:rsidR="004204B1" w:rsidRPr="000A0ED6" w:rsidRDefault="000F3170" w:rsidP="004204B1">
      <w:pPr>
        <w:pStyle w:val="EW"/>
      </w:pPr>
      <w:r w:rsidRPr="000A0ED6">
        <w:t>P67</w:t>
      </w:r>
      <w:ins w:id="114" w:author="Pierre-Yves" w:date="2012-10-09T16:21:00Z">
        <w:r w:rsidRPr="000A0ED6">
          <w:t>0</w:t>
        </w:r>
      </w:ins>
      <w:del w:id="115" w:author="Pierre-Yves" w:date="2012-10-09T16:21:00Z">
        <w:r w:rsidR="004204B1" w:rsidRPr="000A0ED6" w:rsidDel="000F3170">
          <w:delText>1</w:delText>
        </w:r>
      </w:del>
      <w:r w:rsidR="004204B1" w:rsidRPr="000A0ED6">
        <w:tab/>
        <w:t>Professionalism of the complaint management desk [OR]</w:t>
      </w:r>
    </w:p>
    <w:p w:rsidR="004204B1" w:rsidRPr="000A0ED6" w:rsidRDefault="000F3170" w:rsidP="004204B1">
      <w:pPr>
        <w:pStyle w:val="EW"/>
      </w:pPr>
      <w:r w:rsidRPr="000A0ED6">
        <w:t>P67</w:t>
      </w:r>
      <w:ins w:id="116" w:author="Pierre-Yves" w:date="2012-10-09T16:21:00Z">
        <w:r w:rsidRPr="000A0ED6">
          <w:t>1</w:t>
        </w:r>
      </w:ins>
      <w:del w:id="117" w:author="Pierre-Yves" w:date="2012-10-09T16:22:00Z">
        <w:r w:rsidR="004204B1" w:rsidRPr="000A0ED6" w:rsidDel="000F3170">
          <w:delText>2</w:delText>
        </w:r>
      </w:del>
      <w:r w:rsidR="004204B1" w:rsidRPr="000A0ED6">
        <w:tab/>
        <w:t>Organisation efficiency of complaint management system (SPO) [OR]</w:t>
      </w:r>
    </w:p>
    <w:p w:rsidR="004204B1" w:rsidRPr="000A0ED6" w:rsidRDefault="004204B1" w:rsidP="004204B1">
      <w:pPr>
        <w:pStyle w:val="EW"/>
      </w:pPr>
      <w:r w:rsidRPr="000A0ED6">
        <w:t>P701</w:t>
      </w:r>
      <w:r w:rsidRPr="000A0ED6">
        <w:tab/>
        <w:t>Accessibility of repair services [%]</w:t>
      </w:r>
    </w:p>
    <w:p w:rsidR="004204B1" w:rsidRPr="000A0ED6" w:rsidRDefault="004204B1" w:rsidP="004204B1">
      <w:pPr>
        <w:pStyle w:val="EW"/>
      </w:pPr>
      <w:r w:rsidRPr="000A0ED6">
        <w:t>P702</w:t>
      </w:r>
      <w:r w:rsidRPr="000A0ED6">
        <w:tab/>
        <w:t>Successful repairs carried out within a specified period [%]</w:t>
      </w:r>
    </w:p>
    <w:p w:rsidR="004204B1" w:rsidRPr="000A0ED6" w:rsidRDefault="004204B1" w:rsidP="004204B1">
      <w:pPr>
        <w:pStyle w:val="EW"/>
      </w:pPr>
      <w:r w:rsidRPr="000A0ED6">
        <w:t>P703</w:t>
      </w:r>
      <w:r w:rsidRPr="000A0ED6">
        <w:tab/>
        <w:t>Repairs not complete and correct first time [%]</w:t>
      </w:r>
    </w:p>
    <w:p w:rsidR="004204B1" w:rsidRPr="000A0ED6" w:rsidRDefault="004204B1" w:rsidP="004204B1">
      <w:pPr>
        <w:pStyle w:val="EW"/>
      </w:pPr>
      <w:r w:rsidRPr="000A0ED6">
        <w:t>P704</w:t>
      </w:r>
      <w:r w:rsidRPr="000A0ED6">
        <w:tab/>
        <w:t xml:space="preserve">Punctuality of appointments for repairs [OR &amp; Time] </w:t>
      </w:r>
    </w:p>
    <w:p w:rsidR="004204B1" w:rsidRPr="000A0ED6" w:rsidRDefault="004204B1" w:rsidP="004204B1">
      <w:pPr>
        <w:pStyle w:val="EW"/>
      </w:pPr>
      <w:r w:rsidRPr="000A0ED6">
        <w:t>P705</w:t>
      </w:r>
      <w:r w:rsidRPr="000A0ED6">
        <w:tab/>
        <w:t>Efficiency of the repair service [OR]</w:t>
      </w:r>
    </w:p>
    <w:p w:rsidR="004204B1" w:rsidRPr="000A0ED6" w:rsidRDefault="004204B1" w:rsidP="004204B1">
      <w:pPr>
        <w:pStyle w:val="EW"/>
      </w:pPr>
      <w:r w:rsidRPr="000A0ED6">
        <w:t>P706</w:t>
      </w:r>
      <w:r w:rsidRPr="000A0ED6">
        <w:tab/>
        <w:t>Fault repair time [Time &amp; %]</w:t>
      </w:r>
    </w:p>
    <w:p w:rsidR="004204B1" w:rsidRPr="000A0ED6" w:rsidRDefault="004204B1" w:rsidP="004204B1">
      <w:pPr>
        <w:pStyle w:val="EW"/>
      </w:pPr>
      <w:r w:rsidRPr="000A0ED6">
        <w:t>P707</w:t>
      </w:r>
      <w:r w:rsidRPr="000A0ED6">
        <w:tab/>
      </w:r>
      <w:del w:id="118" w:author="Pierre-Yves" w:date="2012-10-09T16:29:00Z">
        <w:r w:rsidRPr="000A0ED6" w:rsidDel="00CF7CF8">
          <w:delText xml:space="preserve">Frequency </w:delText>
        </w:r>
      </w:del>
      <w:ins w:id="119" w:author="Pierre-Yves" w:date="2012-10-09T16:29:00Z">
        <w:r w:rsidR="00CF7CF8">
          <w:t>Number</w:t>
        </w:r>
        <w:r w:rsidR="00CF7CF8" w:rsidRPr="000A0ED6">
          <w:t xml:space="preserve"> </w:t>
        </w:r>
      </w:ins>
      <w:r w:rsidRPr="000A0ED6">
        <w:t>of customer complaints related to repair services [Number</w:t>
      </w:r>
      <w:del w:id="120" w:author="Pierre-Yves" w:date="2012-10-10T10:12:00Z">
        <w:r w:rsidRPr="000A0ED6" w:rsidDel="00E35B0E">
          <w:delText>/Time</w:delText>
        </w:r>
      </w:del>
      <w:r w:rsidRPr="000A0ED6">
        <w:t>]</w:t>
      </w:r>
    </w:p>
    <w:p w:rsidR="004204B1" w:rsidRPr="000A0ED6" w:rsidRDefault="004204B1" w:rsidP="004204B1">
      <w:pPr>
        <w:pStyle w:val="EW"/>
      </w:pPr>
      <w:r w:rsidRPr="000A0ED6">
        <w:t>P708</w:t>
      </w:r>
      <w:r w:rsidRPr="000A0ED6">
        <w:tab/>
        <w:t>Professionalism of the repair staff [OR]</w:t>
      </w:r>
    </w:p>
    <w:p w:rsidR="004204B1" w:rsidRPr="000A0ED6" w:rsidRDefault="004204B1" w:rsidP="004204B1">
      <w:pPr>
        <w:pStyle w:val="EW"/>
      </w:pPr>
      <w:r w:rsidRPr="000A0ED6">
        <w:lastRenderedPageBreak/>
        <w:t>P709</w:t>
      </w:r>
      <w:r w:rsidRPr="000A0ED6">
        <w:tab/>
        <w:t>Provider ability to match the customer's wishes for conditions of achievement [OR]</w:t>
      </w:r>
    </w:p>
    <w:p w:rsidR="004204B1" w:rsidRPr="000A0ED6" w:rsidRDefault="004204B1" w:rsidP="004204B1">
      <w:pPr>
        <w:pStyle w:val="EW"/>
      </w:pPr>
      <w:r w:rsidRPr="000A0ED6">
        <w:t>P710</w:t>
      </w:r>
      <w:r w:rsidRPr="000A0ED6">
        <w:tab/>
        <w:t>User friendliness of the repair service [OR]</w:t>
      </w:r>
    </w:p>
    <w:p w:rsidR="004204B1" w:rsidRPr="000A0ED6" w:rsidRDefault="004204B1" w:rsidP="004204B1">
      <w:pPr>
        <w:pStyle w:val="EW"/>
      </w:pPr>
      <w:r w:rsidRPr="000A0ED6">
        <w:t>P711</w:t>
      </w:r>
      <w:r w:rsidRPr="000A0ED6">
        <w:tab/>
        <w:t>Organisational efficiency of repair service (SPO) [OR]</w:t>
      </w:r>
    </w:p>
    <w:p w:rsidR="004204B1" w:rsidRPr="000A0ED6" w:rsidRDefault="004204B1" w:rsidP="004204B1">
      <w:pPr>
        <w:pStyle w:val="EW"/>
      </w:pPr>
      <w:r w:rsidRPr="000A0ED6">
        <w:t>P801</w:t>
      </w:r>
      <w:r w:rsidRPr="000A0ED6">
        <w:tab/>
        <w:t>Accessibility of the tariff information [%]</w:t>
      </w:r>
    </w:p>
    <w:p w:rsidR="004204B1" w:rsidRPr="000A0ED6" w:rsidRDefault="004204B1" w:rsidP="004204B1">
      <w:pPr>
        <w:pStyle w:val="EW"/>
      </w:pPr>
      <w:r w:rsidRPr="000A0ED6">
        <w:t>P802</w:t>
      </w:r>
      <w:r w:rsidRPr="000A0ED6">
        <w:tab/>
        <w:t>Successful notification of exceeding billing budget [%]</w:t>
      </w:r>
    </w:p>
    <w:p w:rsidR="004204B1" w:rsidRPr="000A0ED6" w:rsidRDefault="004204B1" w:rsidP="004204B1">
      <w:pPr>
        <w:pStyle w:val="EW"/>
      </w:pPr>
      <w:r w:rsidRPr="000A0ED6">
        <w:t>P803</w:t>
      </w:r>
      <w:r w:rsidRPr="000A0ED6">
        <w:tab/>
        <w:t>Notification time (delay) of exceeding billing budget [Time]</w:t>
      </w:r>
    </w:p>
    <w:p w:rsidR="004204B1" w:rsidRPr="000A0ED6" w:rsidRDefault="004204B1" w:rsidP="004204B1">
      <w:pPr>
        <w:pStyle w:val="EW"/>
      </w:pPr>
      <w:r w:rsidRPr="000A0ED6">
        <w:t>P804</w:t>
      </w:r>
      <w:r w:rsidRPr="000A0ED6">
        <w:tab/>
        <w:t>Accessibility of the account management [%]</w:t>
      </w:r>
    </w:p>
    <w:p w:rsidR="004204B1" w:rsidRPr="000A0ED6" w:rsidRDefault="004204B1" w:rsidP="004204B1">
      <w:pPr>
        <w:pStyle w:val="EW"/>
      </w:pPr>
      <w:r w:rsidRPr="000A0ED6">
        <w:t>P805</w:t>
      </w:r>
      <w:r w:rsidRPr="000A0ED6">
        <w:tab/>
        <w:t>Time to update charging information [Time]</w:t>
      </w:r>
    </w:p>
    <w:p w:rsidR="004204B1" w:rsidRPr="000A0ED6" w:rsidRDefault="004204B1" w:rsidP="004204B1">
      <w:pPr>
        <w:pStyle w:val="EW"/>
      </w:pPr>
      <w:r w:rsidRPr="000A0ED6">
        <w:t>P806</w:t>
      </w:r>
      <w:r w:rsidRPr="000A0ED6">
        <w:tab/>
        <w:t>Timeliness of bill reception[%]</w:t>
      </w:r>
    </w:p>
    <w:p w:rsidR="004204B1" w:rsidRPr="000A0ED6" w:rsidRDefault="004204B1" w:rsidP="004204B1">
      <w:pPr>
        <w:pStyle w:val="EW"/>
      </w:pPr>
      <w:r w:rsidRPr="000A0ED6">
        <w:t>P807</w:t>
      </w:r>
      <w:r w:rsidRPr="000A0ED6">
        <w:tab/>
        <w:t>Bill delivery delay [Time]</w:t>
      </w:r>
    </w:p>
    <w:p w:rsidR="004204B1" w:rsidRPr="000A0ED6" w:rsidRDefault="004204B1" w:rsidP="004204B1">
      <w:pPr>
        <w:pStyle w:val="EW"/>
      </w:pPr>
      <w:r w:rsidRPr="000A0ED6">
        <w:t>P808</w:t>
      </w:r>
      <w:r w:rsidRPr="000A0ED6">
        <w:tab/>
        <w:t>Late notification of amount due [%]</w:t>
      </w:r>
    </w:p>
    <w:p w:rsidR="004204B1" w:rsidRPr="000A0ED6" w:rsidRDefault="004204B1" w:rsidP="004204B1">
      <w:pPr>
        <w:pStyle w:val="EW"/>
      </w:pPr>
      <w:r w:rsidRPr="000A0ED6">
        <w:t>P809</w:t>
      </w:r>
      <w:r w:rsidRPr="000A0ED6">
        <w:tab/>
        <w:t>Modes of billing information transfer [Number]</w:t>
      </w:r>
    </w:p>
    <w:p w:rsidR="004204B1" w:rsidRPr="000A0ED6" w:rsidRDefault="004204B1" w:rsidP="004204B1">
      <w:pPr>
        <w:pStyle w:val="EW"/>
      </w:pPr>
      <w:r w:rsidRPr="000A0ED6">
        <w:t>P810</w:t>
      </w:r>
      <w:r w:rsidRPr="000A0ED6">
        <w:tab/>
        <w:t>Bill correctness complaints [%]</w:t>
      </w:r>
    </w:p>
    <w:p w:rsidR="004204B1" w:rsidRPr="000A0ED6" w:rsidRDefault="004204B1" w:rsidP="004204B1">
      <w:pPr>
        <w:pStyle w:val="EW"/>
      </w:pPr>
      <w:r w:rsidRPr="000A0ED6">
        <w:t>P811</w:t>
      </w:r>
      <w:r w:rsidRPr="000A0ED6">
        <w:tab/>
        <w:t>Prepaid account credit correctness complaints [%]</w:t>
      </w:r>
    </w:p>
    <w:p w:rsidR="004204B1" w:rsidRPr="000A0ED6" w:rsidRDefault="004204B1" w:rsidP="004204B1">
      <w:pPr>
        <w:pStyle w:val="EW"/>
      </w:pPr>
      <w:r w:rsidRPr="000A0ED6">
        <w:t>P812</w:t>
      </w:r>
      <w:r w:rsidRPr="000A0ED6">
        <w:tab/>
        <w:t>Provider ability to match the customer's wishes for charging/billing conditions [OR]</w:t>
      </w:r>
    </w:p>
    <w:p w:rsidR="004204B1" w:rsidRPr="000A0ED6" w:rsidRDefault="004204B1" w:rsidP="004204B1">
      <w:pPr>
        <w:pStyle w:val="EW"/>
      </w:pPr>
      <w:r w:rsidRPr="000A0ED6">
        <w:t>P813</w:t>
      </w:r>
      <w:r w:rsidRPr="000A0ED6">
        <w:tab/>
        <w:t>User friendliness of the desk in charge of billing issues [OR]</w:t>
      </w:r>
    </w:p>
    <w:p w:rsidR="004204B1" w:rsidRPr="000A0ED6" w:rsidRDefault="004204B1" w:rsidP="004204B1">
      <w:pPr>
        <w:pStyle w:val="EW"/>
      </w:pPr>
      <w:r w:rsidRPr="000A0ED6">
        <w:t>P814</w:t>
      </w:r>
      <w:r w:rsidRPr="000A0ED6">
        <w:tab/>
        <w:t>Bill presentation quality [OR]</w:t>
      </w:r>
    </w:p>
    <w:p w:rsidR="004204B1" w:rsidRPr="000A0ED6" w:rsidRDefault="004204B1" w:rsidP="004204B1">
      <w:pPr>
        <w:pStyle w:val="EW"/>
      </w:pPr>
      <w:r w:rsidRPr="000A0ED6">
        <w:t>P815</w:t>
      </w:r>
      <w:r w:rsidRPr="000A0ED6">
        <w:tab/>
        <w:t>Organisational efficiency of the billing service (SPO) [OR]</w:t>
      </w:r>
    </w:p>
    <w:p w:rsidR="004204B1" w:rsidRPr="000A0ED6" w:rsidRDefault="004204B1" w:rsidP="004204B1">
      <w:pPr>
        <w:pStyle w:val="EW"/>
      </w:pPr>
      <w:r w:rsidRPr="000A0ED6">
        <w:t>P901</w:t>
      </w:r>
      <w:r w:rsidRPr="000A0ED6">
        <w:tab/>
        <w:t>Outage duration [Time]</w:t>
      </w:r>
    </w:p>
    <w:p w:rsidR="004204B1" w:rsidRPr="000A0ED6" w:rsidRDefault="004204B1" w:rsidP="004204B1">
      <w:pPr>
        <w:pStyle w:val="EW"/>
      </w:pPr>
      <w:r w:rsidRPr="000A0ED6">
        <w:t>P902</w:t>
      </w:r>
      <w:r w:rsidRPr="000A0ED6">
        <w:tab/>
      </w:r>
      <w:del w:id="121" w:author="Pierre-Yves" w:date="2012-10-10T11:17:00Z">
        <w:r w:rsidRPr="000A0ED6" w:rsidDel="009B6C3B">
          <w:delText>Frequency</w:delText>
        </w:r>
      </w:del>
      <w:ins w:id="122" w:author="Pierre-Yves" w:date="2012-10-10T11:17:00Z">
        <w:r w:rsidR="009B6C3B">
          <w:t>Number</w:t>
        </w:r>
      </w:ins>
      <w:r w:rsidRPr="000A0ED6">
        <w:t xml:space="preserve"> of outages [Number</w:t>
      </w:r>
      <w:del w:id="123" w:author="Pierre-Yves" w:date="2012-10-10T10:13:00Z">
        <w:r w:rsidRPr="000A0ED6" w:rsidDel="00E35B0E">
          <w:delText>/Time</w:delText>
        </w:r>
      </w:del>
      <w:r w:rsidRPr="000A0ED6">
        <w:t>]</w:t>
      </w:r>
    </w:p>
    <w:p w:rsidR="004204B1" w:rsidRPr="000A0ED6" w:rsidRDefault="004204B1" w:rsidP="004204B1">
      <w:pPr>
        <w:pStyle w:val="EW"/>
      </w:pPr>
      <w:r w:rsidRPr="000A0ED6">
        <w:t>P903</w:t>
      </w:r>
      <w:r w:rsidRPr="000A0ED6">
        <w:tab/>
        <w:t>Response time for reply to requests [Time]</w:t>
      </w:r>
    </w:p>
    <w:p w:rsidR="004204B1" w:rsidRPr="000A0ED6" w:rsidRDefault="004204B1" w:rsidP="004204B1">
      <w:pPr>
        <w:pStyle w:val="EW"/>
      </w:pPr>
      <w:r w:rsidRPr="000A0ED6">
        <w:t>P904</w:t>
      </w:r>
      <w:r w:rsidRPr="000A0ED6">
        <w:tab/>
        <w:t>Successful request response [%]</w:t>
      </w:r>
    </w:p>
    <w:p w:rsidR="004204B1" w:rsidRPr="000A0ED6" w:rsidRDefault="004204B1" w:rsidP="004204B1">
      <w:pPr>
        <w:pStyle w:val="EW"/>
      </w:pPr>
      <w:r w:rsidRPr="000A0ED6">
        <w:t>P905</w:t>
      </w:r>
      <w:r w:rsidRPr="000A0ED6">
        <w:tab/>
        <w:t>Overall reliability of Network/Service management service [OR]</w:t>
      </w:r>
    </w:p>
    <w:p w:rsidR="004204B1" w:rsidRPr="000A0ED6" w:rsidRDefault="004204B1" w:rsidP="004204B1">
      <w:pPr>
        <w:pStyle w:val="EW"/>
      </w:pPr>
      <w:r w:rsidRPr="000A0ED6">
        <w:t>P906</w:t>
      </w:r>
      <w:r w:rsidRPr="000A0ED6">
        <w:tab/>
        <w:t>Accessibility of the network/service management facility [Time &amp; %]</w:t>
      </w:r>
    </w:p>
    <w:p w:rsidR="004204B1" w:rsidRPr="000A0ED6" w:rsidRDefault="004204B1" w:rsidP="004204B1">
      <w:pPr>
        <w:pStyle w:val="EW"/>
      </w:pPr>
      <w:r w:rsidRPr="000A0ED6">
        <w:t>P907</w:t>
      </w:r>
      <w:r w:rsidRPr="000A0ED6">
        <w:tab/>
        <w:t>Response time of the operator of the network/service management facility [Time &amp; %]</w:t>
      </w:r>
    </w:p>
    <w:p w:rsidR="004204B1" w:rsidRPr="000A0ED6" w:rsidRDefault="004204B1" w:rsidP="004204B1">
      <w:pPr>
        <w:pStyle w:val="EW"/>
      </w:pPr>
      <w:r w:rsidRPr="000A0ED6">
        <w:t>P908</w:t>
      </w:r>
      <w:r w:rsidRPr="000A0ED6">
        <w:tab/>
        <w:t>Network/Service (N/S) Management access time [Time]</w:t>
      </w:r>
    </w:p>
    <w:p w:rsidR="004204B1" w:rsidRPr="000A0ED6" w:rsidRDefault="004204B1" w:rsidP="004204B1">
      <w:pPr>
        <w:pStyle w:val="EW"/>
      </w:pPr>
      <w:r w:rsidRPr="000A0ED6">
        <w:t>P909</w:t>
      </w:r>
      <w:r w:rsidRPr="000A0ED6">
        <w:tab/>
      </w:r>
      <w:del w:id="124" w:author="Pierre-Yves" w:date="2012-10-10T11:17:00Z">
        <w:r w:rsidRPr="000A0ED6" w:rsidDel="009B6C3B">
          <w:delText>Frequency</w:delText>
        </w:r>
      </w:del>
      <w:ins w:id="125" w:author="Pierre-Yves" w:date="2012-10-10T11:17:00Z">
        <w:r w:rsidR="009B6C3B">
          <w:t>Number</w:t>
        </w:r>
      </w:ins>
      <w:r w:rsidRPr="000A0ED6">
        <w:t xml:space="preserve"> of customer complaints related to network/service management by the customer [Number]</w:t>
      </w:r>
    </w:p>
    <w:p w:rsidR="004204B1" w:rsidRPr="000A0ED6" w:rsidRDefault="004204B1" w:rsidP="004204B1">
      <w:pPr>
        <w:pStyle w:val="EW"/>
      </w:pPr>
      <w:r w:rsidRPr="000A0ED6">
        <w:t>P910</w:t>
      </w:r>
      <w:r w:rsidRPr="000A0ED6">
        <w:tab/>
        <w:t>Overall quality of the network/service management process [OR]</w:t>
      </w:r>
    </w:p>
    <w:p w:rsidR="004204B1" w:rsidRPr="000A0ED6" w:rsidRDefault="004204B1" w:rsidP="004204B1">
      <w:pPr>
        <w:pStyle w:val="EW"/>
      </w:pPr>
      <w:r w:rsidRPr="000A0ED6">
        <w:t>P911</w:t>
      </w:r>
      <w:r w:rsidRPr="000A0ED6">
        <w:tab/>
        <w:t>Provider ability to match the customer's wishes for network/service management conditions [OR]</w:t>
      </w:r>
    </w:p>
    <w:p w:rsidR="004204B1" w:rsidRPr="000A0ED6" w:rsidRDefault="004204B1" w:rsidP="004204B1">
      <w:pPr>
        <w:pStyle w:val="EW"/>
      </w:pPr>
      <w:r w:rsidRPr="000A0ED6">
        <w:t>P912</w:t>
      </w:r>
      <w:r w:rsidRPr="000A0ED6">
        <w:tab/>
        <w:t>User friendliness of the means available to the customer for the operations he has to perform [OR]</w:t>
      </w:r>
    </w:p>
    <w:p w:rsidR="004204B1" w:rsidRPr="000A0ED6" w:rsidRDefault="004204B1" w:rsidP="004204B1">
      <w:pPr>
        <w:pStyle w:val="EW"/>
      </w:pPr>
      <w:r w:rsidRPr="000A0ED6">
        <w:t>P913</w:t>
      </w:r>
      <w:r w:rsidRPr="000A0ED6">
        <w:tab/>
        <w:t>Organizational efficiency of the network / service management service (SPO) [OR]</w:t>
      </w:r>
    </w:p>
    <w:p w:rsidR="004204B1" w:rsidRPr="000A0ED6" w:rsidRDefault="004204B1" w:rsidP="004204B1">
      <w:pPr>
        <w:pStyle w:val="EW"/>
      </w:pPr>
      <w:r w:rsidRPr="000A0ED6">
        <w:t>P1001</w:t>
      </w:r>
      <w:r w:rsidRPr="000A0ED6">
        <w:tab/>
        <w:t>Cessation acknowledgement time [Time]</w:t>
      </w:r>
    </w:p>
    <w:p w:rsidR="004204B1" w:rsidRPr="000A0ED6" w:rsidRDefault="004204B1" w:rsidP="004204B1">
      <w:pPr>
        <w:pStyle w:val="EW"/>
      </w:pPr>
      <w:r w:rsidRPr="000A0ED6">
        <w:t>P1002</w:t>
      </w:r>
      <w:r w:rsidRPr="000A0ED6">
        <w:tab/>
        <w:t>Cessation request acknowledgement [%]</w:t>
      </w:r>
    </w:p>
    <w:p w:rsidR="004204B1" w:rsidRPr="000A0ED6" w:rsidRDefault="004204B1" w:rsidP="004204B1">
      <w:pPr>
        <w:pStyle w:val="EW"/>
      </w:pPr>
      <w:r w:rsidRPr="000A0ED6">
        <w:t>P1003</w:t>
      </w:r>
      <w:r w:rsidRPr="000A0ED6">
        <w:tab/>
        <w:t>Accessibility of the cessation facility [%]</w:t>
      </w:r>
    </w:p>
    <w:p w:rsidR="004204B1" w:rsidRPr="000A0ED6" w:rsidRDefault="004204B1" w:rsidP="004204B1">
      <w:pPr>
        <w:pStyle w:val="EW"/>
      </w:pPr>
      <w:r w:rsidRPr="000A0ED6">
        <w:t>P1004</w:t>
      </w:r>
      <w:r w:rsidRPr="000A0ED6">
        <w:tab/>
        <w:t>Contractual cessation achieved [%]</w:t>
      </w:r>
    </w:p>
    <w:p w:rsidR="004204B1" w:rsidRPr="000A0ED6" w:rsidRDefault="004204B1" w:rsidP="004204B1">
      <w:pPr>
        <w:pStyle w:val="EW"/>
      </w:pPr>
      <w:r w:rsidRPr="000A0ED6">
        <w:t>P1005</w:t>
      </w:r>
      <w:r w:rsidRPr="000A0ED6">
        <w:tab/>
        <w:t xml:space="preserve">Correctness and completeness in taking the customer cessation request into account </w:t>
      </w:r>
      <w:r w:rsidR="008C39C6">
        <w:br/>
      </w:r>
      <w:r w:rsidRPr="000A0ED6">
        <w:t>[Number &amp; %]</w:t>
      </w:r>
    </w:p>
    <w:p w:rsidR="004204B1" w:rsidRPr="000A0ED6" w:rsidRDefault="004204B1" w:rsidP="004204B1">
      <w:pPr>
        <w:pStyle w:val="EW"/>
      </w:pPr>
      <w:r w:rsidRPr="000A0ED6">
        <w:t>P1006</w:t>
      </w:r>
      <w:r w:rsidRPr="000A0ED6">
        <w:tab/>
        <w:t>Response time of the cessation facility [Time &amp; %]</w:t>
      </w:r>
    </w:p>
    <w:p w:rsidR="004204B1" w:rsidRPr="000A0ED6" w:rsidRDefault="004204B1" w:rsidP="004204B1">
      <w:pPr>
        <w:pStyle w:val="EW"/>
      </w:pPr>
      <w:r w:rsidRPr="000A0ED6">
        <w:t>P1007</w:t>
      </w:r>
      <w:r w:rsidRPr="000A0ED6">
        <w:tab/>
        <w:t>Overall quality of the cessation process [OR]</w:t>
      </w:r>
    </w:p>
    <w:p w:rsidR="004204B1" w:rsidRPr="000A0ED6" w:rsidRDefault="004204B1" w:rsidP="004204B1">
      <w:pPr>
        <w:pStyle w:val="EW"/>
      </w:pPr>
      <w:r w:rsidRPr="000A0ED6">
        <w:t>P1008</w:t>
      </w:r>
      <w:r w:rsidRPr="000A0ED6">
        <w:tab/>
      </w:r>
      <w:del w:id="126" w:author="Pierre-Yves" w:date="2012-10-10T11:17:00Z">
        <w:r w:rsidRPr="000A0ED6" w:rsidDel="009B6C3B">
          <w:delText>Frequency</w:delText>
        </w:r>
      </w:del>
      <w:ins w:id="127" w:author="Pierre-Yves" w:date="2012-10-10T11:17:00Z">
        <w:r w:rsidR="009B6C3B">
          <w:t>Number</w:t>
        </w:r>
      </w:ins>
      <w:r w:rsidRPr="000A0ED6">
        <w:t xml:space="preserve"> of customer complaints related to cessation [Number]</w:t>
      </w:r>
    </w:p>
    <w:p w:rsidR="004204B1" w:rsidRPr="000A0ED6" w:rsidRDefault="004204B1" w:rsidP="004204B1">
      <w:pPr>
        <w:pStyle w:val="EW"/>
      </w:pPr>
      <w:r w:rsidRPr="000A0ED6">
        <w:t>P1009</w:t>
      </w:r>
      <w:r w:rsidRPr="000A0ED6">
        <w:tab/>
        <w:t>Ease of the cessation process [OR]</w:t>
      </w:r>
    </w:p>
    <w:p w:rsidR="004204B1" w:rsidRPr="000A0ED6" w:rsidRDefault="004204B1" w:rsidP="004204B1">
      <w:pPr>
        <w:pStyle w:val="EW"/>
        <w:rPr>
          <w:i/>
        </w:rPr>
      </w:pPr>
      <w:r w:rsidRPr="000A0ED6">
        <w:rPr>
          <w:i/>
        </w:rPr>
        <w:t>q</w:t>
      </w:r>
      <w:r w:rsidRPr="000A0ED6">
        <w:rPr>
          <w:i/>
        </w:rPr>
        <w:tab/>
      </w:r>
      <w:r w:rsidRPr="000A0ED6">
        <w:t>Weighting factor</w:t>
      </w:r>
    </w:p>
    <w:p w:rsidR="004204B1" w:rsidRPr="000A0ED6" w:rsidRDefault="004204B1" w:rsidP="004204B1">
      <w:pPr>
        <w:pStyle w:val="EW"/>
        <w:rPr>
          <w:i/>
        </w:rPr>
      </w:pPr>
      <w:r w:rsidRPr="000A0ED6">
        <w:rPr>
          <w:i/>
        </w:rPr>
        <w:t>r</w:t>
      </w:r>
      <w:r w:rsidRPr="000A0ED6">
        <w:rPr>
          <w:i/>
        </w:rPr>
        <w:tab/>
      </w:r>
      <w:r w:rsidRPr="000A0ED6">
        <w:t>Weighting factor</w:t>
      </w:r>
    </w:p>
    <w:p w:rsidR="004204B1" w:rsidRPr="000A0ED6" w:rsidRDefault="006F4E4D" w:rsidP="004204B1">
      <w:pPr>
        <w:pStyle w:val="EW"/>
      </w:pPr>
      <m:oMath>
        <m:r>
          <w:rPr>
            <w:rFonts w:ascii="Cambria Math" w:hAnsi="Cambria Math"/>
          </w:rPr>
          <m:t>S</m:t>
        </m:r>
      </m:oMath>
      <w:r w:rsidR="004204B1" w:rsidRPr="000A0ED6">
        <w:tab/>
        <w:t>Opinion rating for the style</w:t>
      </w:r>
    </w:p>
    <w:p w:rsidR="00ED4C8A" w:rsidRDefault="005E328E" w:rsidP="00D014D4">
      <w:pPr>
        <w:pStyle w:val="EX"/>
        <w:keepNext/>
      </w:pPr>
      <m:oMath>
        <m:sSub>
          <m:sSubPr>
            <m:ctrlPr>
              <w:rPr>
                <w:rFonts w:ascii="Cambria Math" w:hAnsi="Cambria Math"/>
                <w:i/>
              </w:rPr>
            </m:ctrlPr>
          </m:sSubPr>
          <m:e>
            <m:r>
              <w:rPr>
                <w:rFonts w:ascii="Cambria Math" w:hAnsi="Cambria Math"/>
              </w:rPr>
              <m:t>t</m:t>
            </m:r>
          </m:e>
          <m:sub>
            <m:r>
              <w:rPr>
                <w:rFonts w:ascii="Cambria Math" w:hAnsi="Cambria Math"/>
              </w:rPr>
              <m:t>y,i</m:t>
            </m:r>
          </m:sub>
        </m:sSub>
      </m:oMath>
      <w:r w:rsidR="004204B1" w:rsidRPr="000A0ED6">
        <w:tab/>
        <w:t xml:space="preserve">Point of time when a particular CRS event </w:t>
      </w:r>
      <w:r w:rsidR="004204B1" w:rsidRPr="000A0ED6">
        <w:rPr>
          <w:i/>
        </w:rPr>
        <w:t>i</w:t>
      </w:r>
      <w:r w:rsidR="00ED4C8A">
        <w:t xml:space="preserve"> actually occurs</w:t>
      </w:r>
    </w:p>
    <w:p w:rsidR="004204B1" w:rsidRPr="000A0ED6" w:rsidRDefault="00ED4C8A" w:rsidP="00ED4C8A">
      <w:pPr>
        <w:pStyle w:val="NO"/>
      </w:pPr>
      <w:r>
        <w:t>NOTE:</w:t>
      </w:r>
      <w:r>
        <w:tab/>
      </w:r>
      <w:r w:rsidR="004204B1" w:rsidRPr="000A0ED6">
        <w:t>y = asc</w:t>
      </w:r>
      <w:r>
        <w:t>ending number within this stage.</w:t>
      </w:r>
    </w:p>
    <w:p w:rsidR="00ED4C8A" w:rsidRDefault="004204B1" w:rsidP="00ED4C8A">
      <w:pPr>
        <w:pStyle w:val="EX"/>
      </w:pPr>
      <w:r w:rsidRPr="000A0ED6">
        <w:rPr>
          <w:rFonts w:ascii="Cambria Math" w:hAnsi="Cambria Math"/>
          <w:i/>
        </w:rPr>
        <w:t>t</w:t>
      </w:r>
      <w:r w:rsidRPr="000A0ED6">
        <w:rPr>
          <w:rFonts w:ascii="Cambria Math" w:hAnsi="Cambria Math"/>
          <w:i/>
          <w:vertAlign w:val="subscript"/>
        </w:rPr>
        <w:t>E</w:t>
      </w:r>
      <w:r w:rsidRPr="000A0ED6">
        <w:rPr>
          <w:i/>
        </w:rPr>
        <w:tab/>
      </w:r>
      <w:r w:rsidRPr="000A0ED6">
        <w:t>Point of time whithin the C</w:t>
      </w:r>
      <w:r w:rsidR="00ED4C8A">
        <w:t>RS linked to a particular event</w:t>
      </w:r>
    </w:p>
    <w:p w:rsidR="004204B1" w:rsidRPr="000A0ED6" w:rsidRDefault="00ED4C8A" w:rsidP="00ED4C8A">
      <w:pPr>
        <w:pStyle w:val="NO"/>
      </w:pPr>
      <w:r w:rsidRPr="00ED4C8A">
        <w:t>NOTE:</w:t>
      </w:r>
      <w:r>
        <w:rPr>
          <w:rFonts w:ascii="Cambria Math" w:hAnsi="Cambria Math"/>
          <w:i/>
        </w:rPr>
        <w:tab/>
      </w:r>
      <w:r w:rsidR="004204B1" w:rsidRPr="000A0ED6">
        <w:rPr>
          <w:i/>
        </w:rPr>
        <w:t>E</w:t>
      </w:r>
      <w:r>
        <w:t xml:space="preserve"> = event identification.</w:t>
      </w:r>
    </w:p>
    <w:p w:rsidR="00ED4C8A" w:rsidRDefault="004204B1" w:rsidP="00ED4C8A">
      <w:pPr>
        <w:pStyle w:val="EX"/>
      </w:pPr>
      <w:r w:rsidRPr="000A0ED6">
        <w:rPr>
          <w:rFonts w:ascii="Cambria Math" w:hAnsi="Cambria Math" w:cs="Arial"/>
          <w:i/>
        </w:rPr>
        <w:t>T</w:t>
      </w:r>
      <w:r w:rsidRPr="000A0ED6">
        <w:rPr>
          <w:rFonts w:ascii="Cambria Math" w:hAnsi="Cambria Math" w:cs="Arial"/>
          <w:i/>
          <w:vertAlign w:val="subscript"/>
        </w:rPr>
        <w:t>xy</w:t>
      </w:r>
      <w:r w:rsidRPr="000A0ED6">
        <w:tab/>
        <w:t>Specified period of time e.g. timeout</w:t>
      </w:r>
    </w:p>
    <w:p w:rsidR="004204B1" w:rsidRPr="008501D0" w:rsidRDefault="00ED4C8A" w:rsidP="00ED4C8A">
      <w:pPr>
        <w:pStyle w:val="NO"/>
      </w:pPr>
      <w:r w:rsidRPr="00ED4C8A">
        <w:t>NOTE:</w:t>
      </w:r>
      <w:r>
        <w:rPr>
          <w:rFonts w:ascii="Cambria Math" w:hAnsi="Cambria Math" w:cs="Arial"/>
          <w:i/>
        </w:rPr>
        <w:tab/>
      </w:r>
      <w:r w:rsidR="004204B1" w:rsidRPr="000A0ED6">
        <w:t xml:space="preserve"> x = customer relationship stage, y = asc</w:t>
      </w:r>
      <w:r>
        <w:t>ending number within this stage.</w:t>
      </w:r>
    </w:p>
    <w:p w:rsidR="004204B1" w:rsidRPr="000A0ED6" w:rsidRDefault="004204B1" w:rsidP="004204B1">
      <w:pPr>
        <w:pStyle w:val="Heading2"/>
      </w:pPr>
      <w:bookmarkStart w:id="128" w:name="_Toc274830959"/>
      <w:bookmarkStart w:id="129" w:name="_Toc275505406"/>
      <w:bookmarkStart w:id="130" w:name="_Toc275509903"/>
      <w:bookmarkStart w:id="131" w:name="_Toc337561974"/>
      <w:r w:rsidRPr="000A0ED6">
        <w:t>3.3</w:t>
      </w:r>
      <w:r w:rsidRPr="000A0ED6">
        <w:tab/>
        <w:t>Abbreviations</w:t>
      </w:r>
      <w:bookmarkEnd w:id="128"/>
      <w:bookmarkEnd w:id="129"/>
      <w:bookmarkEnd w:id="130"/>
      <w:bookmarkEnd w:id="131"/>
    </w:p>
    <w:p w:rsidR="004204B1" w:rsidRPr="000A0ED6" w:rsidRDefault="004204B1" w:rsidP="004204B1">
      <w:pPr>
        <w:keepNext/>
      </w:pPr>
      <w:r w:rsidRPr="000A0ED6">
        <w:t>For the purposes of the present document, the following abbreviations apply:</w:t>
      </w:r>
    </w:p>
    <w:p w:rsidR="00BC0EDA" w:rsidRPr="000A0ED6" w:rsidRDefault="00BC0EDA" w:rsidP="004204B1">
      <w:pPr>
        <w:pStyle w:val="EW"/>
      </w:pPr>
      <w:r w:rsidRPr="000A0ED6">
        <w:t>AR</w:t>
      </w:r>
      <w:r w:rsidRPr="000A0ED6">
        <w:tab/>
        <w:t>Aggregate Rating</w:t>
      </w:r>
    </w:p>
    <w:p w:rsidR="00BC0EDA" w:rsidRPr="000A0ED6" w:rsidRDefault="00BC0EDA" w:rsidP="004204B1">
      <w:pPr>
        <w:pStyle w:val="EW"/>
      </w:pPr>
      <w:r w:rsidRPr="000A0ED6">
        <w:t>CDF</w:t>
      </w:r>
      <w:r w:rsidRPr="000A0ED6">
        <w:tab/>
        <w:t>Cumulative Distribution Function</w:t>
      </w:r>
    </w:p>
    <w:p w:rsidR="00BC0EDA" w:rsidRPr="000A0ED6" w:rsidRDefault="00BC0EDA" w:rsidP="004204B1">
      <w:pPr>
        <w:pStyle w:val="EW"/>
      </w:pPr>
      <w:r w:rsidRPr="000A0ED6">
        <w:lastRenderedPageBreak/>
        <w:t>CM</w:t>
      </w:r>
      <w:r w:rsidRPr="000A0ED6">
        <w:tab/>
        <w:t>(Customer) Complaint Management</w:t>
      </w:r>
    </w:p>
    <w:p w:rsidR="00BC0EDA" w:rsidRPr="00BC0EDA" w:rsidRDefault="00BC0EDA" w:rsidP="00BC0EDA">
      <w:pPr>
        <w:pStyle w:val="EW"/>
      </w:pPr>
      <w:r w:rsidRPr="00BC0EDA">
        <w:t>IT</w:t>
      </w:r>
      <w:r w:rsidRPr="00BC0EDA">
        <w:tab/>
        <w:t>Information Technology</w:t>
      </w:r>
    </w:p>
    <w:p w:rsidR="00BC0EDA" w:rsidRPr="000A0ED6" w:rsidRDefault="00BC0EDA" w:rsidP="004204B1">
      <w:pPr>
        <w:pStyle w:val="EW"/>
      </w:pPr>
      <w:r w:rsidRPr="000A0ED6">
        <w:t>ITIL</w:t>
      </w:r>
      <w:r w:rsidRPr="000A0ED6">
        <w:tab/>
        <w:t>Information Technology Infrastructure Library</w:t>
      </w:r>
    </w:p>
    <w:p w:rsidR="00BC0EDA" w:rsidRDefault="00BC0EDA" w:rsidP="00BC0EDA">
      <w:pPr>
        <w:pStyle w:val="EX"/>
      </w:pPr>
      <w:r w:rsidRPr="000A0ED6">
        <w:t>MTBF</w:t>
      </w:r>
      <w:r w:rsidRPr="000A0ED6">
        <w:tab/>
        <w:t>Mean Time Between Failure</w:t>
      </w:r>
    </w:p>
    <w:p w:rsidR="00BC0EDA" w:rsidRPr="000A0ED6" w:rsidRDefault="00BC0EDA" w:rsidP="00BC0EDA">
      <w:pPr>
        <w:pStyle w:val="NO"/>
      </w:pPr>
      <w:r w:rsidRPr="000A0ED6">
        <w:t>NOTE:</w:t>
      </w:r>
      <w:r w:rsidRPr="000A0ED6">
        <w:tab/>
        <w:t>Sometimes MTBFSI - Mean Time between Service Incidents is used instead.</w:t>
      </w:r>
    </w:p>
    <w:p w:rsidR="00BC0EDA" w:rsidRPr="000A0ED6" w:rsidRDefault="00BC0EDA" w:rsidP="004204B1">
      <w:pPr>
        <w:pStyle w:val="EW"/>
      </w:pPr>
      <w:r w:rsidRPr="000A0ED6">
        <w:t>N/S</w:t>
      </w:r>
      <w:r w:rsidRPr="000A0ED6">
        <w:tab/>
        <w:t>Network/Services</w:t>
      </w:r>
    </w:p>
    <w:p w:rsidR="00BC0EDA" w:rsidRPr="000A0ED6" w:rsidRDefault="00BC0EDA" w:rsidP="004204B1">
      <w:pPr>
        <w:pStyle w:val="EW"/>
      </w:pPr>
      <w:r w:rsidRPr="000A0ED6">
        <w:t>OR</w:t>
      </w:r>
      <w:r w:rsidRPr="000A0ED6">
        <w:tab/>
        <w:t>Opinion Rating</w:t>
      </w:r>
    </w:p>
    <w:p w:rsidR="00BC0EDA" w:rsidRPr="00BC0EDA" w:rsidRDefault="00BC0EDA" w:rsidP="00BC0EDA">
      <w:pPr>
        <w:pStyle w:val="EW"/>
      </w:pPr>
      <w:r w:rsidRPr="00BC0EDA">
        <w:t>PABX</w:t>
      </w:r>
      <w:r w:rsidRPr="00BC0EDA">
        <w:tab/>
        <w:t>Private Automatic Branch eXchange</w:t>
      </w:r>
    </w:p>
    <w:p w:rsidR="00BC0EDA" w:rsidRPr="000A0ED6" w:rsidRDefault="00BC0EDA" w:rsidP="004204B1">
      <w:pPr>
        <w:pStyle w:val="EW"/>
      </w:pPr>
      <w:r w:rsidRPr="000A0ED6">
        <w:t>PDF</w:t>
      </w:r>
      <w:r w:rsidRPr="000A0ED6">
        <w:tab/>
        <w:t>Probability Distribution Function</w:t>
      </w:r>
    </w:p>
    <w:p w:rsidR="00BC0EDA" w:rsidRPr="000A0ED6" w:rsidRDefault="00BC0EDA" w:rsidP="004204B1">
      <w:pPr>
        <w:pStyle w:val="EW"/>
      </w:pPr>
      <w:r w:rsidRPr="000A0ED6">
        <w:t>PI</w:t>
      </w:r>
      <w:r w:rsidRPr="000A0ED6">
        <w:tab/>
        <w:t>Preliminary Information</w:t>
      </w:r>
    </w:p>
    <w:p w:rsidR="00BC0EDA" w:rsidRPr="000A0ED6" w:rsidRDefault="00BC0EDA" w:rsidP="00BC0EDA">
      <w:pPr>
        <w:pStyle w:val="EW"/>
      </w:pPr>
      <w:r w:rsidRPr="000A0ED6">
        <w:t>QoE</w:t>
      </w:r>
      <w:r w:rsidRPr="000A0ED6">
        <w:tab/>
        <w:t>Quality of Experience</w:t>
      </w:r>
    </w:p>
    <w:p w:rsidR="00BC0EDA" w:rsidRPr="000A0ED6" w:rsidRDefault="00BC0EDA" w:rsidP="00BC0EDA">
      <w:pPr>
        <w:pStyle w:val="EW"/>
      </w:pPr>
      <w:r w:rsidRPr="000A0ED6">
        <w:t>QoS</w:t>
      </w:r>
      <w:r w:rsidRPr="000A0ED6">
        <w:tab/>
        <w:t>Quality of Service</w:t>
      </w:r>
    </w:p>
    <w:p w:rsidR="00BC0EDA" w:rsidRPr="000A0ED6" w:rsidRDefault="00BC0EDA" w:rsidP="00BC0EDA">
      <w:pPr>
        <w:pStyle w:val="EW"/>
      </w:pPr>
      <w:r w:rsidRPr="000A0ED6">
        <w:t xml:space="preserve">QoSAP </w:t>
      </w:r>
      <w:r w:rsidRPr="000A0ED6">
        <w:tab/>
        <w:t>Quality of Service Assessment Party</w:t>
      </w:r>
    </w:p>
    <w:p w:rsidR="00BC0EDA" w:rsidRPr="00BC0EDA" w:rsidRDefault="00BC0EDA" w:rsidP="00BC0EDA">
      <w:pPr>
        <w:pStyle w:val="EW"/>
      </w:pPr>
      <w:r w:rsidRPr="00BC0EDA">
        <w:t>SME</w:t>
      </w:r>
      <w:r w:rsidRPr="00BC0EDA">
        <w:tab/>
        <w:t>Small and Medium Enterprise</w:t>
      </w:r>
    </w:p>
    <w:p w:rsidR="00BC0EDA" w:rsidRDefault="00BC0EDA" w:rsidP="00BC0EDA">
      <w:pPr>
        <w:pStyle w:val="EW"/>
      </w:pPr>
      <w:r w:rsidRPr="000A0ED6">
        <w:t>SP</w:t>
      </w:r>
      <w:r w:rsidRPr="000A0ED6">
        <w:tab/>
        <w:t>Service Provider</w:t>
      </w:r>
    </w:p>
    <w:p w:rsidR="00BC0EDA" w:rsidRPr="000A0ED6" w:rsidRDefault="00BC0EDA" w:rsidP="00BC0EDA">
      <w:pPr>
        <w:pStyle w:val="EX"/>
      </w:pPr>
      <w:r w:rsidRPr="00BC0EDA">
        <w:t>SPO</w:t>
      </w:r>
      <w:r w:rsidRPr="00BC0EDA">
        <w:tab/>
        <w:t>Service Provider Oriented (Parameter)</w:t>
      </w:r>
    </w:p>
    <w:bookmarkStart w:id="132" w:name="_Toc274830960"/>
    <w:p w:rsidR="004204B1" w:rsidRPr="000A0ED6" w:rsidRDefault="005E328E" w:rsidP="004204B1">
      <w:pPr>
        <w:pStyle w:val="Heading1"/>
      </w:pPr>
      <w:r w:rsidRPr="000A0ED6">
        <w:fldChar w:fldCharType="begin"/>
      </w:r>
      <w:r w:rsidR="004204B1" w:rsidRPr="000A0ED6">
        <w:instrText xml:space="preserve"> SEQ H1\* Arabic \* MERGEFORMAT \r4</w:instrText>
      </w:r>
      <w:r w:rsidRPr="000A0ED6">
        <w:fldChar w:fldCharType="separate"/>
      </w:r>
      <w:bookmarkStart w:id="133" w:name="_Toc275505407"/>
      <w:bookmarkStart w:id="134" w:name="_Toc275509904"/>
      <w:bookmarkStart w:id="135" w:name="_Toc337561975"/>
      <w:r w:rsidR="00306876">
        <w:rPr>
          <w:noProof/>
        </w:rPr>
        <w:t>4</w:t>
      </w:r>
      <w:r w:rsidRPr="000A0ED6">
        <w:fldChar w:fldCharType="end"/>
      </w:r>
      <w:r w:rsidR="004204B1" w:rsidRPr="000A0ED6">
        <w:tab/>
        <w:t>Common Basis for QoS parameter assessment</w:t>
      </w:r>
      <w:bookmarkEnd w:id="132"/>
      <w:bookmarkEnd w:id="133"/>
      <w:bookmarkEnd w:id="134"/>
      <w:bookmarkEnd w:id="135"/>
    </w:p>
    <w:p w:rsidR="004204B1" w:rsidRPr="000A0ED6" w:rsidRDefault="004204B1" w:rsidP="004204B1">
      <w:r w:rsidRPr="000A0ED6">
        <w:t>To ensure comparable and reproducible results, this clause discusses general topics which are relevant in terms of QoS parameter assessment.</w:t>
      </w:r>
    </w:p>
    <w:p w:rsidR="004204B1" w:rsidRPr="000A0ED6" w:rsidRDefault="004204B1" w:rsidP="004204B1">
      <w:r w:rsidRPr="000A0ED6">
        <w:t>First of all, to ensure the impartiality of its results, the QoS assessment process should be, as far as possible, performed by a party independent of the service provision. Such Quality of Service Assessment Party (QoSAP) can be an SP internal departement or an independent third party. The QoSAP is expected to manage the QoS assessment process, to analyze the data stored by the SP, to convene the exert panel, to launch the customer survey and to gather the results.</w:t>
      </w:r>
    </w:p>
    <w:p w:rsidR="004204B1" w:rsidRPr="000A0ED6" w:rsidRDefault="004204B1" w:rsidP="004204B1">
      <w:r w:rsidRPr="000A0ED6">
        <w:t>Starting with a definition of Opinion Rating procedures and recommendations related to this issue, the different available data sources for QoS parameter assessment are discussed. Each data source has its specific advantages and disadvantages which should be taken into account before carrying out an assessment.</w:t>
      </w:r>
    </w:p>
    <w:p w:rsidR="004204B1" w:rsidRPr="000A0ED6" w:rsidRDefault="004204B1" w:rsidP="004204B1">
      <w:r w:rsidRPr="000A0ED6">
        <w:t>Some of the most relevant issues which have to be considered from a statistical perspective are discussed as well. This includes the selection of samples sizes as well as the related measures like confidence intervals.</w:t>
      </w:r>
    </w:p>
    <w:p w:rsidR="004204B1" w:rsidRPr="000A0ED6" w:rsidRDefault="004204B1" w:rsidP="004204B1">
      <w:r w:rsidRPr="000A0ED6">
        <w:t>Finally, some hints related to the boundary conditions which are linked to QoS parameter assessments are given. It is important to keep these conditions constant throughout an evaluation to allow a comparison of generated results.</w:t>
      </w:r>
    </w:p>
    <w:bookmarkStart w:id="136" w:name="_Toc274830961"/>
    <w:p w:rsidR="004204B1" w:rsidRPr="000A0ED6" w:rsidRDefault="005E328E" w:rsidP="00032436">
      <w:pPr>
        <w:pStyle w:val="Heading2"/>
      </w:pPr>
      <w:r w:rsidRPr="000A0ED6">
        <w:fldChar w:fldCharType="begin"/>
      </w:r>
      <w:r w:rsidR="004204B1" w:rsidRPr="000A0ED6">
        <w:instrText xml:space="preserve"> SEQ H1\* Arabic \* MERGEFORMAT \c</w:instrText>
      </w:r>
      <w:r w:rsidRPr="000A0ED6">
        <w:fldChar w:fldCharType="separate"/>
      </w:r>
      <w:bookmarkStart w:id="137" w:name="_Toc275505408"/>
      <w:bookmarkStart w:id="138" w:name="_Toc275509905"/>
      <w:bookmarkStart w:id="139" w:name="_Toc337561976"/>
      <w:r w:rsidR="00306876">
        <w:rPr>
          <w:noProof/>
        </w:rPr>
        <w:t>4</w:t>
      </w:r>
      <w:r w:rsidRPr="000A0ED6">
        <w:fldChar w:fldCharType="end"/>
      </w:r>
      <w:r w:rsidR="004204B1" w:rsidRPr="000A0ED6">
        <w:t>.1</w:t>
      </w:r>
      <w:r w:rsidR="004204B1" w:rsidRPr="000A0ED6">
        <w:tab/>
        <w:t>Opinion Rating</w:t>
      </w:r>
      <w:bookmarkEnd w:id="136"/>
      <w:bookmarkEnd w:id="137"/>
      <w:bookmarkEnd w:id="138"/>
      <w:bookmarkEnd w:id="139"/>
    </w:p>
    <w:p w:rsidR="004204B1" w:rsidRPr="000A0ED6" w:rsidRDefault="004204B1" w:rsidP="00032436">
      <w:pPr>
        <w:keepNext/>
        <w:keepLines/>
      </w:pPr>
      <w:r w:rsidRPr="000A0ED6">
        <w:t xml:space="preserve">Opinion Rating [OR] is used in </w:t>
      </w:r>
      <w:r w:rsidR="007331F7" w:rsidRPr="000A0ED6">
        <w:t>the present document</w:t>
      </w:r>
      <w:r w:rsidRPr="000A0ED6">
        <w:t xml:space="preserve"> to give a quantitative value to a qualitative performance criterion. </w:t>
      </w:r>
    </w:p>
    <w:bookmarkStart w:id="140" w:name="_Toc27483096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41" w:name="_Toc275505409"/>
      <w:bookmarkStart w:id="142" w:name="_Toc275509906"/>
      <w:bookmarkStart w:id="143" w:name="_Toc337561977"/>
      <w:r w:rsidR="00306876">
        <w:rPr>
          <w:noProof/>
        </w:rPr>
        <w:t>4</w:t>
      </w:r>
      <w:r w:rsidRPr="000A0ED6">
        <w:fldChar w:fldCharType="end"/>
      </w:r>
      <w:r w:rsidR="004204B1" w:rsidRPr="000A0ED6">
        <w:t>.1.1</w:t>
      </w:r>
      <w:r w:rsidR="004204B1" w:rsidRPr="000A0ED6">
        <w:tab/>
        <w:t>Definition of OR</w:t>
      </w:r>
      <w:bookmarkEnd w:id="140"/>
      <w:bookmarkEnd w:id="141"/>
      <w:bookmarkEnd w:id="142"/>
      <w:bookmarkEnd w:id="143"/>
    </w:p>
    <w:p w:rsidR="004204B1" w:rsidRPr="000A0ED6" w:rsidRDefault="004204B1" w:rsidP="004204B1">
      <w:r w:rsidRPr="000A0ED6">
        <w:t>OR is a quantitative value (a number) assigned to a qualitative performance criterion on a predefined rating scale to reflect the merit of that criterion to a user/customer.</w:t>
      </w:r>
    </w:p>
    <w:p w:rsidR="004204B1" w:rsidRPr="000A0ED6" w:rsidRDefault="004204B1" w:rsidP="004204B1">
      <w:r w:rsidRPr="000A0ED6">
        <w:t xml:space="preserve">Examples of qualitative criteria in telecommunications are: </w:t>
      </w:r>
    </w:p>
    <w:p w:rsidR="004204B1" w:rsidRPr="000A0ED6" w:rsidRDefault="004204B1" w:rsidP="004204B1">
      <w:pPr>
        <w:pStyle w:val="B10"/>
      </w:pPr>
      <w:r w:rsidRPr="000A0ED6">
        <w:t>-</w:t>
      </w:r>
      <w:r w:rsidRPr="000A0ED6">
        <w:tab/>
        <w:t>User friendliness of man-machine interface of services.</w:t>
      </w:r>
    </w:p>
    <w:p w:rsidR="004204B1" w:rsidRPr="000A0ED6" w:rsidRDefault="004204B1" w:rsidP="004204B1">
      <w:pPr>
        <w:pStyle w:val="B10"/>
      </w:pPr>
      <w:r w:rsidRPr="000A0ED6">
        <w:t>-</w:t>
      </w:r>
      <w:r w:rsidRPr="000A0ED6">
        <w:tab/>
        <w:t>Empathy shown by service provider's employees towards customers.</w:t>
      </w:r>
    </w:p>
    <w:p w:rsidR="004204B1" w:rsidRPr="000A0ED6" w:rsidRDefault="004204B1" w:rsidP="004204B1">
      <w:pPr>
        <w:pStyle w:val="B10"/>
      </w:pPr>
      <w:r w:rsidRPr="000A0ED6">
        <w:t>-</w:t>
      </w:r>
      <w:r w:rsidRPr="000A0ED6">
        <w:tab/>
        <w:t>Ergonomics of terminal equipment, etc.</w:t>
      </w:r>
    </w:p>
    <w:p w:rsidR="004204B1" w:rsidRPr="000A0ED6" w:rsidRDefault="004204B1" w:rsidP="004204B1">
      <w:r w:rsidRPr="000A0ED6">
        <w:t xml:space="preserve">Predefined rating scales considered are usually 5, 7, 10 or 100. However, published literature (based on research) </w:t>
      </w:r>
      <w:r w:rsidR="008A0B3B" w:rsidRPr="000A0ED6">
        <w:t>[</w:t>
      </w:r>
      <w:r w:rsidR="005E328E">
        <w:fldChar w:fldCharType="begin"/>
      </w:r>
      <w:r w:rsidR="00A5798F">
        <w:instrText>REF REF_PUBLICOPINIONQUARTERLY49535_552</w:instrText>
      </w:r>
      <w:r w:rsidR="005E328E">
        <w:fldChar w:fldCharType="separate"/>
      </w:r>
      <w:r w:rsidR="00306876" w:rsidRPr="000A0ED6">
        <w:t>i.</w:t>
      </w:r>
      <w:r w:rsidR="00306876">
        <w:rPr>
          <w:noProof/>
        </w:rPr>
        <w:t>12</w:t>
      </w:r>
      <w:r w:rsidR="005E328E">
        <w:fldChar w:fldCharType="end"/>
      </w:r>
      <w:r w:rsidR="008A0B3B" w:rsidRPr="000A0ED6">
        <w:t xml:space="preserve">] </w:t>
      </w:r>
      <w:r w:rsidRPr="000A0ED6">
        <w:t xml:space="preserve">indicates a unipolar 7 scale is most suited for best recording opinion ratings. Therefore a 0-6 scale has been chosen for rating qualitative criteria in </w:t>
      </w:r>
      <w:r w:rsidR="007331F7" w:rsidRPr="000A0ED6">
        <w:t>the present document</w:t>
      </w:r>
      <w:r w:rsidRPr="000A0ED6">
        <w:t>, thus:</w:t>
      </w:r>
    </w:p>
    <w:p w:rsidR="004204B1" w:rsidRPr="000A0ED6" w:rsidRDefault="004204B1" w:rsidP="004204B1">
      <w:pPr>
        <w:pStyle w:val="TH"/>
      </w:pPr>
      <w:r w:rsidRPr="000A0ED6">
        <w:lastRenderedPageBreak/>
        <w:t xml:space="preserve">Table </w:t>
      </w:r>
      <w:r w:rsidR="005E328E">
        <w:fldChar w:fldCharType="begin"/>
      </w:r>
      <w:r w:rsidR="00A5798F">
        <w:instrText xml:space="preserve"> SEQ Table \* ARABIC </w:instrText>
      </w:r>
      <w:r w:rsidR="005E328E">
        <w:fldChar w:fldCharType="separate"/>
      </w:r>
      <w:r w:rsidR="00306876">
        <w:rPr>
          <w:noProof/>
        </w:rPr>
        <w:t>1</w:t>
      </w:r>
      <w:r w:rsidR="005E328E">
        <w:fldChar w:fldCharType="end"/>
      </w:r>
      <w:r w:rsidRPr="000A0ED6">
        <w:t xml:space="preserve">: 0-6 Unipolar scale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tblPr>
      <w:tblGrid>
        <w:gridCol w:w="1217"/>
        <w:gridCol w:w="1217"/>
        <w:gridCol w:w="1217"/>
        <w:gridCol w:w="1217"/>
        <w:gridCol w:w="1218"/>
        <w:gridCol w:w="1218"/>
        <w:gridCol w:w="1218"/>
      </w:tblGrid>
      <w:tr w:rsidR="004204B1" w:rsidRPr="000A0ED6" w:rsidTr="00442E5C">
        <w:trPr>
          <w:jc w:val="center"/>
        </w:trPr>
        <w:tc>
          <w:tcPr>
            <w:tcW w:w="1217" w:type="dxa"/>
            <w:vAlign w:val="center"/>
          </w:tcPr>
          <w:p w:rsidR="004204B1" w:rsidRPr="000A0ED6" w:rsidRDefault="004204B1" w:rsidP="00101B18">
            <w:pPr>
              <w:pStyle w:val="TAH"/>
            </w:pPr>
            <w:r w:rsidRPr="000A0ED6">
              <w:t>Very poor</w:t>
            </w:r>
          </w:p>
        </w:tc>
        <w:tc>
          <w:tcPr>
            <w:tcW w:w="1217" w:type="dxa"/>
            <w:vAlign w:val="center"/>
          </w:tcPr>
          <w:p w:rsidR="004204B1" w:rsidRPr="000A0ED6" w:rsidRDefault="004204B1" w:rsidP="00101B18">
            <w:pPr>
              <w:pStyle w:val="TAH"/>
            </w:pPr>
            <w:r w:rsidRPr="000A0ED6">
              <w:t>Poor</w:t>
            </w:r>
          </w:p>
        </w:tc>
        <w:tc>
          <w:tcPr>
            <w:tcW w:w="1217" w:type="dxa"/>
            <w:vAlign w:val="center"/>
          </w:tcPr>
          <w:p w:rsidR="004204B1" w:rsidRPr="000A0ED6" w:rsidRDefault="004204B1" w:rsidP="00101B18">
            <w:pPr>
              <w:pStyle w:val="TAH"/>
            </w:pPr>
            <w:r w:rsidRPr="000A0ED6">
              <w:t>Below average</w:t>
            </w:r>
          </w:p>
        </w:tc>
        <w:tc>
          <w:tcPr>
            <w:tcW w:w="1217" w:type="dxa"/>
            <w:vAlign w:val="center"/>
          </w:tcPr>
          <w:p w:rsidR="004204B1" w:rsidRPr="000A0ED6" w:rsidRDefault="004204B1" w:rsidP="00101B18">
            <w:pPr>
              <w:pStyle w:val="TAH"/>
            </w:pPr>
            <w:r w:rsidRPr="000A0ED6">
              <w:t>Average</w:t>
            </w:r>
          </w:p>
        </w:tc>
        <w:tc>
          <w:tcPr>
            <w:tcW w:w="1218" w:type="dxa"/>
            <w:vAlign w:val="center"/>
          </w:tcPr>
          <w:p w:rsidR="004204B1" w:rsidRPr="000A0ED6" w:rsidRDefault="004204B1" w:rsidP="00101B18">
            <w:pPr>
              <w:pStyle w:val="TAH"/>
            </w:pPr>
            <w:r w:rsidRPr="000A0ED6">
              <w:t>Above average</w:t>
            </w:r>
          </w:p>
        </w:tc>
        <w:tc>
          <w:tcPr>
            <w:tcW w:w="1218" w:type="dxa"/>
            <w:vAlign w:val="center"/>
          </w:tcPr>
          <w:p w:rsidR="004204B1" w:rsidRPr="000A0ED6" w:rsidRDefault="004204B1" w:rsidP="00101B18">
            <w:pPr>
              <w:pStyle w:val="TAH"/>
            </w:pPr>
            <w:r w:rsidRPr="000A0ED6">
              <w:t>Good</w:t>
            </w:r>
          </w:p>
        </w:tc>
        <w:tc>
          <w:tcPr>
            <w:tcW w:w="1218" w:type="dxa"/>
            <w:vAlign w:val="center"/>
          </w:tcPr>
          <w:p w:rsidR="004204B1" w:rsidRPr="000A0ED6" w:rsidRDefault="004204B1" w:rsidP="00101B18">
            <w:pPr>
              <w:pStyle w:val="TAH"/>
            </w:pPr>
            <w:r w:rsidRPr="000A0ED6">
              <w:t>Excellent</w:t>
            </w:r>
          </w:p>
        </w:tc>
      </w:tr>
      <w:tr w:rsidR="004204B1" w:rsidRPr="000A0ED6" w:rsidTr="00442E5C">
        <w:trPr>
          <w:jc w:val="center"/>
        </w:trPr>
        <w:tc>
          <w:tcPr>
            <w:tcW w:w="1217" w:type="dxa"/>
            <w:vAlign w:val="center"/>
          </w:tcPr>
          <w:p w:rsidR="004204B1" w:rsidRPr="000A0ED6" w:rsidRDefault="004204B1" w:rsidP="00101B18">
            <w:pPr>
              <w:pStyle w:val="TAC"/>
            </w:pPr>
            <w:r w:rsidRPr="000A0ED6">
              <w:t>0</w:t>
            </w:r>
          </w:p>
        </w:tc>
        <w:tc>
          <w:tcPr>
            <w:tcW w:w="1217" w:type="dxa"/>
            <w:vAlign w:val="center"/>
          </w:tcPr>
          <w:p w:rsidR="004204B1" w:rsidRPr="000A0ED6" w:rsidRDefault="004204B1" w:rsidP="00101B18">
            <w:pPr>
              <w:pStyle w:val="TAC"/>
            </w:pPr>
            <w:r w:rsidRPr="000A0ED6">
              <w:t>1</w:t>
            </w:r>
          </w:p>
        </w:tc>
        <w:tc>
          <w:tcPr>
            <w:tcW w:w="1217" w:type="dxa"/>
            <w:vAlign w:val="center"/>
          </w:tcPr>
          <w:p w:rsidR="004204B1" w:rsidRPr="000A0ED6" w:rsidRDefault="004204B1" w:rsidP="00101B18">
            <w:pPr>
              <w:pStyle w:val="TAC"/>
            </w:pPr>
            <w:r w:rsidRPr="000A0ED6">
              <w:t>2</w:t>
            </w:r>
          </w:p>
        </w:tc>
        <w:tc>
          <w:tcPr>
            <w:tcW w:w="1217" w:type="dxa"/>
            <w:vAlign w:val="center"/>
          </w:tcPr>
          <w:p w:rsidR="004204B1" w:rsidRPr="000A0ED6" w:rsidRDefault="004204B1" w:rsidP="00101B18">
            <w:pPr>
              <w:pStyle w:val="TAC"/>
            </w:pPr>
            <w:r w:rsidRPr="000A0ED6">
              <w:t>3</w:t>
            </w:r>
          </w:p>
        </w:tc>
        <w:tc>
          <w:tcPr>
            <w:tcW w:w="1218" w:type="dxa"/>
            <w:vAlign w:val="center"/>
          </w:tcPr>
          <w:p w:rsidR="004204B1" w:rsidRPr="000A0ED6" w:rsidRDefault="004204B1" w:rsidP="00101B18">
            <w:pPr>
              <w:pStyle w:val="TAC"/>
            </w:pPr>
            <w:r w:rsidRPr="000A0ED6">
              <w:t>4</w:t>
            </w:r>
          </w:p>
        </w:tc>
        <w:tc>
          <w:tcPr>
            <w:tcW w:w="1218" w:type="dxa"/>
            <w:vAlign w:val="center"/>
          </w:tcPr>
          <w:p w:rsidR="004204B1" w:rsidRPr="000A0ED6" w:rsidRDefault="004204B1" w:rsidP="00101B18">
            <w:pPr>
              <w:pStyle w:val="TAC"/>
            </w:pPr>
            <w:r w:rsidRPr="000A0ED6">
              <w:t>5</w:t>
            </w:r>
          </w:p>
        </w:tc>
        <w:tc>
          <w:tcPr>
            <w:tcW w:w="1218" w:type="dxa"/>
            <w:vAlign w:val="center"/>
          </w:tcPr>
          <w:p w:rsidR="004204B1" w:rsidRPr="000A0ED6" w:rsidRDefault="004204B1" w:rsidP="00101B18">
            <w:pPr>
              <w:pStyle w:val="TAC"/>
            </w:pPr>
            <w:r w:rsidRPr="000A0ED6">
              <w:t>6</w:t>
            </w:r>
          </w:p>
        </w:tc>
      </w:tr>
    </w:tbl>
    <w:p w:rsidR="004204B1" w:rsidRPr="000A0ED6" w:rsidRDefault="004204B1" w:rsidP="004204B1"/>
    <w:p w:rsidR="004204B1" w:rsidRPr="000A0ED6" w:rsidRDefault="004204B1" w:rsidP="004204B1">
      <w:r w:rsidRPr="000A0ED6">
        <w:t>Bipolar scales are numbered with the middle point as '0' and with positive and negative numbers on its either side as illustrated below:</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2</w:t>
      </w:r>
      <w:r w:rsidR="005E328E">
        <w:fldChar w:fldCharType="end"/>
      </w:r>
      <w:r w:rsidRPr="000A0ED6">
        <w:t>: Bipolar scale with a middle point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tblPr>
      <w:tblGrid>
        <w:gridCol w:w="1217"/>
        <w:gridCol w:w="1217"/>
        <w:gridCol w:w="1217"/>
        <w:gridCol w:w="1217"/>
        <w:gridCol w:w="1218"/>
        <w:gridCol w:w="1218"/>
        <w:gridCol w:w="1218"/>
      </w:tblGrid>
      <w:tr w:rsidR="004204B1" w:rsidRPr="000A0ED6" w:rsidTr="00442E5C">
        <w:trPr>
          <w:jc w:val="center"/>
        </w:trPr>
        <w:tc>
          <w:tcPr>
            <w:tcW w:w="1217" w:type="dxa"/>
            <w:vAlign w:val="center"/>
          </w:tcPr>
          <w:p w:rsidR="004204B1" w:rsidRPr="000A0ED6" w:rsidRDefault="004204B1" w:rsidP="00101B18">
            <w:pPr>
              <w:pStyle w:val="TAH"/>
            </w:pPr>
            <w:r w:rsidRPr="000A0ED6">
              <w:t>Very poor</w:t>
            </w:r>
          </w:p>
        </w:tc>
        <w:tc>
          <w:tcPr>
            <w:tcW w:w="1217" w:type="dxa"/>
            <w:vAlign w:val="center"/>
          </w:tcPr>
          <w:p w:rsidR="004204B1" w:rsidRPr="000A0ED6" w:rsidRDefault="004204B1" w:rsidP="00101B18">
            <w:pPr>
              <w:pStyle w:val="TAH"/>
            </w:pPr>
            <w:r w:rsidRPr="000A0ED6">
              <w:t>Poor</w:t>
            </w:r>
          </w:p>
        </w:tc>
        <w:tc>
          <w:tcPr>
            <w:tcW w:w="1217" w:type="dxa"/>
            <w:vAlign w:val="center"/>
          </w:tcPr>
          <w:p w:rsidR="004204B1" w:rsidRPr="000A0ED6" w:rsidRDefault="004204B1" w:rsidP="00101B18">
            <w:pPr>
              <w:pStyle w:val="TAH"/>
            </w:pPr>
            <w:r w:rsidRPr="000A0ED6">
              <w:t>Below average</w:t>
            </w:r>
          </w:p>
        </w:tc>
        <w:tc>
          <w:tcPr>
            <w:tcW w:w="1217" w:type="dxa"/>
            <w:vAlign w:val="center"/>
          </w:tcPr>
          <w:p w:rsidR="004204B1" w:rsidRPr="000A0ED6" w:rsidRDefault="004204B1" w:rsidP="00101B18">
            <w:pPr>
              <w:pStyle w:val="TAH"/>
            </w:pPr>
            <w:r w:rsidRPr="000A0ED6">
              <w:t>Average</w:t>
            </w:r>
          </w:p>
        </w:tc>
        <w:tc>
          <w:tcPr>
            <w:tcW w:w="1218" w:type="dxa"/>
            <w:vAlign w:val="center"/>
          </w:tcPr>
          <w:p w:rsidR="004204B1" w:rsidRPr="000A0ED6" w:rsidRDefault="004204B1" w:rsidP="00101B18">
            <w:pPr>
              <w:pStyle w:val="TAH"/>
            </w:pPr>
            <w:r w:rsidRPr="000A0ED6">
              <w:t>Above average</w:t>
            </w:r>
          </w:p>
        </w:tc>
        <w:tc>
          <w:tcPr>
            <w:tcW w:w="1218" w:type="dxa"/>
            <w:vAlign w:val="center"/>
          </w:tcPr>
          <w:p w:rsidR="004204B1" w:rsidRPr="000A0ED6" w:rsidRDefault="004204B1" w:rsidP="00101B18">
            <w:pPr>
              <w:pStyle w:val="TAH"/>
            </w:pPr>
            <w:r w:rsidRPr="000A0ED6">
              <w:t>Good</w:t>
            </w:r>
          </w:p>
        </w:tc>
        <w:tc>
          <w:tcPr>
            <w:tcW w:w="1218" w:type="dxa"/>
            <w:vAlign w:val="center"/>
          </w:tcPr>
          <w:p w:rsidR="004204B1" w:rsidRPr="000A0ED6" w:rsidRDefault="004204B1" w:rsidP="00101B18">
            <w:pPr>
              <w:pStyle w:val="TAH"/>
            </w:pPr>
            <w:r w:rsidRPr="000A0ED6">
              <w:t>Excellent</w:t>
            </w:r>
          </w:p>
        </w:tc>
      </w:tr>
      <w:tr w:rsidR="004204B1" w:rsidRPr="000A0ED6" w:rsidTr="00442E5C">
        <w:trPr>
          <w:jc w:val="center"/>
        </w:trPr>
        <w:tc>
          <w:tcPr>
            <w:tcW w:w="1217" w:type="dxa"/>
            <w:vAlign w:val="center"/>
          </w:tcPr>
          <w:p w:rsidR="004204B1" w:rsidRPr="000A0ED6" w:rsidRDefault="004204B1" w:rsidP="00101B18">
            <w:pPr>
              <w:pStyle w:val="TAC"/>
            </w:pPr>
            <w:r w:rsidRPr="000A0ED6">
              <w:t>-3</w:t>
            </w:r>
          </w:p>
        </w:tc>
        <w:tc>
          <w:tcPr>
            <w:tcW w:w="1217" w:type="dxa"/>
            <w:vAlign w:val="center"/>
          </w:tcPr>
          <w:p w:rsidR="004204B1" w:rsidRPr="000A0ED6" w:rsidRDefault="004204B1" w:rsidP="00101B18">
            <w:pPr>
              <w:pStyle w:val="TAC"/>
            </w:pPr>
            <w:r w:rsidRPr="000A0ED6">
              <w:t>-2</w:t>
            </w:r>
          </w:p>
        </w:tc>
        <w:tc>
          <w:tcPr>
            <w:tcW w:w="1217" w:type="dxa"/>
            <w:vAlign w:val="center"/>
          </w:tcPr>
          <w:p w:rsidR="004204B1" w:rsidRPr="000A0ED6" w:rsidRDefault="004204B1" w:rsidP="00101B18">
            <w:pPr>
              <w:pStyle w:val="TAC"/>
            </w:pPr>
            <w:r w:rsidRPr="000A0ED6">
              <w:t>-1</w:t>
            </w:r>
          </w:p>
        </w:tc>
        <w:tc>
          <w:tcPr>
            <w:tcW w:w="1217" w:type="dxa"/>
            <w:vAlign w:val="center"/>
          </w:tcPr>
          <w:p w:rsidR="004204B1" w:rsidRPr="000A0ED6" w:rsidRDefault="004204B1" w:rsidP="00101B18">
            <w:pPr>
              <w:pStyle w:val="TAC"/>
            </w:pPr>
            <w:r w:rsidRPr="000A0ED6">
              <w:t>0</w:t>
            </w:r>
          </w:p>
        </w:tc>
        <w:tc>
          <w:tcPr>
            <w:tcW w:w="1218" w:type="dxa"/>
            <w:vAlign w:val="center"/>
          </w:tcPr>
          <w:p w:rsidR="004204B1" w:rsidRPr="000A0ED6" w:rsidRDefault="004204B1" w:rsidP="00101B18">
            <w:pPr>
              <w:pStyle w:val="TAC"/>
            </w:pPr>
            <w:r w:rsidRPr="000A0ED6">
              <w:t>+1</w:t>
            </w:r>
          </w:p>
        </w:tc>
        <w:tc>
          <w:tcPr>
            <w:tcW w:w="1218" w:type="dxa"/>
            <w:vAlign w:val="center"/>
          </w:tcPr>
          <w:p w:rsidR="004204B1" w:rsidRPr="000A0ED6" w:rsidRDefault="004204B1" w:rsidP="00101B18">
            <w:pPr>
              <w:pStyle w:val="TAC"/>
            </w:pPr>
            <w:r w:rsidRPr="000A0ED6">
              <w:t>+2</w:t>
            </w:r>
          </w:p>
        </w:tc>
        <w:tc>
          <w:tcPr>
            <w:tcW w:w="1218" w:type="dxa"/>
            <w:vAlign w:val="center"/>
          </w:tcPr>
          <w:p w:rsidR="004204B1" w:rsidRPr="000A0ED6" w:rsidRDefault="004204B1" w:rsidP="00101B18">
            <w:pPr>
              <w:pStyle w:val="TAC"/>
            </w:pPr>
            <w:r w:rsidRPr="000A0ED6">
              <w:t>+3</w:t>
            </w:r>
          </w:p>
        </w:tc>
      </w:tr>
    </w:tbl>
    <w:p w:rsidR="004204B1" w:rsidRPr="000A0ED6" w:rsidRDefault="004204B1" w:rsidP="004204B1"/>
    <w:p w:rsidR="004204B1" w:rsidRPr="000A0ED6" w:rsidRDefault="004204B1" w:rsidP="004204B1">
      <w:r w:rsidRPr="000A0ED6">
        <w:t xml:space="preserve">In practice the wordings in the scoring boxes may be varied to suit the particular performance characteristics of the qualitative criterion being surveyed. </w:t>
      </w:r>
    </w:p>
    <w:p w:rsidR="004204B1" w:rsidRPr="000A0ED6" w:rsidRDefault="004204B1" w:rsidP="004204B1">
      <w:r w:rsidRPr="000A0ED6">
        <w:t>However all the wordings in the seven scoring boxes of the bipolar scale should be consistent and refer to same concepts or parameters.</w:t>
      </w:r>
    </w:p>
    <w:bookmarkStart w:id="144" w:name="_Toc274830963"/>
    <w:p w:rsidR="004204B1" w:rsidRPr="000A0ED6" w:rsidRDefault="005E328E" w:rsidP="004204B1">
      <w:pPr>
        <w:pStyle w:val="Heading3"/>
        <w:rPr>
          <w:sz w:val="24"/>
          <w:szCs w:val="24"/>
        </w:rPr>
      </w:pPr>
      <w:r w:rsidRPr="000A0ED6">
        <w:fldChar w:fldCharType="begin"/>
      </w:r>
      <w:r w:rsidR="004204B1" w:rsidRPr="000A0ED6">
        <w:instrText xml:space="preserve"> SEQ H1\* Arabic \* MERGEFORMAT \c</w:instrText>
      </w:r>
      <w:r w:rsidRPr="000A0ED6">
        <w:fldChar w:fldCharType="separate"/>
      </w:r>
      <w:bookmarkStart w:id="145" w:name="_Toc275505410"/>
      <w:bookmarkStart w:id="146" w:name="_Toc275509907"/>
      <w:bookmarkStart w:id="147" w:name="_Toc337561978"/>
      <w:r w:rsidR="00306876" w:rsidRPr="00306876">
        <w:rPr>
          <w:noProof/>
          <w:sz w:val="24"/>
          <w:szCs w:val="24"/>
        </w:rPr>
        <w:t>4</w:t>
      </w:r>
      <w:r w:rsidRPr="000A0ED6">
        <w:fldChar w:fldCharType="end"/>
      </w:r>
      <w:r w:rsidR="004204B1" w:rsidRPr="000A0ED6">
        <w:rPr>
          <w:sz w:val="24"/>
          <w:szCs w:val="24"/>
        </w:rPr>
        <w:t>.1.2</w:t>
      </w:r>
      <w:r w:rsidR="004204B1" w:rsidRPr="000A0ED6">
        <w:rPr>
          <w:sz w:val="24"/>
          <w:szCs w:val="24"/>
        </w:rPr>
        <w:tab/>
        <w:t>Example</w:t>
      </w:r>
      <w:bookmarkEnd w:id="144"/>
      <w:bookmarkEnd w:id="145"/>
      <w:bookmarkEnd w:id="146"/>
      <w:bookmarkEnd w:id="147"/>
    </w:p>
    <w:p w:rsidR="004204B1" w:rsidRPr="000A0ED6" w:rsidRDefault="004204B1" w:rsidP="004204B1">
      <w:pPr>
        <w:jc w:val="both"/>
      </w:pPr>
      <w:r w:rsidRPr="000A0ED6">
        <w:t>For statistical purposes the scale of -3 to +3 may be convert</w:t>
      </w:r>
      <w:r w:rsidRPr="00090369">
        <w:t>ed to 0</w:t>
      </w:r>
      <w:r w:rsidR="00090369" w:rsidRPr="00090369">
        <w:t xml:space="preserve"> to </w:t>
      </w:r>
      <w:r w:rsidRPr="00090369">
        <w:t>6 or 1</w:t>
      </w:r>
      <w:r w:rsidR="00090369" w:rsidRPr="00090369">
        <w:t xml:space="preserve"> to </w:t>
      </w:r>
      <w:r w:rsidRPr="00090369">
        <w:t>7 and whe</w:t>
      </w:r>
      <w:r w:rsidRPr="000A0ED6">
        <w:t>re necessary re-converted to -3 to +3 ratings.</w:t>
      </w:r>
    </w:p>
    <w:p w:rsidR="004204B1" w:rsidRPr="000A0ED6" w:rsidRDefault="004204B1" w:rsidP="008E65E6">
      <w:pPr>
        <w:pStyle w:val="H6"/>
      </w:pPr>
      <w:r w:rsidRPr="000A0ED6">
        <w:t>Preliminary Information</w:t>
      </w:r>
    </w:p>
    <w:p w:rsidR="004204B1" w:rsidRPr="000A0ED6" w:rsidRDefault="004204B1" w:rsidP="004204B1">
      <w:pPr>
        <w:pStyle w:val="B30"/>
        <w:rPr>
          <w:b/>
        </w:rPr>
      </w:pPr>
      <w:r w:rsidRPr="000A0ED6">
        <w:rPr>
          <w:b/>
        </w:rPr>
        <w:t>-3</w:t>
      </w:r>
      <w:r w:rsidRPr="000A0ED6">
        <w:rPr>
          <w:b/>
        </w:rPr>
        <w:tab/>
        <w:t xml:space="preserve">Definitely not </w:t>
      </w:r>
      <w:r w:rsidR="008E65E6">
        <w:rPr>
          <w:b/>
        </w:rPr>
        <w:t>satisfied with the PI provided</w:t>
      </w:r>
    </w:p>
    <w:p w:rsidR="004204B1" w:rsidRPr="000A0ED6" w:rsidRDefault="004204B1" w:rsidP="004204B1">
      <w:pPr>
        <w:pStyle w:val="B30"/>
      </w:pPr>
      <w:r w:rsidRPr="000A0ED6">
        <w:tab/>
        <w:t>i.e. Too many unanswered questions, contradictory and/or confusing information, etc. Evasive and unhelpful. Obvious lack of professionalism. Definitely not able to proceed further on deci</w:t>
      </w:r>
      <w:r w:rsidR="008E65E6">
        <w:t>sion making about this service.</w:t>
      </w:r>
    </w:p>
    <w:p w:rsidR="004204B1" w:rsidRPr="000A0ED6" w:rsidRDefault="008E65E6" w:rsidP="004204B1">
      <w:pPr>
        <w:pStyle w:val="B30"/>
        <w:rPr>
          <w:b/>
        </w:rPr>
      </w:pPr>
      <w:r>
        <w:rPr>
          <w:b/>
        </w:rPr>
        <w:t>-2</w:t>
      </w:r>
      <w:r>
        <w:rPr>
          <w:b/>
        </w:rPr>
        <w:tab/>
        <w:t>Quite dissatisfied</w:t>
      </w:r>
    </w:p>
    <w:p w:rsidR="004204B1" w:rsidRPr="000A0ED6" w:rsidRDefault="004204B1" w:rsidP="004204B1">
      <w:pPr>
        <w:pStyle w:val="B30"/>
      </w:pPr>
      <w:r w:rsidRPr="000A0ED6">
        <w:tab/>
        <w:t>i.e. Not forthcoming with all pertinent information unless specifically requested. I do</w:t>
      </w:r>
      <w:r w:rsidR="00C23A59" w:rsidRPr="000A0ED6">
        <w:t xml:space="preserve"> </w:t>
      </w:r>
      <w:r w:rsidRPr="000A0ED6">
        <w:t>n</w:t>
      </w:r>
      <w:r w:rsidR="00C23A59" w:rsidRPr="000A0ED6">
        <w:t>o</w:t>
      </w:r>
      <w:r w:rsidRPr="000A0ED6">
        <w:t>t know w</w:t>
      </w:r>
      <w:r w:rsidR="008E65E6">
        <w:t>hat questions I have not asked!</w:t>
      </w:r>
    </w:p>
    <w:p w:rsidR="004204B1" w:rsidRPr="000A0ED6" w:rsidRDefault="008E65E6" w:rsidP="00032436">
      <w:pPr>
        <w:pStyle w:val="B30"/>
        <w:keepNext/>
        <w:keepLines/>
        <w:rPr>
          <w:b/>
        </w:rPr>
      </w:pPr>
      <w:r>
        <w:rPr>
          <w:b/>
        </w:rPr>
        <w:t>-1</w:t>
      </w:r>
      <w:r>
        <w:rPr>
          <w:b/>
        </w:rPr>
        <w:tab/>
        <w:t>Somewhat dissatisfied</w:t>
      </w:r>
    </w:p>
    <w:p w:rsidR="004204B1" w:rsidRPr="000A0ED6" w:rsidRDefault="004204B1" w:rsidP="004204B1">
      <w:pPr>
        <w:pStyle w:val="B30"/>
      </w:pPr>
      <w:r w:rsidRPr="000A0ED6">
        <w:tab/>
        <w:t>i.e. Very little information provided. Need to make further enquiries to be in a position to make informed judgement about this service.</w:t>
      </w:r>
    </w:p>
    <w:p w:rsidR="004204B1" w:rsidRPr="000A0ED6" w:rsidRDefault="004204B1" w:rsidP="008E65E6">
      <w:pPr>
        <w:pStyle w:val="B30"/>
        <w:keepNext/>
        <w:keepLines/>
        <w:rPr>
          <w:b/>
        </w:rPr>
      </w:pPr>
      <w:r w:rsidRPr="000A0ED6">
        <w:rPr>
          <w:b/>
        </w:rPr>
        <w:t xml:space="preserve">  0</w:t>
      </w:r>
      <w:r w:rsidRPr="000A0ED6">
        <w:rPr>
          <w:b/>
        </w:rPr>
        <w:tab/>
        <w:t>Nei</w:t>
      </w:r>
      <w:r w:rsidR="008E65E6">
        <w:rPr>
          <w:b/>
        </w:rPr>
        <w:t>ther satisfied nor dissatisfied</w:t>
      </w:r>
    </w:p>
    <w:p w:rsidR="004204B1" w:rsidRPr="000A0ED6" w:rsidRDefault="004204B1" w:rsidP="008E65E6">
      <w:pPr>
        <w:pStyle w:val="B30"/>
        <w:keepNext/>
        <w:keepLines/>
      </w:pPr>
      <w:r w:rsidRPr="000A0ED6">
        <w:tab/>
        <w:t xml:space="preserve">i.e. Not made any enquiries. </w:t>
      </w:r>
      <w:r w:rsidR="006C7DEC">
        <w:t>F</w:t>
      </w:r>
      <w:r w:rsidRPr="000A0ED6">
        <w:t xml:space="preserve">urther information </w:t>
      </w:r>
      <w:r w:rsidR="006C7DEC">
        <w:t xml:space="preserve">is needed </w:t>
      </w:r>
      <w:r w:rsidRPr="000A0ED6">
        <w:t>before making a judgement on the PI available on this service.</w:t>
      </w:r>
    </w:p>
    <w:p w:rsidR="004204B1" w:rsidRPr="000A0ED6" w:rsidRDefault="008E65E6" w:rsidP="004204B1">
      <w:pPr>
        <w:pStyle w:val="B30"/>
        <w:rPr>
          <w:b/>
        </w:rPr>
      </w:pPr>
      <w:r>
        <w:rPr>
          <w:b/>
        </w:rPr>
        <w:t>+1</w:t>
      </w:r>
      <w:r>
        <w:rPr>
          <w:b/>
        </w:rPr>
        <w:tab/>
        <w:t>OK with basic information</w:t>
      </w:r>
    </w:p>
    <w:p w:rsidR="004204B1" w:rsidRPr="000A0ED6" w:rsidRDefault="004204B1" w:rsidP="004204B1">
      <w:pPr>
        <w:pStyle w:val="B30"/>
      </w:pPr>
      <w:r w:rsidRPr="000A0ED6">
        <w:tab/>
        <w:t>i.e. More queries to ensure I have all relevant information.</w:t>
      </w:r>
    </w:p>
    <w:p w:rsidR="004204B1" w:rsidRPr="000A0ED6" w:rsidRDefault="008E65E6" w:rsidP="004204B1">
      <w:pPr>
        <w:pStyle w:val="B30"/>
        <w:rPr>
          <w:b/>
        </w:rPr>
      </w:pPr>
      <w:r>
        <w:rPr>
          <w:b/>
        </w:rPr>
        <w:t>+2</w:t>
      </w:r>
      <w:r>
        <w:rPr>
          <w:b/>
        </w:rPr>
        <w:tab/>
        <w:t>Reasonably satisfied</w:t>
      </w:r>
    </w:p>
    <w:p w:rsidR="004204B1" w:rsidRPr="000A0ED6" w:rsidRDefault="004204B1" w:rsidP="004204B1">
      <w:pPr>
        <w:pStyle w:val="B30"/>
      </w:pPr>
      <w:r w:rsidRPr="000A0ED6">
        <w:tab/>
        <w:t>i.e. Ready to make a decision - just a few clarifications needed before making it.</w:t>
      </w:r>
    </w:p>
    <w:p w:rsidR="004204B1" w:rsidRPr="000A0ED6" w:rsidRDefault="008E65E6" w:rsidP="004204B1">
      <w:pPr>
        <w:pStyle w:val="B30"/>
        <w:rPr>
          <w:b/>
        </w:rPr>
      </w:pPr>
      <w:r>
        <w:rPr>
          <w:b/>
        </w:rPr>
        <w:t>+3</w:t>
      </w:r>
      <w:r>
        <w:rPr>
          <w:b/>
        </w:rPr>
        <w:tab/>
        <w:t>Fully satisfied</w:t>
      </w:r>
    </w:p>
    <w:p w:rsidR="004204B1" w:rsidRPr="000A0ED6" w:rsidRDefault="004204B1" w:rsidP="004204B1">
      <w:pPr>
        <w:pStyle w:val="B30"/>
      </w:pPr>
      <w:r w:rsidRPr="000A0ED6">
        <w:tab/>
        <w:t>i.e. Professionally handled all queries and provided all pertinent PI. I can now make an informed decision on this service.</w:t>
      </w:r>
    </w:p>
    <w:p w:rsidR="004204B1" w:rsidRPr="000A0ED6" w:rsidRDefault="004204B1" w:rsidP="004204B1">
      <w:pPr>
        <w:pStyle w:val="Heading2"/>
      </w:pPr>
      <w:bookmarkStart w:id="148" w:name="Data_source"/>
      <w:bookmarkStart w:id="149" w:name="_Toc274830964"/>
      <w:bookmarkStart w:id="150" w:name="_Toc275505411"/>
      <w:bookmarkStart w:id="151" w:name="_Toc275509908"/>
      <w:bookmarkStart w:id="152" w:name="_Toc337561979"/>
      <w:r w:rsidRPr="000A0ED6">
        <w:rPr>
          <w:rStyle w:val="Heading2Char"/>
        </w:rPr>
        <w:lastRenderedPageBreak/>
        <w:t>4.2</w:t>
      </w:r>
      <w:bookmarkEnd w:id="148"/>
      <w:r w:rsidRPr="000A0ED6">
        <w:tab/>
        <w:t>Selection of an appropriate data source</w:t>
      </w:r>
      <w:bookmarkEnd w:id="149"/>
      <w:bookmarkEnd w:id="150"/>
      <w:bookmarkEnd w:id="151"/>
      <w:bookmarkEnd w:id="152"/>
    </w:p>
    <w:p w:rsidR="004204B1" w:rsidRPr="000A0ED6" w:rsidRDefault="004204B1" w:rsidP="004204B1">
      <w:r w:rsidRPr="000A0ED6">
        <w:t>This clause describes how to select appropriate data sources and how to represent the data which are generated by these data sources in a meaningful manner.</w:t>
      </w:r>
      <w:r w:rsidRPr="000A0ED6" w:rsidDel="005904C2">
        <w:t xml:space="preserve"> </w:t>
      </w:r>
    </w:p>
    <w:p w:rsidR="004204B1" w:rsidRPr="000A0ED6" w:rsidRDefault="004204B1" w:rsidP="004204B1">
      <w:r w:rsidRPr="000A0ED6">
        <w:t xml:space="preserve">In general, the measures for the parameters defined in </w:t>
      </w:r>
      <w:r w:rsidR="007331F7" w:rsidRPr="000A0ED6">
        <w:t>the present document</w:t>
      </w:r>
      <w:r w:rsidRPr="000A0ED6">
        <w:t xml:space="preserve"> can be determined by various data sources. Depending on the type of data which is used as input data, the resulting parameter values might have a different significance. </w:t>
      </w:r>
    </w:p>
    <w:p w:rsidR="004204B1" w:rsidRPr="000A0ED6" w:rsidRDefault="004204B1" w:rsidP="004204B1">
      <w:pPr>
        <w:keepNext/>
      </w:pPr>
      <w:r w:rsidRPr="000A0ED6">
        <w:t>The most familiar data sources are the following:</w:t>
      </w:r>
    </w:p>
    <w:p w:rsidR="004204B1" w:rsidRPr="000A0ED6" w:rsidRDefault="004204B1" w:rsidP="004204B1">
      <w:pPr>
        <w:pStyle w:val="B1"/>
      </w:pPr>
      <w:r w:rsidRPr="000A0ED6">
        <w:t>Expert panel.</w:t>
      </w:r>
    </w:p>
    <w:p w:rsidR="004204B1" w:rsidRPr="000A0ED6" w:rsidRDefault="004204B1" w:rsidP="004204B1">
      <w:pPr>
        <w:pStyle w:val="B1"/>
      </w:pPr>
      <w:r w:rsidRPr="000A0ED6">
        <w:t>Customer survey.</w:t>
      </w:r>
    </w:p>
    <w:p w:rsidR="004204B1" w:rsidRPr="000A0ED6" w:rsidRDefault="004204B1" w:rsidP="004204B1">
      <w:pPr>
        <w:pStyle w:val="B1"/>
      </w:pPr>
      <w:r w:rsidRPr="000A0ED6">
        <w:t>Service provider (SP) data.</w:t>
      </w:r>
    </w:p>
    <w:p w:rsidR="004204B1" w:rsidRPr="000A0ED6" w:rsidRDefault="004204B1" w:rsidP="004204B1">
      <w:r w:rsidRPr="000A0ED6">
        <w:t xml:space="preserve">This list is not exclusive and may be extended by further data sources at any time; however the parameters defined in </w:t>
      </w:r>
      <w:r w:rsidR="007331F7" w:rsidRPr="000A0ED6">
        <w:t>the present document</w:t>
      </w:r>
      <w:r w:rsidRPr="000A0ED6">
        <w:t xml:space="preserve"> are assessed from the sources defined above.</w:t>
      </w:r>
    </w:p>
    <w:p w:rsidR="004204B1" w:rsidRPr="000A0ED6" w:rsidRDefault="004204B1" w:rsidP="004204B1">
      <w:r w:rsidRPr="000A0ED6">
        <w:t>For many parameters, different data sources can be taken into account. There is no rule of thumb that only data source A has to be applied to get a measure for topic B. In fact, the individual application of a specific data source has to be checked individually with the aims of an audit, the allowed cost range of this activity and the representativeness of the desired output. Besides these main points, other topics might also restrict the exploitation of a specific data source.</w:t>
      </w:r>
    </w:p>
    <w:p w:rsidR="004204B1" w:rsidRPr="000A0ED6" w:rsidRDefault="004204B1" w:rsidP="004204B1">
      <w:r w:rsidRPr="000A0ED6">
        <w:t>Therefore, the next clauses describe in brief the characteristics of the mentioned data sources and the advantages and limitations of their usage. Additionally, some hints related to an appropriate usage of these data sources are given.</w:t>
      </w:r>
    </w:p>
    <w:p w:rsidR="004204B1" w:rsidRPr="000A0ED6" w:rsidRDefault="004204B1" w:rsidP="004204B1">
      <w:pPr>
        <w:pStyle w:val="Heading3"/>
      </w:pPr>
      <w:bookmarkStart w:id="153" w:name="_Toc274830965"/>
      <w:bookmarkStart w:id="154" w:name="_Toc275505412"/>
      <w:bookmarkStart w:id="155" w:name="_Toc275509909"/>
      <w:bookmarkStart w:id="156" w:name="_Toc337561980"/>
      <w:r w:rsidRPr="000A0ED6">
        <w:t>4.2.1</w:t>
      </w:r>
      <w:r w:rsidRPr="000A0ED6">
        <w:tab/>
        <w:t>Expert panel</w:t>
      </w:r>
      <w:bookmarkEnd w:id="153"/>
      <w:bookmarkEnd w:id="154"/>
      <w:bookmarkEnd w:id="155"/>
      <w:bookmarkEnd w:id="156"/>
    </w:p>
    <w:p w:rsidR="004204B1" w:rsidRPr="000A0ED6" w:rsidRDefault="004204B1" w:rsidP="004204B1">
      <w:r w:rsidRPr="000A0ED6">
        <w:t>An expert panel is defined as a group of experts which are very familiar with the topic of interest. The expert panel will audit the topic of interest and give their expert opinion on this. Studies carried out on particular QoS aspects such as assessment of call centre QoS made using "mystery calls" or QoS of mobile communications by human operators belong to this category of data source.</w:t>
      </w:r>
    </w:p>
    <w:p w:rsidR="004204B1" w:rsidRPr="000A0ED6" w:rsidRDefault="004204B1" w:rsidP="004204B1">
      <w:r w:rsidRPr="000A0ED6">
        <w:t>Ideally, the selected experts bring a broad theoretical background and practical experience as well as a longer period of personal knowledge with them. Besides that, the selection of experts should take into consideration that all relevant aspects of the examined topic are covered by the combination of experts within the panel. In some cases detailed in the related clauses, experts' role can be played by trained customers.</w:t>
      </w:r>
    </w:p>
    <w:p w:rsidR="004204B1" w:rsidRPr="000A0ED6" w:rsidRDefault="004204B1" w:rsidP="00032436">
      <w:pPr>
        <w:keepNext/>
        <w:keepLines/>
      </w:pPr>
      <w:r w:rsidRPr="000A0ED6">
        <w:t>Advantages of this expert panel approach are:</w:t>
      </w:r>
    </w:p>
    <w:p w:rsidR="004204B1" w:rsidRPr="000A0ED6" w:rsidRDefault="004204B1" w:rsidP="004204B1">
      <w:pPr>
        <w:pStyle w:val="B1"/>
      </w:pPr>
      <w:r w:rsidRPr="000A0ED6">
        <w:t xml:space="preserve">Only few experts are required to address a certain topic. </w:t>
      </w:r>
    </w:p>
    <w:p w:rsidR="004204B1" w:rsidRPr="000A0ED6" w:rsidRDefault="004204B1" w:rsidP="004204B1">
      <w:pPr>
        <w:pStyle w:val="B1"/>
      </w:pPr>
      <w:r w:rsidRPr="000A0ED6">
        <w:t>The high level of expertise guarantees a high qualitative feedback.</w:t>
      </w:r>
    </w:p>
    <w:p w:rsidR="004204B1" w:rsidRPr="000A0ED6" w:rsidRDefault="004204B1" w:rsidP="004204B1">
      <w:pPr>
        <w:pStyle w:val="B1"/>
      </w:pPr>
      <w:r w:rsidRPr="000A0ED6">
        <w:t>Feedback to one specific subject can be collected rather quickly (during an experts' meeting).</w:t>
      </w:r>
    </w:p>
    <w:p w:rsidR="004204B1" w:rsidRPr="000A0ED6" w:rsidRDefault="004204B1" w:rsidP="004204B1">
      <w:pPr>
        <w:pStyle w:val="B1"/>
      </w:pPr>
      <w:r w:rsidRPr="000A0ED6">
        <w:t>Customers' point of view is reflected: Experts are used as highly-trained customers.</w:t>
      </w:r>
    </w:p>
    <w:p w:rsidR="004204B1" w:rsidRPr="000A0ED6" w:rsidRDefault="004204B1" w:rsidP="004204B1">
      <w:pPr>
        <w:pStyle w:val="B1"/>
      </w:pPr>
      <w:r w:rsidRPr="000A0ED6">
        <w:t>Subjective feedback might give additional information to objective feedback (emotions, first thoughts, etc.).</w:t>
      </w:r>
    </w:p>
    <w:p w:rsidR="004204B1" w:rsidRPr="000A0ED6" w:rsidRDefault="004204B1" w:rsidP="004204B1">
      <w:pPr>
        <w:pStyle w:val="B1"/>
      </w:pPr>
      <w:r w:rsidRPr="000A0ED6">
        <w:t>Data can be generated by anyone who is interested in a specific topic.</w:t>
      </w:r>
    </w:p>
    <w:p w:rsidR="004204B1" w:rsidRPr="000A0ED6" w:rsidRDefault="004204B1" w:rsidP="004204B1">
      <w:r w:rsidRPr="000A0ED6">
        <w:t>Limitations are:</w:t>
      </w:r>
    </w:p>
    <w:p w:rsidR="004204B1" w:rsidRPr="000A0ED6" w:rsidRDefault="004204B1" w:rsidP="004204B1">
      <w:pPr>
        <w:pStyle w:val="B1"/>
      </w:pPr>
      <w:r w:rsidRPr="000A0ED6">
        <w:t>High effort to find the right experts.</w:t>
      </w:r>
    </w:p>
    <w:p w:rsidR="004204B1" w:rsidRPr="000A0ED6" w:rsidRDefault="004204B1" w:rsidP="004204B1">
      <w:pPr>
        <w:pStyle w:val="B1"/>
      </w:pPr>
      <w:r w:rsidRPr="000A0ED6">
        <w:t>High organizational effort to gather all required experts together at the same place and time.</w:t>
      </w:r>
    </w:p>
    <w:p w:rsidR="004204B1" w:rsidRPr="000A0ED6" w:rsidRDefault="004204B1" w:rsidP="004204B1">
      <w:pPr>
        <w:pStyle w:val="B1"/>
      </w:pPr>
      <w:r w:rsidRPr="000A0ED6">
        <w:t>Additional expenses are generated by the involvement of experts.</w:t>
      </w:r>
    </w:p>
    <w:p w:rsidR="004204B1" w:rsidRPr="000A0ED6" w:rsidRDefault="004204B1" w:rsidP="004204B1">
      <w:pPr>
        <w:pStyle w:val="B1"/>
      </w:pPr>
      <w:r w:rsidRPr="000A0ED6">
        <w:t>Experts could be blinded by their routine. Their judgements may heavily differ from the feedback given by customers.</w:t>
      </w:r>
    </w:p>
    <w:p w:rsidR="004204B1" w:rsidRPr="000A0ED6" w:rsidRDefault="004204B1" w:rsidP="004204B1">
      <w:pPr>
        <w:pStyle w:val="Heading3"/>
      </w:pPr>
      <w:bookmarkStart w:id="157" w:name="Customer_panel_selection"/>
      <w:bookmarkStart w:id="158" w:name="_Toc274830966"/>
      <w:bookmarkStart w:id="159" w:name="_Toc275505413"/>
      <w:bookmarkStart w:id="160" w:name="_Toc275509910"/>
      <w:bookmarkStart w:id="161" w:name="_Toc337561981"/>
      <w:r w:rsidRPr="000A0ED6">
        <w:lastRenderedPageBreak/>
        <w:t>4.2.2</w:t>
      </w:r>
      <w:bookmarkEnd w:id="157"/>
      <w:r w:rsidRPr="000A0ED6">
        <w:tab/>
        <w:t>Customer survey</w:t>
      </w:r>
      <w:bookmarkEnd w:id="158"/>
      <w:bookmarkEnd w:id="159"/>
      <w:bookmarkEnd w:id="160"/>
      <w:bookmarkEnd w:id="161"/>
    </w:p>
    <w:p w:rsidR="004204B1" w:rsidRPr="000A0ED6" w:rsidRDefault="004204B1" w:rsidP="004204B1">
      <w:r w:rsidRPr="000A0ED6">
        <w:t>To get a broader basis of feedback, a survey of customer panels can be used. A customer panel consists of "usual" customers of products or services. The customers should be familiar with the topic they are asked for without reaching an expert level. For some stages, the customers involved in the survey should have had recent (e.g. 6 months) experience with the issue to assess.</w:t>
      </w:r>
    </w:p>
    <w:p w:rsidR="004204B1" w:rsidRPr="000A0ED6" w:rsidRDefault="004204B1" w:rsidP="004204B1">
      <w:r w:rsidRPr="000A0ED6">
        <w:t xml:space="preserve">In many cases, specialized institutes are engaged to deal with the panel recruitment. This is based on the fact that either a well-defined part of the population should be taken into consideration (e.g. only females aged 25 to 35 years with a certain net household income) or that the selected group of customers should be representative for the complete population of this country or for the complete population of customers of a service provider. </w:t>
      </w:r>
    </w:p>
    <w:p w:rsidR="004204B1" w:rsidRPr="000A0ED6" w:rsidRDefault="004204B1" w:rsidP="004204B1">
      <w:r w:rsidRPr="000A0ED6">
        <w:t>When selecting customer panel it may be useful to ask questions related to the user's background. Such examples are available in ITU-T Recommendation P.851 [</w:t>
      </w:r>
      <w:r w:rsidR="005E328E">
        <w:fldChar w:fldCharType="begin"/>
      </w:r>
      <w:r w:rsidR="00A5798F">
        <w:instrText xml:space="preserve">REF_ITU_T_P851 </w:instrText>
      </w:r>
      <w:r w:rsidR="005E328E">
        <w:fldChar w:fldCharType="separate"/>
      </w:r>
      <w:r w:rsidR="00306876" w:rsidRPr="000A0ED6">
        <w:t>i.</w:t>
      </w:r>
      <w:r w:rsidR="00306876">
        <w:rPr>
          <w:noProof/>
        </w:rPr>
        <w:t>18</w:t>
      </w:r>
      <w:r w:rsidR="005E328E">
        <w:fldChar w:fldCharType="end"/>
      </w:r>
      <w:r w:rsidRPr="000A0ED6">
        <w:t>] (clause 7.1).</w:t>
      </w:r>
    </w:p>
    <w:p w:rsidR="004204B1" w:rsidRPr="000A0ED6" w:rsidRDefault="004204B1" w:rsidP="004204B1">
      <w:r w:rsidRPr="000A0ED6">
        <w:t>Advantages of customer panel approach are:</w:t>
      </w:r>
    </w:p>
    <w:p w:rsidR="004204B1" w:rsidRPr="000A0ED6" w:rsidRDefault="004204B1" w:rsidP="004204B1">
      <w:pPr>
        <w:pStyle w:val="B1"/>
      </w:pPr>
      <w:r w:rsidRPr="000A0ED6">
        <w:t>Reflection of the "real" customer experience.</w:t>
      </w:r>
    </w:p>
    <w:p w:rsidR="004204B1" w:rsidRPr="000A0ED6" w:rsidRDefault="004204B1" w:rsidP="004204B1">
      <w:pPr>
        <w:pStyle w:val="B1"/>
      </w:pPr>
      <w:r w:rsidRPr="000A0ED6">
        <w:t>Subjective feedback might give more information than objective feedback (emotions, first thoughts, etc.).</w:t>
      </w:r>
    </w:p>
    <w:p w:rsidR="004204B1" w:rsidRPr="000A0ED6" w:rsidRDefault="004204B1" w:rsidP="004204B1">
      <w:pPr>
        <w:pStyle w:val="B1"/>
      </w:pPr>
      <w:r w:rsidRPr="000A0ED6">
        <w:t>Data can be generated by anyone who is interested in a specific topic.</w:t>
      </w:r>
    </w:p>
    <w:p w:rsidR="004204B1" w:rsidRPr="000A0ED6" w:rsidRDefault="004204B1" w:rsidP="004204B1">
      <w:r w:rsidRPr="000A0ED6">
        <w:t>Limitations are:</w:t>
      </w:r>
    </w:p>
    <w:p w:rsidR="004204B1" w:rsidRPr="000A0ED6" w:rsidRDefault="004204B1" w:rsidP="004204B1">
      <w:pPr>
        <w:pStyle w:val="B1"/>
      </w:pPr>
      <w:r w:rsidRPr="000A0ED6">
        <w:t>Additional expenses are generated by the involvement of market research institutions.</w:t>
      </w:r>
    </w:p>
    <w:p w:rsidR="004204B1" w:rsidRPr="000A0ED6" w:rsidRDefault="004204B1" w:rsidP="004204B1">
      <w:pPr>
        <w:pStyle w:val="B1"/>
      </w:pPr>
      <w:r w:rsidRPr="000A0ED6">
        <w:t>A certain level of customer attendance should be reached to assure the desired level of representativeness of data.</w:t>
      </w:r>
    </w:p>
    <w:p w:rsidR="004204B1" w:rsidRPr="000A0ED6" w:rsidRDefault="004204B1" w:rsidP="004204B1">
      <w:pPr>
        <w:pStyle w:val="B1"/>
      </w:pPr>
      <w:r w:rsidRPr="000A0ED6">
        <w:t>In general, customer panel interrogations need a longer period of time (up to several weeks).</w:t>
      </w:r>
    </w:p>
    <w:p w:rsidR="004204B1" w:rsidRPr="000A0ED6" w:rsidRDefault="004204B1" w:rsidP="004204B1">
      <w:r w:rsidRPr="000A0ED6">
        <w:t>When an OR is sought via both a customer survey and an expert panel, there may be discrepancy between the findings of these differing channels. Where the difference is significant, reason for this discrepancy should be investigated and any necessary changes incorporated either to the panel's ratings or the way the customer survey is carried out.</w:t>
      </w:r>
    </w:p>
    <w:p w:rsidR="004204B1" w:rsidRPr="000A0ED6" w:rsidRDefault="004204B1" w:rsidP="004204B1">
      <w:pPr>
        <w:pStyle w:val="Heading3"/>
      </w:pPr>
      <w:bookmarkStart w:id="162" w:name="_Toc274830967"/>
      <w:bookmarkStart w:id="163" w:name="_Toc275505414"/>
      <w:bookmarkStart w:id="164" w:name="_Toc275509911"/>
      <w:bookmarkStart w:id="165" w:name="_Toc337561982"/>
      <w:r w:rsidRPr="000A0ED6">
        <w:t>4.2.3</w:t>
      </w:r>
      <w:r w:rsidRPr="000A0ED6">
        <w:tab/>
        <w:t>Service provider data</w:t>
      </w:r>
      <w:bookmarkEnd w:id="162"/>
      <w:bookmarkEnd w:id="163"/>
      <w:bookmarkEnd w:id="164"/>
      <w:bookmarkEnd w:id="165"/>
    </w:p>
    <w:p w:rsidR="004204B1" w:rsidRPr="000A0ED6" w:rsidRDefault="004204B1" w:rsidP="004204B1">
      <w:r w:rsidRPr="000A0ED6">
        <w:t>For certain customer relevant processes, service providers (SP) may have available customer records for their own purposes or due to regulatory requirements. In these cases such data might be used for the determination of customer relevant parameters as well but in a well controlled process.</w:t>
      </w:r>
    </w:p>
    <w:p w:rsidR="004204B1" w:rsidRPr="008501D0" w:rsidRDefault="004204B1" w:rsidP="008E65E6">
      <w:pPr>
        <w:keepNext/>
        <w:keepLines/>
      </w:pPr>
      <w:r w:rsidRPr="000A0ED6">
        <w:t>However, two conditions have to be carefully checked in advance:</w:t>
      </w:r>
    </w:p>
    <w:p w:rsidR="004204B1" w:rsidRPr="000A0ED6" w:rsidRDefault="004204B1" w:rsidP="008E65E6">
      <w:pPr>
        <w:pStyle w:val="B1"/>
        <w:keepNext/>
        <w:keepLines/>
      </w:pPr>
      <w:r w:rsidRPr="000A0ED6">
        <w:t>For what purpose is this data collected? Does it really match the purpose it is now taken for?</w:t>
      </w:r>
    </w:p>
    <w:p w:rsidR="004204B1" w:rsidRPr="000A0ED6" w:rsidRDefault="004204B1" w:rsidP="008E65E6">
      <w:pPr>
        <w:pStyle w:val="B1"/>
        <w:keepNext/>
        <w:keepLines/>
      </w:pPr>
      <w:r w:rsidRPr="000A0ED6">
        <w:t>What are the measurement conditions? Or in a more detailed way: Which cases or events are caught in the data, which are not caught or even neglected?</w:t>
      </w:r>
    </w:p>
    <w:p w:rsidR="004204B1" w:rsidRPr="000A0ED6" w:rsidRDefault="004204B1" w:rsidP="004204B1">
      <w:r w:rsidRPr="000A0ED6">
        <w:t>Provider data can be used either by the QoSAP or an expert panel for further evaluation of customer relevant parameters, as soon as they fulfil the conditions described above.</w:t>
      </w:r>
    </w:p>
    <w:p w:rsidR="004204B1" w:rsidRPr="000A0ED6" w:rsidRDefault="004204B1" w:rsidP="004204B1">
      <w:r w:rsidRPr="000A0ED6">
        <w:t xml:space="preserve">In particular it is needed to check carefully if the purpose of the data collection and the measurement conditions are documented and if the purpose and conditions are compliant with the principles defined in </w:t>
      </w:r>
      <w:r w:rsidR="007331F7" w:rsidRPr="000A0ED6">
        <w:t>the present document</w:t>
      </w:r>
      <w:r w:rsidRPr="000A0ED6">
        <w:t>. Details of audit of data are describ</w:t>
      </w:r>
      <w:r w:rsidR="00AC69BF" w:rsidRPr="000A0ED6">
        <w:t>ed in clause 5.3 of TS 102 852</w:t>
      </w:r>
      <w:r w:rsidR="008A0B3B" w:rsidRPr="000A0ED6">
        <w:t xml:space="preserve"> [</w:t>
      </w:r>
      <w:r w:rsidR="005E328E">
        <w:fldChar w:fldCharType="begin"/>
      </w:r>
      <w:r w:rsidR="00A5798F">
        <w:instrText>REF REF_TS102852</w:instrText>
      </w:r>
      <w:r w:rsidR="005E328E">
        <w:fldChar w:fldCharType="separate"/>
      </w:r>
      <w:r w:rsidR="00306876" w:rsidRPr="000A0ED6">
        <w:t>i.</w:t>
      </w:r>
      <w:r w:rsidR="00306876">
        <w:rPr>
          <w:noProof/>
        </w:rPr>
        <w:t>11</w:t>
      </w:r>
      <w:r w:rsidR="005E328E">
        <w:fldChar w:fldCharType="end"/>
      </w:r>
      <w:r w:rsidR="008A0B3B" w:rsidRPr="000A0ED6">
        <w:t>]</w:t>
      </w:r>
      <w:r w:rsidR="00AC69BF" w:rsidRPr="000A0ED6">
        <w:t>.</w:t>
      </w:r>
    </w:p>
    <w:p w:rsidR="004204B1" w:rsidRPr="000A0ED6" w:rsidRDefault="004204B1" w:rsidP="004204B1">
      <w:r w:rsidRPr="000A0ED6">
        <w:t>The advantages of using SP data are:</w:t>
      </w:r>
    </w:p>
    <w:p w:rsidR="004204B1" w:rsidRPr="000A0ED6" w:rsidRDefault="004204B1" w:rsidP="004204B1">
      <w:pPr>
        <w:pStyle w:val="B1"/>
      </w:pPr>
      <w:r w:rsidRPr="000A0ED6">
        <w:t>No additional cost for data generation since the data is available from the usual day-to-day business.</w:t>
      </w:r>
    </w:p>
    <w:p w:rsidR="004204B1" w:rsidRPr="000A0ED6" w:rsidRDefault="004204B1" w:rsidP="004204B1">
      <w:pPr>
        <w:pStyle w:val="B1"/>
      </w:pPr>
      <w:r w:rsidRPr="000A0ED6">
        <w:t>A large amount of data sets may be available (mass data), depending on the number of customers the SP has and depending on their activity.</w:t>
      </w:r>
    </w:p>
    <w:p w:rsidR="004204B1" w:rsidRPr="000A0ED6" w:rsidRDefault="004204B1" w:rsidP="004204B1">
      <w:pPr>
        <w:pStyle w:val="B1"/>
      </w:pPr>
      <w:r w:rsidRPr="000A0ED6">
        <w:t>Automation of evaluation procedures may be achievable.</w:t>
      </w:r>
    </w:p>
    <w:p w:rsidR="004204B1" w:rsidRPr="000A0ED6" w:rsidRDefault="004204B1" w:rsidP="004204B1">
      <w:pPr>
        <w:pStyle w:val="B1"/>
      </w:pPr>
      <w:r w:rsidRPr="000A0ED6">
        <w:lastRenderedPageBreak/>
        <w:t>Objective data is free of individual and subjective influences.</w:t>
      </w:r>
    </w:p>
    <w:p w:rsidR="004204B1" w:rsidRPr="000A0ED6" w:rsidRDefault="004204B1" w:rsidP="004204B1">
      <w:r w:rsidRPr="000A0ED6">
        <w:t>Limitations are:</w:t>
      </w:r>
    </w:p>
    <w:p w:rsidR="004204B1" w:rsidRPr="000A0ED6" w:rsidRDefault="004204B1" w:rsidP="004204B1">
      <w:pPr>
        <w:pStyle w:val="B1"/>
      </w:pPr>
      <w:r w:rsidRPr="000A0ED6">
        <w:t>Limited reflection of the customer perspective since customer relevant processes are already mapped to numbers.</w:t>
      </w:r>
    </w:p>
    <w:p w:rsidR="004204B1" w:rsidRPr="000A0ED6" w:rsidRDefault="004204B1" w:rsidP="004204B1">
      <w:pPr>
        <w:pStyle w:val="B1"/>
      </w:pPr>
      <w:r w:rsidRPr="000A0ED6">
        <w:t>Data is only accessible after the SP released it for evaluations.</w:t>
      </w:r>
    </w:p>
    <w:p w:rsidR="004204B1" w:rsidRPr="000A0ED6" w:rsidRDefault="004204B1" w:rsidP="004204B1">
      <w:pPr>
        <w:pStyle w:val="B1"/>
      </w:pPr>
      <w:r w:rsidRPr="000A0ED6">
        <w:t>The conditions under which the data has been generated have to be carefully checked.</w:t>
      </w:r>
    </w:p>
    <w:p w:rsidR="004204B1" w:rsidRPr="000A0ED6" w:rsidRDefault="004204B1" w:rsidP="004204B1">
      <w:pPr>
        <w:pStyle w:val="B1"/>
      </w:pPr>
      <w:r w:rsidRPr="000A0ED6">
        <w:t xml:space="preserve">Representativeness of the data has to be considered. </w:t>
      </w:r>
    </w:p>
    <w:p w:rsidR="004204B1" w:rsidRPr="000A0ED6" w:rsidRDefault="004204B1" w:rsidP="004204B1">
      <w:pPr>
        <w:pStyle w:val="B1"/>
      </w:pPr>
      <w:r w:rsidRPr="000A0ED6">
        <w:t>Lack of data for sensitive areas where service providers do not release internal data.</w:t>
      </w:r>
    </w:p>
    <w:p w:rsidR="004204B1" w:rsidRPr="000A0ED6" w:rsidRDefault="004204B1" w:rsidP="004204B1">
      <w:pPr>
        <w:pStyle w:val="B1"/>
      </w:pPr>
      <w:r w:rsidRPr="000A0ED6">
        <w:t>Lack of data for areas which are not covered by the observation of internal processes.</w:t>
      </w:r>
    </w:p>
    <w:p w:rsidR="004204B1" w:rsidRPr="000A0ED6" w:rsidRDefault="004204B1" w:rsidP="004204B1">
      <w:pPr>
        <w:pStyle w:val="B1"/>
      </w:pPr>
      <w:r w:rsidRPr="000A0ED6">
        <w:t>In general, subjective components are missing.</w:t>
      </w:r>
    </w:p>
    <w:p w:rsidR="004204B1" w:rsidRPr="000A0ED6" w:rsidRDefault="004204B1" w:rsidP="004204B1">
      <w:pPr>
        <w:pStyle w:val="Heading2"/>
      </w:pPr>
      <w:bookmarkStart w:id="166" w:name="Sample_size"/>
      <w:bookmarkStart w:id="167" w:name="_Toc274830968"/>
      <w:bookmarkStart w:id="168" w:name="_Toc275505415"/>
      <w:bookmarkStart w:id="169" w:name="_Toc275509912"/>
      <w:bookmarkStart w:id="170" w:name="_Toc337561983"/>
      <w:r w:rsidRPr="000A0ED6">
        <w:t>4.3</w:t>
      </w:r>
      <w:bookmarkEnd w:id="166"/>
      <w:r w:rsidRPr="000A0ED6">
        <w:tab/>
        <w:t>Samples sizes and examples</w:t>
      </w:r>
      <w:bookmarkEnd w:id="167"/>
      <w:bookmarkEnd w:id="168"/>
      <w:bookmarkEnd w:id="169"/>
      <w:bookmarkEnd w:id="170"/>
    </w:p>
    <w:p w:rsidR="004204B1" w:rsidRPr="000A0ED6" w:rsidRDefault="004204B1" w:rsidP="004204B1">
      <w:r w:rsidRPr="000A0ED6">
        <w:t>Data for customer relationship stages can be of different kinds and should be presented in appropriate ways.</w:t>
      </w:r>
    </w:p>
    <w:p w:rsidR="004204B1" w:rsidRPr="000A0ED6" w:rsidRDefault="004204B1" w:rsidP="004204B1">
      <w:r w:rsidRPr="000A0ED6">
        <w:t>Each data set generated by data sources can be interpreted as a so called "sample". The entirety of all samples related to one specific assessment is defined to be the "sample size".</w:t>
      </w:r>
    </w:p>
    <w:p w:rsidR="004204B1" w:rsidRPr="000A0ED6" w:rsidRDefault="004204B1" w:rsidP="004204B1">
      <w:r w:rsidRPr="000A0ED6">
        <w:t>Besides the different nature of the mentioned data sources, the number of available samples for each of these data sources may also differ heavily:</w:t>
      </w:r>
    </w:p>
    <w:p w:rsidR="004204B1" w:rsidRPr="000A0ED6" w:rsidRDefault="004204B1" w:rsidP="004204B1">
      <w:pPr>
        <w:pStyle w:val="B1"/>
      </w:pPr>
      <w:r w:rsidRPr="000A0ED6">
        <w:t>To assess a special topic, only few but highly trained experts are required. This leads to a high quality feedback, but includes also very</w:t>
      </w:r>
      <w:r w:rsidR="0057370D">
        <w:t xml:space="preserve"> limited number of information.</w:t>
      </w:r>
    </w:p>
    <w:p w:rsidR="004204B1" w:rsidRPr="000A0ED6" w:rsidRDefault="004204B1" w:rsidP="004204B1">
      <w:pPr>
        <w:pStyle w:val="EX"/>
      </w:pPr>
      <w:r w:rsidRPr="0032119B">
        <w:t>E</w:t>
      </w:r>
      <w:r w:rsidR="0032119B" w:rsidRPr="0032119B">
        <w:t>XAMPLE</w:t>
      </w:r>
      <w:r w:rsidRPr="0032119B">
        <w:t xml:space="preserve"> 1:</w:t>
      </w:r>
      <w:r w:rsidRPr="000A0ED6">
        <w:tab/>
        <w:t>15 experts are requested to assess the " Integrity of Complaint Resolution". The outcome will be 15 differ</w:t>
      </w:r>
      <w:r w:rsidR="0057370D">
        <w:t>ent opinions on a chosen scale.</w:t>
      </w:r>
    </w:p>
    <w:p w:rsidR="004204B1" w:rsidRPr="000A0ED6" w:rsidRDefault="004204B1" w:rsidP="004204B1">
      <w:pPr>
        <w:pStyle w:val="B1"/>
      </w:pPr>
      <w:r w:rsidRPr="000A0ED6">
        <w:t>The assessment of topics which are more common to all customers and which do not require special expertise allows the involvement of a higher number of customers.</w:t>
      </w:r>
    </w:p>
    <w:p w:rsidR="004204B1" w:rsidRPr="000A0ED6" w:rsidRDefault="0032119B" w:rsidP="004204B1">
      <w:pPr>
        <w:pStyle w:val="EX"/>
      </w:pPr>
      <w:r w:rsidRPr="0032119B">
        <w:t>EXAMPLE</w:t>
      </w:r>
      <w:r w:rsidR="004204B1" w:rsidRPr="0032119B">
        <w:t xml:space="preserve"> 2:</w:t>
      </w:r>
      <w:r w:rsidR="004204B1" w:rsidRPr="000A0ED6">
        <w:rPr>
          <w:b/>
        </w:rPr>
        <w:tab/>
      </w:r>
      <w:r w:rsidR="004204B1" w:rsidRPr="000A0ED6">
        <w:t>150 customers of SP A who complained about a certain matter are selected to give their feedback on the "Customer Perception of the Complaint Management".</w:t>
      </w:r>
    </w:p>
    <w:p w:rsidR="004204B1" w:rsidRPr="000A0ED6" w:rsidRDefault="004204B1" w:rsidP="004204B1">
      <w:pPr>
        <w:pStyle w:val="B10"/>
      </w:pPr>
      <w:r w:rsidRPr="000A0ED6">
        <w:tab/>
        <w:t>Here, the quality of the feedback will not be on expert level, but represents the customer perception very clearly. Furthermore, the number of samples is higher than in the first case which improves the data basis for statistical operations.</w:t>
      </w:r>
    </w:p>
    <w:p w:rsidR="004204B1" w:rsidRPr="000A0ED6" w:rsidRDefault="004204B1" w:rsidP="004204B1">
      <w:pPr>
        <w:pStyle w:val="B1"/>
      </w:pPr>
      <w:r w:rsidRPr="000A0ED6">
        <w:t xml:space="preserve">Finally, if mass data from service provider's internal processes can be assessed, there are two advantages: The weight of each data set on the overall result is negligible, and most of the data will be measured objectively. </w:t>
      </w:r>
    </w:p>
    <w:p w:rsidR="004204B1" w:rsidRPr="000A0ED6" w:rsidRDefault="0032119B" w:rsidP="004204B1">
      <w:pPr>
        <w:pStyle w:val="EX"/>
      </w:pPr>
      <w:r w:rsidRPr="0032119B">
        <w:t xml:space="preserve">EXAMPLE </w:t>
      </w:r>
      <w:r w:rsidR="00B13C8A">
        <w:t>3</w:t>
      </w:r>
      <w:r w:rsidR="004204B1" w:rsidRPr="0032119B">
        <w:t>:</w:t>
      </w:r>
      <w:r w:rsidR="004204B1" w:rsidRPr="000A0ED6">
        <w:rPr>
          <w:b/>
        </w:rPr>
        <w:tab/>
      </w:r>
      <w:r w:rsidR="004204B1" w:rsidRPr="000A0ED6">
        <w:t>SP B delivers 10 000 data sets which allow to determine the parameter "Time for alteration" on a very broad basis.</w:t>
      </w:r>
    </w:p>
    <w:p w:rsidR="004204B1" w:rsidRPr="000A0ED6" w:rsidRDefault="004204B1" w:rsidP="004204B1">
      <w:pPr>
        <w:pStyle w:val="Heading3"/>
      </w:pPr>
      <w:bookmarkStart w:id="171" w:name="_Toc274830969"/>
      <w:bookmarkStart w:id="172" w:name="_Toc275505416"/>
      <w:bookmarkStart w:id="173" w:name="_Toc275509913"/>
      <w:bookmarkStart w:id="174" w:name="_Toc337561984"/>
      <w:r w:rsidRPr="000A0ED6">
        <w:t>4.3.1</w:t>
      </w:r>
      <w:r w:rsidRPr="000A0ED6">
        <w:tab/>
        <w:t>Statistical considerations</w:t>
      </w:r>
      <w:bookmarkEnd w:id="171"/>
      <w:bookmarkEnd w:id="172"/>
      <w:bookmarkEnd w:id="173"/>
      <w:bookmarkEnd w:id="174"/>
    </w:p>
    <w:p w:rsidR="004204B1" w:rsidRPr="000A0ED6" w:rsidRDefault="004204B1" w:rsidP="004204B1">
      <w:r w:rsidRPr="000A0ED6">
        <w:t>Having the above possible scenarios in mind, different kinds of meaningful data representation are considered.</w:t>
      </w:r>
    </w:p>
    <w:p w:rsidR="004204B1" w:rsidRPr="000A0ED6" w:rsidRDefault="004204B1" w:rsidP="004204B1">
      <w:pPr>
        <w:pStyle w:val="Heading4"/>
      </w:pPr>
      <w:bookmarkStart w:id="175" w:name="_Toc274830970"/>
      <w:bookmarkStart w:id="176" w:name="_Toc275505417"/>
      <w:bookmarkStart w:id="177" w:name="_Toc275509914"/>
      <w:bookmarkStart w:id="178" w:name="_Toc337561985"/>
      <w:r w:rsidRPr="000A0ED6">
        <w:t>4.3.1.1</w:t>
      </w:r>
      <w:r w:rsidRPr="000A0ED6">
        <w:tab/>
        <w:t>Low sample sizes</w:t>
      </w:r>
      <w:bookmarkEnd w:id="175"/>
      <w:bookmarkEnd w:id="176"/>
      <w:bookmarkEnd w:id="177"/>
      <w:bookmarkEnd w:id="178"/>
    </w:p>
    <w:p w:rsidR="004204B1" w:rsidRPr="000A0ED6" w:rsidRDefault="006F4E4D" w:rsidP="004204B1">
      <w:r>
        <w:rPr>
          <w:noProof/>
          <w:lang w:eastAsia="en-GB"/>
        </w:rPr>
        <w:lastRenderedPageBreak/>
        <w:drawing>
          <wp:anchor distT="0" distB="0" distL="114300" distR="114300" simplePos="0" relativeHeight="24" behindDoc="0" locked="0" layoutInCell="1" allowOverlap="1">
            <wp:simplePos x="0" y="0"/>
            <wp:positionH relativeFrom="column">
              <wp:posOffset>1223010</wp:posOffset>
            </wp:positionH>
            <wp:positionV relativeFrom="paragraph">
              <wp:posOffset>450215</wp:posOffset>
            </wp:positionV>
            <wp:extent cx="3080385" cy="2143760"/>
            <wp:effectExtent l="0" t="0" r="0" b="8890"/>
            <wp:wrapTopAndBottom/>
            <wp:docPr id="1748" name="Bild 1" descr="his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isto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474" b="6357"/>
                    <a:stretch>
                      <a:fillRect/>
                    </a:stretch>
                  </pic:blipFill>
                  <pic:spPr bwMode="auto">
                    <a:xfrm>
                      <a:off x="0" y="0"/>
                      <a:ext cx="3080385" cy="2143760"/>
                    </a:xfrm>
                    <a:prstGeom prst="rect">
                      <a:avLst/>
                    </a:prstGeom>
                    <a:noFill/>
                  </pic:spPr>
                </pic:pic>
              </a:graphicData>
            </a:graphic>
          </wp:anchor>
        </w:drawing>
      </w:r>
      <w:r w:rsidR="004204B1" w:rsidRPr="000A0ED6">
        <w:t>For low sample sizes (order of magnitude &lt; 100), discrete representations like histograms give the best impression of the results.</w:t>
      </w:r>
    </w:p>
    <w:p w:rsidR="004204B1" w:rsidRPr="000A0ED6" w:rsidRDefault="006F4E4D" w:rsidP="004204B1">
      <w:pPr>
        <w:pStyle w:val="FL"/>
      </w:pPr>
      <w:r>
        <w:rPr>
          <w:rFonts w:cs="Arial"/>
          <w:noProof/>
          <w:sz w:val="24"/>
          <w:szCs w:val="24"/>
          <w:lang w:eastAsia="en-GB"/>
        </w:rPr>
        <w:drawing>
          <wp:inline distT="0" distB="0" distL="0" distR="0">
            <wp:extent cx="2504440" cy="2504440"/>
            <wp:effectExtent l="0" t="0" r="0" b="0"/>
            <wp:docPr id="24" name="Grafik 0" descr="Histogram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istogram 2.bm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440" cy="2504440"/>
                    </a:xfrm>
                    <a:prstGeom prst="rect">
                      <a:avLst/>
                    </a:prstGeom>
                    <a:noFill/>
                    <a:ln>
                      <a:noFill/>
                    </a:ln>
                  </pic:spPr>
                </pic:pic>
              </a:graphicData>
            </a:graphic>
          </wp:inline>
        </w:drawing>
      </w:r>
      <w:r>
        <w:rPr>
          <w:rFonts w:cs="Arial"/>
          <w:noProof/>
          <w:sz w:val="24"/>
          <w:szCs w:val="24"/>
          <w:lang w:eastAsia="en-GB"/>
        </w:rPr>
        <w:drawing>
          <wp:inline distT="0" distB="0" distL="0" distR="0">
            <wp:extent cx="2512695" cy="2512695"/>
            <wp:effectExtent l="0" t="0" r="1905" b="1905"/>
            <wp:docPr id="25" name="Grafik 1" descr="Histogram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istogram 3.b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695" cy="2512695"/>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5E328E">
        <w:fldChar w:fldCharType="begin"/>
      </w:r>
      <w:r w:rsidR="00A5798F">
        <w:instrText xml:space="preserve"> SEQ Figure \* ARABIC </w:instrText>
      </w:r>
      <w:r w:rsidR="005E328E">
        <w:fldChar w:fldCharType="separate"/>
      </w:r>
      <w:r w:rsidR="00306876">
        <w:rPr>
          <w:noProof/>
        </w:rPr>
        <w:t>1</w:t>
      </w:r>
      <w:r w:rsidR="005E328E">
        <w:fldChar w:fldCharType="end"/>
      </w:r>
      <w:r w:rsidRPr="000A0ED6">
        <w:t>: Examples of histograms </w:t>
      </w:r>
      <w:r w:rsidR="0031424F" w:rsidRPr="000A0ED6">
        <w:t xml:space="preserve">TS 102 250-6 </w:t>
      </w:r>
      <w:r w:rsidR="008A0B3B" w:rsidRPr="000A0ED6">
        <w:t>[</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p>
    <w:p w:rsidR="004204B1" w:rsidRPr="000A0ED6" w:rsidRDefault="004204B1" w:rsidP="004204B1">
      <w:r w:rsidRPr="000A0ED6">
        <w:t xml:space="preserve">From a statistical point of view, each sample represents up to 1 % of the overall result. The less samples are available, the higher is the influence of each single sample. </w:t>
      </w:r>
    </w:p>
    <w:p w:rsidR="004204B1" w:rsidRPr="000A0ED6" w:rsidRDefault="004204B1" w:rsidP="004204B1">
      <w:r w:rsidRPr="000A0ED6">
        <w:t>Therefore, the complete information available should be given e.g. as a histogram figure. Statistical measures like mean values or quantile calculations are not recommended at all for this scenario.</w:t>
      </w:r>
    </w:p>
    <w:p w:rsidR="004204B1" w:rsidRPr="000A0ED6" w:rsidRDefault="004204B1" w:rsidP="004204B1">
      <w:r w:rsidRPr="000A0ED6">
        <w:t>As a consequence, single failures may be overestimated when only small sample sizes are considered.</w:t>
      </w:r>
    </w:p>
    <w:p w:rsidR="004204B1" w:rsidRPr="000A0ED6" w:rsidRDefault="004204B1" w:rsidP="004204B1">
      <w:pPr>
        <w:pStyle w:val="EX"/>
      </w:pPr>
      <w:r w:rsidRPr="000A0ED6">
        <w:t>E</w:t>
      </w:r>
      <w:r w:rsidR="00452AF8" w:rsidRPr="000A0ED6">
        <w:t>XAMPLE</w:t>
      </w:r>
      <w:r w:rsidRPr="000A0ED6">
        <w:t>:</w:t>
      </w:r>
      <w:r w:rsidRPr="000A0ED6">
        <w:tab/>
        <w:t>If only 10 samples are available and 1 represents a negative outcome of a process, the success rate will immediately be limited to only 90 % whereas a higher sample size may show that the success rate is in the range of 98 %.</w:t>
      </w:r>
    </w:p>
    <w:p w:rsidR="004204B1" w:rsidRPr="000A0ED6" w:rsidRDefault="004204B1" w:rsidP="004204B1">
      <w:pPr>
        <w:pStyle w:val="NO"/>
      </w:pPr>
      <w:r w:rsidRPr="000A0ED6">
        <w:t xml:space="preserve">NOTE: </w:t>
      </w:r>
      <w:r w:rsidRPr="000A0ED6">
        <w:tab/>
        <w:t xml:space="preserve">From a statistical point of view, the binomial distribution (representing binary decisions like "black or white" or "yes or no") can be replaced by Gaussian Normal Distribution (the "bell curve"), if the required condition defined in </w:t>
      </w:r>
      <w:r w:rsidR="0031424F" w:rsidRPr="000A0ED6">
        <w:t xml:space="preserve">TS 102 250-6 </w:t>
      </w:r>
      <w:r w:rsidR="008A0B3B" w:rsidRPr="000A0ED6">
        <w:t>[</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r w:rsidR="0031424F" w:rsidRPr="000A0ED6">
        <w:t xml:space="preserve"> </w:t>
      </w:r>
      <w:r w:rsidRPr="000A0ED6">
        <w:t>are fulfilled. For further information related to the transition between different kinds of distributions, please refer to TS 102 250-6</w:t>
      </w:r>
      <w:r w:rsidR="008A0B3B" w:rsidRPr="000A0ED6">
        <w:t xml:space="preserve"> [</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r w:rsidR="0031424F" w:rsidRPr="000A0ED6">
        <w:t>.</w:t>
      </w:r>
    </w:p>
    <w:p w:rsidR="004204B1" w:rsidRPr="000A0ED6" w:rsidRDefault="006F4E4D" w:rsidP="004204B1">
      <w:pPr>
        <w:pStyle w:val="FL"/>
        <w:rPr>
          <w:lang w:eastAsia="de-DE"/>
        </w:rPr>
      </w:pPr>
      <w:r>
        <w:rPr>
          <w:noProof/>
          <w:lang w:eastAsia="en-GB"/>
        </w:rPr>
        <w:lastRenderedPageBreak/>
        <w:drawing>
          <wp:inline distT="0" distB="0" distL="0" distR="0">
            <wp:extent cx="2059305" cy="2043430"/>
            <wp:effectExtent l="0" t="0" r="0" b="0"/>
            <wp:docPr id="26" name="Bild 20" descr="Binom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Binomial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2043430"/>
                    </a:xfrm>
                    <a:prstGeom prst="rect">
                      <a:avLst/>
                    </a:prstGeom>
                    <a:noFill/>
                    <a:ln>
                      <a:noFill/>
                    </a:ln>
                  </pic:spPr>
                </pic:pic>
              </a:graphicData>
            </a:graphic>
          </wp:inline>
        </w:drawing>
      </w:r>
      <w:r>
        <w:rPr>
          <w:noProof/>
          <w:lang w:eastAsia="en-GB"/>
        </w:rPr>
        <w:drawing>
          <wp:inline distT="0" distB="0" distL="0" distR="0">
            <wp:extent cx="2091055" cy="2083435"/>
            <wp:effectExtent l="0" t="0" r="0" b="0"/>
            <wp:docPr id="27" name="Bild 7" descr="figureExa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figureExample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1055" cy="2083435"/>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5E328E">
        <w:fldChar w:fldCharType="begin"/>
      </w:r>
      <w:r w:rsidR="00A5798F">
        <w:instrText xml:space="preserve"> SEQ Figure \* ARABIC </w:instrText>
      </w:r>
      <w:r w:rsidR="005E328E">
        <w:fldChar w:fldCharType="separate"/>
      </w:r>
      <w:r w:rsidR="00306876">
        <w:rPr>
          <w:noProof/>
        </w:rPr>
        <w:t>2</w:t>
      </w:r>
      <w:r w:rsidR="005E328E">
        <w:fldChar w:fldCharType="end"/>
      </w:r>
      <w:r w:rsidR="000A2A31" w:rsidRPr="000A0ED6">
        <w:t xml:space="preserve">: </w:t>
      </w:r>
      <w:r w:rsidRPr="000A0ED6">
        <w:t>Transition from binomial to normal distribution TS 102 250-6 </w:t>
      </w:r>
      <w:r w:rsidR="008A0B3B" w:rsidRPr="000A0ED6">
        <w:t>[</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p>
    <w:p w:rsidR="004204B1" w:rsidRPr="000A0ED6" w:rsidRDefault="004204B1" w:rsidP="004204B1">
      <w:pPr>
        <w:pStyle w:val="Heading4"/>
      </w:pPr>
      <w:bookmarkStart w:id="179" w:name="_Toc274830971"/>
      <w:bookmarkStart w:id="180" w:name="_Toc275505418"/>
      <w:bookmarkStart w:id="181" w:name="_Toc275509915"/>
      <w:bookmarkStart w:id="182" w:name="_Toc337561986"/>
      <w:r w:rsidRPr="000A0ED6">
        <w:t>4.3.1.2</w:t>
      </w:r>
      <w:r w:rsidRPr="000A0ED6">
        <w:tab/>
        <w:t>Medium sample sizes</w:t>
      </w:r>
      <w:bookmarkEnd w:id="179"/>
      <w:bookmarkEnd w:id="180"/>
      <w:bookmarkEnd w:id="181"/>
      <w:bookmarkEnd w:id="182"/>
    </w:p>
    <w:p w:rsidR="004204B1" w:rsidRPr="000A0ED6" w:rsidRDefault="004204B1" w:rsidP="004204B1">
      <w:r w:rsidRPr="000A0ED6">
        <w:t xml:space="preserve">If the order of available samples is higher (order of magnitude between 100 and 200), further statistical measures are meaningful. The calculation of success or failure rates based on these sample sizes is reasonable. </w:t>
      </w:r>
    </w:p>
    <w:p w:rsidR="004204B1" w:rsidRPr="000A0ED6" w:rsidRDefault="004204B1" w:rsidP="004204B1">
      <w:r w:rsidRPr="000A0ED6">
        <w:t xml:space="preserve">However, if mean rates should be calculated, the nature of the underlying distribution should also be taken into account. There are some cases where the mean rate may lead to wrong conclusions: </w:t>
      </w:r>
    </w:p>
    <w:p w:rsidR="004204B1" w:rsidRPr="000A0ED6" w:rsidRDefault="004204B1" w:rsidP="004204B1">
      <w:pPr>
        <w:pStyle w:val="EX"/>
      </w:pPr>
      <w:r w:rsidRPr="000A0ED6">
        <w:t>EXAMPLE:</w:t>
      </w:r>
      <w:r w:rsidRPr="000A0ED6">
        <w:tab/>
        <w:t xml:space="preserve">If 200 customers are asked to assess a certain issue and 100 of them are very satisfied (rating of 7) and the other 100 are very dissatisfied (rating of 1), the mean value of 4 would imply that all requested customers are somehow satisfied. In this case, the really poor perception of half of the customers is ignored! </w:t>
      </w:r>
    </w:p>
    <w:p w:rsidR="004204B1" w:rsidRPr="000A0ED6" w:rsidRDefault="004204B1" w:rsidP="004204B1">
      <w:r w:rsidRPr="000A0ED6">
        <w:t>For an in-depth analysis, the complete set of information related to the distribution of data should be available. On higher level, aggregated information like mean values could be provided. In this case, at least the number of used samples should be given as an additional piece of information.</w:t>
      </w:r>
    </w:p>
    <w:p w:rsidR="004204B1" w:rsidRPr="000A0ED6" w:rsidRDefault="004204B1" w:rsidP="004204B1">
      <w:r w:rsidRPr="000A0ED6">
        <w:t>The calculation of quantile values is not recommended for the scenario discussed in this clause.</w:t>
      </w:r>
    </w:p>
    <w:p w:rsidR="004204B1" w:rsidRPr="000A0ED6" w:rsidRDefault="004204B1" w:rsidP="004204B1">
      <w:pPr>
        <w:pStyle w:val="Heading4"/>
      </w:pPr>
      <w:bookmarkStart w:id="183" w:name="_Toc274830972"/>
      <w:bookmarkStart w:id="184" w:name="_Toc275505419"/>
      <w:bookmarkStart w:id="185" w:name="_Toc275509916"/>
      <w:bookmarkStart w:id="186" w:name="_Toc337561987"/>
      <w:r w:rsidRPr="000A0ED6">
        <w:t>4.3.1.3</w:t>
      </w:r>
      <w:r w:rsidRPr="000A0ED6">
        <w:tab/>
        <w:t>Large sample sizes</w:t>
      </w:r>
      <w:bookmarkEnd w:id="183"/>
      <w:bookmarkEnd w:id="184"/>
      <w:bookmarkEnd w:id="185"/>
      <w:bookmarkEnd w:id="186"/>
    </w:p>
    <w:p w:rsidR="004204B1" w:rsidRPr="000A0ED6" w:rsidRDefault="004204B1" w:rsidP="004204B1">
      <w:r w:rsidRPr="000A0ED6">
        <w:t>For large sample sizes (order of magnitude &gt; 300), the set of statistical measures can be further extended. In this range of samples the calculation of quantile values is also meaningful. By these calculations, questions like "What is the worst perception that 5 % of the customer base has?" or "What is the median of the delay time?" can be answered.</w:t>
      </w:r>
    </w:p>
    <w:p w:rsidR="004204B1" w:rsidRPr="000A0ED6" w:rsidRDefault="004204B1" w:rsidP="004204B1">
      <w:r w:rsidRPr="000A0ED6">
        <w:t xml:space="preserve">For representation, the complete information can be given by Probability Density Functions (PDF) or by Cumulative Distribution Functions (CDF). </w:t>
      </w:r>
    </w:p>
    <w:p w:rsidR="004204B1" w:rsidRPr="000A0ED6" w:rsidRDefault="004204B1" w:rsidP="004204B1">
      <w:r w:rsidRPr="000A0ED6">
        <w:t xml:space="preserve">The relationship between a PDF and a CDF is very simple: </w:t>
      </w:r>
    </w:p>
    <w:p w:rsidR="004204B1" w:rsidRPr="000A0ED6" w:rsidRDefault="004204B1" w:rsidP="00032436">
      <w:pPr>
        <w:keepNext/>
        <w:keepLines/>
      </w:pPr>
      <w:r w:rsidRPr="000A0ED6">
        <w:t>The PDF represents something like a spectral view on the data. It answers the question "Which part of the data is related to a dedicated value on the x axis?" and delivers expression of this kind:</w:t>
      </w:r>
    </w:p>
    <w:p w:rsidR="004204B1" w:rsidRPr="000A0ED6" w:rsidRDefault="00452AF8" w:rsidP="004204B1">
      <w:pPr>
        <w:pStyle w:val="EQ"/>
        <w:rPr>
          <w:noProof w:val="0"/>
        </w:rPr>
      </w:pPr>
      <w:r w:rsidRPr="000A0ED6">
        <w:rPr>
          <w:noProof w:val="0"/>
        </w:rPr>
        <w:tab/>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m:t>
        </m:r>
      </m:oMath>
    </w:p>
    <w:p w:rsidR="004204B1" w:rsidRPr="000A0ED6" w:rsidRDefault="004204B1" w:rsidP="004204B1">
      <w:r w:rsidRPr="000A0ED6">
        <w:t>However, the CDF represents the sum respectively the integral value of a PDF. With this representation, the question "What is the probability that values are smaller than or equal to x</w:t>
      </w:r>
      <w:r w:rsidRPr="000A0ED6">
        <w:rPr>
          <w:vertAlign w:val="subscript"/>
        </w:rPr>
        <w:t>0</w:t>
      </w:r>
      <w:r w:rsidRPr="000A0ED6">
        <w:t>?" can be answered. In a more formal way it looks like this:</w:t>
      </w:r>
    </w:p>
    <w:p w:rsidR="004204B1" w:rsidRPr="000A0ED6" w:rsidRDefault="00452AF8" w:rsidP="004204B1">
      <w:pPr>
        <w:pStyle w:val="EQ"/>
        <w:rPr>
          <w:noProof w:val="0"/>
        </w:rPr>
      </w:pPr>
      <w:r w:rsidRPr="000A0ED6">
        <w:rPr>
          <w:noProof w:val="0"/>
        </w:rPr>
        <w:tab/>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oMath>
    </w:p>
    <w:p w:rsidR="004204B1" w:rsidRPr="000A0ED6" w:rsidRDefault="006F4E4D" w:rsidP="004204B1">
      <w:pPr>
        <w:pStyle w:val="FL"/>
      </w:pPr>
      <w:r>
        <w:rPr>
          <w:noProof/>
          <w:lang w:eastAsia="en-GB"/>
        </w:rPr>
        <w:lastRenderedPageBreak/>
        <w:drawing>
          <wp:inline distT="0" distB="0" distL="0" distR="0">
            <wp:extent cx="1749425" cy="1749425"/>
            <wp:effectExtent l="0" t="0" r="0" b="0"/>
            <wp:docPr id="32" name="Bild 43" descr="figureEx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descr="figureExample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1749425"/>
                    </a:xfrm>
                    <a:prstGeom prst="rect">
                      <a:avLst/>
                    </a:prstGeom>
                    <a:noFill/>
                    <a:ln>
                      <a:noFill/>
                    </a:ln>
                  </pic:spPr>
                </pic:pic>
              </a:graphicData>
            </a:graphic>
          </wp:inline>
        </w:drawing>
      </w:r>
      <w:r>
        <w:rPr>
          <w:noProof/>
          <w:lang w:eastAsia="en-GB"/>
        </w:rPr>
        <w:drawing>
          <wp:inline distT="0" distB="0" distL="0" distR="0">
            <wp:extent cx="1741170" cy="1741170"/>
            <wp:effectExtent l="0" t="0" r="0" b="0"/>
            <wp:docPr id="33" name="Bild 46" descr="figureExa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figureExample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34" name="Bild 49" descr="figureExamp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figureExample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5E328E">
        <w:fldChar w:fldCharType="begin"/>
      </w:r>
      <w:r w:rsidR="00A5798F">
        <w:instrText xml:space="preserve"> SEQ Figure \* ARABIC </w:instrText>
      </w:r>
      <w:r w:rsidR="005E328E">
        <w:fldChar w:fldCharType="separate"/>
      </w:r>
      <w:r w:rsidR="00306876">
        <w:rPr>
          <w:noProof/>
        </w:rPr>
        <w:t>3</w:t>
      </w:r>
      <w:r w:rsidR="005E328E">
        <w:fldChar w:fldCharType="end"/>
      </w:r>
      <w:r w:rsidRPr="000A0ED6">
        <w:t>: Example Probability Distribution Functions TS 102 250-6 </w:t>
      </w:r>
      <w:r w:rsidR="008A0B3B" w:rsidRPr="000A0ED6">
        <w:t>[</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p>
    <w:p w:rsidR="004204B1" w:rsidRPr="000A0ED6" w:rsidRDefault="006F4E4D" w:rsidP="004204B1">
      <w:pPr>
        <w:pStyle w:val="FL"/>
      </w:pPr>
      <w:r>
        <w:rPr>
          <w:noProof/>
          <w:lang w:eastAsia="en-GB"/>
        </w:rPr>
        <w:drawing>
          <wp:inline distT="0" distB="0" distL="0" distR="0">
            <wp:extent cx="1741170" cy="1741170"/>
            <wp:effectExtent l="0" t="0" r="0" b="0"/>
            <wp:docPr id="35" name="Bild 52" descr="CDFEx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descr="CDFExample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36" name="Bild 55" descr="CDFExa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descr="CDFExample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37" name="Bild 58" descr="CDFExamp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CDFExample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5E328E">
        <w:fldChar w:fldCharType="begin"/>
      </w:r>
      <w:r w:rsidR="00A5798F">
        <w:instrText xml:space="preserve"> SEQ Figure \* ARABIC </w:instrText>
      </w:r>
      <w:r w:rsidR="005E328E">
        <w:fldChar w:fldCharType="separate"/>
      </w:r>
      <w:r w:rsidR="00306876">
        <w:rPr>
          <w:noProof/>
        </w:rPr>
        <w:t>4</w:t>
      </w:r>
      <w:r w:rsidR="005E328E">
        <w:fldChar w:fldCharType="end"/>
      </w:r>
      <w:r w:rsidRPr="000A0ED6">
        <w:t>: Example Cumulative Distribution Functions TS 102 250-6 </w:t>
      </w:r>
      <w:r w:rsidR="008A0B3B" w:rsidRPr="000A0ED6">
        <w:t>[</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p>
    <w:p w:rsidR="004204B1" w:rsidRPr="000A0ED6" w:rsidRDefault="004204B1" w:rsidP="004204B1">
      <w:r w:rsidRPr="000A0ED6">
        <w:t xml:space="preserve">The CDF representation allows reading all kinds of quantile value directly from the data. In this case, the desired quantile value is given (e.g.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=95%</m:t>
        </m:r>
      </m:oMath>
      <w:r w:rsidRPr="000A0ED6">
        <w:t xml:space="preserve">) and the corresponding value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0A0ED6">
        <w:t xml:space="preserve"> can be found in the CDF figure.</w:t>
      </w:r>
    </w:p>
    <w:p w:rsidR="004204B1" w:rsidRPr="000A0ED6" w:rsidRDefault="004204B1" w:rsidP="004204B1">
      <w:r w:rsidRPr="000A0ED6">
        <w:t>To catch the main points of a statistical distribution, a condensed view can be given by picking some quantile values from the CDF, e.g. the 5 %, 10 %, 50 %, 90 % and 95 % quantile (often abbreviated as q</w:t>
      </w:r>
      <w:r w:rsidRPr="000A0ED6">
        <w:rPr>
          <w:vertAlign w:val="subscript"/>
        </w:rPr>
        <w:t>p</w:t>
      </w:r>
      <w:r w:rsidRPr="000A0ED6">
        <w:t xml:space="preserve"> with p being the percentage considered). This set of quantile values gives a short description of the CDF.</w:t>
      </w:r>
    </w:p>
    <w:p w:rsidR="004204B1" w:rsidRPr="000A0ED6" w:rsidRDefault="006F4E4D" w:rsidP="004204B1">
      <w:pPr>
        <w:pStyle w:val="FL"/>
      </w:pPr>
      <w:r>
        <w:rPr>
          <w:noProof/>
          <w:lang w:eastAsia="en-GB"/>
        </w:rPr>
        <w:drawing>
          <wp:inline distT="0" distB="0" distL="0" distR="0">
            <wp:extent cx="1741170" cy="1741170"/>
            <wp:effectExtent l="0" t="0" r="0" b="0"/>
            <wp:docPr id="42" name="Bild 61" descr="QuantilesEx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1" descr="QuantilesExample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43" name="Bild 64" descr="QuantilesExa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QuantilesExample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44" name="Bild 67" descr="QuantilesExamp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descr="QuantilesExample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5E328E">
        <w:fldChar w:fldCharType="begin"/>
      </w:r>
      <w:r w:rsidR="00A5798F">
        <w:instrText xml:space="preserve"> SEQ Figure \* ARABIC </w:instrText>
      </w:r>
      <w:r w:rsidR="005E328E">
        <w:fldChar w:fldCharType="separate"/>
      </w:r>
      <w:r w:rsidR="00306876">
        <w:rPr>
          <w:noProof/>
        </w:rPr>
        <w:t>5</w:t>
      </w:r>
      <w:r w:rsidR="005E328E">
        <w:fldChar w:fldCharType="end"/>
      </w:r>
      <w:r w:rsidRPr="000A0ED6">
        <w:t>: Examples for the determination of quantile values TS 102 250-6 </w:t>
      </w:r>
      <w:r w:rsidR="008A0B3B" w:rsidRPr="000A0ED6">
        <w:t>[</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p>
    <w:p w:rsidR="004204B1" w:rsidRPr="000A0ED6" w:rsidRDefault="004204B1" w:rsidP="004204B1">
      <w:r w:rsidRPr="000A0ED6">
        <w:t>For in-depth analysis, again the complete data base should be accessible.</w:t>
      </w:r>
    </w:p>
    <w:p w:rsidR="004204B1" w:rsidRPr="000A0ED6" w:rsidRDefault="004204B1" w:rsidP="004204B1">
      <w:pPr>
        <w:pStyle w:val="Heading3"/>
      </w:pPr>
      <w:bookmarkStart w:id="187" w:name="_Toc274830973"/>
      <w:bookmarkStart w:id="188" w:name="_Toc275505420"/>
      <w:bookmarkStart w:id="189" w:name="_Toc275509917"/>
      <w:bookmarkStart w:id="190" w:name="_Toc337561988"/>
      <w:r w:rsidRPr="000A0ED6">
        <w:t>4.3.2</w:t>
      </w:r>
      <w:r w:rsidRPr="000A0ED6">
        <w:tab/>
        <w:t>Mean value versus Median</w:t>
      </w:r>
      <w:bookmarkEnd w:id="187"/>
      <w:bookmarkEnd w:id="188"/>
      <w:bookmarkEnd w:id="189"/>
      <w:bookmarkEnd w:id="190"/>
    </w:p>
    <w:p w:rsidR="004204B1" w:rsidRPr="000A0ED6" w:rsidRDefault="004204B1" w:rsidP="004204B1">
      <w:r w:rsidRPr="000A0ED6">
        <w:t>One important difference between the mean value and the median of a distribution should also be considered:</w:t>
      </w:r>
    </w:p>
    <w:p w:rsidR="004204B1" w:rsidRPr="000A0ED6" w:rsidRDefault="004204B1" w:rsidP="004204B1">
      <w:pPr>
        <w:pStyle w:val="EX"/>
        <w:rPr>
          <w:b/>
        </w:rPr>
      </w:pPr>
      <w:r w:rsidRPr="000A0ED6">
        <w:t>E</w:t>
      </w:r>
      <w:r w:rsidR="00452AF8" w:rsidRPr="000A0ED6">
        <w:t>XAMPLE</w:t>
      </w:r>
      <w:r w:rsidRPr="000A0ED6">
        <w:t xml:space="preserve">: </w:t>
      </w:r>
      <w:r w:rsidRPr="000A0ED6">
        <w:tab/>
        <w:t>If 10 samples are used to determine the delay of a certain process, a single outlier can make a big difference related to the mean and median values. Assuming that 9 samples give a delay of 1 hour and 1 sample gives a delay of 11 hours, the results would be like this:</w:t>
      </w:r>
      <w:r w:rsidRPr="000A0ED6">
        <w:br/>
      </w:r>
      <w:r w:rsidRPr="000A0ED6">
        <w:br/>
      </w:r>
      <w:r w:rsidRPr="000A0ED6">
        <w:rPr>
          <w:b/>
        </w:rPr>
        <w:t xml:space="preserve">Calculation of mean value: </w:t>
      </w:r>
    </w:p>
    <w:p w:rsidR="004204B1" w:rsidRPr="000A0ED6" w:rsidRDefault="009660A2" w:rsidP="009660A2">
      <w:pPr>
        <w:pStyle w:val="EQ"/>
        <w:tabs>
          <w:tab w:val="clear" w:pos="4536"/>
          <w:tab w:val="left" w:pos="2835"/>
        </w:tabs>
        <w:rPr>
          <w:noProof w:val="0"/>
        </w:rPr>
      </w:pPr>
      <w:r>
        <w:rPr>
          <w:noProof w:val="0"/>
        </w:rPr>
        <w:lastRenderedPageBreak/>
        <w:tab/>
      </w:r>
      <w:r w:rsidR="004204B1" w:rsidRPr="000A0ED6">
        <w:rPr>
          <w:noProof w:val="0"/>
        </w:rPr>
        <w:t>(9 × 1 hour + 1 × 11 hours) / 10 = 2 hours</w:t>
      </w:r>
    </w:p>
    <w:p w:rsidR="004204B1" w:rsidRPr="000A0ED6" w:rsidRDefault="004204B1" w:rsidP="004204B1">
      <w:pPr>
        <w:pStyle w:val="EX"/>
      </w:pPr>
      <w:r w:rsidRPr="000A0ED6">
        <w:tab/>
        <w:t>To make it clear: One sample with a higher value compared to the majority of samples can have a very great influence on the mean value!</w:t>
      </w:r>
    </w:p>
    <w:p w:rsidR="004204B1" w:rsidRPr="000A0ED6" w:rsidRDefault="004204B1" w:rsidP="004204B1">
      <w:pPr>
        <w:pStyle w:val="EX"/>
      </w:pPr>
      <w:r w:rsidRPr="000A0ED6">
        <w:tab/>
        <w:t>On the other side, the median is more "stable" against outliers:</w:t>
      </w:r>
    </w:p>
    <w:p w:rsidR="004204B1" w:rsidRPr="000A0ED6" w:rsidRDefault="004204B1" w:rsidP="004204B1">
      <w:pPr>
        <w:pStyle w:val="EX"/>
        <w:rPr>
          <w:b/>
        </w:rPr>
      </w:pPr>
      <w:r w:rsidRPr="000A0ED6">
        <w:tab/>
      </w:r>
      <w:r w:rsidRPr="000A0ED6">
        <w:rPr>
          <w:b/>
        </w:rPr>
        <w:t xml:space="preserve">Calculation of median value: </w:t>
      </w:r>
    </w:p>
    <w:p w:rsidR="004204B1" w:rsidRPr="000A0ED6" w:rsidRDefault="004204B1" w:rsidP="009660A2">
      <w:pPr>
        <w:pStyle w:val="EQ"/>
        <w:tabs>
          <w:tab w:val="clear" w:pos="4536"/>
          <w:tab w:val="left" w:pos="2835"/>
        </w:tabs>
        <w:rPr>
          <w:noProof w:val="0"/>
        </w:rPr>
      </w:pPr>
      <w:r w:rsidRPr="000A0ED6">
        <w:rPr>
          <w:noProof w:val="0"/>
        </w:rPr>
        <w:tab/>
        <w:t>9 samples with 1 hour each, 1 sample with 11 hours</w:t>
      </w:r>
    </w:p>
    <w:p w:rsidR="004204B1" w:rsidRPr="000A0ED6" w:rsidRDefault="004204B1" w:rsidP="004204B1">
      <w:pPr>
        <w:pStyle w:val="EX"/>
      </w:pPr>
      <w:r w:rsidRPr="000A0ED6">
        <w:tab/>
        <w:t>These samples are ordered in ascending order and then half of the samples is counted since the median is the 50 % quantile. The outcome of this procedure would be: The median value is 1 hour!</w:t>
      </w:r>
    </w:p>
    <w:p w:rsidR="004204B1" w:rsidRPr="000A0ED6" w:rsidRDefault="004204B1" w:rsidP="004204B1">
      <w:pPr>
        <w:pStyle w:val="EX"/>
      </w:pPr>
      <w:r w:rsidRPr="000A0ED6">
        <w:tab/>
        <w:t>In this case, the single outlier has no influence on the median, whereas the mean value was doubled. Therefore, the median (like all quantile values) is more robust to outlier effects and should be preferred to give the overall impression of some measure.</w:t>
      </w:r>
    </w:p>
    <w:p w:rsidR="004204B1" w:rsidRPr="000A0ED6" w:rsidRDefault="006F4E4D" w:rsidP="004204B1">
      <w:pPr>
        <w:pStyle w:val="FL"/>
      </w:pPr>
      <w:r>
        <w:rPr>
          <w:noProof/>
          <w:lang w:eastAsia="en-GB"/>
        </w:rPr>
        <w:drawing>
          <wp:inline distT="0" distB="0" distL="0" distR="0">
            <wp:extent cx="1741170" cy="1741170"/>
            <wp:effectExtent l="0" t="0" r="0" b="0"/>
            <wp:docPr id="45" name="Bild 70" descr="mm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descr="mmq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r>
        <w:rPr>
          <w:noProof/>
          <w:lang w:eastAsia="en-GB"/>
        </w:rPr>
        <w:drawing>
          <wp:inline distT="0" distB="0" distL="0" distR="0">
            <wp:extent cx="1741170" cy="1741170"/>
            <wp:effectExtent l="0" t="0" r="0" b="0"/>
            <wp:docPr id="46" name="Bild 76" descr="mm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6" descr="mmq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741170"/>
                    </a:xfrm>
                    <a:prstGeom prst="rect">
                      <a:avLst/>
                    </a:prstGeom>
                    <a:noFill/>
                    <a:ln>
                      <a:noFill/>
                    </a:ln>
                  </pic:spPr>
                </pic:pic>
              </a:graphicData>
            </a:graphic>
          </wp:inline>
        </w:drawing>
      </w:r>
    </w:p>
    <w:p w:rsidR="004204B1" w:rsidRPr="000A0ED6" w:rsidRDefault="004204B1" w:rsidP="004204B1">
      <w:pPr>
        <w:pStyle w:val="TF"/>
      </w:pPr>
      <w:r w:rsidRPr="000A0ED6">
        <w:t xml:space="preserve">Figure </w:t>
      </w:r>
      <w:bookmarkStart w:id="191" w:name="Fig_example_mean_and_median"/>
      <w:r w:rsidR="005E328E" w:rsidRPr="000A0ED6">
        <w:fldChar w:fldCharType="begin"/>
      </w:r>
      <w:r w:rsidRPr="000A0ED6">
        <w:instrText xml:space="preserve"> SEQ Figure \* ARABIC </w:instrText>
      </w:r>
      <w:r w:rsidR="005E328E" w:rsidRPr="000A0ED6">
        <w:fldChar w:fldCharType="separate"/>
      </w:r>
      <w:r w:rsidR="00306876">
        <w:rPr>
          <w:noProof/>
        </w:rPr>
        <w:t>6</w:t>
      </w:r>
      <w:r w:rsidR="005E328E" w:rsidRPr="000A0ED6">
        <w:fldChar w:fldCharType="end"/>
      </w:r>
      <w:bookmarkEnd w:id="191"/>
      <w:r w:rsidRPr="000A0ED6">
        <w:t>: Examples showing the behaviour of mean and median TS 102 250-6 </w:t>
      </w:r>
      <w:r w:rsidR="008A0B3B" w:rsidRPr="000A0ED6">
        <w:t>[</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p>
    <w:p w:rsidR="004204B1" w:rsidRPr="000A0ED6" w:rsidRDefault="004204B1" w:rsidP="004204B1">
      <w:r w:rsidRPr="000A0ED6">
        <w:t xml:space="preserve">Plot 3 in figure </w:t>
      </w:r>
      <w:r w:rsidR="005E328E" w:rsidRPr="000A0ED6">
        <w:fldChar w:fldCharType="begin"/>
      </w:r>
      <w:r w:rsidRPr="000A0ED6">
        <w:instrText xml:space="preserve"> REF Fig_example_mean_and_median \h </w:instrText>
      </w:r>
      <w:r w:rsidR="005E328E" w:rsidRPr="000A0ED6">
        <w:fldChar w:fldCharType="separate"/>
      </w:r>
      <w:r w:rsidR="00306876">
        <w:rPr>
          <w:noProof/>
        </w:rPr>
        <w:t>6</w:t>
      </w:r>
      <w:r w:rsidR="005E328E" w:rsidRPr="000A0ED6">
        <w:fldChar w:fldCharType="end"/>
      </w:r>
      <w:r w:rsidRPr="000A0ED6">
        <w:t xml:space="preserve"> gives a good example of robustness: Whereas the line representing the mean value shows a variation of several minutes from week to week, the median value remains on a rather constant level. This leads to the conclusion that the underlying data is influenced by outliers.</w:t>
      </w:r>
    </w:p>
    <w:p w:rsidR="004204B1" w:rsidRPr="000A0ED6" w:rsidRDefault="004204B1" w:rsidP="004204B1">
      <w:r w:rsidRPr="000A0ED6">
        <w:t>A further sophisticated way of representing statistical data is given by the use of so-called boxplots. Boxplots describe the main characteristics of a data set within a very condensed representation. See more in TS 102 250</w:t>
      </w:r>
      <w:r w:rsidRPr="000A0ED6">
        <w:noBreakHyphen/>
        <w:t>6 </w:t>
      </w:r>
      <w:r w:rsidR="008A0B3B" w:rsidRPr="000A0ED6">
        <w:t>[</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r w:rsidR="0031424F" w:rsidRPr="000A0ED6">
        <w:t>.</w:t>
      </w:r>
    </w:p>
    <w:p w:rsidR="004204B1" w:rsidRPr="000A0ED6" w:rsidRDefault="004204B1" w:rsidP="004204B1">
      <w:r w:rsidRPr="000A0ED6">
        <w:t>Considering the Web questionnaire used for the validation of the present ETSI guide, which results are spread on the whole range of the proposed assessment scale, it appears that, in most cases, the mean value hardly brings usable information to the consumer. Its use should be limited to specific cases, provided the standard deviation is low with respect of the assessment range (e.g. 10 %).</w:t>
      </w:r>
    </w:p>
    <w:p w:rsidR="004204B1" w:rsidRPr="000A0ED6" w:rsidRDefault="004204B1" w:rsidP="004204B1">
      <w:r w:rsidRPr="000A0ED6">
        <w:t xml:space="preserve">Only when an expert panel is asked for an OR then a mean value provides meaningful information. Under no other circumstance in this context, it should be used to define thresholds for an acceptable QoS level. </w:t>
      </w:r>
    </w:p>
    <w:p w:rsidR="004204B1" w:rsidRPr="000A0ED6" w:rsidRDefault="004204B1" w:rsidP="004204B1">
      <w:pPr>
        <w:pStyle w:val="Heading3"/>
      </w:pPr>
      <w:bookmarkStart w:id="192" w:name="Confidence_level"/>
      <w:bookmarkStart w:id="193" w:name="_Toc274830974"/>
      <w:bookmarkStart w:id="194" w:name="_Toc275505421"/>
      <w:bookmarkStart w:id="195" w:name="_Toc275509918"/>
      <w:bookmarkStart w:id="196" w:name="_Toc337561989"/>
      <w:r w:rsidRPr="000A0ED6">
        <w:t>4.3.3</w:t>
      </w:r>
      <w:bookmarkEnd w:id="192"/>
      <w:r w:rsidRPr="000A0ED6">
        <w:tab/>
        <w:t>Confidence level</w:t>
      </w:r>
      <w:bookmarkEnd w:id="193"/>
      <w:bookmarkEnd w:id="194"/>
      <w:bookmarkEnd w:id="195"/>
      <w:bookmarkEnd w:id="196"/>
    </w:p>
    <w:p w:rsidR="004204B1" w:rsidRPr="000A0ED6" w:rsidRDefault="004204B1" w:rsidP="004204B1">
      <w:r w:rsidRPr="000A0ED6">
        <w:t>To describe the quality of a given data set with respect to a certain statistical measure, often the terms "confidence level" or "confidence interval" are used. In general, only a smaller part of all available data sets are used for these considerations.</w:t>
      </w:r>
    </w:p>
    <w:p w:rsidR="004204B1" w:rsidRPr="000A0ED6" w:rsidRDefault="004204B1" w:rsidP="004204B1">
      <w:pPr>
        <w:pStyle w:val="EX"/>
      </w:pPr>
      <w:r w:rsidRPr="000A0ED6">
        <w:t>EXAMPLE 1:</w:t>
      </w:r>
      <w:r w:rsidRPr="000A0ED6">
        <w:tab/>
        <w:t>A network operator has 10 million customers, but he can only manage to ask 1</w:t>
      </w:r>
      <w:r w:rsidR="007E65EA">
        <w:t xml:space="preserve"> </w:t>
      </w:r>
      <w:r w:rsidRPr="000A0ED6">
        <w:t xml:space="preserve">000 of them. </w:t>
      </w:r>
    </w:p>
    <w:p w:rsidR="004204B1" w:rsidRPr="000A0ED6" w:rsidRDefault="004204B1" w:rsidP="004204B1">
      <w:r w:rsidRPr="000A0ED6">
        <w:t>In this scenario there is a certain chance that the customers to be asked are not really representative but something like an inappropriate selection of customers. Therefore, if some results are calculated, there is always a chance or probability that the overall population would generate a different outcome. This relationship is covered by the terms "confidence level" and "confidence interval".</w:t>
      </w:r>
    </w:p>
    <w:p w:rsidR="004204B1" w:rsidRPr="000A0ED6" w:rsidRDefault="004204B1" w:rsidP="004204B1">
      <w:r w:rsidRPr="000A0ED6">
        <w:t>The confidence level represents the probability (e.g. 95 %) that the actual value lies within a certain range which is called confidence interval. Based on a confidence level of 95 %, there is still a chance of 5 % that the actual value is not within the determined confidence interval.</w:t>
      </w:r>
    </w:p>
    <w:p w:rsidR="007E65EA" w:rsidRDefault="004204B1" w:rsidP="004204B1">
      <w:pPr>
        <w:pStyle w:val="EX"/>
      </w:pPr>
      <w:r w:rsidRPr="000A0ED6">
        <w:lastRenderedPageBreak/>
        <w:t xml:space="preserve">EXAMPLE 2: </w:t>
      </w:r>
      <w:r w:rsidRPr="000A0ED6">
        <w:tab/>
        <w:t>A mean value based on 200 values should be estimated to be 5 %. By using an appropriate method (e.g. the Pearson-Clopper algorithm, see TS 102 250-6 </w:t>
      </w:r>
      <w:r w:rsidR="008A0B3B" w:rsidRPr="000A0ED6">
        <w:t>[</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r w:rsidRPr="000A0ED6">
        <w:t>), the confidence interval based on a 95 % confidence level can be determined to be [2</w:t>
      </w:r>
      <w:proofErr w:type="gramStart"/>
      <w:r w:rsidRPr="000A0ED6">
        <w:t>,42</w:t>
      </w:r>
      <w:proofErr w:type="gramEnd"/>
      <w:r w:rsidRPr="000A0ED6">
        <w:t> % ; 9 %]. Then, the width of the confidence interval is 6,58 %.</w:t>
      </w:r>
    </w:p>
    <w:p w:rsidR="004204B1" w:rsidRPr="000A0ED6" w:rsidRDefault="007E65EA" w:rsidP="004204B1">
      <w:pPr>
        <w:pStyle w:val="EX"/>
      </w:pPr>
      <w:r>
        <w:tab/>
      </w:r>
      <w:r w:rsidR="004204B1" w:rsidRPr="000A0ED6">
        <w:t>In other words, the determined mean rate of 5 % lies with a probability of 95 % in fact in the interval [2,42 %; 9 %]. There is still a probability of 5 % that the real value is smaller than 2,42 % or higher than 9 %.</w:t>
      </w:r>
    </w:p>
    <w:p w:rsidR="004204B1" w:rsidRPr="000A0ED6" w:rsidRDefault="004204B1" w:rsidP="004204B1">
      <w:r w:rsidRPr="000A0ED6">
        <w:t>Following these examples, it is obvious that there is a relationship between the number of data sets ("samples") which are taken into consideration and the quality of the determined measures. Further information on this can be found in the annex A of TS 102 250-6</w:t>
      </w:r>
      <w:r w:rsidR="008A0B3B" w:rsidRPr="000A0ED6">
        <w:t xml:space="preserve"> [</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r w:rsidR="0031424F" w:rsidRPr="000A0ED6">
        <w:t>.</w:t>
      </w:r>
    </w:p>
    <w:p w:rsidR="004204B1" w:rsidRPr="000A0ED6" w:rsidRDefault="004204B1" w:rsidP="004204B1">
      <w:pPr>
        <w:pStyle w:val="Heading3"/>
      </w:pPr>
      <w:bookmarkStart w:id="197" w:name="Accuracy_of_indicators"/>
      <w:bookmarkStart w:id="198" w:name="_Toc274830975"/>
      <w:bookmarkStart w:id="199" w:name="_Toc275505422"/>
      <w:bookmarkStart w:id="200" w:name="_Toc275509919"/>
      <w:bookmarkStart w:id="201" w:name="_Toc337561990"/>
      <w:r w:rsidRPr="000A0ED6">
        <w:t>4.3.4</w:t>
      </w:r>
      <w:bookmarkEnd w:id="197"/>
      <w:r w:rsidRPr="000A0ED6">
        <w:tab/>
        <w:t>Accuracy of indicators</w:t>
      </w:r>
      <w:bookmarkEnd w:id="198"/>
      <w:bookmarkEnd w:id="199"/>
      <w:bookmarkEnd w:id="200"/>
      <w:bookmarkEnd w:id="201"/>
    </w:p>
    <w:p w:rsidR="004204B1" w:rsidRPr="000A0ED6" w:rsidRDefault="004204B1" w:rsidP="004204B1">
      <w:r w:rsidRPr="000A0ED6">
        <w:t xml:space="preserve">For parameters which estimate a ratio of two values, the width of the confidence interval can be determined like described in clause </w:t>
      </w:r>
      <w:r w:rsidR="005E328E" w:rsidRPr="000A0ED6">
        <w:fldChar w:fldCharType="begin"/>
      </w:r>
      <w:r w:rsidRPr="000A0ED6">
        <w:instrText xml:space="preserve"> REF Confidence_level \h </w:instrText>
      </w:r>
      <w:r w:rsidR="005E328E" w:rsidRPr="000A0ED6">
        <w:fldChar w:fldCharType="separate"/>
      </w:r>
      <w:r w:rsidR="00306876" w:rsidRPr="000A0ED6">
        <w:t>4.3.3</w:t>
      </w:r>
      <w:r w:rsidR="005E328E" w:rsidRPr="000A0ED6">
        <w:fldChar w:fldCharType="end"/>
      </w:r>
      <w:r w:rsidRPr="000A0ED6">
        <w:t>. The outcome of this calculation can be interpreted as the accuracy of the relevant</w:t>
      </w:r>
      <w:r w:rsidRPr="000A0ED6" w:rsidDel="002E104C">
        <w:t xml:space="preserve"> </w:t>
      </w:r>
      <w:r w:rsidRPr="000A0ED6">
        <w:t xml:space="preserve">indicator. For other parameters like time parameters or opinion rating parameters, the width of the confidence interval </w:t>
      </w:r>
      <w:r w:rsidR="006C7DEC">
        <w:t>is</w:t>
      </w:r>
      <w:r w:rsidRPr="000A0ED6">
        <w:t xml:space="preserve"> determined on an individual basis.</w:t>
      </w:r>
    </w:p>
    <w:p w:rsidR="004204B1" w:rsidRPr="000A0ED6" w:rsidRDefault="004204B1" w:rsidP="004204B1">
      <w:pPr>
        <w:pStyle w:val="Heading3"/>
      </w:pPr>
      <w:bookmarkStart w:id="202" w:name="_Toc274830976"/>
      <w:bookmarkStart w:id="203" w:name="_Toc275505423"/>
      <w:bookmarkStart w:id="204" w:name="_Toc275509920"/>
      <w:bookmarkStart w:id="205" w:name="_Toc337561991"/>
      <w:r w:rsidRPr="000A0ED6">
        <w:t>4.3.5</w:t>
      </w:r>
      <w:r w:rsidRPr="000A0ED6">
        <w:tab/>
        <w:t>Observation period</w:t>
      </w:r>
      <w:bookmarkEnd w:id="202"/>
      <w:bookmarkEnd w:id="203"/>
      <w:bookmarkEnd w:id="204"/>
      <w:bookmarkEnd w:id="205"/>
    </w:p>
    <w:p w:rsidR="004204B1" w:rsidRPr="000A0ED6" w:rsidRDefault="004204B1" w:rsidP="004204B1">
      <w:r w:rsidRPr="000A0ED6">
        <w:t>Many parameters defined in clause 5 make use of observation periods with a limited time duration. These periods are necessary to prevent measurements or data retrieval phases from infinite waiting for events which may never occur in the future. This continued waiting for outstanding events could cause deadlock situation and will hinder an effective application of defined parameters.</w:t>
      </w:r>
    </w:p>
    <w:p w:rsidR="004204B1" w:rsidRPr="000A0ED6" w:rsidRDefault="004204B1" w:rsidP="004204B1">
      <w:r w:rsidRPr="000A0ED6">
        <w:t>For this reason, the waiting periods or observation periods are limited in time. Every event which occurs after this timeout period are not taken into consideration for calculation of parameters. Furthermore, this concept allows to plan the duration of data retrieval phases which will reduce the organizational cost for these evaluations.</w:t>
      </w:r>
    </w:p>
    <w:p w:rsidR="004204B1" w:rsidRPr="000A0ED6" w:rsidRDefault="004204B1" w:rsidP="004204B1">
      <w:pPr>
        <w:pStyle w:val="Heading3"/>
      </w:pPr>
      <w:bookmarkStart w:id="206" w:name="_Toc274830977"/>
      <w:bookmarkStart w:id="207" w:name="_Toc275505424"/>
      <w:bookmarkStart w:id="208" w:name="_Toc275509921"/>
      <w:bookmarkStart w:id="209" w:name="_Toc337561992"/>
      <w:r w:rsidRPr="000A0ED6">
        <w:t>4.3.6</w:t>
      </w:r>
      <w:r w:rsidRPr="000A0ED6">
        <w:tab/>
        <w:t>Selection of Panels</w:t>
      </w:r>
      <w:bookmarkEnd w:id="206"/>
      <w:bookmarkEnd w:id="207"/>
      <w:bookmarkEnd w:id="208"/>
      <w:bookmarkEnd w:id="209"/>
    </w:p>
    <w:p w:rsidR="004204B1" w:rsidRPr="000A0ED6" w:rsidRDefault="004204B1" w:rsidP="004204B1">
      <w:r w:rsidRPr="000A0ED6">
        <w:t>Opinion ratings [OR] are a commonly used method to assess parameters which are based on an individual and subjective perception. The opinion ratings are to be presented on a segment basis to represent each distinctive customer group. The following segmentation is recommended:</w:t>
      </w:r>
    </w:p>
    <w:p w:rsidR="004204B1" w:rsidRPr="000A0ED6" w:rsidRDefault="004204B1" w:rsidP="004204B1">
      <w:r w:rsidRPr="000A0ED6">
        <w:rPr>
          <w:b/>
        </w:rPr>
        <w:t>Residential customers</w:t>
      </w:r>
      <w:r w:rsidRPr="007E65EA">
        <w:rPr>
          <w:b/>
        </w:rPr>
        <w:t>:</w:t>
      </w:r>
    </w:p>
    <w:p w:rsidR="004204B1" w:rsidRPr="000A0ED6" w:rsidRDefault="004204B1" w:rsidP="00F53318">
      <w:pPr>
        <w:pStyle w:val="B1"/>
      </w:pPr>
      <w:r w:rsidRPr="000A0ED6">
        <w:t>Young people aged between 11 and 21 years</w:t>
      </w:r>
      <w:r w:rsidR="00F53318" w:rsidRPr="000A0ED6">
        <w:t>.</w:t>
      </w:r>
    </w:p>
    <w:p w:rsidR="004204B1" w:rsidRPr="000A0ED6" w:rsidRDefault="004204B1" w:rsidP="00F53318">
      <w:pPr>
        <w:pStyle w:val="B1"/>
      </w:pPr>
      <w:r w:rsidRPr="000A0ED6">
        <w:t>Adul</w:t>
      </w:r>
      <w:r w:rsidR="00F53318" w:rsidRPr="000A0ED6">
        <w:t>ts aged between 21 and 65 years.</w:t>
      </w:r>
    </w:p>
    <w:p w:rsidR="004204B1" w:rsidRPr="000A0ED6" w:rsidRDefault="004204B1" w:rsidP="00F53318">
      <w:pPr>
        <w:pStyle w:val="B1"/>
      </w:pPr>
      <w:r w:rsidRPr="000A0ED6">
        <w:t>Elderly aged 65 and over.</w:t>
      </w:r>
    </w:p>
    <w:p w:rsidR="004204B1" w:rsidRPr="000A0ED6" w:rsidRDefault="004204B1" w:rsidP="004204B1">
      <w:pPr>
        <w:rPr>
          <w:b/>
        </w:rPr>
      </w:pPr>
      <w:r w:rsidRPr="000A0ED6">
        <w:rPr>
          <w:b/>
        </w:rPr>
        <w:t>Business customers:</w:t>
      </w:r>
    </w:p>
    <w:p w:rsidR="004204B1" w:rsidRPr="000A0ED6" w:rsidRDefault="004204B1" w:rsidP="00F53318">
      <w:pPr>
        <w:pStyle w:val="B1"/>
      </w:pPr>
      <w:r w:rsidRPr="000A0ED6">
        <w:t xml:space="preserve">Business customers aged 21 and above. </w:t>
      </w:r>
    </w:p>
    <w:p w:rsidR="004204B1" w:rsidRPr="000A0ED6" w:rsidRDefault="004204B1" w:rsidP="004204B1">
      <w:r w:rsidRPr="000A0ED6">
        <w:t>Where other user segments are selected opinion ratings for these may also be reported.</w:t>
      </w:r>
    </w:p>
    <w:p w:rsidR="004204B1" w:rsidRPr="000A0ED6" w:rsidRDefault="004204B1" w:rsidP="004204B1">
      <w:r w:rsidRPr="000A0ED6">
        <w:t>The selection of segmentation should ensure, as far as possible, comparability within the EU.</w:t>
      </w:r>
    </w:p>
    <w:p w:rsidR="004204B1" w:rsidRPr="000A0ED6" w:rsidRDefault="004204B1" w:rsidP="004204B1">
      <w:pPr>
        <w:pStyle w:val="Heading3"/>
      </w:pPr>
      <w:bookmarkStart w:id="210" w:name="_Toc274830978"/>
      <w:bookmarkStart w:id="211" w:name="_Toc275505425"/>
      <w:bookmarkStart w:id="212" w:name="_Toc275509922"/>
      <w:bookmarkStart w:id="213" w:name="_Toc337561993"/>
      <w:r w:rsidRPr="000A0ED6">
        <w:t>4.3.7</w:t>
      </w:r>
      <w:r w:rsidRPr="000A0ED6">
        <w:tab/>
        <w:t>Determination of boundary conditions prior to assessment of parameters</w:t>
      </w:r>
      <w:bookmarkEnd w:id="210"/>
      <w:bookmarkEnd w:id="211"/>
      <w:bookmarkEnd w:id="212"/>
      <w:bookmarkEnd w:id="213"/>
    </w:p>
    <w:p w:rsidR="004204B1" w:rsidRPr="000A0ED6" w:rsidRDefault="004204B1" w:rsidP="004204B1">
      <w:r w:rsidRPr="000A0ED6">
        <w:t>Comparability of results is a major issue when measures are generated. To achieve this comparability, the boundary conditions of assessments to compare need to be the same.</w:t>
      </w:r>
    </w:p>
    <w:p w:rsidR="004204B1" w:rsidRPr="000A0ED6" w:rsidRDefault="004204B1" w:rsidP="004204B1">
      <w:r w:rsidRPr="000A0ED6">
        <w:t>Typical conditions which should have been defined before an assessment, measurement or opinion rating takes place are the following ones:</w:t>
      </w:r>
    </w:p>
    <w:p w:rsidR="004204B1" w:rsidRPr="000A0ED6" w:rsidRDefault="004204B1" w:rsidP="004204B1">
      <w:pPr>
        <w:pStyle w:val="B1"/>
      </w:pPr>
      <w:r w:rsidRPr="000A0ED6">
        <w:t>Timeout values: Any kind of period that will be taken into account to terminate a measurement period in a predefined manner. This avoids deadlocks caused by infinite waiting of expected events which will not occur.</w:t>
      </w:r>
    </w:p>
    <w:p w:rsidR="004204B1" w:rsidRPr="000A0ED6" w:rsidRDefault="004204B1" w:rsidP="004204B1">
      <w:pPr>
        <w:pStyle w:val="B1"/>
      </w:pPr>
      <w:r w:rsidRPr="000A0ED6">
        <w:lastRenderedPageBreak/>
        <w:t>Weighting of results for compound parameters: If a parameter is a composite parameter consisting of different contributions, the weight of each contribution should be determined in advance.</w:t>
      </w:r>
    </w:p>
    <w:p w:rsidR="004204B1" w:rsidRPr="000A0ED6" w:rsidRDefault="004204B1" w:rsidP="004204B1">
      <w:r w:rsidRPr="000A0ED6">
        <w:t>Typically, the stakeholders of an assessment determine these variables prior to any activity. For example, a national regulator defines these parameter sets before the obliged operators start their activities.</w:t>
      </w:r>
    </w:p>
    <w:p w:rsidR="006C7DEC" w:rsidRPr="006C7DEC" w:rsidRDefault="006C7DEC" w:rsidP="004204B1">
      <w:r w:rsidRPr="006C7DEC">
        <w:t>The comparability of results is ensure only if the variable settings are kept constant over the period of time that is considered in such a comparison.</w:t>
      </w:r>
    </w:p>
    <w:p w:rsidR="004204B1" w:rsidRPr="000A0ED6" w:rsidRDefault="004204B1" w:rsidP="004204B1">
      <w:pPr>
        <w:pStyle w:val="Heading2"/>
      </w:pPr>
      <w:bookmarkStart w:id="214" w:name="_Toc274830979"/>
      <w:bookmarkStart w:id="215" w:name="_Toc275505426"/>
      <w:bookmarkStart w:id="216" w:name="_Toc275509923"/>
      <w:bookmarkStart w:id="217" w:name="_Toc337561994"/>
      <w:r w:rsidRPr="000A0ED6">
        <w:t>4.4</w:t>
      </w:r>
      <w:r w:rsidRPr="000A0ED6">
        <w:tab/>
        <w:t>Guidance on the presentation of the results</w:t>
      </w:r>
      <w:bookmarkEnd w:id="214"/>
      <w:bookmarkEnd w:id="215"/>
      <w:bookmarkEnd w:id="216"/>
      <w:bookmarkEnd w:id="217"/>
    </w:p>
    <w:p w:rsidR="004204B1" w:rsidRPr="000A0ED6" w:rsidRDefault="004204B1" w:rsidP="004204B1">
      <w:r w:rsidRPr="000A0ED6">
        <w:t>According to the previous clauses, the following statements are providing generic recommendations for the presentation of results.</w:t>
      </w:r>
    </w:p>
    <w:p w:rsidR="004204B1" w:rsidRPr="000A0ED6" w:rsidRDefault="004204B1" w:rsidP="004204B1">
      <w:r w:rsidRPr="000A0ED6">
        <w:t xml:space="preserve">Each of these measures may be presented in various combinations of elements. Hereafter are listed the preferred presentation modes for these various contexts. The clause on presentation of results for each parameter specifies which element/s are recommended for its presentation taking into consideration the various conditions of the assessment, in particular the type of the QoS parameters (Opinion Rating </w:t>
      </w:r>
      <w:del w:id="218" w:author="Pierre-Yves" w:date="2012-10-10T10:17:00Z">
        <w:r w:rsidRPr="000A0ED6" w:rsidDel="00E35B0E">
          <w:delText>(</w:delText>
        </w:r>
      </w:del>
      <w:ins w:id="219" w:author="Pierre-Yves" w:date="2012-10-10T10:17:00Z">
        <w:r w:rsidR="00E35B0E">
          <w:t>[</w:t>
        </w:r>
      </w:ins>
      <w:r w:rsidRPr="000A0ED6">
        <w:t>OR</w:t>
      </w:r>
      <w:del w:id="220" w:author="Pierre-Yves" w:date="2012-10-10T10:17:00Z">
        <w:r w:rsidRPr="000A0ED6" w:rsidDel="00E35B0E">
          <w:delText xml:space="preserve">), </w:delText>
        </w:r>
      </w:del>
      <w:ins w:id="221" w:author="Pierre-Yves" w:date="2012-10-10T10:17:00Z">
        <w:r w:rsidR="00E35B0E">
          <w:t>]</w:t>
        </w:r>
        <w:r w:rsidR="00E35B0E" w:rsidRPr="000A0ED6">
          <w:t xml:space="preserve">, </w:t>
        </w:r>
      </w:ins>
      <w:r w:rsidRPr="000A0ED6">
        <w:t xml:space="preserve">Percentage </w:t>
      </w:r>
      <w:del w:id="222" w:author="Pierre-Yves" w:date="2012-10-10T10:17:00Z">
        <w:r w:rsidRPr="000A0ED6" w:rsidDel="00E35B0E">
          <w:delText xml:space="preserve">(%), </w:delText>
        </w:r>
      </w:del>
      <w:ins w:id="223" w:author="Pierre-Yves" w:date="2012-10-10T10:17:00Z">
        <w:r w:rsidR="00E35B0E">
          <w:t>[</w:t>
        </w:r>
        <w:r w:rsidR="00E35B0E" w:rsidRPr="000A0ED6">
          <w:t>%</w:t>
        </w:r>
        <w:r w:rsidR="00E35B0E">
          <w:t>]</w:t>
        </w:r>
        <w:r w:rsidR="00E35B0E" w:rsidRPr="000A0ED6">
          <w:t xml:space="preserve">, </w:t>
        </w:r>
      </w:ins>
      <w:r w:rsidRPr="000A0ED6">
        <w:t xml:space="preserve">Time </w:t>
      </w:r>
      <w:del w:id="224" w:author="Pierre-Yves" w:date="2012-10-10T10:20:00Z">
        <w:r w:rsidRPr="000A0ED6" w:rsidDel="00E35B0E">
          <w:delText>(T),</w:delText>
        </w:r>
      </w:del>
      <w:ins w:id="225" w:author="Pierre-Yves" w:date="2012-10-10T10:20:00Z">
        <w:r w:rsidR="00E35B0E">
          <w:t>or</w:t>
        </w:r>
      </w:ins>
      <w:r w:rsidRPr="000A0ED6">
        <w:t xml:space="preserve"> Number</w:t>
      </w:r>
      <w:del w:id="226" w:author="Pierre-Yves" w:date="2012-10-10T10:21:00Z">
        <w:r w:rsidRPr="000A0ED6" w:rsidDel="00E35B0E">
          <w:delText xml:space="preserve"> </w:delText>
        </w:r>
      </w:del>
      <w:del w:id="227" w:author="Pierre-Yves" w:date="2012-10-10T10:19:00Z">
        <w:r w:rsidRPr="000A0ED6" w:rsidDel="00E35B0E">
          <w:delText>(N)</w:delText>
        </w:r>
      </w:del>
      <w:del w:id="228" w:author="Pierre-Yves" w:date="2012-10-10T10:13:00Z">
        <w:r w:rsidRPr="000A0ED6" w:rsidDel="00E35B0E">
          <w:delText xml:space="preserve"> or Frequency (Number/Time)</w:delText>
        </w:r>
      </w:del>
      <w:r w:rsidRPr="000A0ED6">
        <w:t xml:space="preserve">) and the mode of assessment (SP data audit, expert panel or customer survey). For example for parameter P 102 - Pricing Transparency the recommended elements for the presentation of Opinion Rating </w:t>
      </w:r>
      <w:del w:id="229" w:author="Pierre-Yves" w:date="2012-10-10T10:19:00Z">
        <w:r w:rsidRPr="000A0ED6" w:rsidDel="00E35B0E">
          <w:delText>(</w:delText>
        </w:r>
      </w:del>
      <w:ins w:id="230" w:author="Pierre-Yves" w:date="2012-10-10T10:19:00Z">
        <w:r w:rsidR="00E35B0E">
          <w:t>[</w:t>
        </w:r>
      </w:ins>
      <w:r w:rsidRPr="000A0ED6">
        <w:t>OR</w:t>
      </w:r>
      <w:del w:id="231" w:author="Pierre-Yves" w:date="2012-10-10T10:19:00Z">
        <w:r w:rsidRPr="000A0ED6" w:rsidDel="00E35B0E">
          <w:delText xml:space="preserve">) </w:delText>
        </w:r>
      </w:del>
      <w:ins w:id="232" w:author="Pierre-Yves" w:date="2012-10-10T10:19:00Z">
        <w:r w:rsidR="00E35B0E">
          <w:t>]</w:t>
        </w:r>
        <w:r w:rsidR="00E35B0E" w:rsidRPr="000A0ED6">
          <w:t xml:space="preserve"> </w:t>
        </w:r>
      </w:ins>
      <w:r w:rsidRPr="000A0ED6">
        <w:t>are: Histograms and Mean of Expert Panel and Customer panel assessment ratings.</w:t>
      </w:r>
    </w:p>
    <w:p w:rsidR="004204B1" w:rsidRPr="000A0ED6" w:rsidRDefault="004204B1" w:rsidP="004204B1">
      <w:r w:rsidRPr="000A0ED6">
        <w:t>As a principle, the presentation of the results should provide as detailed information as possible on the spread of the results, including those of the expert panel members, and not a single figure e.g. a mean value.</w:t>
      </w:r>
    </w:p>
    <w:p w:rsidR="004204B1" w:rsidRPr="000A0ED6" w:rsidRDefault="004204B1" w:rsidP="004204B1">
      <w:pPr>
        <w:pStyle w:val="Heading3"/>
      </w:pPr>
      <w:bookmarkStart w:id="233" w:name="_Toc274830980"/>
      <w:bookmarkStart w:id="234" w:name="_Toc275505427"/>
      <w:bookmarkStart w:id="235" w:name="_Toc275509924"/>
      <w:bookmarkStart w:id="236" w:name="_Toc337561995"/>
      <w:r w:rsidRPr="000A0ED6">
        <w:t>4.4.1</w:t>
      </w:r>
      <w:r w:rsidRPr="000A0ED6">
        <w:tab/>
        <w:t>Histogram</w:t>
      </w:r>
      <w:bookmarkEnd w:id="233"/>
      <w:bookmarkEnd w:id="234"/>
      <w:bookmarkEnd w:id="235"/>
      <w:bookmarkEnd w:id="236"/>
    </w:p>
    <w:p w:rsidR="004204B1" w:rsidRPr="000A0ED6" w:rsidRDefault="004204B1" w:rsidP="004204B1">
      <w:r w:rsidRPr="000A0ED6">
        <w:t>In most cases an histogram should be provided to highlight either the breakdown of the results (% or T) or the spread of the opinion of an audit team or of an expert panel (OR).</w:t>
      </w:r>
    </w:p>
    <w:p w:rsidR="004204B1" w:rsidRPr="000A0ED6" w:rsidRDefault="004204B1" w:rsidP="004204B1">
      <w:r w:rsidRPr="000A0ED6">
        <w:t xml:space="preserve">Main exceptions are where the result is a single figure </w:t>
      </w:r>
      <w:del w:id="237" w:author="Pierre-Yves" w:date="2012-10-10T10:23:00Z">
        <w:r w:rsidRPr="000A0ED6" w:rsidDel="00EC25EB">
          <w:delText>(</w:delText>
        </w:r>
      </w:del>
      <w:ins w:id="238" w:author="Pierre-Yves" w:date="2012-10-10T10:23:00Z">
        <w:r w:rsidR="00EC25EB">
          <w:t>[</w:t>
        </w:r>
      </w:ins>
      <w:r w:rsidRPr="000A0ED6">
        <w:t>Number</w:t>
      </w:r>
      <w:ins w:id="239" w:author="Pierre-Yves" w:date="2012-10-10T10:23:00Z">
        <w:r w:rsidR="00EC25EB">
          <w:t>]</w:t>
        </w:r>
      </w:ins>
      <w:del w:id="240" w:author="Pierre-Yves" w:date="2012-10-10T10:14:00Z">
        <w:r w:rsidRPr="000A0ED6" w:rsidDel="00E35B0E">
          <w:delText xml:space="preserve"> or Number/Time</w:delText>
        </w:r>
      </w:del>
      <w:del w:id="241" w:author="Pierre-Yves" w:date="2012-10-10T10:23:00Z">
        <w:r w:rsidRPr="000A0ED6" w:rsidDel="00EC25EB">
          <w:delText>)</w:delText>
        </w:r>
      </w:del>
      <w:r w:rsidRPr="000A0ED6">
        <w:t>.</w:t>
      </w:r>
    </w:p>
    <w:p w:rsidR="004204B1" w:rsidRPr="000A0ED6" w:rsidRDefault="004204B1" w:rsidP="004204B1">
      <w:pPr>
        <w:pStyle w:val="Heading3"/>
      </w:pPr>
      <w:bookmarkStart w:id="242" w:name="_Toc274830981"/>
      <w:bookmarkStart w:id="243" w:name="_Toc275505428"/>
      <w:bookmarkStart w:id="244" w:name="_Toc275509925"/>
      <w:bookmarkStart w:id="245" w:name="_Toc337561996"/>
      <w:r w:rsidRPr="000A0ED6">
        <w:t>4.4.2</w:t>
      </w:r>
      <w:r w:rsidRPr="000A0ED6">
        <w:tab/>
        <w:t>Distribution Functions</w:t>
      </w:r>
      <w:bookmarkEnd w:id="242"/>
      <w:bookmarkEnd w:id="243"/>
      <w:bookmarkEnd w:id="244"/>
      <w:bookmarkEnd w:id="245"/>
    </w:p>
    <w:p w:rsidR="004204B1" w:rsidRPr="000A0ED6" w:rsidRDefault="004204B1" w:rsidP="004204B1">
      <w:r w:rsidRPr="000A0ED6">
        <w:t>Probability Density Functions (PDF) and Cumulative Distribution Functions (CDF) should be given as soon as the size of the data set is large enough (i.e. &gt; 300) in order to provide a more comprehensive information on its spread.</w:t>
      </w:r>
    </w:p>
    <w:p w:rsidR="004204B1" w:rsidRPr="000A0ED6" w:rsidRDefault="004204B1" w:rsidP="004204B1">
      <w:pPr>
        <w:pStyle w:val="Heading3"/>
        <w:tabs>
          <w:tab w:val="left" w:pos="8744"/>
        </w:tabs>
      </w:pPr>
      <w:bookmarkStart w:id="246" w:name="_Toc274830982"/>
      <w:bookmarkStart w:id="247" w:name="_Toc275505429"/>
      <w:bookmarkStart w:id="248" w:name="_Toc275509926"/>
      <w:bookmarkStart w:id="249" w:name="_Toc337561997"/>
      <w:r w:rsidRPr="000A0ED6">
        <w:t>4.4.3</w:t>
      </w:r>
      <w:r w:rsidRPr="000A0ED6">
        <w:tab/>
        <w:t>Mean value</w:t>
      </w:r>
      <w:bookmarkEnd w:id="246"/>
      <w:bookmarkEnd w:id="247"/>
      <w:bookmarkEnd w:id="248"/>
      <w:bookmarkEnd w:id="249"/>
    </w:p>
    <w:p w:rsidR="004204B1" w:rsidRPr="000A0ED6" w:rsidRDefault="004204B1" w:rsidP="004204B1">
      <w:r w:rsidRPr="000A0ED6">
        <w:t xml:space="preserve">Mean can bring additional information to an histogram if the size of the data set is large enough (i.e. &gt; 100) in order, for instance, to monitor the QoS evolution from the SP viewpoint. </w:t>
      </w:r>
    </w:p>
    <w:p w:rsidR="004204B1" w:rsidRPr="000A0ED6" w:rsidRDefault="004204B1" w:rsidP="004204B1">
      <w:r w:rsidRPr="000A0ED6">
        <w:t xml:space="preserve">In any case, the mean value should not be provided alone but, as far as possible, with the value of the standard deviation and where appropriate boxplots for a condensed representation of the data set. </w:t>
      </w:r>
    </w:p>
    <w:p w:rsidR="004204B1" w:rsidRPr="000A0ED6" w:rsidRDefault="004204B1" w:rsidP="004204B1">
      <w:r w:rsidRPr="000A0ED6">
        <w:t>Where appropriate, the confidence level for mean value is given.</w:t>
      </w:r>
    </w:p>
    <w:p w:rsidR="004204B1" w:rsidRPr="000A0ED6" w:rsidRDefault="004204B1" w:rsidP="004204B1">
      <w:pPr>
        <w:pStyle w:val="Heading3"/>
      </w:pPr>
      <w:bookmarkStart w:id="250" w:name="_Toc274830983"/>
      <w:bookmarkStart w:id="251" w:name="_Toc275505430"/>
      <w:bookmarkStart w:id="252" w:name="_Toc275509927"/>
      <w:bookmarkStart w:id="253" w:name="_Toc337561998"/>
      <w:r w:rsidRPr="000A0ED6">
        <w:t>4.4.4</w:t>
      </w:r>
      <w:r w:rsidRPr="000A0ED6">
        <w:tab/>
        <w:t>Quantile</w:t>
      </w:r>
      <w:bookmarkEnd w:id="250"/>
      <w:bookmarkEnd w:id="251"/>
      <w:bookmarkEnd w:id="252"/>
      <w:bookmarkEnd w:id="253"/>
    </w:p>
    <w:p w:rsidR="004204B1" w:rsidRPr="000A0ED6" w:rsidRDefault="004204B1" w:rsidP="004204B1">
      <w:r w:rsidRPr="000A0ED6">
        <w:t>Quantile are meaningful provided the data set is large enough (i.e. &gt; 300). As explained in clause 4.3.2 the median value may, in some cases, have some advantages compared with the mean value.</w:t>
      </w:r>
    </w:p>
    <w:p w:rsidR="004204B1" w:rsidRPr="000A0ED6" w:rsidRDefault="004204B1" w:rsidP="004204B1">
      <w:pPr>
        <w:pStyle w:val="Heading3"/>
      </w:pPr>
      <w:bookmarkStart w:id="254" w:name="_Toc274830984"/>
      <w:bookmarkStart w:id="255" w:name="_Toc275505431"/>
      <w:bookmarkStart w:id="256" w:name="_Toc275509928"/>
      <w:bookmarkStart w:id="257" w:name="_Toc337561999"/>
      <w:r w:rsidRPr="000A0ED6">
        <w:t>4.4.5</w:t>
      </w:r>
      <w:r w:rsidRPr="000A0ED6">
        <w:tab/>
        <w:t>Chart</w:t>
      </w:r>
      <w:bookmarkEnd w:id="254"/>
      <w:bookmarkEnd w:id="255"/>
      <w:bookmarkEnd w:id="256"/>
      <w:bookmarkEnd w:id="257"/>
    </w:p>
    <w:p w:rsidR="004204B1" w:rsidRPr="000A0ED6" w:rsidRDefault="004204B1" w:rsidP="004204B1">
      <w:r w:rsidRPr="000A0ED6">
        <w:t>Charts are needed in particular for a complete information on QoS parameters like P507 or P616 resulting of an aggregation of several parameters or where assessment is carried out on several consumer segments.</w:t>
      </w:r>
    </w:p>
    <w:p w:rsidR="004204B1" w:rsidRPr="000A0ED6" w:rsidRDefault="004204B1" w:rsidP="004204B1">
      <w:pPr>
        <w:pStyle w:val="Heading3"/>
      </w:pPr>
      <w:bookmarkStart w:id="258" w:name="_Toc274830985"/>
      <w:bookmarkStart w:id="259" w:name="_Toc275505432"/>
      <w:bookmarkStart w:id="260" w:name="_Toc275509929"/>
      <w:bookmarkStart w:id="261" w:name="_Toc337562000"/>
      <w:r w:rsidRPr="000A0ED6">
        <w:t>4.4.6</w:t>
      </w:r>
      <w:r w:rsidRPr="000A0ED6">
        <w:tab/>
        <w:t>Choice of the best suited presentations</w:t>
      </w:r>
      <w:bookmarkEnd w:id="258"/>
      <w:bookmarkEnd w:id="259"/>
      <w:bookmarkEnd w:id="260"/>
      <w:bookmarkEnd w:id="261"/>
    </w:p>
    <w:p w:rsidR="004204B1" w:rsidRPr="000A0ED6" w:rsidRDefault="004204B1" w:rsidP="004204B1">
      <w:r w:rsidRPr="000A0ED6">
        <w:t>In most cases, histograms are providing the most useful statistical information to the consumers. Where applicable PDF CDF and quantile should be given to provide additional information.</w:t>
      </w:r>
    </w:p>
    <w:p w:rsidR="004204B1" w:rsidRPr="000A0ED6" w:rsidRDefault="004204B1" w:rsidP="004204B1">
      <w:r w:rsidRPr="000A0ED6">
        <w:t>Charts could help to visualize and better understand the results in particular for composite indicators.</w:t>
      </w:r>
    </w:p>
    <w:bookmarkStart w:id="262" w:name="_Toc274830986"/>
    <w:p w:rsidR="004204B1" w:rsidRPr="000A0ED6" w:rsidRDefault="005E328E" w:rsidP="004204B1">
      <w:pPr>
        <w:pStyle w:val="Heading1"/>
      </w:pPr>
      <w:r w:rsidRPr="000A0ED6">
        <w:lastRenderedPageBreak/>
        <w:fldChar w:fldCharType="begin"/>
      </w:r>
      <w:r w:rsidR="004204B1" w:rsidRPr="000A0ED6">
        <w:instrText xml:space="preserve"> SEQ H1\* Arabic \* MERGEFORMAT </w:instrText>
      </w:r>
      <w:r w:rsidRPr="000A0ED6">
        <w:fldChar w:fldCharType="separate"/>
      </w:r>
      <w:bookmarkStart w:id="263" w:name="_Toc275505433"/>
      <w:bookmarkStart w:id="264" w:name="_Toc275509930"/>
      <w:bookmarkStart w:id="265" w:name="_Toc337562001"/>
      <w:r w:rsidR="00306876">
        <w:rPr>
          <w:noProof/>
        </w:rPr>
        <w:t>5</w:t>
      </w:r>
      <w:r w:rsidRPr="000A0ED6">
        <w:fldChar w:fldCharType="end"/>
      </w:r>
      <w:r w:rsidR="004204B1" w:rsidRPr="000A0ED6">
        <w:tab/>
        <w:t>Parameter Definitions</w:t>
      </w:r>
      <w:bookmarkEnd w:id="262"/>
      <w:bookmarkEnd w:id="263"/>
      <w:bookmarkEnd w:id="264"/>
      <w:bookmarkEnd w:id="265"/>
    </w:p>
    <w:p w:rsidR="004204B1" w:rsidRPr="000A0ED6" w:rsidRDefault="004204B1" w:rsidP="004204B1">
      <w:r w:rsidRPr="000A0ED6">
        <w:t xml:space="preserve">For completeness and ease of understanding, this clause provides generic definitions of the QoS parameters listed in EG 202 009-2 </w:t>
      </w:r>
      <w:r w:rsidR="008A0B3B" w:rsidRPr="000A0ED6">
        <w:t>[</w:t>
      </w:r>
      <w:r w:rsidR="005E328E">
        <w:fldChar w:fldCharType="begin"/>
      </w:r>
      <w:r w:rsidR="00A5798F">
        <w:instrText>REF REF_EG202009_2</w:instrText>
      </w:r>
      <w:r w:rsidR="005E328E">
        <w:fldChar w:fldCharType="separate"/>
      </w:r>
      <w:r w:rsidR="00306876" w:rsidRPr="000A0ED6">
        <w:t>i.</w:t>
      </w:r>
      <w:r w:rsidR="00306876">
        <w:rPr>
          <w:noProof/>
        </w:rPr>
        <w:t>2</w:t>
      </w:r>
      <w:r w:rsidR="005E328E">
        <w:fldChar w:fldCharType="end"/>
      </w:r>
      <w:r w:rsidR="008A0B3B" w:rsidRPr="000A0ED6">
        <w:t>]</w:t>
      </w:r>
      <w:r w:rsidRPr="000A0ED6">
        <w:t xml:space="preserve"> for each stage of the Customer Relationship Course although, as explained in scope, the aim of </w:t>
      </w:r>
      <w:r w:rsidR="00EC3504">
        <w:t>the present document</w:t>
      </w:r>
      <w:r w:rsidRPr="000A0ED6">
        <w:t xml:space="preserve"> is to detail the testing method only for those where it is considered necessary. </w:t>
      </w:r>
    </w:p>
    <w:p w:rsidR="004204B1" w:rsidRPr="000A0ED6" w:rsidRDefault="004204B1" w:rsidP="004204B1">
      <w:r w:rsidRPr="000A0ED6">
        <w:t xml:space="preserve">The concept of </w:t>
      </w:r>
      <w:r w:rsidR="00EC3504">
        <w:t>the present document</w:t>
      </w:r>
      <w:r w:rsidRPr="000A0ED6">
        <w:t xml:space="preserve"> is based on the idea that QoS parameters can be defined in a very generic way if the perspective is shifted to the customer's one. Usually, the customer is not interested in details or procedures which are not obvious to him. Therefore, he knows when an activity is started and he expects an outcome of the started activity after some time. For this reason, this clause defines QoS parameters for all relevant customer relationship stages from the customer's perspective in a generic way.</w:t>
      </w:r>
    </w:p>
    <w:p w:rsidR="004204B1" w:rsidRPr="000A0ED6" w:rsidRDefault="004204B1" w:rsidP="004204B1">
      <w:r w:rsidRPr="000A0ED6">
        <w:t>More detailed information on evaluation specific topics can be found later on in clause 6. Basic background information related to the evaluation procedures can be found in clause 4.</w:t>
      </w:r>
    </w:p>
    <w:p w:rsidR="004204B1" w:rsidRPr="000A0ED6" w:rsidRDefault="004204B1" w:rsidP="004204B1">
      <w:r w:rsidRPr="000A0ED6">
        <w:t xml:space="preserve">To illustrate the sequences within the customer stages, this clause makes use of time line figures. Blue boxes (above the timeline) always show the observable events from the customer's point of view whereas the green boxes (below the timeline) represent the related parameters. </w:t>
      </w:r>
    </w:p>
    <w:p w:rsidR="004204B1" w:rsidRPr="000A0ED6" w:rsidRDefault="004204B1" w:rsidP="004204B1">
      <w:r w:rsidRPr="000A0ED6">
        <w:t xml:space="preserve">Dotted lines connect the parameters to the timeline and show: </w:t>
      </w:r>
    </w:p>
    <w:p w:rsidR="004204B1" w:rsidRPr="000A0ED6" w:rsidRDefault="004204B1" w:rsidP="004204B1">
      <w:pPr>
        <w:pStyle w:val="B1"/>
      </w:pPr>
      <w:r w:rsidRPr="000A0ED6">
        <w:t xml:space="preserve">either the start and end points in time (referred as "trigger points") which are relevant for a parameter; or </w:t>
      </w:r>
    </w:p>
    <w:p w:rsidR="004204B1" w:rsidRPr="000A0ED6" w:rsidRDefault="004204B1" w:rsidP="004204B1">
      <w:pPr>
        <w:pStyle w:val="B1"/>
      </w:pPr>
      <w:r w:rsidRPr="000A0ED6">
        <w:t>they are connected to a specific point of time after which a parameter can be determined.</w:t>
      </w:r>
    </w:p>
    <w:bookmarkStart w:id="266" w:name="_Toc274830987"/>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267" w:name="_Toc275505434"/>
      <w:bookmarkStart w:id="268" w:name="_Toc275509931"/>
      <w:bookmarkStart w:id="269" w:name="_Toc337562002"/>
      <w:r w:rsidR="00306876">
        <w:rPr>
          <w:noProof/>
        </w:rPr>
        <w:t>5</w:t>
      </w:r>
      <w:r w:rsidRPr="000A0ED6">
        <w:fldChar w:fldCharType="end"/>
      </w:r>
      <w:r w:rsidR="004204B1" w:rsidRPr="000A0ED6">
        <w:t>.</w:t>
      </w:r>
      <w:fldSimple w:instr=" SEQ CRC\* MERGEFORMAT \r1">
        <w:r w:rsidR="00306876">
          <w:rPr>
            <w:noProof/>
          </w:rPr>
          <w:t>1</w:t>
        </w:r>
      </w:fldSimple>
      <w:r w:rsidR="004204B1" w:rsidRPr="000A0ED6">
        <w:tab/>
        <w:t>Customer Relationship Stage: Preliminary information (PI)</w:t>
      </w:r>
      <w:bookmarkEnd w:id="266"/>
      <w:bookmarkEnd w:id="267"/>
      <w:bookmarkEnd w:id="268"/>
      <w:bookmarkEnd w:id="269"/>
    </w:p>
    <w:p w:rsidR="004204B1" w:rsidRPr="000A0ED6" w:rsidRDefault="004204B1" w:rsidP="004204B1">
      <w:r w:rsidRPr="000A0ED6">
        <w:t xml:space="preserve">Preliminary Information (PI) is often the first point of contact or interest for the potential customer/user for a telecommunication service. This should contain the main points - sufficient to inform and educate the enquirers to enable them to make an informed judgement. </w:t>
      </w:r>
    </w:p>
    <w:p w:rsidR="004204B1" w:rsidRPr="000A0ED6" w:rsidRDefault="004204B1" w:rsidP="004204B1">
      <w:pPr>
        <w:jc w:val="both"/>
      </w:pPr>
      <w:r w:rsidRPr="000A0ED6">
        <w:t>The timeline below illustrates the relation between customer request and receipt of PI and the parameters derived for this stage.</w:t>
      </w:r>
    </w:p>
    <w:p w:rsidR="004204B1" w:rsidRPr="000A0ED6" w:rsidRDefault="005E328E" w:rsidP="004204B1">
      <w:pPr>
        <w:pStyle w:val="FL"/>
      </w:pPr>
      <w:r w:rsidRPr="005E328E">
        <w:rPr>
          <w:noProof/>
          <w:lang w:val="fr-FR" w:eastAsia="fr-FR"/>
        </w:rPr>
      </w:r>
      <w:r w:rsidRPr="005E328E">
        <w:rPr>
          <w:noProof/>
          <w:lang w:val="fr-FR" w:eastAsia="fr-FR"/>
        </w:rPr>
        <w:pict>
          <v:group id="Zone de dessin 1749" o:spid="_x0000_s1026" editas="canvas" style="width:489pt;height:171.15pt;mso-position-horizontal-relative:char;mso-position-vertical-relative:line" coordsize="6210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103;height:21736;visibility:visible">
              <v:fill o:detectmouseclick="t"/>
              <v:path o:connecttype="none"/>
            </v:shape>
            <v:shape id="Freeform 1751" o:spid="_x0000_s1028" style="position:absolute;left:11201;top:10655;width:45333;height:825;visibility:visible;mso-wrap-style:square;v-text-anchor:top" coordsize="1725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LDMMA&#10;AADdAAAADwAAAGRycy9kb3ducmV2LnhtbESPWYvCMBSF3wf8D+EKvo2pCy7VKCI4iMyA6/ulubbF&#10;5qY2GW3/vRkQ5vFwlo8zX9amEA+qXG5ZQa8bgSBOrM45VXA+bT4nIJxH1lhYJgUNOVguWh9zjLV9&#10;8oEeR5+KMMIuRgWZ92UspUsyMui6tiQO3tVWBn2QVSp1hc8wbgrZj6KRNJhzIGRY0jqj5Hb8NYG7&#10;s64c3/0PNfTdDL72+9XFpUp12vVqBsJT7f/D7/ZWKxhGkyn8vQ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LDMMAAADdAAAADwAAAAAAAAAAAAAAAACYAgAAZHJzL2Rv&#10;d25yZXYueG1sUEsFBgAAAAAEAAQA9QAAAIgDAAAAAA==&#10;" path="m,119r17184,5l17184,192,,187,,119xm16996,9r255,149l16996,306v-16,9,-37,4,-46,-12c16940,277,16946,257,16962,247r204,-119l17166,187,16962,68v-16,-10,-22,-30,-12,-47c16959,5,16980,,16996,9xe" fillcolor="black" strokeweight="0">
              <v:path arrowok="t" o:connecttype="custom" o:connectlocs="0,31186;4515659,32496;4515659,50316;0,49006;0,31186;4466255,2359;4533265,41406;4466255,80191;4454167,77047;4457321,64730;4510928,33544;4510928,49006;4457321,17820;4454167,5503;4466255,2359" o:connectangles="0,0,0,0,0,0,0,0,0,0,0,0,0,0,0"/>
              <o:lock v:ext="edit" verticies="t"/>
            </v:shape>
            <v:rect id="Rectangle 1752" o:spid="_x0000_s1029" style="position:absolute;left:11112;top:10071;width:178;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D0sMA&#10;AADdAAAADwAAAGRycy9kb3ducmV2LnhtbERPy4rCMBTdC/5DuMLsxtQHPmpTEUUZnNWoC5eX5tpW&#10;m5vSZLT69ZPFgMvDeSfL1lTiTo0rLSsY9CMQxJnVJecKTsft5wyE88gaK8uk4EkOlmm3k2Cs7YN/&#10;6H7wuQgh7GJUUHhfx1K6rCCDrm9r4sBdbGPQB9jkUjf4COGmksMomkiDJYeGAmtaF5TdDr9Gwfl7&#10;OLrZnczda2svm/30+szOL6U+eu1qAcJT69/if/eXVjCO5mF/eBOe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CD0sMAAADdAAAADwAAAAAAAAAAAAAAAACYAgAAZHJzL2Rv&#10;d25yZXYueG1sUEsFBgAAAAAEAAQA9QAAAIgDAAAAAA==&#10;" fillcolor="black" strokeweight="0">
              <v:stroke joinstyle="round"/>
            </v:rect>
            <v:rect id="Rectangle 1753" o:spid="_x0000_s1030" style="position:absolute;left:361;top:254;width:9849;height:6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9JsYA&#10;AADdAAAADwAAAGRycy9kb3ducmV2LnhtbESPW2sCMRSE3wX/QzhC3zSxFLGrUYpQvDwUvFB8PGxO&#10;s8tuTpZNdNd/bwqFPg4z8w2zXPeuFndqQ+lZw3SiQBDn3pRsNVzOn+M5iBCRDdaeScODAqxXw8ES&#10;M+M7PtL9FK1IEA4ZaihibDIpQ16QwzDxDXHyfnzrMCbZWmla7BLc1fJVqZl0WHJaKLChTUF5dbo5&#10;DRvu/P66PVy+HhYrq3az7+p80Ppl1H8sQETq43/4r70zGt7U+xR+36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D9JsYAAADdAAAADwAAAAAAAAAAAAAAAACYAgAAZHJz&#10;L2Rvd25yZXYueG1sUEsFBgAAAAAEAAQA9QAAAIsDAAAAAA==&#10;" fillcolor="#d1d1f0" stroked="f"/>
            <v:shape id="Freeform 1754" o:spid="_x0000_s1031" style="position:absolute;left:330;top:222;width:9912;height:6407;visibility:visible;mso-wrap-style:square;v-text-anchor:top" coordsize="15088,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JWsUA&#10;AADdAAAADwAAAGRycy9kb3ducmV2LnhtbESPT4vCMBTE7wt+h/AEb5r6Z6VbjSKCKHpRV3avj+bZ&#10;FpuX2kSt394sCHscZuY3zHTemFLcqXaFZQX9XgSCOLW64EzB6XvVjUE4j6yxtEwKnuRgPmt9TDHR&#10;9sEHuh99JgKEXYIKcu+rREqX5mTQ9WxFHLyzrQ36IOtM6hofAW5KOYiisTRYcFjIsaJlTunleDMK&#10;rmu/T0+LePj7ud7ultfKcJz9KNVpN4sJCE+N/w+/2xutYBR9DeDvTX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YlaxQAAAN0AAAAPAAAAAAAAAAAAAAAAAJgCAABkcnMv&#10;ZG93bnJldi54bWxQSwUGAAAAAAQABAD1AAAAigMAAAAA&#10;" path="m,48c,22,22,,48,l15040,v27,,48,22,48,48l15088,9744v,27,-21,48,-48,48l48,9792c22,9792,,9771,,9744l,48xm96,9744l48,9696r14992,l14992,9744r,-9696l15040,96,48,96,96,48r,9696xe" fillcolor="black" strokeweight="0">
              <v:path arrowok="t" o:connecttype="custom" o:connectlocs="0,3141;3153,0;988082,0;991235,3141;991235,637574;988082,640715;3153,640715;0,637574;0,3141;6307,637574;3153,634433;988082,634433;984928,637574;984928,3141;988082,6282;3153,6282;6307,3141;6307,637574" o:connectangles="0,0,0,0,0,0,0,0,0,0,0,0,0,0,0,0,0,0"/>
              <o:lock v:ext="edit" verticies="t"/>
            </v:shape>
            <v:rect id="Rectangle 1755" o:spid="_x0000_s1032" style="position:absolute;left:996;top:685;width:770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wAsMA&#10;AADdAAAADwAAAGRycy9kb3ducmV2LnhtbESP3WoCMRSE7wt9h3AKvatJrYhdjVIKghVvXPsAh83Z&#10;H0xOliR117c3BcHLYWa+YVab0VlxoRA7zxreJwoEceVNx42G39P2bQEiJmSD1jNpuFKEzfr5aYWF&#10;8QMf6VKmRmQIxwI1tCn1hZSxaslhnPieOHu1Dw5TlqGRJuCQ4c7KqVJz6bDjvNBiT98tVefyz2mQ&#10;p3I7LEoblN9P64P92R1r8lq/voxfSxCJxvQI39s7o2Gm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wAs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4"/>
                        <w:szCs w:val="24"/>
                        <w:lang w:val="en-US"/>
                      </w:rPr>
                      <w:t>Customer‘s</w:t>
                    </w:r>
                  </w:p>
                </w:txbxContent>
              </v:textbox>
            </v:rect>
            <v:rect id="Rectangle 1756" o:spid="_x0000_s1033" style="position:absolute;left:996;top:2571;width:330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odsMA&#10;AADdAAAADwAAAGRycy9kb3ducmV2LnhtbESP3WoCMRSE7wu+QzhC72qiSL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Gods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4"/>
                        <w:szCs w:val="24"/>
                        <w:lang w:val="en-US"/>
                      </w:rPr>
                      <w:t>point</w:t>
                    </w:r>
                    <w:proofErr w:type="gramEnd"/>
                  </w:p>
                </w:txbxContent>
              </v:textbox>
            </v:rect>
            <v:rect id="Rectangle 1757" o:spid="_x0000_s1034" style="position:absolute;left:4838;top:2571;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N7cMA&#10;AADdAAAADwAAAGRycy9kb3ducmV2LnhtbESP3WoCMRSE7wt9h3AKvatJpYp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0N7c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4"/>
                        <w:szCs w:val="24"/>
                        <w:lang w:val="en-US"/>
                      </w:rPr>
                      <w:t>of</w:t>
                    </w:r>
                    <w:proofErr w:type="gramEnd"/>
                  </w:p>
                </w:txbxContent>
              </v:textbox>
            </v:rect>
            <v:rect id="Rectangle 1758" o:spid="_x0000_s1035" style="position:absolute;left:996;top:4451;width:305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fz8EA&#10;AADdAAAADwAAAGRycy9kb3ducmV2LnhtbERPzWoCMRC+F3yHMIK3mnUPVlejiCBo6cXVBxg2sz+Y&#10;TJYkdbdvbwqF3ubj+53tfrRGPMmHzrGCxTwDQVw53XGj4H47va9AhIis0TgmBT8UYL+bvG2x0G7g&#10;Kz3L2IgUwqFABW2MfSFlqFqyGOauJ05c7bzFmKBvpPY4pHBrZJ5lS2mx49TQYk/HlqpH+W0VyFt5&#10;Glal8Zn7zOsvczlfa3JKzabjYQMi0hj/xX/us07zP9Y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38/BAAAA3QAAAA8AAAAAAAAAAAAAAAAAmAIAAGRycy9kb3du&#10;cmV2LnhtbFBLBQYAAAAABAAEAPUAAACGAwAAAAA=&#10;" filled="f" stroked="f">
              <v:textbox style="mso-fit-shape-to-text:t" inset="0,0,0,0">
                <w:txbxContent>
                  <w:p w:rsidR="00921DDC" w:rsidRDefault="00921DDC" w:rsidP="003861C5">
                    <w:proofErr w:type="gramStart"/>
                    <w:r>
                      <w:rPr>
                        <w:rFonts w:ascii="Arial" w:hAnsi="Arial" w:cs="Arial"/>
                        <w:color w:val="000000"/>
                        <w:sz w:val="24"/>
                        <w:szCs w:val="24"/>
                        <w:lang w:val="en-US"/>
                      </w:rPr>
                      <w:t>view</w:t>
                    </w:r>
                    <w:proofErr w:type="gramEnd"/>
                  </w:p>
                </w:txbxContent>
              </v:textbox>
            </v:rect>
            <v:rect id="Rectangle 1759" o:spid="_x0000_s1036" style="position:absolute;left:361;top:15862;width:9849;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v48QA&#10;AADdAAAADwAAAGRycy9kb3ducmV2LnhtbERP22rCQBB9F/yHZYS+6aYpeImuQYRCKYSitvg6ZMck&#10;NDu7ZFcT+/XdQsG3OZzrbPLBtOJGnW8sK3ieJSCIS6sbrhR8nl6nSxA+IGtsLZOCO3nIt+PRBjNt&#10;ez7Q7RgqEUPYZ6igDsFlUvqyJoN+Zh1x5C62Mxgi7CqpO+xjuGllmiRzabDh2FCjo31N5ffxahQc&#10;7rws3OL952t+Tq4hPV+Kk/tQ6mky7NYgAg3hIf53v+k4f7F6gb9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b+PEAAAA3QAAAA8AAAAAAAAAAAAAAAAAmAIAAGRycy9k&#10;b3ducmV2LnhtbFBLBQYAAAAABAAEAPUAAACJAwAAAAA=&#10;" fillcolor="#7ef94d" stroked="f"/>
            <v:shape id="Freeform 1760" o:spid="_x0000_s1037" style="position:absolute;left:330;top:15830;width:9912;height:2610;visibility:visible;mso-wrap-style:square;v-text-anchor:top" coordsize="156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f4sUA&#10;AADdAAAADwAAAGRycy9kb3ducmV2LnhtbESP3YrCMBCF74V9hzALe6fpqvhTjbLsogiCUO0DjM3Y&#10;FptJabLavr0RBO9mOGfOd2a5bk0lbtS40rKC70EEgjizuuRcQXra9GcgnEfWWFkmBR05WK8+ekuM&#10;tb1zQrejz0UIYRejgsL7OpbSZQUZdANbEwftYhuDPqxNLnWD9xBuKjmMook0WHIgFFjTb0HZ9fhv&#10;FOy7dNMF4igZ/yXb4fnApUlHSn19tj8LEJ5a/za/rnc61J/Ox/D8Jo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J/ixQAAAN0AAAAPAAAAAAAAAAAAAAAAAJgCAABkcnMv&#10;ZG93bnJldi54bWxQSwUGAAAAAAQABAD1AAAAigMAAAAA&#10;" path="m,l1561,r,411l,411,,xm10,406l5,401r1551,l1551,406r,-401l1556,10,5,10,10,5r,401xe" fillcolor="black" strokeweight="0">
              <v:path arrowok="t" o:connecttype="custom" o:connectlocs="0,0;991235,0;991235,260985;0,260985;0,0;6350,257810;3175,254635;988060,254635;984885,257810;984885,3175;988060,6350;3175,6350;6350,3175;6350,257810" o:connectangles="0,0,0,0,0,0,0,0,0,0,0,0,0,0"/>
              <o:lock v:ext="edit" verticies="t"/>
            </v:shape>
            <v:rect id="Rectangle 1761" o:spid="_x0000_s1038" style="position:absolute;left:996;top:16300;width:711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u8EA&#10;AADdAAAADwAAAGRycy9kb3ducmV2LnhtbERP22oCMRB9L/gPYQTfalbB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ZR7vBAAAA3QAAAA8AAAAAAAAAAAAAAAAAmAIAAGRycy9kb3du&#10;cmV2LnhtbFBLBQYAAAAABAAEAPUAAACGAwAAAAA=&#10;" filled="f" stroked="f">
              <v:textbox style="mso-fit-shape-to-text:t" inset="0,0,0,0">
                <w:txbxContent>
                  <w:p w:rsidR="00921DDC" w:rsidRDefault="00921DDC" w:rsidP="003861C5">
                    <w:r>
                      <w:rPr>
                        <w:rFonts w:ascii="Arial" w:hAnsi="Arial" w:cs="Arial"/>
                        <w:color w:val="000000"/>
                        <w:sz w:val="24"/>
                        <w:szCs w:val="24"/>
                        <w:lang w:val="en-US"/>
                      </w:rPr>
                      <w:t>Parameter</w:t>
                    </w:r>
                  </w:p>
                </w:txbxContent>
              </v:textbox>
            </v:rect>
            <v:rect id="Rectangle 1762" o:spid="_x0000_s1039" style="position:absolute;left:57651;top:10496;width:42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ZzMAA&#10;AADdAAAADwAAAGRycy9kb3ducmV2LnhtbERPzYrCMBC+L/gOYQRva6oH161GEUFQ2Yt1H2Bopj+Y&#10;TEoSbX17IyzsbT6+31lvB2vEg3xoHSuYTTMQxKXTLdcKfq+HzyWIEJE1Gsek4EkBtpvRxxpz7Xq+&#10;0KOItUghHHJU0MTY5VKGsiGLYeo64sRVzluMCfpaao99CrdGzrNsIS22nBoa7GjfUHkr7laBvBaH&#10;flkYn7nzvPoxp+OlIqfUZDzsViAiDfFf/Oc+6jT/63sB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vZzM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4"/>
                        <w:szCs w:val="24"/>
                        <w:lang w:val="en-US"/>
                      </w:rPr>
                      <w:t>t</w:t>
                    </w:r>
                    <w:proofErr w:type="gramEnd"/>
                  </w:p>
                </w:txbxContent>
              </v:textbox>
            </v:rect>
            <v:rect id="Rectangle 1763" o:spid="_x0000_s1040" style="position:absolute;left:11836;top:11969;width:85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8V8AA&#10;AADdAAAADwAAAGRycy9kb3ducmV2LnhtbERPzYrCMBC+C75DGMGbpnpQtxpFBEGXvVj3AYZm+oPJ&#10;pCTR1rffLCzsbT6+39kdBmvEi3xoHStYzDMQxKXTLdcKvu/n2QZEiMgajWNS8KYAh/14tMNcu55v&#10;9CpiLVIIhxwVNDF2uZShbMhimLuOOHGV8xZjgr6W2mOfwq2RyyxbSYstp4YGOzo1VD6Kp1Ug78W5&#10;3xTGZ+5zWX2Z6+VWkVNqOhmOWxCRhvgv/nNfdJq//l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8V8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4"/>
                        <w:szCs w:val="24"/>
                        <w:lang w:val="en-US"/>
                      </w:rPr>
                      <w:t>0</w:t>
                    </w:r>
                  </w:p>
                </w:txbxContent>
              </v:textbox>
            </v:rect>
            <v:rect id="Rectangle 1764" o:spid="_x0000_s1041" style="position:absolute;left:17252;top:11969;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JcQA&#10;AADdAAAADwAAAGRycy9kb3ducmV2LnhtbESPzW4CMQyE70h9h8iVeoNsORS6JaCqEhJFXFj6ANbG&#10;+6MmzipJ2e3b4wMSN1sznvm82U3eqSvF1Ac28LooQBHXwfbcGvi57OdrUCkjW3SBycA/Jdhtn2Yb&#10;LG0Y+UzXKrdKQjiVaKDLeSi1TnVHHtMiDMSiNSF6zLLGVtuIo4R7p5dF8aY99iwNHQ701VH9W/15&#10;A/pS7cd15WIRjsvm5L4P54aCMS/P0+cHqExTfpjv1wcr+Kt3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6CXEAAAA3QAAAA8AAAAAAAAAAAAAAAAAmAIAAGRycy9k&#10;b3ducmV2LnhtbFBLBQYAAAAABAAEAPUAAACJAwAAAAA=&#10;" filled="f" stroked="f">
              <v:textbox style="mso-fit-shape-to-text:t" inset="0,0,0,0">
                <w:txbxContent>
                  <w:p w:rsidR="00921DDC" w:rsidRDefault="00921DDC" w:rsidP="003861C5">
                    <w:r>
                      <w:rPr>
                        <w:rFonts w:ascii="Arial" w:hAnsi="Arial" w:cs="Arial"/>
                        <w:color w:val="000000"/>
                        <w:sz w:val="24"/>
                        <w:szCs w:val="24"/>
                        <w:lang w:val="en-US"/>
                      </w:rPr>
                      <w:t>t1</w:t>
                    </w:r>
                  </w:p>
                </w:txbxContent>
              </v:textbox>
            </v:rect>
            <v:rect id="Rectangle 1765" o:spid="_x0000_s1042" style="position:absolute;left:16129;top:254;width:9848;height:4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7dsMA&#10;AADdAAAADwAAAGRycy9kb3ducmV2LnhtbERPS4vCMBC+C/sfwix409Q9+KhGEWFZ9bDgA/E4NGNa&#10;2kxKk7X135sFwdt8fM9ZrDpbiTs1vnCsYDRMQBBnThdsFJxP34MpCB+QNVaOScGDPKyWH70Fptq1&#10;fKD7MRgRQ9inqCAPoU6l9FlOFv3Q1cSRu7nGYoiwMVI32MZwW8mvJBlLiwXHhhxr2uSUlcc/q2DD&#10;rdtdf/bn34fB0iTb8aU87ZXqf3brOYhAXXiLX+6tjvMnsxn8fx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7dsMAAADdAAAADwAAAAAAAAAAAAAAAACYAgAAZHJzL2Rv&#10;d25yZXYueG1sUEsFBgAAAAAEAAQA9QAAAIgDAAAAAA==&#10;" fillcolor="#d1d1f0" stroked="f"/>
            <v:shape id="Freeform 1766" o:spid="_x0000_s1043" style="position:absolute;left:16097;top:222;width:9912;height:4496;visibility:visible;mso-wrap-style:square;v-text-anchor:top" coordsize="7544,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ixMIA&#10;AADdAAAADwAAAGRycy9kb3ducmV2LnhtbERPS4vCMBC+L+x/CLPgZVkTPYh0TYsrCIIHnwePYzO2&#10;xWZSmqyt/94Igrf5+J4zy3pbixu1vnKsYTRUIIhzZyouNBwPy58pCB+QDdaOScOdPGTp58cME+M6&#10;3tFtHwoRQ9gnqKEMoUmk9HlJFv3QNcSRu7jWYoiwLaRpsYvhtpZjpSbSYsWxocSGFiXl1/2/1bBc&#10;LTo6rSdGrY/fZ7nd/KkT9loPvvr5L4hAfXiLX+6VifOnagTPb+IJ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qLEwgAAAN0AAAAPAAAAAAAAAAAAAAAAAJgCAABkcnMvZG93&#10;bnJldi54bWxQSwUGAAAAAAQABAD1AAAAhwMAAAAA&#10;" path="m,24c,11,11,,24,l7520,v14,,24,11,24,24l7544,3408v,14,-10,24,-24,24l24,3432c11,3432,,3422,,3408l,24xm48,3408l24,3384r7496,l7496,3408r,-3384l7520,48,24,48,48,24r,3384xe" fillcolor="black" strokeweight="0">
              <v:path arrowok="t" o:connecttype="custom" o:connectlocs="0,3144;3153,0;988082,0;991235,3144;991235,446436;988082,449580;3153,449580;0,446436;0,3144;6307,446436;3153,443292;988082,443292;984928,446436;984928,3144;988082,6288;3153,6288;6307,3144;6307,446436" o:connectangles="0,0,0,0,0,0,0,0,0,0,0,0,0,0,0,0,0,0"/>
              <o:lock v:ext="edit" verticies="t"/>
            </v:shape>
            <v:rect id="Rectangle 1767" o:spid="_x0000_s1044" style="position:absolute;left:16757;top:685;width:56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eHsAA&#10;AADdAAAADwAAAGRycy9kb3ducmV2LnhtbERPzWoCMRC+C32HMAVvmnQPsqxGKQXBll5cfYBhM/tD&#10;k8mSpO727RtB8DYf3+/sDrOz4kYhDp41vK0VCOLGm4E7DdfLcVWCiAnZoPVMGv4owmH/sthhZfzE&#10;Z7rVqRM5hGOFGvqUxkrK2PTkMK79SJy51geHKcPQSRNwyuHOykKpjXQ4cG7ocaSPnpqf+tdpkJf6&#10;OJW1Dcp/Fe23/TydW/JaL1/n9y2IRHN6ih/uk8nzS1X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7eHs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4"/>
                        <w:szCs w:val="24"/>
                        <w:lang w:val="en-US"/>
                      </w:rPr>
                      <w:t xml:space="preserve">Request </w:t>
                    </w:r>
                  </w:p>
                </w:txbxContent>
              </v:textbox>
            </v:rect>
            <v:rect id="Rectangle 1768" o:spid="_x0000_s1045" style="position:absolute;left:23056;top:685;width:178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7hcAA&#10;AADdAAAADwAAAGRycy9kb3ducmV2LnhtbERP22oCMRB9L/QfwhT6VhMt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J7hc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4"/>
                        <w:szCs w:val="24"/>
                        <w:lang w:val="en-US"/>
                      </w:rPr>
                      <w:t>for</w:t>
                    </w:r>
                    <w:proofErr w:type="gramEnd"/>
                  </w:p>
                </w:txbxContent>
              </v:textbox>
            </v:rect>
            <v:rect id="Rectangle 1769" o:spid="_x0000_s1046" style="position:absolute;left:16757;top:2571;width:144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8cAA&#10;AADdAAAADwAAAGRycy9kb3ducmV2LnhtbERP22oCMRB9L/QfwhT6VhOl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j8c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4"/>
                        <w:szCs w:val="24"/>
                        <w:lang w:val="en-US"/>
                      </w:rPr>
                      <w:t xml:space="preserve">PI </w:t>
                    </w:r>
                  </w:p>
                </w:txbxContent>
              </v:textbox>
            </v:rect>
            <v:rect id="Rectangle 1770" o:spid="_x0000_s1047" style="position:absolute;left:18675;top:2571;width:110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GasAA&#10;AADdAAAADwAAAGRycy9kb3ducmV2LnhtbERP22oCMRB9L/QfwhT6VhOFyr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dGas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4"/>
                        <w:szCs w:val="24"/>
                        <w:lang w:val="en-US"/>
                      </w:rPr>
                      <w:t>is</w:t>
                    </w:r>
                    <w:proofErr w:type="gramEnd"/>
                  </w:p>
                </w:txbxContent>
              </v:textbox>
            </v:rect>
            <v:rect id="Rectangle 1771" o:spid="_x0000_s1048" style="position:absolute;left:20250;top:2571;width:288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YHcAA&#10;AADdAAAADwAAAGRycy9kb3ducmV2LnhtbERPzWoCMRC+F/oOYQq9dZN6kGU1igiCll5cfYBhM/uD&#10;yWRJUnd9+6ZQ8DYf3++st7Oz4k4hDp41fBYKBHHjzcCdhuvl8FGCiAnZoPVMGh4UYbt5fVljZfzE&#10;Z7rXqRM5hGOFGvqUxkrK2PTkMBZ+JM5c64PDlGHopAk45XBn5UKppXQ4cG7ocaR9T82t/nEa5KU+&#10;TGVtg/Jfi/bbno7nlrzW72/zbgUi0Zye4n/30eT5pVr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XYHc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4"/>
                        <w:szCs w:val="24"/>
                        <w:lang w:val="en-US"/>
                      </w:rPr>
                      <w:t>sent</w:t>
                    </w:r>
                    <w:proofErr w:type="gramEnd"/>
                  </w:p>
                </w:txbxContent>
              </v:textbox>
            </v:rect>
            <v:rect id="Rectangle 1772" o:spid="_x0000_s1049" style="position:absolute;left:34353;top:254;width:9862;height:4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TsMA&#10;AADdAAAADwAAAGRycy9kb3ducmV2LnhtbERPS2sCMRC+F/wPYQrealIPVlajFEF8HAp1RTwOm2l2&#10;2c1k2UR3/femUOhtPr7nLNeDa8SdulB51vA+USCIC28qthrO+fZtDiJEZIONZ9LwoADr1ehliZnx&#10;PX/T/RStSCEcMtRQxthmUoaiJIdh4lvixP34zmFMsLPSdNincNfIqVIz6bDi1FBiS5uSivp0cxo2&#10;3PvDdXc8fz0s1lbtZ5c6P2o9fh0+FyAiDfFf/OfemzR/rj7g95t0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TsMAAADdAAAADwAAAAAAAAAAAAAAAACYAgAAZHJzL2Rv&#10;d25yZXYueG1sUEsFBgAAAAAEAAQA9QAAAIgDAAAAAA==&#10;" fillcolor="#d1d1f0" stroked="f"/>
            <v:shape id="Freeform 1773" o:spid="_x0000_s1050" style="position:absolute;left:34321;top:222;width:9925;height:4496;visibility:visible;mso-wrap-style:square;v-text-anchor:top" coordsize="3776,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f6f8IA&#10;AADdAAAADwAAAGRycy9kb3ducmV2LnhtbESPQYvCMBCF78L+hzALe9NUD6Jdo4iw6LUqeh2a2abY&#10;TEqTte2/3zkI3mZ4b977ZrMbfKOe1MU6sIH5LANFXAZbc2XgevmZrkDFhGyxCUwGRoqw235MNpjb&#10;0HNBz3OqlIRwzNGAS6nNtY6lI49xFlpi0X5D5zHJ2lXadthLuG/0IsuW2mPN0uCwpYOj8nH+8waK&#10;4/J0d8XY39Yam/LQX8f69jDm63PYf4NKNKS3+XV9soK/ygRXvpER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p/wgAAAN0AAAAPAAAAAAAAAAAAAAAAAJgCAABkcnMvZG93&#10;bnJldi54bWxQSwUGAAAAAAQABAD1AAAAhwMAAAAA&#10;" path="m,12c,6,6,,12,l3764,v7,,12,6,12,12l3776,1704v,7,-5,12,-12,12l12,1716c6,1716,,1711,,1704l,12xm24,1704l12,1692r3752,l3752,1704r,-1692l3764,24,12,24,24,12r,1692xe" fillcolor="black" strokeweight="0">
              <v:path arrowok="t" o:connecttype="custom" o:connectlocs="0,3144;3154,0;989351,0;992505,3144;992505,446436;989351,449580;3154,449580;0,446436;0,3144;6308,446436;3154,443292;989351,443292;986197,446436;986197,3144;989351,6288;3154,6288;6308,3144;6308,446436" o:connectangles="0,0,0,0,0,0,0,0,0,0,0,0,0,0,0,0,0,0"/>
              <o:lock v:ext="edit" verticies="t"/>
            </v:shape>
            <v:rect id="Rectangle 1774" o:spid="_x0000_s1051" style="position:absolute;left:34988;top:685;width:144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b8AA&#10;AADdAAAADwAAAGRycy9kb3ducmV2LnhtbERPzWoCMRC+F/oOYQq91UQPZV2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pMb8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4"/>
                        <w:szCs w:val="24"/>
                        <w:lang w:val="en-US"/>
                      </w:rPr>
                      <w:t xml:space="preserve">PI </w:t>
                    </w:r>
                  </w:p>
                </w:txbxContent>
              </v:textbox>
            </v:rect>
            <v:rect id="Rectangle 1775" o:spid="_x0000_s1052" style="position:absolute;left:36899;top:685;width:110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zL8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zL8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4"/>
                        <w:szCs w:val="24"/>
                        <w:lang w:val="en-US"/>
                      </w:rPr>
                      <w:t>is</w:t>
                    </w:r>
                    <w:proofErr w:type="gramEnd"/>
                  </w:p>
                </w:txbxContent>
              </v:textbox>
            </v:rect>
            <v:rect id="Rectangle 1776" o:spid="_x0000_s1053" style="position:absolute;left:34988;top:2571;width:618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WtMAA&#10;AADdAAAADwAAAGRycy9kb3ducmV2LnhtbERPzYrCMBC+C75DGGFvmtbDUrpGEUHQxYt1H2Bopj9s&#10;MilJtN23N4Kwt/n4fmezm6wRD/Khd6wgX2UgiGune24V/NyOywJEiMgajWNS8EcBdtv5bIOldiNf&#10;6VHFVqQQDiUq6GIcSilD3ZHFsHIDceIa5y3GBH0rtccxhVsj11n2KS32nBo6HOjQUf1b3a0CeauO&#10;Y1EZn7nvdXMx59O1IafUx2Laf4GINMV/8dt90m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XWtM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4"/>
                        <w:szCs w:val="24"/>
                        <w:lang w:val="en-US"/>
                      </w:rPr>
                      <w:t>delivered</w:t>
                    </w:r>
                    <w:proofErr w:type="gramEnd"/>
                  </w:p>
                </w:txbxContent>
              </v:textbox>
            </v:rect>
            <v:rect id="Rectangle 1777" o:spid="_x0000_s1054" style="position:absolute;left:32524;top:11880;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Iw8AA&#10;AADdAAAADwAAAGRycy9kb3ducmV2LnhtbERPzYrCMBC+C/sOYRa8aWoPUrpGWRYEFS/WfYChmf6w&#10;yaQk0da3N4Kwt/n4fmezm6wRd/Khd6xgtcxAENdO99wq+L3uFwWIEJE1Gsek4EEBdtuP2QZL7Ua+&#10;0L2KrUghHEpU0MU4lFKGuiOLYekG4sQ1zluMCfpWao9jCrdG5lm2lhZ7Tg0dDvTTUf1X3awCea32&#10;Y1EZn7lT3pzN8XBpyCk1/5y+v0BEmuK/+O0+6DS/WOX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dIw8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4"/>
                        <w:szCs w:val="24"/>
                        <w:lang w:val="en-US"/>
                      </w:rPr>
                      <w:t>t2</w:t>
                    </w:r>
                  </w:p>
                </w:txbxContent>
              </v:textbox>
            </v:rect>
            <v:rect id="Rectangle 1778" o:spid="_x0000_s1055" style="position:absolute;left:16129;top:18408;width:22663;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j478IA&#10;AADdAAAADwAAAGRycy9kb3ducmV2LnhtbERPTYvCMBC9L+x/CCN4W1MVtHSNIguCCLJoFa9DM7Zl&#10;m0loolZ//UYQvM3jfc5s0ZlGXKn1tWUFw0ECgriwuuZSwSFffaUgfEDW2FgmBXfysJh/fsww0/bG&#10;O7ruQyliCPsMFVQhuExKX1Rk0A+sI47c2bYGQ4RtKXWLtxhuGjlKkok0WHNsqNDRT0XF3/5iFOzu&#10;nG7ddPM4Tk7JJYxO523ufpXq97rlN4hAXXiLX+61jvPT4Rie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PjvwgAAAN0AAAAPAAAAAAAAAAAAAAAAAJgCAABkcnMvZG93&#10;bnJldi54bWxQSwUGAAAAAAQABAD1AAAAhwMAAAAA&#10;" fillcolor="#7ef94d" stroked="f"/>
            <v:shape id="Freeform 1779" o:spid="_x0000_s1056" style="position:absolute;left:16097;top:18376;width:22726;height:2604;visibility:visible;mso-wrap-style:square;v-text-anchor:top" coordsize="357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e+MUA&#10;AADdAAAADwAAAGRycy9kb3ducmV2LnhtbERPS2vCQBC+C/6HZQRvurFKkegqWlprH4eqpedpdpoE&#10;s7Nhd2Piv+8Khd7m43vOct2ZSlzI+dKygsk4AUGcWV1yruDz9DSag/ABWWNlmRRcycN61e8tMdW2&#10;5QNdjiEXMYR9igqKEOpUSp8VZNCPbU0cuR/rDIYIXS61wzaGm0reJcm9NFhybCiwpoeCsvOxMQre&#10;314zd9juXh7P39OPZ7Nrvsq2UWo46DYLEIG68C/+c+91nD+fzOD2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974xQAAAN0AAAAPAAAAAAAAAAAAAAAAAJgCAABkcnMv&#10;ZG93bnJldi54bWxQSwUGAAAAAAQABAD1AAAAigMAAAAA&#10;" path="m,l3579,r,410l,410,,xm10,405l5,400r3569,l3569,405r,-400l3574,10,5,10,10,5r,400xe" fillcolor="black" strokeweight="0">
              <v:path arrowok="t" o:connecttype="custom" o:connectlocs="0,0;2272665,0;2272665,260350;0,260350;0,0;6350,257175;3175,254000;2269490,254000;2266315,257175;2266315,3175;2269490,6350;3175,6350;6350,3175;6350,257175" o:connectangles="0,0,0,0,0,0,0,0,0,0,0,0,0,0"/>
              <o:lock v:ext="edit" verticies="t"/>
            </v:shape>
            <v:rect id="Rectangle 1780" o:spid="_x0000_s1057" style="position:absolute;left:16757;top:18840;width:116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Qt8AA&#10;AADdAAAADwAAAGRycy9kb3ducmV2LnhtbERP24rCMBB9X/Afwgi+ramC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7Qt8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4"/>
                        <w:szCs w:val="24"/>
                        <w:lang w:val="en-US"/>
                      </w:rPr>
                      <w:t>P103: Availability</w:t>
                    </w:r>
                  </w:p>
                </w:txbxContent>
              </v:textbox>
            </v:rect>
            <v:rect id="Rectangle 1781" o:spid="_x0000_s1058" style="position:absolute;left:16129;top:15779;width:18224;height:2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bd8IA&#10;AADdAAAADwAAAGRycy9kb3ducmV2LnhtbERPS4vCMBC+L/gfwgje1lQP3VKNIoKwLIj4wuvQjG2x&#10;mYQmavXXmwXB23x8z5nOO9OIG7W+tqxgNExAEBdW11wqOOxX3xkIH5A1NpZJwYM8zGe9rynm2t55&#10;S7ddKEUMYZ+jgioEl0vpi4oM+qF1xJE729ZgiLAtpW7xHsNNI8dJkkqDNceGCh0tKyouu6tRsH1w&#10;tnY/f89jekquYXw6r/duo9Sg3y0mIAJ14SN+u391nJ+NUvj/Jp4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1t3wgAAAN0AAAAPAAAAAAAAAAAAAAAAAJgCAABkcnMvZG93&#10;bnJldi54bWxQSwUGAAAAAAQABAD1AAAAhwMAAAAA&#10;" fillcolor="#7ef94d" stroked="f"/>
            <v:shape id="Freeform 1782" o:spid="_x0000_s1059" style="position:absolute;left:16097;top:15748;width:18288;height:2609;visibility:visible;mso-wrap-style:square;v-text-anchor:top" coordsize="288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zhMQA&#10;AADdAAAADwAAAGRycy9kb3ducmV2LnhtbERPTWsCMRC9F/wPYQq9FM1a2iqrUURa8CK1qxdvw2bc&#10;LN1MliTurv++EQq9zeN9znI92EZ05EPtWMF0koEgLp2uuVJwOn6O5yBCRNbYOCYFNwqwXo0elphr&#10;1/M3dUWsRArhkKMCE2ObSxlKQxbDxLXEibs4bzEm6CupPfYp3DbyJcvepcWaU4PBlraGyp/iahX0&#10;z/XpYwjn1/1sy74zX4fi7bxR6ulx2CxARBriv/jPvdNp/nw6g/s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t84TEAAAA3QAAAA8AAAAAAAAAAAAAAAAAmAIAAGRycy9k&#10;b3ducmV2LnhtbFBLBQYAAAAABAAEAPUAAACJAwAAAAA=&#10;" path="m,l2880,r,411l,411,,xm10,406l5,401r2870,l2870,406r,-401l2875,10,5,10,10,5r,401xe" fillcolor="black" strokeweight="0">
              <v:path arrowok="t" o:connecttype="custom" o:connectlocs="0,0;1828800,0;1828800,260985;0,260985;0,0;6350,257810;3175,254635;1825625,254635;1822450,257810;1822450,3175;1825625,6350;3175,6350;6350,3175;6350,257810" o:connectangles="0,0,0,0,0,0,0,0,0,0,0,0,0,0"/>
              <o:lock v:ext="edit" verticies="t"/>
            </v:shape>
            <v:rect id="Rectangle 1783" o:spid="_x0000_s1060" style="position:absolute;left:16757;top:16211;width:1457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Kc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9/Kc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4"/>
                        <w:szCs w:val="24"/>
                        <w:lang w:val="en-US"/>
                      </w:rPr>
                      <w:t>P104: Response time</w:t>
                    </w:r>
                  </w:p>
                </w:txbxContent>
              </v:textbox>
            </v:rect>
            <v:rect id="Rectangle 1784" o:spid="_x0000_s1061" style="position:absolute;left:40271;top:15697;width:13297;height:2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PBcQA&#10;AADdAAAADwAAAGRycy9kb3ducmV2LnhtbERPTWvCQBC9F/wPywi91U1ysGl0lSIIpSCiVrwO2TEJ&#10;zc4u2U2M/fVuodDbPN7nLNejacVAnW8sK0hnCQji0uqGKwVfp+1LDsIHZI2tZVJwJw/r1eRpiYW2&#10;Nz7QcAyViCHsC1RQh+AKKX1Zk0E/s444clfbGQwRdpXUHd5iuGllliRzabDh2FCjo01N5fexNwoO&#10;d8537vXz5zy/JH3ILtfdye2Vep6O7wsQgcbwL/5zf+g4P0/f4Pebe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zwXEAAAA3QAAAA8AAAAAAAAAAAAAAAAAmAIAAGRycy9k&#10;b3ducmV2LnhtbFBLBQYAAAAABAAEAPUAAACJAwAAAAA=&#10;" fillcolor="#7ef94d" stroked="f"/>
            <v:shape id="Freeform 1785" o:spid="_x0000_s1062" style="position:absolute;left:40239;top:15665;width:13361;height:2597;visibility:visible;mso-wrap-style:square;v-text-anchor:top" coordsize="210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6ecUA&#10;AADdAAAADwAAAGRycy9kb3ducmV2LnhtbESPQWvCQBCF7wX/wzKCl6KbCq0huoqUWkpvVcHrkB2z&#10;0exskt1q+u87h0JvM7w3732z2gy+UTfqYx3YwNMsA0VcBltzZeB42E1zUDEhW2wCk4EfirBZjx5W&#10;WNhw5y+67VOlJIRjgQZcSm2hdSwdeYyz0BKLdg69xyRrX2nb413CfaPnWfaiPdYsDQ5benVUXvff&#10;3kDIXfepL6c3Vz2646J77tz70BkzGQ/bJahEQ/o3/11/WMHP58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Pp5xQAAAN0AAAAPAAAAAAAAAAAAAAAAAJgCAABkcnMv&#10;ZG93bnJldi54bWxQSwUGAAAAAAQABAD1AAAAigMAAAAA&#10;" path="m,l2104,r,409l,409,,xm10,404l5,399r2094,l2094,404r,-399l2099,10,5,10,10,5r,399xe" fillcolor="black" strokeweight="0">
              <v:path arrowok="t" o:connecttype="custom" o:connectlocs="0,0;1336040,0;1336040,259715;0,259715;0,0;6350,256540;3175,253365;1332865,253365;1329690,256540;1329690,3175;1332865,6350;3175,6350;6350,3175;6350,256540" o:connectangles="0,0,0,0,0,0,0,0,0,0,0,0,0,0"/>
              <o:lock v:ext="edit" verticies="t"/>
            </v:shape>
            <v:rect id="Rectangle 1786" o:spid="_x0000_s1063" style="position:absolute;left:40900;top:16122;width:983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cCcAA&#10;AADdAAAADwAAAGRycy9kb3ducmV2LnhtbERPzYrCMBC+C/sOYRa8aWoPUrpGWRYEFS/WfYChmf6w&#10;yaQk0da3N4Kwt/n4fmezm6wRd/Khd6xgtcxAENdO99wq+L3uFwWIEJE1Gsek4EEBdtuP2QZL7Ua+&#10;0L2KrUghHEpU0MU4lFKGuiOLYekG4sQ1zluMCfpWao9jCrdG5lm2lhZ7Tg0dDvTTUf1X3awCea32&#10;Y1EZn7lT3pzN8XBpyCk1/5y+v0BEmuK/+O0+6DS/yF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kcCc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4"/>
                        <w:szCs w:val="24"/>
                        <w:lang w:val="en-US"/>
                      </w:rPr>
                      <w:t>P101: Integrity</w:t>
                    </w:r>
                  </w:p>
                </w:txbxContent>
              </v:textbox>
            </v:rect>
            <v:rect id="Rectangle 1787" o:spid="_x0000_s1064" style="position:absolute;left:40271;top:18326;width:20682;height:2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XycQA&#10;AADdAAAADwAAAGRycy9kb3ducmV2LnhtbERPTWvDMAy9D/YfjAa7rc5y6EJaJ5TCoBTKSLuRq4jV&#10;JDSWTey2yX79PBjspsf71LqczCBuNPresoLXRQKCuLG651bB5+n9JQPhA7LGwTIpmMlDWTw+rDHX&#10;9s4V3Y6hFTGEfY4KuhBcLqVvOjLoF9YRR+5sR4MhwrGVesR7DDeDTJNkKQ32HBs6dLTtqLkcr0ZB&#10;NXN2cG/7769lnVxDWp8PJ/eh1PPTtFmBCDSFf/Gfe6fj/CxN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l8nEAAAA3QAAAA8AAAAAAAAAAAAAAAAAmAIAAGRycy9k&#10;b3ducmV2LnhtbFBLBQYAAAAABAAEAPUAAACJAwAAAAA=&#10;" fillcolor="#7ef94d" stroked="f"/>
            <v:shape id="Freeform 1788" o:spid="_x0000_s1065" style="position:absolute;left:40239;top:18294;width:20746;height:2591;visibility:visible;mso-wrap-style:square;v-text-anchor:top" coordsize="326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AMsIA&#10;AADdAAAADwAAAGRycy9kb3ducmV2LnhtbERPTYvCMBC9C/sfwizsRTRdi6VUo4iwqCexCl6HZrYt&#10;20xKE7XrrzeC4G0e73Pmy9404kqdqy0r+B5HIIgLq2suFZyOP6MUhPPIGhvLpOCfHCwXH4M5Ztre&#10;+EDX3JcihLDLUEHlfZtJ6YqKDLqxbYkD92s7gz7ArpS6w1sIN42cRFEiDdYcGipsaV1R8ZdfjILp&#10;ZbVLsGjvw+icyDileL3Zb5T6+uxXMxCeev8Wv9xbHeankx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0AywgAAAN0AAAAPAAAAAAAAAAAAAAAAAJgCAABkcnMvZG93&#10;bnJldi54bWxQSwUGAAAAAAQABAD1AAAAhwMAAAAA&#10;" path="m,l3267,r,408l,408,,xm10,404l5,399r3257,l3257,404r,-399l3262,10,5,10,10,5r,399xe" fillcolor="black" strokeweight="0">
              <v:path arrowok="t" o:connecttype="custom" o:connectlocs="0,0;2074545,0;2074545,259080;0,259080;0,0;6350,256540;3175,253365;2071370,253365;2068195,256540;2068195,3175;2071370,6350;3175,6350;6350,3175;6350,256540" o:connectangles="0,0,0,0,0,0,0,0,0,0,0,0,0,0"/>
              <o:lock v:ext="edit" verticies="t"/>
            </v:shape>
            <v:rect id="Rectangle 1789" o:spid="_x0000_s1066" style="position:absolute;left:40900;top:18751;width:1880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msMA&#10;AADdAAAADwAAAGRycy9kb3ducmV2LnhtbESP3WoCMRSE7wt9h3AK3tVEE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Tms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4"/>
                        <w:szCs w:val="24"/>
                        <w:lang w:val="en-US"/>
                      </w:rPr>
                      <w:t>P102: Pricing Transparency</w:t>
                    </w:r>
                  </w:p>
                </w:txbxContent>
              </v:textbox>
            </v:rect>
            <v:shape id="Freeform 1790" o:spid="_x0000_s1067" style="position:absolute;left:34334;top:11023;width:5893;height:4420;visibility:visible;mso-wrap-style:square;v-text-anchor:top" coordsize="92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JbsUA&#10;AADdAAAADwAAAGRycy9kb3ducmV2LnhtbESPT2vCQBTE7wW/w/KE3upGK/6JriKFYk8tGlG8PbLP&#10;bDD7NmRXk377bkHwOMzMb5jlurOVuFPjS8cKhoMEBHHudMmFgkP2+TYD4QOyxsoxKfglD+tV72WJ&#10;qXYt7+i+D4WIEPYpKjAh1KmUPjdk0Q9cTRy9i2sshiibQuoG2wi3lRwlyURaLDkuGKzpw1B+3d+s&#10;gm1b/RzDSc+u4+9sat4vGdI5U+q1320WIAJ14Rl+tL+0gnEyn8L/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EluxQAAAN0AAAAPAAAAAAAAAAAAAAAAAJgCAABkcnMv&#10;ZG93bnJldi54bWxQSwUGAAAAAAQABAD1AAAAigMAAAAA&#10;" path="m6,l38,24r-6,8l,8,6,xm62,42l93,65r-6,8l56,49r6,-7xm117,83r32,24l143,115,111,91r6,-8xm173,125r32,23l199,156,167,133r6,-8xm229,166r31,24l254,198,223,174r6,-8xm284,208r32,23l310,239,278,216r6,-8xm340,249r32,24l366,281,334,257r6,-8xm395,291r32,24l421,322,390,299r5,-8xm451,332r32,24l477,364,445,340r6,-8xm507,374r32,24l533,406,501,382r6,-8xm562,415r32,24l588,447,556,423r6,-8xm618,457r32,24l644,489,612,465r6,-8xm673,498r32,24l699,530,668,507r5,-9xm729,540r32,24l755,572,723,548r6,-8xm785,582r32,23l811,613,779,590r6,-8xm840,623r32,24l866,655,834,631r6,-8xm896,665r32,23l922,696,890,673r6,-8xe" fillcolor="black" strokeweight="0">
              <v:path arrowok="t" o:connecttype="custom" o:connectlocs="24130,15240;0,5080;39370,26670;55245,46355;39370,26670;94615,67945;70485,57785;109855,79375;126365,99060;109855,79375;165100,120650;141605,110490;180340,132080;196850,151765;180340,132080;236220,173355;212090,163195;250825,184785;267335,204470;250825,184785;306705,226060;282575,215900;321945,237490;338455,257810;321945,237490;377190,278765;353060,268605;392430,290195;408940,310515;392430,290195;447675,331470;424180,321945;462915,342900;479425,363220;462915,342900;518795,384175;494665,374650;533400,395605;549910,415925;533400,395605;589280,436880;565150,427355" o:connectangles="0,0,0,0,0,0,0,0,0,0,0,0,0,0,0,0,0,0,0,0,0,0,0,0,0,0,0,0,0,0,0,0,0,0,0,0,0,0,0,0,0,0"/>
              <o:lock v:ext="edit" verticies="t"/>
            </v:shape>
            <v:shape id="Freeform 1791" o:spid="_x0000_s1068" style="position:absolute;left:16097;top:254;width:63;height:15640;visibility:visible;mso-wrap-style:square;v-text-anchor:top" coordsize="1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8RMMA&#10;AADdAAAADwAAAGRycy9kb3ducmV2LnhtbERPz2vCMBS+D/Y/hDfYbaYdw23VVFzB6Wlg52W3R/Ns&#10;i81LSWJb99ebg+Dx4/u9XE2mEwM531pWkM4SEMSV1S3XCg6/m5cPED4ga+wsk4ILeVjljw9LzLQd&#10;eU9DGWoRQ9hnqKAJoc+k9FVDBv3M9sSRO1pnMEToaqkdjjHcdPI1SebSYMuxocGeioaqU3k2Crr/&#10;i5vev47fRcHpdv13QPrZzZV6fprWCxCBpnAX39w7reAt+Yxz45v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r8RMMAAADdAAAADwAAAAAAAAAAAAAAAACYAgAAZHJzL2Rv&#10;d25yZXYueG1sUEsFBgAAAAAEAAQA9QAAAIgDAAAAAA==&#10;" path="m10,r,40l,40,,,10,xm10,70r,39l,109,,70r10,xm10,139r,39l,178,,139r10,xm10,208r,40l,248,,208r10,xm10,277r,40l,317,,277r10,xm10,347r,39l,386,,347r10,xm10,416r,39l,455,,416r10,xm10,485r,40l,525,,485r10,xm10,554r,40l,594,,554r10,xm10,623r,40l,663,,623r10,xm10,693r,39l,732,,693r10,xm10,762r,40l,802,,762r10,xm10,831r,40l,871,,831r10,xm10,900r,40l,940,,900r10,xm10,970r,39l,1009,,970r10,xm10,1039r,39l,1078r,-39l10,1039xm10,1108r,40l,1148r,-40l10,1108xm10,1177r,40l,1217r,-40l10,1177xm10,1247r,39l,1286r,-39l10,1247xm10,1316r,39l,1355r,-39l10,1316xm10,1385r,40l,1425r,-40l10,1385xm10,1454r,40l,1494r,-40l10,1454xm10,1524r,39l,1563r,-39l10,1524xm10,1593r,39l,1632r,-39l10,1593xm10,1662r,40l,1702r,-40l10,1662xm10,1731r,40l,1771r,-40l10,1731xm10,1800r,40l,1840r,-40l10,1800xm10,1870r,39l,1909r,-39l10,1870xm10,1939r,40l,1979r,-40l10,1939xm10,2008r,40l,2048r,-40l10,2008xm10,2077r,40l,2117r,-40l10,2077xm10,2147r,39l,2186r,-39l10,2147xm10,2216r,39l,2255r,-39l10,2216xm10,2285r,40l,2325r,-40l10,2285xm10,2354r,40l,2394r,-40l10,2354xm10,2424r,39l,2463r,-39l10,2424xe" fillcolor="black" strokeweight="0">
              <v:path arrowok="t" o:connecttype="custom" o:connectlocs="0,25400;6350,44450;0,44450;6350,113030;6350,88265;0,157480;6350,175895;0,175895;6350,245110;6350,220345;0,288925;6350,307975;0,307975;6350,377190;6350,351790;0,421005;6350,440055;0,440055;6350,509270;6350,483870;0,553085;6350,571500;0,571500;6350,640715;6350,615950;0,684530;6350,703580;0,703580;6350,772795;6350,747395;0,816610;6350,835660;0,835660;6350,904875;6350,879475;0,948690;6350,967740;0,967740;6350,1036320;6350,1011555;0,1080770;6350,1099185;0,1099185;6350,1168400;6350,1143000;0,1212215;6350,1231265;0,1231265;6350,1300480;6350,1275080;0,1344295;6350,1363345;0,1363345;6350,1431925;6350,1407160;0,1476375;6350,1494790;0,1494790;6350,1564005;6350,1539240" o:connectangles="0,0,0,0,0,0,0,0,0,0,0,0,0,0,0,0,0,0,0,0,0,0,0,0,0,0,0,0,0,0,0,0,0,0,0,0,0,0,0,0,0,0,0,0,0,0,0,0,0,0,0,0,0,0,0,0,0,0,0,0"/>
              <o:lock v:ext="edit" verticies="t"/>
            </v:shape>
            <v:shape id="Freeform 1792" o:spid="_x0000_s1069" style="position:absolute;left:34321;top:254;width:64;height:15640;visibility:visible;mso-wrap-style:square;v-text-anchor:top" coordsize="1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Z38QA&#10;AADdAAAADwAAAGRycy9kb3ducmV2LnhtbESPQYvCMBSE78L+h/AEb5oqi65do7iFVU+Crpe9PZpn&#10;W2xeShK1+uuNIHgcZuYbZrZoTS0u5HxlWcFwkIAgzq2uuFBw+Pvtf4HwAVljbZkU3MjDYv7RmWGq&#10;7ZV3dNmHQkQI+xQVlCE0qZQ+L8mgH9iGOHpH6wyGKF0htcNrhJtajpJkLA1WHBdKbCgrKT/tz0ZB&#10;fb+5dvJzXGUZD9fL/wPSdjNWqtdtl98gArXhHX61N1rBZzKd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Wd/EAAAA3QAAAA8AAAAAAAAAAAAAAAAAmAIAAGRycy9k&#10;b3ducmV2LnhtbFBLBQYAAAAABAAEAPUAAACJAwAAAAA=&#10;" path="m10,r,40l,40,,,10,xm10,70r,39l,109,,70r10,xm10,139r,39l,178,,139r10,xm10,208r,40l,248,,208r10,xm10,277r,40l,317,,277r10,xm10,347r,39l,386,,347r10,xm10,416r,39l,455,,416r10,xm10,485r,40l,525,,485r10,xm10,554r,40l,594,,554r10,xm10,623r,40l,663,,623r10,xm10,693r,39l,732,,693r10,xm10,762r,40l,802,,762r10,xm10,831r,40l,871,,831r10,xm10,900r,40l,940,,900r10,xm10,970r,39l,1009,,970r10,xm10,1039r,39l,1078r,-39l10,1039xm10,1108r,40l,1148r,-40l10,1108xm10,1177r,40l,1217r,-40l10,1177xm10,1247r,39l,1286r,-39l10,1247xm10,1316r,39l,1355r,-39l10,1316xm10,1385r,40l,1425r,-40l10,1385xm10,1454r,40l,1494r,-40l10,1454xm10,1524r,39l,1563r,-39l10,1524xm10,1593r,39l,1632r,-39l10,1593xm10,1662r,40l,1702r,-40l10,1662xm10,1731r,40l,1771r,-40l10,1731xm10,1800r,40l,1840r,-40l10,1800xm10,1870r,39l,1909r,-39l10,1870xm10,1939r,40l,1979r,-40l10,1939xm10,2008r,40l,2048r,-40l10,2008xm10,2077r,40l,2117r,-40l10,2077xm10,2147r,39l,2186r,-39l10,2147xm10,2216r,39l,2255r,-39l10,2216xm10,2285r,40l,2325r,-40l10,2285xm10,2354r,40l,2394r,-40l10,2354xm10,2424r,39l,2463r,-39l10,2424xe" fillcolor="black" strokeweight="0">
              <v:path arrowok="t" o:connecttype="custom" o:connectlocs="0,25400;6350,44450;0,44450;6350,113030;6350,88265;0,157480;6350,175895;0,175895;6350,245110;6350,220345;0,288925;6350,307975;0,307975;6350,377190;6350,351790;0,421005;6350,440055;0,440055;6350,509270;6350,483870;0,553085;6350,571500;0,571500;6350,640715;6350,615950;0,684530;6350,703580;0,703580;6350,772795;6350,747395;0,816610;6350,835660;0,835660;6350,904875;6350,879475;0,948690;6350,967740;0,967740;6350,1036320;6350,1011555;0,1080770;6350,1099185;0,1099185;6350,1168400;6350,1143000;0,1212215;6350,1231265;0,1231265;6350,1300480;6350,1275080;0,1344295;6350,1363345;0,1363345;6350,1431925;6350,1407160;0,1476375;6350,1494790;0,1494790;6350,1564005;6350,1539240" o:connectangles="0,0,0,0,0,0,0,0,0,0,0,0,0,0,0,0,0,0,0,0,0,0,0,0,0,0,0,0,0,0,0,0,0,0,0,0,0,0,0,0,0,0,0,0,0,0,0,0,0,0,0,0,0,0,0,0,0,0,0,0"/>
              <o:lock v:ext="edit" verticies="t"/>
            </v:shape>
            <v:rect id="Rectangle 1793" o:spid="_x0000_s1070" style="position:absolute;left:16046;top:10071;width:178;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ZyMQA&#10;AADdAAAADwAAAGRycy9kb3ducmV2LnhtbERPy2rCQBTdF/oPwy24M5NY0ZJmIqVFEV1pu8jykrl5&#10;1MydkJlq9OudhdDl4byz1Wg6cabBtZYVJFEMgri0uuVawc/3evoGwnlkjZ1lUnAlB6v8+SnDVNsL&#10;H+h89LUIIexSVNB436dSurIhgy6yPXHgKjsY9AEOtdQDXkK46eQsjhfSYMuhocGePhsqT8c/o6DY&#10;z15PdiNrd1vb6mu3/L2WxU2pycv48Q7C0+j/xQ/3ViuYJ3HYH96EJ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7GcjEAAAA3QAAAA8AAAAAAAAAAAAAAAAAmAIAAGRycy9k&#10;b3ducmV2LnhtbFBLBQYAAAAABAAEAPUAAACJAwAAAAA=&#10;" fillcolor="black" strokeweight="0">
              <v:stroke joinstyle="round"/>
            </v:rect>
            <v:rect id="Rectangle 1794" o:spid="_x0000_s1071" style="position:absolute;left:34270;top:10071;width:178;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8U8UA&#10;AADdAAAADwAAAGRycy9kb3ducmV2LnhtbESPT4vCMBTE78J+h/AWvGlaXVS6RhFFET355+Dx0Tzb&#10;rs1LaaJWP/1GEDwOM/MbZjxtTCluVLvCsoK4G4EgTq0uOFNwPCw7IxDOI2ssLZOCBzmYTr5aY0y0&#10;vfOObnufiQBhl6CC3PsqkdKlORl0XVsRB+9sa4M+yDqTusZ7gJtS9qJoIA0WHBZyrGieU3rZX42C&#10;07bXv9iVzNxzac+LzfDvkZ6eSrW/m9kvCE+N/4Tf7bVW8BNHMbzehCc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7xTxQAAAN0AAAAPAAAAAAAAAAAAAAAAAJgCAABkcnMv&#10;ZG93bnJldi54bWxQSwUGAAAAAAQABAD1AAAAigMAAAAA&#10;" fillcolor="black" strokeweight="0">
              <v:stroke joinstyle="round"/>
            </v:rect>
            <v:rect id="Rectangle 1795" o:spid="_x0000_s1072" style="position:absolute;left:19221;top:6572;width:2880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Pg8MA&#10;AADdAAAADwAAAGRycy9kb3ducmV2LnhtbESP3WoCMRSE74W+QzgF7zRxE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8Pg8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4"/>
                        <w:szCs w:val="24"/>
                        <w:lang w:val="en-US"/>
                      </w:rPr>
                      <w:t xml:space="preserve">Expected period of delivery </w:t>
                    </w:r>
                    <w:proofErr w:type="gramStart"/>
                    <w:r>
                      <w:rPr>
                        <w:rFonts w:ascii="Arial" w:hAnsi="Arial" w:cs="Arial"/>
                        <w:color w:val="000000"/>
                        <w:sz w:val="24"/>
                        <w:szCs w:val="24"/>
                        <w:lang w:val="en-US"/>
                      </w:rPr>
                      <w:t>( Timeout</w:t>
                    </w:r>
                    <w:proofErr w:type="gramEnd"/>
                    <w:r>
                      <w:rPr>
                        <w:rFonts w:ascii="Arial" w:hAnsi="Arial" w:cs="Arial"/>
                        <w:color w:val="000000"/>
                        <w:sz w:val="24"/>
                        <w:szCs w:val="24"/>
                        <w:lang w:val="en-US"/>
                      </w:rPr>
                      <w:t xml:space="preserve"> T11)</w:t>
                    </w:r>
                  </w:p>
                </w:txbxContent>
              </v:textbox>
            </v:rect>
            <v:rect id="Rectangle 1796" o:spid="_x0000_s1073" style="position:absolute;left:39427;top:11969;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qGMQA&#10;AADdAAAADwAAAGRycy9kb3ducmV2LnhtbESPzWrDMBCE74W+g9hCb42UtJTgRjahEEhCL3H6AIu1&#10;/iHSykhq7Lx9VCj0OMzMN8ymmp0VVwpx8KxhuVAgiBtvBu40fJ93L2sQMSEbtJ5Jw40iVOXjwwYL&#10;4yc+0bVOncgQjgVq6FMaCylj05PDuPAjcfZaHxymLEMnTcApw52VK6XepcOB80KPI3321FzqH6dB&#10;nuvdtK5tUP64ar/sYX9qyWv9/DRvP0AkmtN/+K+9Nxrelu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DqhjEAAAA3QAAAA8AAAAAAAAAAAAAAAAAmAIAAGRycy9k&#10;b3ducmV2LnhtbFBLBQYAAAAABAAEAPUAAACJAwAAAAA=&#10;" filled="f" stroked="f">
              <v:textbox style="mso-fit-shape-to-text:t" inset="0,0,0,0">
                <w:txbxContent>
                  <w:p w:rsidR="00921DDC" w:rsidRDefault="00921DDC" w:rsidP="003861C5">
                    <w:r>
                      <w:rPr>
                        <w:rFonts w:ascii="Arial" w:hAnsi="Arial" w:cs="Arial"/>
                        <w:color w:val="000000"/>
                        <w:sz w:val="24"/>
                        <w:szCs w:val="24"/>
                        <w:lang w:val="en-US"/>
                      </w:rPr>
                      <w:t>t3</w:t>
                    </w:r>
                  </w:p>
                </w:txbxContent>
              </v:textbox>
            </v:rect>
            <v:rect id="Rectangle 1797" o:spid="_x0000_s1074" style="position:absolute;left:38703;top:10071;width:178;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fy8YA&#10;AADdAAAADwAAAGRycy9kb3ducmV2LnhtbESPQWvCQBSE7wX/w/IKvdVNVKxEN0EUi+iptgePj+wz&#10;SZN9G7KrRn+9KxR6HGbmG2aR9aYRF+pcZVlBPIxAEOdWV1wo+PnevM9AOI+ssbFMCm7kIEsHLwtM&#10;tL3yF10OvhABwi5BBaX3bSKly0sy6Ia2JQ7eyXYGfZBdIXWH1wA3jRxF0VQarDgslNjSqqS8PpyN&#10;guN+NK7tpyzcfWNP693H7y0/3pV6e+2XcxCeev8f/mtvtYJJHE3g+SY8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Afy8YAAADdAAAADwAAAAAAAAAAAAAAAACYAgAAZHJz&#10;L2Rvd25yZXYueG1sUEsFBgAAAAAEAAQA9QAAAIsDAAAAAA==&#10;" fillcolor="black" strokeweight="0">
              <v:stroke joinstyle="round"/>
            </v:rect>
            <v:shape id="Freeform 1798" o:spid="_x0000_s1075" style="position:absolute;left:16065;top:8528;width:22797;height:2527;visibility:visible;mso-wrap-style:square;v-text-anchor:top" coordsize="1735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k7MYA&#10;AADdAAAADwAAAGRycy9kb3ducmV2LnhtbESPQWvCQBSE7wX/w/IKvTUbU7UluooIQj2Uohbt8Zl9&#10;zQazb2N2q+m/d4WCx2FmvmEms87W4kytrxwr6CcpCOLC6YpLBV/b5fMbCB+QNdaOScEfeZhNew8T&#10;zLW78JrOm1CKCGGfowITQpNL6QtDFn3iGuLo/bjWYoiyLaVu8RLhtpZZmo6kxYrjgsGGFoaK4+bX&#10;KtgNlxyyl+5Vzk+r/ce3NYfPzCj19NjNxyACdeEe/m+/awWDfjq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k7MYAAADdAAAADwAAAAAAAAAAAAAAAACYAgAAZHJz&#10;L2Rvd25yZXYueG1sUEsFBgAAAAAEAAQA9QAAAIsDAAAAAA==&#10;" path="m,1932r1,-96l3,1742r5,-91l13,1563r7,-83l28,1402r9,-74l47,1260r11,-62l71,1141r14,-49l99,1050r17,-37l134,983v3,-3,6,-7,9,-10l159,959v5,-5,12,-9,19,-11l194,943v5,-2,10,-3,15,-3l8520,940r-16,3l8520,938r-19,11l8517,935r-9,10l8523,922r-4,7l8534,897r11,-35l8557,818r12,-51l8579,708r11,-66l8598,572r8,-77l8612,414r6,-85l8622,240r1,-93l8624,52c8625,23,8648,,8676,v29,,52,23,52,52l8729,148r2,93l8735,330r6,85l8747,496r8,77l8764,644r10,66l8785,769r12,51l8809,865r13,37l8834,929r-3,-7l8846,945r-9,-10l8852,949r-19,-11l8849,943r-16,-3l17144,940v5,,10,1,15,3l17175,948v8,2,14,6,20,11l17210,973v4,3,7,7,9,10l17234,1007r18,38l17268,1089r14,50l17294,1196r12,63l17316,1326r10,75l17333,1479r7,83l17345,1650r4,91l17351,1835r1,97l17248,1933r-1,-95l17246,1745r-4,-89l17236,1571r-6,-82l17222,1413r-8,-70l17203,1277r-10,-59l17181,1167r-12,-44l17158,1088r-11,-25l17132,1039r9,11l17125,1036r19,11l17128,1042r16,2l8833,1044v-5,,-10,,-15,-2l8802,1037v-7,-2,-14,-6,-19,-11l8767,1012v-3,-3,-6,-6,-9,-10l8743,979v-1,-2,-2,-5,-3,-7l8723,935r-14,-42l8695,844r-13,-57l8671,725r-10,-68l8652,583r-8,-78l8637,422r-5,-88l8627,243r-2,-94l8624,53r104,l8727,150r-2,94l8721,335r-5,88l8709,505r-7,79l8692,659r-10,68l8670,789r-12,57l8644,896r-16,44l8614,972v-1,2,-3,5,-4,7l8595,1002v-2,4,-5,7,-9,10l8571,1026v-6,5,-12,9,-20,11l8535,1042v-5,2,-10,2,-15,2l209,1044r16,-2l209,1047r19,-11l213,1050r9,-11l210,1057r-12,26l185,1120r-12,45l161,1216r-11,60l140,1341r-9,71l123,1489r-6,81l111,1655r-4,89l105,1837r-1,96l,1932xe" fillcolor="black" strokeweight="0">
              <v:path arrowok="t" o:connecttype="custom" o:connectlocs="394,227758;2628,193503;6175,164739;11167,142773;17604,128522;23385,123946;1119330,122900;1116834,124077;1119724,120547;1122615,112702;1127081,92567;1130629,64719;1132731,31379;1139825,0;1147051,31510;1149153,64849;1152700,92829;1157298,113094;1160188,120547;1162947,124077;1160451,122900;2256396,123946;2262177,128522;2268614,142381;2273607,164608;2277154,193372;2279256,227627;2265987,252730;2265199,216514;2262571,184743;2258761,159247;2254163,142251;2251929,137282;2250222,136236;1158481,136236;1151780,132314;1148233,127084;1142321,110349;1137854,85899;1134701,55174;1133125,19481;1146525,19612;1145080,55305;1141927,86161;1137460,110610;1131680,127084;1128001,132314;1121301,136236;29560,136236;27983,137282;26013,141597;21152,158986;17210,184612;14583,216383;13663,252730" o:connectangles="0,0,0,0,0,0,0,0,0,0,0,0,0,0,0,0,0,0,0,0,0,0,0,0,0,0,0,0,0,0,0,0,0,0,0,0,0,0,0,0,0,0,0,0,0,0,0,0,0,0,0,0,0,0,0"/>
            </v:shape>
            <v:shape id="Freeform 1799" o:spid="_x0000_s1076" style="position:absolute;left:38760;top:11049;width:63;height:9810;visibility:visible;mso-wrap-style:square;v-text-anchor:top" coordsize="1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27sYA&#10;AADdAAAADwAAAGRycy9kb3ducmV2LnhtbESPQWvCQBSE74L/YXmCF6mbiEiJriKK7R5t6qHH1+wz&#10;CWbfhuzWpP31XaHQ4zAz3zCb3WAbcafO144VpPMEBHHhTM2lgsv76ekZhA/IBhvHpOCbPOy249EG&#10;M+N6fqN7HkoRIewzVFCF0GZS+qIii37uWuLoXV1nMUTZldJ02Ee4beQiSVbSYs1xocKWDhUVt/zL&#10;KnBGv/R60O5yXl7z2evnj/5Ij0pNJ8N+DSLQEP7Df21tFCzTZAWP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27sYAAADdAAAADwAAAAAAAAAAAAAAAACYAgAAZHJz&#10;L2Rvd25yZXYueG1sUEsFBgAAAAAEAAQA9QAAAIsDAAAAAA==&#10;" path="m10,r,39l,39,,,10,xm10,69r,40l,109,,69r10,xm10,138r,40l,178,,138r10,xm10,208r,39l,247,,208r10,xm10,277r,39l,316,,277r10,xm10,346r,40l,386,,346r10,xm10,415r,40l,455,,415r10,xm10,485r,39l,524,,485r10,xm10,554r,39l,593,,554r10,xm10,623r,40l,663,,623r10,xm10,692r,40l,732,,692r10,xm10,762r,39l,801,,762r10,xm10,831r,39l,870,,831r10,xm10,900r,40l,940,,900r10,xm10,969r,40l,1009,,969r10,xm10,1038r,40l,1078r,-40l10,1038xm10,1108r,39l,1147r,-39l10,1108xm10,1177r,39l,1216r,-39l10,1177xm10,1246r,40l,1286r,-40l10,1246xm10,1315r,40l,1355r,-40l10,1315xm10,1385r,39l,1424r,-39l10,1385xm10,1454r,39l,1493r,-39l10,1454xm10,1523r,22l,1545r,-22l10,1523xe" fillcolor="black" strokeweight="0">
              <v:path arrowok="t" o:connecttype="custom" o:connectlocs="6350,24765;0,0;6350,43815;0,69215;6350,43815;6350,113030;0,87630;6350,132080;0,156845;6350,132080;6350,200660;0,175895;6350,219710;0,245110;6350,219710;6350,288925;0,263525;6350,307975;0,332740;6350,307975;6350,376555;0,351790;6350,395605;0,421005;6350,395605;6350,464820;0,439420;6350,483870;0,508635;6350,483870;6350,552450;0,527685;6350,571500;0,596900;6350,571500;6350,640715;0,615315;6350,659130;0,684530;6350,659130;6350,728345;0,703580;6350,747395;0,772160;6350,747395;6350,816610;0,791210;6350,835025;0,860425;6350,835025;6350,904240;0,879475;6350,923290;0,948055;6350,923290;6350,981075;0,967105" o:connectangles="0,0,0,0,0,0,0,0,0,0,0,0,0,0,0,0,0,0,0,0,0,0,0,0,0,0,0,0,0,0,0,0,0,0,0,0,0,0,0,0,0,0,0,0,0,0,0,0,0,0,0,0,0,0,0,0,0"/>
              <o:lock v:ext="edit" verticies="t"/>
            </v:shape>
            <w10:wrap type="none"/>
            <w10:anchorlock/>
          </v:group>
        </w:pict>
      </w:r>
    </w:p>
    <w:p w:rsidR="004204B1" w:rsidRPr="000A0ED6" w:rsidRDefault="004204B1" w:rsidP="004204B1">
      <w:pPr>
        <w:pStyle w:val="TF"/>
      </w:pPr>
      <w:r w:rsidRPr="000A0ED6">
        <w:t xml:space="preserve">Figure </w:t>
      </w:r>
      <w:bookmarkStart w:id="270" w:name="Fig_EandP_for_PI"/>
      <w:r w:rsidR="005E328E" w:rsidRPr="000A0ED6">
        <w:fldChar w:fldCharType="begin"/>
      </w:r>
      <w:r w:rsidRPr="000A0ED6">
        <w:instrText xml:space="preserve"> SEQ Figure \* ARABIC </w:instrText>
      </w:r>
      <w:r w:rsidR="005E328E" w:rsidRPr="000A0ED6">
        <w:fldChar w:fldCharType="separate"/>
      </w:r>
      <w:r w:rsidR="00306876">
        <w:rPr>
          <w:noProof/>
        </w:rPr>
        <w:t>7</w:t>
      </w:r>
      <w:r w:rsidR="005E328E" w:rsidRPr="000A0ED6">
        <w:fldChar w:fldCharType="end"/>
      </w:r>
      <w:bookmarkEnd w:id="270"/>
      <w:r w:rsidRPr="000A0ED6">
        <w:t>: Events and parameters for Preliminary information</w:t>
      </w:r>
    </w:p>
    <w:p w:rsidR="004204B1" w:rsidRPr="000A0ED6" w:rsidRDefault="004204B1" w:rsidP="007E65EA">
      <w:r w:rsidRPr="000A0ED6">
        <w:t>The user oriented parameters identified for this stage are:</w:t>
      </w:r>
    </w:p>
    <w:p w:rsidR="004204B1" w:rsidRPr="000A0ED6" w:rsidRDefault="004204B1" w:rsidP="004204B1">
      <w:pPr>
        <w:pStyle w:val="NW"/>
      </w:pPr>
      <w:bookmarkStart w:id="271" w:name="P101"/>
      <w:r w:rsidRPr="000A0ED6">
        <w:t>P101: Integrity of PI [OR]</w:t>
      </w:r>
      <w:bookmarkEnd w:id="271"/>
    </w:p>
    <w:p w:rsidR="004204B1" w:rsidRPr="000A0ED6" w:rsidRDefault="004204B1" w:rsidP="004204B1">
      <w:pPr>
        <w:pStyle w:val="NW"/>
      </w:pPr>
      <w:bookmarkStart w:id="272" w:name="P102"/>
      <w:r w:rsidRPr="000A0ED6">
        <w:t>P102: Pricing transparency [OR]</w:t>
      </w:r>
      <w:bookmarkEnd w:id="272"/>
    </w:p>
    <w:p w:rsidR="004204B1" w:rsidRPr="000A0ED6" w:rsidRDefault="004204B1" w:rsidP="004204B1">
      <w:pPr>
        <w:pStyle w:val="NW"/>
      </w:pPr>
      <w:bookmarkStart w:id="273" w:name="P103"/>
      <w:r w:rsidRPr="000A0ED6">
        <w:t>P103: Availability of PI [%]</w:t>
      </w:r>
      <w:bookmarkEnd w:id="273"/>
    </w:p>
    <w:p w:rsidR="004204B1" w:rsidRPr="000A0ED6" w:rsidRDefault="004204B1" w:rsidP="004204B1">
      <w:pPr>
        <w:pStyle w:val="NW"/>
      </w:pPr>
      <w:bookmarkStart w:id="274" w:name="P104"/>
      <w:r w:rsidRPr="000A0ED6">
        <w:t>P104: Response time for the provision of PI [Time]</w:t>
      </w:r>
      <w:bookmarkEnd w:id="274"/>
      <w:r w:rsidRPr="000A0ED6">
        <w:t xml:space="preserve"> </w:t>
      </w:r>
    </w:p>
    <w:p w:rsidR="004204B1" w:rsidRPr="000A0ED6" w:rsidRDefault="004204B1" w:rsidP="004204B1">
      <w:pPr>
        <w:pStyle w:val="NW"/>
      </w:pPr>
      <w:bookmarkStart w:id="275" w:name="P105"/>
      <w:r w:rsidRPr="000A0ED6">
        <w:t>P105: Response time of the commercial desk [Time &amp;%]</w:t>
      </w:r>
      <w:bookmarkEnd w:id="275"/>
    </w:p>
    <w:p w:rsidR="004204B1" w:rsidRPr="000A0ED6" w:rsidRDefault="004204B1" w:rsidP="004204B1">
      <w:pPr>
        <w:pStyle w:val="NW"/>
      </w:pPr>
      <w:bookmarkStart w:id="276" w:name="P106"/>
      <w:r w:rsidRPr="000A0ED6">
        <w:t>P106: Overall rating of the responsiveness of the service desk [OR]</w:t>
      </w:r>
      <w:bookmarkEnd w:id="276"/>
      <w:r w:rsidRPr="000A0ED6">
        <w:t xml:space="preserve"> </w:t>
      </w:r>
    </w:p>
    <w:p w:rsidR="004204B1" w:rsidRPr="000A0ED6" w:rsidRDefault="004204B1" w:rsidP="004204B1">
      <w:pPr>
        <w:pStyle w:val="NW"/>
      </w:pPr>
      <w:bookmarkStart w:id="277" w:name="P107"/>
      <w:r w:rsidRPr="000A0ED6">
        <w:t>P107: User friendliness of the Internet user interface [OR]</w:t>
      </w:r>
      <w:bookmarkEnd w:id="277"/>
    </w:p>
    <w:p w:rsidR="004204B1" w:rsidRPr="000A0ED6" w:rsidRDefault="004204B1" w:rsidP="004204B1">
      <w:pPr>
        <w:pStyle w:val="NW"/>
      </w:pPr>
      <w:bookmarkStart w:id="278" w:name="P108"/>
      <w:r w:rsidRPr="000A0ED6">
        <w:t>P108: User friendliness of the service desk operators [OR]</w:t>
      </w:r>
      <w:bookmarkEnd w:id="278"/>
    </w:p>
    <w:p w:rsidR="00F53318" w:rsidRPr="000A0ED6" w:rsidRDefault="00F53318" w:rsidP="004204B1">
      <w:pPr>
        <w:pStyle w:val="NW"/>
      </w:pPr>
    </w:p>
    <w:bookmarkStart w:id="279" w:name="_Toc274830988"/>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280" w:name="_Toc275505435"/>
      <w:bookmarkStart w:id="281" w:name="_Toc275509932"/>
      <w:bookmarkStart w:id="282" w:name="_Toc337562003"/>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r1">
        <w:r w:rsidR="00306876">
          <w:rPr>
            <w:noProof/>
          </w:rPr>
          <w:t>1</w:t>
        </w:r>
      </w:fldSimple>
      <w:r w:rsidR="004204B1" w:rsidRPr="000A0ED6">
        <w:tab/>
      </w:r>
      <w:r w:rsidRPr="000A0ED6">
        <w:fldChar w:fldCharType="begin"/>
      </w:r>
      <w:r w:rsidR="004204B1" w:rsidRPr="000A0ED6">
        <w:instrText xml:space="preserve"> REF P101 \h </w:instrText>
      </w:r>
      <w:r w:rsidRPr="000A0ED6">
        <w:fldChar w:fldCharType="separate"/>
      </w:r>
      <w:r w:rsidR="00306876" w:rsidRPr="000A0ED6">
        <w:t>P101: Integrity of PI [OR]</w:t>
      </w:r>
      <w:bookmarkEnd w:id="280"/>
      <w:bookmarkEnd w:id="281"/>
      <w:bookmarkEnd w:id="282"/>
      <w:r w:rsidRPr="000A0ED6">
        <w:fldChar w:fldCharType="end"/>
      </w:r>
      <w:bookmarkEnd w:id="279"/>
    </w:p>
    <w:bookmarkStart w:id="283" w:name="_Toc27483098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4" w:name="_Toc275505436"/>
      <w:bookmarkStart w:id="285" w:name="_Toc275509933"/>
      <w:bookmarkStart w:id="286" w:name="_Toc337562004"/>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c">
        <w:r w:rsidR="00306876">
          <w:rPr>
            <w:noProof/>
          </w:rPr>
          <w:t>1</w:t>
        </w:r>
      </w:fldSimple>
      <w:r w:rsidR="004204B1" w:rsidRPr="000A0ED6">
        <w:t>.1</w:t>
      </w:r>
      <w:r w:rsidR="004204B1" w:rsidRPr="000A0ED6">
        <w:tab/>
        <w:t>Definition of Parameter</w:t>
      </w:r>
      <w:bookmarkEnd w:id="283"/>
      <w:bookmarkEnd w:id="284"/>
      <w:bookmarkEnd w:id="285"/>
      <w:bookmarkEnd w:id="286"/>
    </w:p>
    <w:p w:rsidR="004204B1" w:rsidRPr="000A0ED6" w:rsidRDefault="004204B1" w:rsidP="004204B1">
      <w:r w:rsidRPr="000A0ED6">
        <w:t>The parameter "integrity of PI" is expressed by a true and fair view of the main points of a telecommunications service provided by a SP for the attention of the potential user/customer.</w:t>
      </w:r>
    </w:p>
    <w:bookmarkStart w:id="287" w:name="_Toc274830990"/>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288" w:name="_Toc275505437"/>
      <w:bookmarkStart w:id="289" w:name="_Toc275509934"/>
      <w:bookmarkStart w:id="290" w:name="_Toc337562005"/>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1</w:t>
        </w:r>
      </w:fldSimple>
      <w:r w:rsidR="004204B1" w:rsidRPr="000A0ED6">
        <w:rPr>
          <w:sz w:val="24"/>
          <w:szCs w:val="24"/>
        </w:rPr>
        <w:t>.</w:t>
      </w:r>
      <w:fldSimple w:instr=" SEQ parameter \* MERGEFORMAT \c">
        <w:r w:rsidR="00306876" w:rsidRPr="00306876">
          <w:rPr>
            <w:noProof/>
            <w:sz w:val="24"/>
            <w:szCs w:val="24"/>
          </w:rPr>
          <w:t>1</w:t>
        </w:r>
      </w:fldSimple>
      <w:r w:rsidR="004204B1" w:rsidRPr="000A0ED6">
        <w:rPr>
          <w:sz w:val="24"/>
          <w:szCs w:val="24"/>
        </w:rPr>
        <w:t>.1.1</w:t>
      </w:r>
      <w:r w:rsidR="004204B1" w:rsidRPr="000A0ED6">
        <w:rPr>
          <w:sz w:val="24"/>
          <w:szCs w:val="24"/>
        </w:rPr>
        <w:tab/>
        <w:t>Explanation on Parameter Definition</w:t>
      </w:r>
      <w:bookmarkEnd w:id="287"/>
      <w:bookmarkEnd w:id="288"/>
      <w:bookmarkEnd w:id="289"/>
      <w:bookmarkEnd w:id="290"/>
    </w:p>
    <w:p w:rsidR="004204B1" w:rsidRPr="000A0ED6" w:rsidRDefault="004204B1" w:rsidP="004204B1">
      <w:r w:rsidRPr="000A0ED6">
        <w:t>For integrity of PI all points made by the SP should be unambiguous, without misleading statements, implied or obvious.</w:t>
      </w:r>
    </w:p>
    <w:p w:rsidR="004204B1" w:rsidRPr="000A0ED6" w:rsidRDefault="004204B1" w:rsidP="004204B1">
      <w:r w:rsidRPr="000A0ED6">
        <w:t xml:space="preserve">The following issues are relevant to the integrity of the PI requested of a service or an application (clauses 6.1.1.1, 6.1.1.2 and 6.1.1.3 of EG 202 009-1 </w:t>
      </w:r>
      <w:r w:rsidR="008A0B3B" w:rsidRPr="000A0ED6">
        <w:t>[</w:t>
      </w:r>
      <w:r w:rsidR="005E328E">
        <w:fldChar w:fldCharType="begin"/>
      </w:r>
      <w:r w:rsidR="00A5798F">
        <w:instrText>REF REF_EG202009_1</w:instrText>
      </w:r>
      <w:r w:rsidR="005E328E">
        <w:fldChar w:fldCharType="separate"/>
      </w:r>
      <w:r w:rsidR="00306876" w:rsidRPr="000A0ED6">
        <w:t>i.</w:t>
      </w:r>
      <w:r w:rsidR="00306876">
        <w:rPr>
          <w:noProof/>
        </w:rPr>
        <w:t>1</w:t>
      </w:r>
      <w:r w:rsidR="005E328E">
        <w:fldChar w:fldCharType="end"/>
      </w:r>
      <w:r w:rsidR="008A0B3B" w:rsidRPr="000A0ED6">
        <w:t>]</w:t>
      </w:r>
      <w:r w:rsidRPr="000A0ED6">
        <w:t xml:space="preserve"> provides details on what PI should provide):</w:t>
      </w:r>
    </w:p>
    <w:p w:rsidR="004204B1" w:rsidRPr="000A0ED6" w:rsidRDefault="004204B1" w:rsidP="004204B1">
      <w:pPr>
        <w:pStyle w:val="B10"/>
      </w:pPr>
      <w:r w:rsidRPr="000A0ED6">
        <w:t>1)</w:t>
      </w:r>
      <w:r w:rsidRPr="000A0ED6">
        <w:tab/>
      </w:r>
      <w:r w:rsidRPr="000A0ED6">
        <w:rPr>
          <w:b/>
        </w:rPr>
        <w:t>Content:</w:t>
      </w:r>
      <w:r w:rsidRPr="000A0ED6">
        <w:t xml:space="preserve"> All information relevant to the customer regarding a service or an application should be contained in the PI. </w:t>
      </w:r>
      <w:r w:rsidRPr="000A0ED6">
        <w:br/>
        <w:t>All pertinent information should be clearly stated and should not be hidden/masked: e.g. when a SP indicates the maximum speed of transmission of Broadband it should state under what conditions this can be achieved and the probable frequency of achievement</w:t>
      </w:r>
      <w:r w:rsidR="00EC3504">
        <w:t>.</w:t>
      </w:r>
    </w:p>
    <w:p w:rsidR="004204B1" w:rsidRPr="000A0ED6" w:rsidRDefault="004204B1" w:rsidP="004204B1">
      <w:pPr>
        <w:pStyle w:val="B10"/>
      </w:pPr>
      <w:r w:rsidRPr="000A0ED6">
        <w:t>2)</w:t>
      </w:r>
      <w:r w:rsidRPr="000A0ED6">
        <w:tab/>
      </w:r>
      <w:r w:rsidRPr="000A0ED6">
        <w:rPr>
          <w:b/>
        </w:rPr>
        <w:t>Language:</w:t>
      </w:r>
      <w:r w:rsidRPr="000A0ED6">
        <w:t xml:space="preserve"> The phrasing and expressions used should target the customer segment the (PI) is aimed at.</w:t>
      </w:r>
    </w:p>
    <w:p w:rsidR="004204B1" w:rsidRPr="000A0ED6" w:rsidRDefault="004204B1" w:rsidP="004204B1">
      <w:pPr>
        <w:pStyle w:val="B10"/>
      </w:pPr>
      <w:r w:rsidRPr="000A0ED6">
        <w:t>3)</w:t>
      </w:r>
      <w:r w:rsidRPr="000A0ED6">
        <w:tab/>
      </w:r>
      <w:r w:rsidRPr="000A0ED6">
        <w:rPr>
          <w:b/>
        </w:rPr>
        <w:t>Style:</w:t>
      </w:r>
      <w:r w:rsidRPr="000A0ED6">
        <w:t xml:space="preserve"> The style of presentation used should be legible and the context of text provided should be easy to read. For example, badly contrasted text in unsuitable backgrounds will make it difficult to read and assimilate the meaning of the text.</w:t>
      </w:r>
    </w:p>
    <w:p w:rsidR="004204B1" w:rsidRPr="000A0ED6" w:rsidRDefault="004204B1" w:rsidP="004204B1">
      <w:r w:rsidRPr="000A0ED6">
        <w:t>Where there are modes of provision of information the prominent one - or a few of these - should be assessed for integrity.</w:t>
      </w:r>
    </w:p>
    <w:p w:rsidR="004204B1" w:rsidRPr="000A0ED6" w:rsidRDefault="004204B1" w:rsidP="004204B1">
      <w:r w:rsidRPr="000A0ED6">
        <w:t xml:space="preserve">All modes of conveying the PI e.g. telephone, Internet, hard copy (post or pick up brochures), person to person information, video or Multi Media (including avatar), should comply with the guidelines stated above. </w:t>
      </w:r>
    </w:p>
    <w:bookmarkStart w:id="291" w:name="_Toc27483099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2" w:name="_Toc275505438"/>
      <w:bookmarkStart w:id="293" w:name="_Toc275509935"/>
      <w:bookmarkStart w:id="294" w:name="_Toc337562006"/>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c">
        <w:r w:rsidR="00306876">
          <w:rPr>
            <w:noProof/>
          </w:rPr>
          <w:t>1</w:t>
        </w:r>
      </w:fldSimple>
      <w:r w:rsidR="004204B1" w:rsidRPr="000A0ED6">
        <w:t>.2</w:t>
      </w:r>
      <w:r w:rsidR="004204B1" w:rsidRPr="000A0ED6">
        <w:tab/>
        <w:t>Equation</w:t>
      </w:r>
      <w:bookmarkEnd w:id="291"/>
      <w:bookmarkEnd w:id="292"/>
      <w:bookmarkEnd w:id="293"/>
      <w:bookmarkEnd w:id="294"/>
    </w:p>
    <w:p w:rsidR="004204B1" w:rsidRPr="000A0ED6" w:rsidRDefault="004204B1" w:rsidP="004204B1">
      <w:pPr>
        <w:pStyle w:val="EQ"/>
        <w:rPr>
          <w:noProof w:val="0"/>
        </w:rPr>
      </w:pPr>
      <w:r w:rsidRPr="000A0ED6">
        <w:rPr>
          <w:noProof w:val="0"/>
        </w:rPr>
        <w:tab/>
      </w:r>
      <m:oMath>
        <m:sSub>
          <m:sSubPr>
            <m:ctrlPr>
              <w:rPr>
                <w:rFonts w:ascii="Cambria Math" w:hAnsi="Cambria Math"/>
              </w:rPr>
            </m:ctrlPr>
          </m:sSubPr>
          <m:e>
            <m:r>
              <m:rPr>
                <m:sty m:val="p"/>
              </m:rPr>
              <w:rPr>
                <w:rFonts w:ascii="Cambria Math" w:hAnsi="Cambria Math"/>
              </w:rPr>
              <m:t>P101[OR]</m:t>
            </m:r>
          </m:e>
          <m:sub>
            <m:r>
              <m:rPr>
                <m:sty m:val="p"/>
              </m:rPr>
              <w:rPr>
                <w:rFonts w:ascii="Cambria Math" w:hAnsi="Cambria Math"/>
              </w:rPr>
              <m:t>Cs</m:t>
            </m:r>
          </m:sub>
        </m:sSub>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w:rPr>
                        <w:rFonts w:ascii="Cambria Math" w:hAnsi="Cambria Math"/>
                      </w:rPr>
                      <m:t>Cs</m:t>
                    </m:r>
                    <m:r>
                      <m:rPr>
                        <m:sty m:val="p"/>
                      </m:rPr>
                      <w:rPr>
                        <w:rFonts w:ascii="Cambria Math" w:hAnsi="Cambria Math"/>
                      </w:rPr>
                      <m:t>,i</m:t>
                    </m:r>
                  </m:sub>
                </m:sSub>
                <m:d>
                  <m:dPr>
                    <m:ctrlPr>
                      <w:rPr>
                        <w:rFonts w:ascii="Cambria Math" w:hAnsi="Cambria Math"/>
                      </w:rPr>
                    </m:ctrlPr>
                  </m:dPr>
                  <m:e>
                    <m:r>
                      <m:rPr>
                        <m:sty m:val="p"/>
                      </m:rPr>
                      <w:rPr>
                        <w:rFonts w:ascii="Cambria Math" w:hAnsi="Cambria Math"/>
                      </w:rPr>
                      <m:t>C</m:t>
                    </m:r>
                  </m:e>
                </m:d>
                <m:r>
                  <m:rPr>
                    <m:sty m:val="p"/>
                  </m:rPr>
                  <w:rPr>
                    <w:rFonts w:ascii="Cambria Math" w:hAnsi="Cambria Math"/>
                  </w:rPr>
                  <m:t>×p%</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w:rPr>
                        <w:rFonts w:ascii="Cambria Math" w:hAnsi="Cambria Math"/>
                      </w:rPr>
                      <m:t>Cs</m:t>
                    </m:r>
                    <m:r>
                      <m:rPr>
                        <m:sty m:val="p"/>
                      </m:rPr>
                      <w:rPr>
                        <w:rFonts w:ascii="Cambria Math" w:hAnsi="Cambria Math"/>
                      </w:rPr>
                      <m:t>,i</m:t>
                    </m:r>
                  </m:sub>
                </m:sSub>
                <m:d>
                  <m:dPr>
                    <m:ctrlPr>
                      <w:rPr>
                        <w:rFonts w:ascii="Cambria Math" w:hAnsi="Cambria Math"/>
                      </w:rPr>
                    </m:ctrlPr>
                  </m:dPr>
                  <m:e>
                    <m:r>
                      <m:rPr>
                        <m:sty m:val="p"/>
                      </m:rPr>
                      <w:rPr>
                        <w:rFonts w:ascii="Cambria Math" w:hAnsi="Cambria Math"/>
                      </w:rPr>
                      <m:t>L</m:t>
                    </m:r>
                  </m:e>
                </m:d>
                <m:r>
                  <m:rPr>
                    <m:sty m:val="p"/>
                  </m:rPr>
                  <w:rPr>
                    <w:rFonts w:ascii="Cambria Math" w:hAnsi="Cambria Math"/>
                  </w:rPr>
                  <m:t>×q%</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w:rPr>
                        <w:rFonts w:ascii="Cambria Math" w:hAnsi="Cambria Math"/>
                      </w:rPr>
                      <m:t>Cs</m:t>
                    </m:r>
                    <m:r>
                      <m:rPr>
                        <m:sty m:val="p"/>
                      </m:rPr>
                      <w:rPr>
                        <w:rFonts w:ascii="Cambria Math" w:hAnsi="Cambria Math"/>
                      </w:rPr>
                      <m:t>,i</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×r%</m:t>
                </m:r>
              </m:e>
            </m:nary>
          </m:num>
          <m:den>
            <m:r>
              <m:rPr>
                <m:sty m:val="p"/>
              </m:rPr>
              <w:rPr>
                <w:rFonts w:ascii="Cambria Math" w:hAnsi="Cambria Math"/>
              </w:rPr>
              <m:t>N</m:t>
            </m:r>
          </m:den>
        </m:f>
      </m:oMath>
    </w:p>
    <w:p w:rsidR="004204B1" w:rsidRPr="000A0ED6" w:rsidRDefault="004204B1" w:rsidP="004204B1">
      <w:r w:rsidRPr="000A0ED6">
        <w:t>Where OR is the weighted opinion rating comprising:</w:t>
      </w:r>
    </w:p>
    <w:p w:rsidR="004204B1" w:rsidRPr="000A0ED6" w:rsidRDefault="006F4E4D" w:rsidP="004204B1">
      <w:pPr>
        <w:pStyle w:val="EW"/>
      </w:pPr>
      <m:oMath>
        <m:r>
          <w:rPr>
            <w:rFonts w:ascii="Cambria Math" w:hAnsi="Cambria Math"/>
          </w:rPr>
          <m:t>i</m:t>
        </m:r>
      </m:oMath>
      <w:r w:rsidR="004204B1" w:rsidRPr="000A0ED6">
        <w:t xml:space="preserve"> </w:t>
      </w:r>
      <w:r w:rsidR="004204B1" w:rsidRPr="000A0ED6">
        <w:tab/>
        <w:t>Index of expert/customer</w:t>
      </w:r>
    </w:p>
    <w:p w:rsidR="004204B1" w:rsidRPr="000A0ED6" w:rsidRDefault="006F4E4D" w:rsidP="004204B1">
      <w:pPr>
        <w:pStyle w:val="EW"/>
      </w:pPr>
      <m:oMath>
        <m:r>
          <w:rPr>
            <w:rFonts w:ascii="Cambria Math" w:hAnsi="Cambria Math"/>
          </w:rPr>
          <m:t>N</m:t>
        </m:r>
      </m:oMath>
      <w:r w:rsidR="004204B1" w:rsidRPr="000A0ED6">
        <w:tab/>
        <w:t>Number of experts/customers in the panel</w:t>
      </w:r>
    </w:p>
    <w:p w:rsidR="004204B1" w:rsidRPr="000A0ED6" w:rsidRDefault="006F4E4D" w:rsidP="004204B1">
      <w:pPr>
        <w:pStyle w:val="EW"/>
      </w:pPr>
      <m:oMath>
        <m:r>
          <w:rPr>
            <w:rFonts w:ascii="Cambria Math" w:hAnsi="Cambria Math"/>
          </w:rPr>
          <m:t>Cs</m:t>
        </m:r>
      </m:oMath>
      <w:r w:rsidR="004204B1" w:rsidRPr="000A0ED6">
        <w:tab/>
        <w:t>Customer segment</w:t>
      </w:r>
    </w:p>
    <w:p w:rsidR="004204B1" w:rsidRPr="000A0ED6" w:rsidRDefault="006F4E4D" w:rsidP="004204B1">
      <w:pPr>
        <w:pStyle w:val="EW"/>
      </w:pPr>
      <m:oMath>
        <m:r>
          <w:rPr>
            <w:rFonts w:ascii="Cambria Math" w:hAnsi="Cambria Math"/>
          </w:rPr>
          <m:t>p</m:t>
        </m:r>
        <m:r>
          <m:rPr>
            <m:sty m:val="p"/>
          </m:rPr>
          <w:rPr>
            <w:rFonts w:ascii="Cambria Math" w:hAnsi="Cambria Math"/>
          </w:rPr>
          <m:t xml:space="preserve">, </m:t>
        </m:r>
        <m:r>
          <w:rPr>
            <w:rFonts w:ascii="Cambria Math" w:hAnsi="Cambria Math"/>
          </w:rPr>
          <m:t>q</m:t>
        </m:r>
        <m:r>
          <m:rPr>
            <m:sty m:val="p"/>
          </m:rPr>
          <w:rPr>
            <w:rFonts w:ascii="Cambria Math" w:hAnsi="Cambria Math"/>
          </w:rPr>
          <m:t xml:space="preserve">, </m:t>
        </m:r>
        <m:r>
          <w:rPr>
            <w:rFonts w:ascii="Cambria Math" w:hAnsi="Cambria Math"/>
          </w:rPr>
          <m:t>r</m:t>
        </m:r>
      </m:oMath>
      <w:r w:rsidR="004204B1" w:rsidRPr="000A0ED6">
        <w:tab/>
        <w:t>Weighting factors</w:t>
      </w:r>
    </w:p>
    <w:p w:rsidR="004204B1" w:rsidRPr="000A0ED6" w:rsidRDefault="006F4E4D" w:rsidP="004204B1">
      <w:pPr>
        <w:pStyle w:val="EW"/>
      </w:pPr>
      <m:oMath>
        <m:r>
          <w:rPr>
            <w:rFonts w:ascii="Cambria Math" w:hAnsi="Cambria Math"/>
          </w:rPr>
          <m:t>C</m:t>
        </m:r>
      </m:oMath>
      <w:r w:rsidR="004204B1" w:rsidRPr="000A0ED6">
        <w:tab/>
        <w:t>Opinion rating for contents</w:t>
      </w:r>
    </w:p>
    <w:p w:rsidR="004204B1" w:rsidRPr="000A0ED6" w:rsidRDefault="006F4E4D" w:rsidP="004204B1">
      <w:pPr>
        <w:pStyle w:val="EW"/>
      </w:pPr>
      <m:oMath>
        <m:r>
          <w:rPr>
            <w:rFonts w:ascii="Cambria Math" w:hAnsi="Cambria Math"/>
          </w:rPr>
          <m:t>L</m:t>
        </m:r>
      </m:oMath>
      <w:r w:rsidR="004204B1" w:rsidRPr="000A0ED6">
        <w:tab/>
        <w:t>Opinion rating for the language</w:t>
      </w:r>
    </w:p>
    <w:p w:rsidR="004204B1" w:rsidRPr="000A0ED6" w:rsidRDefault="006F4E4D" w:rsidP="00452AF8">
      <w:pPr>
        <w:pStyle w:val="EX"/>
      </w:pPr>
      <m:oMath>
        <m:r>
          <w:rPr>
            <w:rFonts w:ascii="Cambria Math" w:hAnsi="Cambria Math"/>
          </w:rPr>
          <m:t>S</m:t>
        </m:r>
      </m:oMath>
      <w:r w:rsidR="004204B1" w:rsidRPr="000A0ED6">
        <w:t xml:space="preserve"> </w:t>
      </w:r>
      <w:r w:rsidR="004204B1" w:rsidRPr="000A0ED6">
        <w:tab/>
        <w:t>Opinion rating for the style</w:t>
      </w:r>
    </w:p>
    <w:p w:rsidR="004204B1" w:rsidRPr="000A0ED6" w:rsidRDefault="004204B1" w:rsidP="004204B1">
      <w:r w:rsidRPr="000A0ED6">
        <w:rPr>
          <w:i/>
        </w:rPr>
        <w:t>p,</w:t>
      </w:r>
      <w:r w:rsidRPr="000A0ED6" w:rsidDel="00A75913">
        <w:rPr>
          <w:i/>
        </w:rPr>
        <w:t xml:space="preserve"> q </w:t>
      </w:r>
      <w:r w:rsidRPr="000A0ED6" w:rsidDel="00A75913">
        <w:t xml:space="preserve">and </w:t>
      </w:r>
      <w:r w:rsidRPr="000A0ED6" w:rsidDel="00A75913">
        <w:rPr>
          <w:i/>
        </w:rPr>
        <w:t>r</w:t>
      </w:r>
      <w:r w:rsidRPr="000A0ED6">
        <w:t xml:space="preserve"> are the weighting for content, language and style expressed in % and together total 100. The weighting may differ or be equal. The weighting could change with time; however if changes to weighting are implemented it should be born in mind comparability may be affected.</w:t>
      </w:r>
    </w:p>
    <w:p w:rsidR="004204B1" w:rsidRPr="000A0ED6" w:rsidRDefault="004204B1" w:rsidP="004204B1">
      <w:r w:rsidRPr="000A0ED6">
        <w:t xml:space="preserve">The values of </w:t>
      </w:r>
      <w:r w:rsidRPr="000A0ED6">
        <w:rPr>
          <w:i/>
        </w:rPr>
        <w:t>p,</w:t>
      </w:r>
      <w:r w:rsidRPr="000A0ED6" w:rsidDel="00A75913">
        <w:rPr>
          <w:i/>
        </w:rPr>
        <w:t xml:space="preserve"> q </w:t>
      </w:r>
      <w:r w:rsidRPr="000A0ED6" w:rsidDel="00A75913">
        <w:t xml:space="preserve">and </w:t>
      </w:r>
      <w:r w:rsidRPr="000A0ED6" w:rsidDel="00A75913">
        <w:rPr>
          <w:i/>
        </w:rPr>
        <w:t>r</w:t>
      </w:r>
      <w:r w:rsidRPr="000A0ED6">
        <w:t xml:space="preserve"> should be defined by the stakeholders (e.g. regulators) as well as the duration of their applicability for the sake of comparability.</w:t>
      </w:r>
    </w:p>
    <w:p w:rsidR="004204B1" w:rsidRPr="000A0ED6" w:rsidRDefault="004204B1" w:rsidP="004204B1">
      <w:r w:rsidRPr="000A0ED6">
        <w:t xml:space="preserve">If no customer segmentation is required, the calculation can be simplified by leaving out the </w:t>
      </w:r>
      <w:r w:rsidRPr="000A0ED6">
        <w:rPr>
          <w:rFonts w:ascii="Cambria Math" w:hAnsi="Cambria Math"/>
          <w:i/>
        </w:rPr>
        <w:t>Cs</w:t>
      </w:r>
      <w:r w:rsidRPr="000A0ED6">
        <w:t xml:space="preserve"> parameter so that the equation becomes: </w:t>
      </w:r>
    </w:p>
    <w:p w:rsidR="004204B1" w:rsidRPr="000A0ED6" w:rsidRDefault="004204B1" w:rsidP="004204B1">
      <w:pPr>
        <w:pStyle w:val="EQ"/>
        <w:rPr>
          <w:noProof w:val="0"/>
        </w:rPr>
      </w:pPr>
      <w:r w:rsidRPr="000A0ED6">
        <w:rPr>
          <w:noProof w:val="0"/>
        </w:rPr>
        <w:tab/>
      </w:r>
      <m:oMath>
        <m:r>
          <m:rPr>
            <m:sty m:val="p"/>
          </m:rPr>
          <w:rPr>
            <w:rFonts w:ascii="Cambria Math" w:hAnsi="Cambria Math"/>
          </w:rPr>
          <m:t>P101[OR]=</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C</m:t>
                    </m:r>
                  </m:e>
                </m:d>
                <m:r>
                  <m:rPr>
                    <m:sty m:val="p"/>
                  </m:rPr>
                  <w:rPr>
                    <w:rFonts w:ascii="Cambria Math" w:hAnsi="Cambria Math"/>
                  </w:rPr>
                  <m:t>×p%</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L</m:t>
                    </m:r>
                  </m:e>
                </m:d>
                <m:r>
                  <m:rPr>
                    <m:sty m:val="p"/>
                  </m:rPr>
                  <w:rPr>
                    <w:rFonts w:ascii="Cambria Math" w:hAnsi="Cambria Math"/>
                  </w:rPr>
                  <m:t>×q%</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×r%</m:t>
                </m:r>
              </m:e>
            </m:nary>
          </m:num>
          <m:den>
            <m:r>
              <m:rPr>
                <m:sty m:val="p"/>
              </m:rPr>
              <w:rPr>
                <w:rFonts w:ascii="Cambria Math" w:hAnsi="Cambria Math"/>
              </w:rPr>
              <m:t>N</m:t>
            </m:r>
          </m:den>
        </m:f>
      </m:oMath>
    </w:p>
    <w:bookmarkStart w:id="295" w:name="_Toc27483099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6" w:name="_Toc275505439"/>
      <w:bookmarkStart w:id="297" w:name="_Toc275509936"/>
      <w:bookmarkStart w:id="298" w:name="_Toc337562007"/>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c">
        <w:r w:rsidR="00306876">
          <w:rPr>
            <w:noProof/>
          </w:rPr>
          <w:t>1</w:t>
        </w:r>
      </w:fldSimple>
      <w:r w:rsidR="004204B1" w:rsidRPr="000A0ED6">
        <w:t>.3</w:t>
      </w:r>
      <w:r w:rsidR="004204B1" w:rsidRPr="000A0ED6">
        <w:tab/>
        <w:t>Measure</w:t>
      </w:r>
      <w:bookmarkEnd w:id="296"/>
      <w:bookmarkEnd w:id="297"/>
      <w:bookmarkEnd w:id="298"/>
      <w:r w:rsidR="004204B1" w:rsidRPr="000A0ED6">
        <w:t xml:space="preserve"> </w:t>
      </w:r>
      <w:bookmarkEnd w:id="295"/>
    </w:p>
    <w:p w:rsidR="004204B1" w:rsidRPr="000A0ED6" w:rsidRDefault="004204B1" w:rsidP="004204B1">
      <w:r w:rsidRPr="000A0ED6">
        <w:t>Opinion Rating [OR] as defined in clause 4.1.</w:t>
      </w:r>
    </w:p>
    <w:bookmarkStart w:id="299" w:name="_Toc274830993"/>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300" w:name="_Toc275505440"/>
      <w:bookmarkStart w:id="301" w:name="_Toc275509937"/>
      <w:bookmarkStart w:id="302" w:name="_Toc337562008"/>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
        <w:r w:rsidR="00306876">
          <w:rPr>
            <w:noProof/>
          </w:rPr>
          <w:t>2</w:t>
        </w:r>
      </w:fldSimple>
      <w:r w:rsidR="004204B1" w:rsidRPr="000A0ED6">
        <w:tab/>
      </w:r>
      <w:r w:rsidRPr="000A0ED6">
        <w:fldChar w:fldCharType="begin"/>
      </w:r>
      <w:r w:rsidR="004204B1" w:rsidRPr="000A0ED6">
        <w:instrText xml:space="preserve"> REF P102 \h </w:instrText>
      </w:r>
      <w:r w:rsidRPr="000A0ED6">
        <w:fldChar w:fldCharType="separate"/>
      </w:r>
      <w:r w:rsidR="00306876" w:rsidRPr="000A0ED6">
        <w:t>P102: Pricing transparency [OR]</w:t>
      </w:r>
      <w:bookmarkEnd w:id="300"/>
      <w:bookmarkEnd w:id="301"/>
      <w:bookmarkEnd w:id="302"/>
      <w:r w:rsidRPr="000A0ED6">
        <w:fldChar w:fldCharType="end"/>
      </w:r>
      <w:bookmarkEnd w:id="299"/>
    </w:p>
    <w:bookmarkStart w:id="303" w:name="_Toc27483099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4" w:name="_Toc275505441"/>
      <w:bookmarkStart w:id="305" w:name="_Toc275509938"/>
      <w:bookmarkStart w:id="306" w:name="_Toc337562009"/>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c">
        <w:r w:rsidR="00306876">
          <w:rPr>
            <w:noProof/>
          </w:rPr>
          <w:t>2</w:t>
        </w:r>
      </w:fldSimple>
      <w:r w:rsidR="004204B1" w:rsidRPr="000A0ED6">
        <w:t>.1</w:t>
      </w:r>
      <w:r w:rsidR="004204B1" w:rsidRPr="000A0ED6">
        <w:tab/>
        <w:t>Definition of Parameter</w:t>
      </w:r>
      <w:bookmarkEnd w:id="303"/>
      <w:bookmarkEnd w:id="304"/>
      <w:bookmarkEnd w:id="305"/>
      <w:bookmarkEnd w:id="306"/>
    </w:p>
    <w:p w:rsidR="004204B1" w:rsidRPr="000A0ED6" w:rsidRDefault="004204B1" w:rsidP="004204B1">
      <w:r w:rsidRPr="000A0ED6">
        <w:t>The "pricing transparency" parameter is expressed by OR on clarity, conciseness and unambiguity for all usage conditions in every tariff structure for every service provided by the SP given by an expert panel.</w:t>
      </w:r>
    </w:p>
    <w:bookmarkStart w:id="307" w:name="_Toc274830995"/>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308" w:name="_Toc275505442"/>
      <w:bookmarkStart w:id="309" w:name="_Toc275509939"/>
      <w:bookmarkStart w:id="310" w:name="_Toc337562010"/>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1</w:t>
        </w:r>
      </w:fldSimple>
      <w:r w:rsidR="004204B1" w:rsidRPr="000A0ED6">
        <w:rPr>
          <w:sz w:val="24"/>
          <w:szCs w:val="24"/>
        </w:rPr>
        <w:t>.</w:t>
      </w:r>
      <w:fldSimple w:instr=" SEQ parameter \* MERGEFORMAT \c">
        <w:r w:rsidR="00306876" w:rsidRPr="00306876">
          <w:rPr>
            <w:noProof/>
            <w:sz w:val="24"/>
            <w:szCs w:val="24"/>
          </w:rPr>
          <w:t>2</w:t>
        </w:r>
      </w:fldSimple>
      <w:r w:rsidR="004204B1" w:rsidRPr="000A0ED6">
        <w:rPr>
          <w:sz w:val="24"/>
          <w:szCs w:val="24"/>
        </w:rPr>
        <w:t>.1.1</w:t>
      </w:r>
      <w:r w:rsidR="004204B1" w:rsidRPr="000A0ED6">
        <w:rPr>
          <w:sz w:val="24"/>
          <w:szCs w:val="24"/>
        </w:rPr>
        <w:tab/>
        <w:t>Explanation on Parameter Definition</w:t>
      </w:r>
      <w:bookmarkEnd w:id="307"/>
      <w:bookmarkEnd w:id="308"/>
      <w:bookmarkEnd w:id="309"/>
      <w:bookmarkEnd w:id="310"/>
    </w:p>
    <w:p w:rsidR="004204B1" w:rsidRPr="000A0ED6" w:rsidRDefault="004204B1" w:rsidP="004204B1">
      <w:r w:rsidRPr="000A0ED6">
        <w:t xml:space="preserve">Pricing information states clearly the rules for the calculation of the amount the customer has to pay under specified conditions of use and for exceeding the conditions e.g. exceeding the usage time where there is limited allocation for a given tariff. All relevant information should be provided to enable the customer to calculate precisely the amount due to the SP. The pricing structure should include all forms of usage conditions. </w:t>
      </w:r>
    </w:p>
    <w:bookmarkStart w:id="311" w:name="_Toc27483099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2" w:name="_Toc275505443"/>
      <w:bookmarkStart w:id="313" w:name="_Toc275509940"/>
      <w:bookmarkStart w:id="314" w:name="_Toc337562011"/>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c">
        <w:r w:rsidR="00306876">
          <w:rPr>
            <w:noProof/>
          </w:rPr>
          <w:t>2</w:t>
        </w:r>
      </w:fldSimple>
      <w:r w:rsidR="004204B1" w:rsidRPr="000A0ED6">
        <w:t>.2</w:t>
      </w:r>
      <w:r w:rsidR="004204B1" w:rsidRPr="000A0ED6">
        <w:tab/>
        <w:t>Equation</w:t>
      </w:r>
      <w:bookmarkEnd w:id="311"/>
      <w:bookmarkEnd w:id="312"/>
      <w:bookmarkEnd w:id="313"/>
      <w:bookmarkEnd w:id="314"/>
    </w:p>
    <w:p w:rsidR="004204B1" w:rsidRPr="000A0ED6" w:rsidRDefault="004204B1" w:rsidP="004204B1">
      <w:pPr>
        <w:pStyle w:val="EQ"/>
        <w:rPr>
          <w:noProof w:val="0"/>
        </w:rPr>
      </w:pPr>
      <w:r w:rsidRPr="000A0ED6">
        <w:rPr>
          <w:noProof w:val="0"/>
        </w:rPr>
        <w:tab/>
      </w:r>
      <m:oMath>
        <m:r>
          <w:rPr>
            <w:rFonts w:ascii="Cambria Math" w:hAnsi="Cambria Math"/>
          </w:rPr>
          <m:t>P102[</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4204B1" w:rsidRPr="000A0ED6" w:rsidRDefault="004204B1" w:rsidP="004204B1">
      <w:r w:rsidRPr="000A0ED6">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0A0ED6" w:rsidDel="00914A00">
        <w:t xml:space="preserve"> </w:t>
      </w:r>
      <w:r w:rsidRPr="000A0ED6">
        <w:t>(</w:t>
      </w:r>
      <w:r w:rsidRPr="000A0ED6">
        <w:rPr>
          <w:i/>
        </w:rPr>
        <w:t>i</w:t>
      </w:r>
      <w:r w:rsidRPr="000A0ED6">
        <w:t xml:space="preserve"> = 1…N) being the individual opinion ratings for the N members of the audit panel.</w:t>
      </w:r>
    </w:p>
    <w:p w:rsidR="004204B1" w:rsidRPr="000A0ED6" w:rsidRDefault="006F4E4D" w:rsidP="004204B1">
      <w:pPr>
        <w:pStyle w:val="EW"/>
      </w:pPr>
      <m:oMath>
        <m:r>
          <w:rPr>
            <w:rFonts w:ascii="Cambria Math" w:hAnsi="Cambria Math"/>
          </w:rPr>
          <m:t>i</m:t>
        </m:r>
      </m:oMath>
      <w:r w:rsidR="004204B1" w:rsidRPr="000A0ED6">
        <w:rPr>
          <w:i/>
        </w:rPr>
        <w:t xml:space="preserve"> </w:t>
      </w:r>
      <w:r w:rsidR="004204B1" w:rsidRPr="000A0ED6">
        <w:tab/>
        <w:t>Index of expert/customer</w:t>
      </w:r>
    </w:p>
    <w:p w:rsidR="004204B1" w:rsidRPr="000A0ED6" w:rsidRDefault="006F4E4D" w:rsidP="00452AF8">
      <w:pPr>
        <w:pStyle w:val="EX"/>
      </w:pPr>
      <m:oMath>
        <m:r>
          <w:rPr>
            <w:rFonts w:ascii="Cambria Math" w:hAnsi="Cambria Math"/>
          </w:rPr>
          <m:t>N</m:t>
        </m:r>
      </m:oMath>
      <w:r w:rsidR="004204B1" w:rsidRPr="000A0ED6">
        <w:tab/>
        <w:t>Number of experts/customers in the panel.</w:t>
      </w:r>
    </w:p>
    <w:bookmarkStart w:id="315" w:name="_Toc27483099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6" w:name="_Toc275505444"/>
      <w:bookmarkStart w:id="317" w:name="_Toc275509941"/>
      <w:bookmarkStart w:id="318" w:name="_Toc337562012"/>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c">
        <w:r w:rsidR="00306876">
          <w:rPr>
            <w:noProof/>
          </w:rPr>
          <w:t>2</w:t>
        </w:r>
      </w:fldSimple>
      <w:r w:rsidR="004204B1" w:rsidRPr="000A0ED6">
        <w:t>.3</w:t>
      </w:r>
      <w:r w:rsidR="004204B1" w:rsidRPr="000A0ED6">
        <w:tab/>
        <w:t>Measure</w:t>
      </w:r>
      <w:bookmarkEnd w:id="315"/>
      <w:bookmarkEnd w:id="316"/>
      <w:bookmarkEnd w:id="317"/>
      <w:bookmarkEnd w:id="318"/>
    </w:p>
    <w:p w:rsidR="004204B1" w:rsidRPr="000A0ED6" w:rsidRDefault="004204B1" w:rsidP="004204B1">
      <w:r w:rsidRPr="000A0ED6">
        <w:t>Opinion rating [OR] as defined in clause 4.1.</w:t>
      </w:r>
    </w:p>
    <w:bookmarkStart w:id="319" w:name="_Toc27483099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20" w:name="_Toc275505445"/>
      <w:bookmarkStart w:id="321" w:name="_Toc275509942"/>
      <w:bookmarkStart w:id="322" w:name="_Toc337562013"/>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P103 \h </w:instrText>
      </w:r>
      <w:r w:rsidRPr="000A0ED6">
        <w:fldChar w:fldCharType="separate"/>
      </w:r>
      <w:r w:rsidR="00306876" w:rsidRPr="000A0ED6">
        <w:t>P103: Availability of PI [%]</w:t>
      </w:r>
      <w:bookmarkEnd w:id="320"/>
      <w:bookmarkEnd w:id="321"/>
      <w:bookmarkEnd w:id="322"/>
      <w:r w:rsidRPr="000A0ED6">
        <w:fldChar w:fldCharType="end"/>
      </w:r>
      <w:bookmarkEnd w:id="319"/>
    </w:p>
    <w:bookmarkStart w:id="323" w:name="_Toc27483099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4" w:name="_Toc275505446"/>
      <w:bookmarkStart w:id="325" w:name="_Toc275509943"/>
      <w:bookmarkStart w:id="326" w:name="_Toc337562014"/>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c">
        <w:r w:rsidR="00306876">
          <w:rPr>
            <w:noProof/>
          </w:rPr>
          <w:t>3</w:t>
        </w:r>
      </w:fldSimple>
      <w:r w:rsidR="004204B1" w:rsidRPr="000A0ED6">
        <w:t>.1</w:t>
      </w:r>
      <w:r w:rsidR="004204B1" w:rsidRPr="000A0ED6">
        <w:tab/>
        <w:t>Definition of Parameter</w:t>
      </w:r>
      <w:bookmarkEnd w:id="323"/>
      <w:bookmarkEnd w:id="324"/>
      <w:bookmarkEnd w:id="325"/>
      <w:bookmarkEnd w:id="326"/>
    </w:p>
    <w:p w:rsidR="004204B1" w:rsidRPr="000A0ED6" w:rsidRDefault="004204B1" w:rsidP="004204B1">
      <w:r w:rsidRPr="000A0ED6">
        <w:t>The parameter "availability of PI" is expressed as the ratio of the number of requests from potential users and customers for PI which has been delivered to the total number of requests within the pre-defined timeout interval T</w:t>
      </w:r>
      <w:r w:rsidRPr="000A0ED6">
        <w:rPr>
          <w:vertAlign w:val="subscript"/>
        </w:rPr>
        <w:t>11</w:t>
      </w:r>
      <w:r w:rsidRPr="000A0ED6">
        <w:t>.</w:t>
      </w:r>
    </w:p>
    <w:bookmarkStart w:id="327" w:name="_Toc274831000"/>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328" w:name="_Toc275505447"/>
      <w:bookmarkStart w:id="329" w:name="_Toc275509944"/>
      <w:bookmarkStart w:id="330" w:name="_Toc337562015"/>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1</w:t>
        </w:r>
      </w:fldSimple>
      <w:r w:rsidR="004204B1" w:rsidRPr="000A0ED6">
        <w:rPr>
          <w:sz w:val="24"/>
          <w:szCs w:val="24"/>
        </w:rPr>
        <w:t>.</w:t>
      </w:r>
      <w:fldSimple w:instr=" SEQ parameter \* MERGEFORMAT \c">
        <w:r w:rsidR="00306876" w:rsidRPr="00306876">
          <w:rPr>
            <w:noProof/>
            <w:sz w:val="24"/>
            <w:szCs w:val="24"/>
          </w:rPr>
          <w:t>3</w:t>
        </w:r>
      </w:fldSimple>
      <w:r w:rsidR="004204B1" w:rsidRPr="000A0ED6">
        <w:rPr>
          <w:sz w:val="24"/>
          <w:szCs w:val="24"/>
        </w:rPr>
        <w:t>.1.1</w:t>
      </w:r>
      <w:r w:rsidR="004204B1" w:rsidRPr="000A0ED6">
        <w:rPr>
          <w:sz w:val="24"/>
          <w:szCs w:val="24"/>
        </w:rPr>
        <w:tab/>
        <w:t>Explanation on Parameter Definition</w:t>
      </w:r>
      <w:bookmarkEnd w:id="327"/>
      <w:bookmarkEnd w:id="328"/>
      <w:bookmarkEnd w:id="329"/>
      <w:bookmarkEnd w:id="330"/>
    </w:p>
    <w:p w:rsidR="004204B1" w:rsidRPr="000A0ED6" w:rsidRDefault="004204B1" w:rsidP="004204B1">
      <w:r w:rsidRPr="000A0ED6">
        <w:t xml:space="preserve">This parameter describes the percentage of requests for PI by customers that are successfully fulfilled by an in-time delivery. </w:t>
      </w:r>
    </w:p>
    <w:p w:rsidR="004204B1" w:rsidRPr="000A0ED6" w:rsidRDefault="004204B1" w:rsidP="004204B1">
      <w:r w:rsidRPr="000A0ED6">
        <w:t>The delivery of other than the PI information or a too late delivery of the requested PI would be counted as failed attempts.</w:t>
      </w:r>
    </w:p>
    <w:p w:rsidR="004204B1" w:rsidRPr="000A0ED6" w:rsidRDefault="004204B1" w:rsidP="004204B1">
      <w:r w:rsidRPr="000A0ED6">
        <w:t>The pre defined period will take into account the mode of requesting the PI and the mode in which the PI is delivered to the enquirer.</w:t>
      </w:r>
    </w:p>
    <w:p w:rsidR="004204B1" w:rsidRPr="000A0ED6" w:rsidRDefault="004204B1" w:rsidP="004204B1">
      <w:r w:rsidRPr="000A0ED6">
        <w:t>The available modes of provision or availability of the PI are to be stated by the SP.</w:t>
      </w:r>
    </w:p>
    <w:p w:rsidR="004204B1" w:rsidRPr="000A0ED6" w:rsidRDefault="004204B1" w:rsidP="004204B1">
      <w:r w:rsidRPr="000A0ED6">
        <w:t>Examples of modes are: printed matter, electronic versions such as web pages either as text or video (with or without audio), voice (recorded or live) etc.</w:t>
      </w:r>
    </w:p>
    <w:p w:rsidR="004204B1" w:rsidRPr="000A0ED6" w:rsidRDefault="004204B1" w:rsidP="004204B1">
      <w:r w:rsidRPr="000A0ED6">
        <w:t>The timeout value T</w:t>
      </w:r>
      <w:r w:rsidRPr="000A0ED6">
        <w:rPr>
          <w:vertAlign w:val="subscript"/>
        </w:rPr>
        <w:t xml:space="preserve">11 </w:t>
      </w:r>
      <w:r w:rsidRPr="000A0ED6">
        <w:t>is required to prevent from permanent waiting for the PI delivery event. Delivery that do not occur within the timeout period are counted as unsuccessful which means, that they deliver no contribution to this parameter.</w:t>
      </w:r>
    </w:p>
    <w:p w:rsidR="004204B1" w:rsidRPr="000A0ED6" w:rsidRDefault="004204B1" w:rsidP="004204B1">
      <w:r w:rsidRPr="000A0ED6">
        <w:t>The PI is normally made available to the whole of the population. Where there is an issue on geographical or technological factors the provider could endeavour to make alternative provisions, with different mode/s to make PI available to the potential customers and users in the affected areas.</w:t>
      </w:r>
    </w:p>
    <w:bookmarkStart w:id="331" w:name="_Toc27483100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2" w:name="_Toc275505448"/>
      <w:bookmarkStart w:id="333" w:name="_Toc275509945"/>
      <w:bookmarkStart w:id="334" w:name="_Toc337562016"/>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c">
        <w:r w:rsidR="00306876">
          <w:rPr>
            <w:noProof/>
          </w:rPr>
          <w:t>3</w:t>
        </w:r>
      </w:fldSimple>
      <w:r w:rsidR="004204B1" w:rsidRPr="000A0ED6">
        <w:t>.2</w:t>
      </w:r>
      <w:r w:rsidR="004204B1" w:rsidRPr="000A0ED6">
        <w:tab/>
        <w:t>Equation</w:t>
      </w:r>
      <w:bookmarkEnd w:id="331"/>
      <w:bookmarkEnd w:id="332"/>
      <w:bookmarkEnd w:id="333"/>
      <w:bookmarkEnd w:id="334"/>
    </w:p>
    <w:p w:rsidR="00EA3263" w:rsidRPr="006F4E4D" w:rsidRDefault="006F4E4D" w:rsidP="00EA3263">
      <w:pPr>
        <w:pStyle w:val="EQ"/>
      </w:pPr>
      <m:oMathPara>
        <m:oMath>
          <w:bookmarkStart w:id="335" w:name="_Toc274831002"/>
          <m:r>
            <w:rPr>
              <w:rFonts w:ascii="Cambria Math" w:hAnsi="Cambria Math"/>
            </w:rPr>
            <m:t>P103</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PI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den>
          </m:f>
        </m:oMath>
      </m:oMathPara>
    </w:p>
    <w:p w:rsidR="00EA3263" w:rsidRPr="00AB56A3" w:rsidRDefault="00EA3263" w:rsidP="00EA3263">
      <w:pPr>
        <w:pStyle w:val="EQ"/>
      </w:pPr>
      <w:r w:rsidRPr="00AB56A3">
        <w:lastRenderedPageBreak/>
        <w:t>With</w:t>
      </w:r>
      <w:r w:rsidRPr="00AB56A3">
        <w:tab/>
      </w:r>
      <m:oMath>
        <m:sSub>
          <m:sSubPr>
            <m:ctrlPr>
              <w:rPr>
                <w:rFonts w:ascii="Cambria Math" w:hAnsi="Cambria Math"/>
              </w:rPr>
            </m:ctrlPr>
          </m:sSubPr>
          <m:e>
            <m:r>
              <w:rPr>
                <w:rFonts w:ascii="Cambria Math" w:hAnsi="Cambria Math"/>
              </w:rPr>
              <m:t>N</m:t>
            </m:r>
          </m:e>
          <m:sub>
            <m:r>
              <w:rPr>
                <w:rFonts w:ascii="Cambria Math" w:hAnsi="Cambria Math"/>
              </w:rPr>
              <m:t>PI</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 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PI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11</m:t>
                      </m:r>
                    </m:sub>
                  </m:sSub>
                </m:e>
              </m:mr>
              <m:mr>
                <m:e>
                  <m:r>
                    <m:rPr>
                      <m:sty m:val="p"/>
                    </m:rPr>
                    <w:rPr>
                      <w:rFonts w:ascii="Cambria Math" w:hAnsi="Cambria Math"/>
                    </w:rPr>
                    <m:t>0 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PI</m:t>
                      </m:r>
                    </m:sub>
                  </m:sSub>
                  <m:r>
                    <m:rPr>
                      <m:sty m:val="p"/>
                    </m:rPr>
                    <w:rPr>
                      <w:rFonts w:ascii="Cambria Math" w:hAnsi="Cambria Math"/>
                    </w:rPr>
                    <m:t>&gt;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11</m:t>
                      </m:r>
                    </m:sub>
                  </m:sSub>
                </m:e>
              </m:mr>
            </m:m>
          </m:e>
        </m:d>
      </m:oMath>
    </w:p>
    <w:p w:rsidR="00EA3263" w:rsidRPr="00AB56A3" w:rsidRDefault="00EA3263" w:rsidP="00EA3263">
      <w:pPr>
        <w:pStyle w:val="EQ"/>
      </w:pPr>
      <w:r w:rsidRPr="00AB56A3">
        <w:t xml:space="preserve">and </w:t>
      </w:r>
      <w:r w:rsidRPr="00AB56A3">
        <w:tab/>
      </w:r>
      <m:oMath>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 xml:space="preserve">1 if PI is requested </m:t>
                  </m:r>
                  <m:r>
                    <m:rPr>
                      <m:sty m:val="p"/>
                    </m:rPr>
                    <w:rPr>
                      <w:rFonts w:ascii="Cambria Math" w:hAnsi="Cambria Math"/>
                    </w:rPr>
                    <m:t xml:space="preserve">      </m:t>
                  </m:r>
                </m:e>
              </m:mr>
              <m:mr>
                <m:e>
                  <m:r>
                    <w:rPr>
                      <w:rFonts w:ascii="Cambria Math" w:hAnsi="Cambria Math"/>
                    </w:rPr>
                    <m:t>0 if PI is not requested</m:t>
                  </m:r>
                </m:e>
              </m:mr>
            </m:m>
          </m:e>
        </m:d>
      </m:oMath>
      <w:r w:rsidR="005E328E" w:rsidRPr="00AB56A3">
        <w:fldChar w:fldCharType="begin"/>
      </w:r>
      <w:r w:rsidRPr="00AB56A3">
        <w:instrText xml:space="preserve"> QUOTE </w:instrText>
      </w:r>
      <w:r w:rsidR="00EC77C3">
        <w:pict>
          <v:shape id="_x0000_i1049" type="#_x0000_t75" style="width:146.3pt;height:27.65pt" equationxml="&lt;">
            <v:imagedata r:id="rId28" o:title="" chromakey="white"/>
          </v:shape>
        </w:pict>
      </w:r>
      <w:r w:rsidRPr="00AB56A3">
        <w:instrText xml:space="preserve"> </w:instrText>
      </w:r>
      <w:r w:rsidR="005E328E" w:rsidRPr="00AB56A3">
        <w:fldChar w:fldCharType="end"/>
      </w:r>
    </w:p>
    <w:p w:rsidR="00EA3263" w:rsidRPr="00AB56A3" w:rsidRDefault="00EA3263" w:rsidP="00EA3263">
      <w:pPr>
        <w:pStyle w:val="EQ"/>
      </w:pPr>
      <w:r w:rsidRPr="008311EC">
        <w:t>and</w:t>
      </w:r>
      <w:r w:rsidRPr="008311EC">
        <w:tab/>
      </w:r>
      <m:oMath>
        <m:sSub>
          <m:sSubPr>
            <m:ctrlPr>
              <w:rPr>
                <w:rFonts w:ascii="Cambria Math" w:hAnsi="Cambria Math"/>
                <w:i/>
              </w:rPr>
            </m:ctrlPr>
          </m:sSubPr>
          <m:e>
            <m:r>
              <w:rPr>
                <w:rFonts w:ascii="Cambria Math" w:hAnsi="Cambria Math"/>
              </w:rPr>
              <m:t xml:space="preserve">  0≤</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 t</m:t>
            </m:r>
          </m:e>
          <m:sub>
            <m:r>
              <w:rPr>
                <w:rFonts w:ascii="Cambria Math" w:hAnsi="Cambria Math"/>
              </w:rPr>
              <m:t>PI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+T</m:t>
            </m:r>
          </m:e>
          <m:sub>
            <m:r>
              <w:rPr>
                <w:rFonts w:ascii="Cambria Math" w:hAnsi="Cambria Math"/>
              </w:rPr>
              <m:t>11</m:t>
            </m:r>
          </m:sub>
        </m:sSub>
      </m:oMath>
      <w:r w:rsidR="005E328E" w:rsidRPr="008311EC">
        <w:fldChar w:fldCharType="begin"/>
      </w:r>
      <w:r w:rsidRPr="008311EC">
        <w:instrText xml:space="preserve"> QUOTE </w:instrText>
      </w:r>
      <w:r w:rsidR="00EC77C3">
        <w:pict>
          <v:shape id="_x0000_i1050" type="#_x0000_t75" style="width:106.55pt;height:15.55pt" equationxml="&lt;">
            <v:imagedata r:id="rId29" o:title="" chromakey="white"/>
          </v:shape>
        </w:pict>
      </w:r>
      <w:r w:rsidRPr="008311EC">
        <w:instrText xml:space="preserve"> </w:instrText>
      </w:r>
      <w:r w:rsidR="005E328E" w:rsidRPr="008311EC">
        <w:fldChar w:fldCharType="end"/>
      </w:r>
    </w:p>
    <w:p w:rsidR="00EA3263" w:rsidRPr="00AB56A3" w:rsidRDefault="00EA3263" w:rsidP="00EA3263">
      <w:r w:rsidRPr="00AB56A3">
        <w:t xml:space="preserve">where </w:t>
      </w:r>
    </w:p>
    <w:p w:rsidR="00EA3263" w:rsidRPr="00AB56A3" w:rsidRDefault="005E328E" w:rsidP="00EA3263">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PI</m:t>
                </m:r>
              </m:sub>
            </m:sSub>
          </m:e>
        </m:nary>
      </m:oMath>
      <w:r w:rsidR="00EA3263" w:rsidRPr="00AB56A3">
        <w:tab/>
        <w:t xml:space="preserve">Number of requests with PI delivery within time period </w:t>
      </w:r>
      <w:r w:rsidR="00EA3263" w:rsidRPr="00AB56A3">
        <w:rPr>
          <w:i/>
        </w:rPr>
        <w:t>T</w:t>
      </w:r>
      <w:r w:rsidR="00EA3263" w:rsidRPr="00AB56A3">
        <w:rPr>
          <w:i/>
          <w:vertAlign w:val="subscript"/>
        </w:rPr>
        <w:t>11</w:t>
      </w:r>
      <w:r w:rsidR="00EA3263" w:rsidRPr="00AB56A3">
        <w:t xml:space="preserve"> after </w:t>
      </w:r>
      <w:r w:rsidR="00EA3263" w:rsidRPr="00AB56A3">
        <w:rPr>
          <w:i/>
        </w:rPr>
        <w:t>t</w:t>
      </w:r>
      <w:r w:rsidR="00EA3263" w:rsidRPr="00AB56A3">
        <w:rPr>
          <w:i/>
          <w:vertAlign w:val="subscript"/>
        </w:rPr>
        <w:t>R</w:t>
      </w:r>
    </w:p>
    <w:p w:rsidR="00EA3263" w:rsidRPr="00AB56A3" w:rsidRDefault="005E328E" w:rsidP="00EA3263">
      <w:pPr>
        <w:pStyle w:val="EW"/>
        <w:rPr>
          <w:rFonts w:ascii="Cambria Math" w:hAnsi="Cambria Math"/>
          <w:i/>
        </w:rPr>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EA3263" w:rsidRPr="00AB56A3">
        <w:rPr>
          <w:rFonts w:ascii="Cambria Math" w:hAnsi="Cambria Math"/>
          <w:i/>
        </w:rPr>
        <w:tab/>
      </w:r>
      <w:r w:rsidR="00EA3263" w:rsidRPr="00AB56A3">
        <w:rPr>
          <w:rFonts w:ascii="Cambria Math" w:hAnsi="Cambria Math"/>
        </w:rPr>
        <w:t xml:space="preserve">Number of requests for PI delivery </w:t>
      </w:r>
    </w:p>
    <w:p w:rsidR="00EA3263" w:rsidRPr="00AB56A3" w:rsidRDefault="005E328E" w:rsidP="00EA3263">
      <w:pPr>
        <w:pStyle w:val="EW"/>
      </w:pPr>
      <m:oMath>
        <m:sSub>
          <m:sSubPr>
            <m:ctrlPr>
              <w:rPr>
                <w:rFonts w:ascii="Cambria Math" w:hAnsi="Cambria Math"/>
                <w:i/>
              </w:rPr>
            </m:ctrlPr>
          </m:sSubPr>
          <m:e>
            <m:r>
              <w:rPr>
                <w:rFonts w:ascii="Cambria Math" w:hAnsi="Cambria Math"/>
              </w:rPr>
              <m:t>t</m:t>
            </m:r>
          </m:e>
          <m:sub>
            <m:r>
              <w:rPr>
                <w:rFonts w:ascii="Cambria Math" w:hAnsi="Cambria Math"/>
              </w:rPr>
              <m:t>PI</m:t>
            </m:r>
          </m:sub>
        </m:sSub>
      </m:oMath>
      <w:r w:rsidR="00EA3263" w:rsidRPr="00AB56A3">
        <w:tab/>
        <w:t>Point of time when expected PI delivery period expires (</w:t>
      </w:r>
      <w:r w:rsidR="00EA3263" w:rsidRPr="00AB56A3">
        <w:rPr>
          <w:i/>
        </w:rPr>
        <w:t>t</w:t>
      </w:r>
      <w:r w:rsidR="00EA3263" w:rsidRPr="00AB56A3">
        <w:rPr>
          <w:i/>
          <w:vertAlign w:val="subscript"/>
        </w:rPr>
        <w:t>3</w:t>
      </w:r>
      <w:r w:rsidR="00EA3263" w:rsidRPr="00AB56A3">
        <w:t xml:space="preserve"> in fig. </w:t>
      </w:r>
      <w:fldSimple w:instr=" REF Fig_EandP_for_PI \h  \* MERGEFORMAT ">
        <w:r w:rsidR="00306876">
          <w:t>7</w:t>
        </w:r>
      </w:fldSimple>
      <w:r w:rsidR="00EA3263" w:rsidRPr="00AB56A3">
        <w:t>)</w:t>
      </w:r>
    </w:p>
    <w:p w:rsidR="00EA3263" w:rsidRPr="00AB56A3" w:rsidRDefault="005E328E" w:rsidP="00EA3263">
      <w:pPr>
        <w:pStyle w:val="EW"/>
      </w:pPr>
      <m:oMath>
        <m:sSub>
          <m:sSubPr>
            <m:ctrlPr>
              <w:rPr>
                <w:rFonts w:ascii="Cambria Math" w:hAnsi="Cambria Math"/>
                <w:i/>
              </w:rPr>
            </m:ctrlPr>
          </m:sSubPr>
          <m:e>
            <m:r>
              <w:rPr>
                <w:rFonts w:ascii="Cambria Math" w:hAnsi="Cambria Math"/>
              </w:rPr>
              <m:t>t</m:t>
            </m:r>
          </m:e>
          <m:sub>
            <m:r>
              <w:rPr>
                <w:rFonts w:ascii="Cambria Math" w:hAnsi="Cambria Math"/>
              </w:rPr>
              <m:t>R</m:t>
            </m:r>
          </m:sub>
        </m:sSub>
      </m:oMath>
      <w:r w:rsidR="00EA3263" w:rsidRPr="00AB56A3">
        <w:tab/>
        <w:t>Point of time when PI is requested (</w:t>
      </w:r>
      <m:oMath>
        <m:sSub>
          <m:sSubPr>
            <m:ctrlPr>
              <w:rPr>
                <w:rFonts w:ascii="Cambria Math" w:hAnsi="Cambria Math"/>
                <w:i/>
              </w:rPr>
            </m:ctrlPr>
          </m:sSubPr>
          <m:e>
            <m:r>
              <w:rPr>
                <w:rFonts w:ascii="Cambria Math" w:hAnsi="Cambria Math"/>
              </w:rPr>
              <m:t>t</m:t>
            </m:r>
          </m:e>
          <m:sub>
            <m:r>
              <m:rPr>
                <m:sty m:val="p"/>
              </m:rPr>
              <w:rPr>
                <w:rFonts w:ascii="Cambria Math" w:hAnsi="Cambria Math"/>
              </w:rPr>
              <m:t>1</m:t>
            </m:r>
          </m:sub>
        </m:sSub>
      </m:oMath>
      <w:r w:rsidR="00EA3263" w:rsidRPr="00AB56A3">
        <w:t>in fig. </w:t>
      </w:r>
      <w:fldSimple w:instr=" REF Fig_EandP_for_PI \h  \* MERGEFORMAT ">
        <w:r w:rsidR="00306876">
          <w:t>7</w:t>
        </w:r>
      </w:fldSimple>
      <w:r w:rsidR="00EA3263" w:rsidRPr="00AB56A3">
        <w:t xml:space="preserve">) </w:t>
      </w:r>
    </w:p>
    <w:p w:rsidR="00EA3263" w:rsidRPr="00AB56A3" w:rsidRDefault="005E328E" w:rsidP="00EA3263">
      <w:pPr>
        <w:pStyle w:val="EW"/>
      </w:pPr>
      <m:oMath>
        <m:sSub>
          <m:sSubPr>
            <m:ctrlPr>
              <w:rPr>
                <w:rFonts w:ascii="Cambria Math" w:hAnsi="Cambria Math"/>
                <w:i/>
              </w:rPr>
            </m:ctrlPr>
          </m:sSubPr>
          <m:e>
            <m:r>
              <w:rPr>
                <w:rFonts w:ascii="Cambria Math" w:hAnsi="Cambria Math"/>
              </w:rPr>
              <m:t>T</m:t>
            </m:r>
          </m:e>
          <m:sub>
            <m:r>
              <w:rPr>
                <w:rFonts w:ascii="Cambria Math" w:hAnsi="Cambria Math"/>
              </w:rPr>
              <m:t>11</m:t>
            </m:r>
          </m:sub>
        </m:sSub>
      </m:oMath>
      <w:r w:rsidR="00EA3263" w:rsidRPr="00AB56A3">
        <w:tab/>
        <w:t xml:space="preserve">Maximum expected time for PI delivery, timeout (between </w:t>
      </w:r>
      <w:r w:rsidR="00EA3263" w:rsidRPr="00AB56A3">
        <w:rPr>
          <w:i/>
        </w:rPr>
        <w:t>t</w:t>
      </w:r>
      <w:r w:rsidR="00EA3263" w:rsidRPr="00AB56A3">
        <w:rPr>
          <w:i/>
          <w:vertAlign w:val="subscript"/>
        </w:rPr>
        <w:t>1</w:t>
      </w:r>
      <w:r w:rsidR="00EA3263" w:rsidRPr="00AB56A3">
        <w:t xml:space="preserve"> and </w:t>
      </w:r>
      <w:r w:rsidR="00EA3263" w:rsidRPr="00AB56A3">
        <w:rPr>
          <w:i/>
        </w:rPr>
        <w:t>t</w:t>
      </w:r>
      <w:r w:rsidR="00EA3263" w:rsidRPr="00AB56A3">
        <w:rPr>
          <w:i/>
          <w:vertAlign w:val="subscript"/>
        </w:rPr>
        <w:t>3</w:t>
      </w:r>
      <w:r w:rsidR="00EA3263" w:rsidRPr="00AB56A3">
        <w:t xml:space="preserve"> in fig. </w:t>
      </w:r>
      <w:fldSimple w:instr=" REF Fig_EandP_for_PI \h  \* MERGEFORMAT ">
        <w:r w:rsidR="00306876">
          <w:t>7</w:t>
        </w:r>
      </w:fldSimple>
      <w:r w:rsidR="00EA3263" w:rsidRPr="00AB56A3">
        <w:t>)</w:t>
      </w:r>
    </w:p>
    <w:p w:rsidR="00EA3263" w:rsidRPr="00AB56A3" w:rsidRDefault="00EA3263" w:rsidP="00EA3263">
      <w:pPr>
        <w:pStyle w:val="EW"/>
      </w:pPr>
    </w:p>
    <w:p w:rsidR="00EA3263" w:rsidRPr="00AB56A3" w:rsidRDefault="00EA3263" w:rsidP="00EA3263">
      <w:r w:rsidRPr="00AB56A3">
        <w:t>All measures are related to the reporting period.</w:t>
      </w:r>
    </w:p>
    <w:p w:rsidR="004204B1" w:rsidRPr="000A0ED6" w:rsidRDefault="005E328E" w:rsidP="004204B1">
      <w:pPr>
        <w:pStyle w:val="Heading4"/>
      </w:pPr>
      <w:fldSimple w:instr=" SEQ H1\* Arabic \* MERGEFORMAT \c">
        <w:bookmarkStart w:id="336" w:name="_Toc275505449"/>
        <w:bookmarkStart w:id="337" w:name="_Toc275509946"/>
        <w:bookmarkStart w:id="338" w:name="_Toc337562017"/>
        <w:r w:rsidR="00306876">
          <w:rPr>
            <w:noProof/>
          </w:rPr>
          <w:t>5</w:t>
        </w:r>
      </w:fldSimple>
      <w:r w:rsidR="004204B1" w:rsidRPr="000A0ED6">
        <w:t>.</w:t>
      </w:r>
      <w:fldSimple w:instr=" SEQ CRC \* MERGEFORMAT \c">
        <w:r w:rsidR="00306876">
          <w:rPr>
            <w:noProof/>
          </w:rPr>
          <w:t>1</w:t>
        </w:r>
      </w:fldSimple>
      <w:r w:rsidR="004204B1" w:rsidRPr="000A0ED6">
        <w:t>.</w:t>
      </w:r>
      <w:fldSimple w:instr=" SEQ parameter \* MERGEFORMAT \c">
        <w:r w:rsidR="00306876">
          <w:rPr>
            <w:noProof/>
          </w:rPr>
          <w:t>3</w:t>
        </w:r>
      </w:fldSimple>
      <w:r w:rsidR="004204B1" w:rsidRPr="000A0ED6">
        <w:t>.3</w:t>
      </w:r>
      <w:r w:rsidR="004204B1" w:rsidRPr="000A0ED6">
        <w:tab/>
        <w:t>Measure</w:t>
      </w:r>
      <w:bookmarkEnd w:id="335"/>
      <w:bookmarkEnd w:id="336"/>
      <w:bookmarkEnd w:id="337"/>
      <w:bookmarkEnd w:id="338"/>
    </w:p>
    <w:p w:rsidR="004204B1" w:rsidRPr="000A0ED6" w:rsidRDefault="004204B1" w:rsidP="004204B1">
      <w:r w:rsidRPr="000A0ED6">
        <w:t>This parameter is expressed as a percentage.</w:t>
      </w:r>
    </w:p>
    <w:bookmarkStart w:id="339" w:name="_Toc27483100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40" w:name="_Toc275505450"/>
      <w:bookmarkStart w:id="341" w:name="_Toc275509947"/>
      <w:bookmarkStart w:id="342" w:name="_Toc337562018"/>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P104 \h </w:instrText>
      </w:r>
      <w:r w:rsidRPr="000A0ED6">
        <w:fldChar w:fldCharType="separate"/>
      </w:r>
      <w:r w:rsidR="00306876" w:rsidRPr="000A0ED6">
        <w:t>P104: Response time for the provision of PI [Time]</w:t>
      </w:r>
      <w:bookmarkEnd w:id="340"/>
      <w:bookmarkEnd w:id="341"/>
      <w:bookmarkEnd w:id="342"/>
      <w:r w:rsidRPr="000A0ED6">
        <w:fldChar w:fldCharType="end"/>
      </w:r>
      <w:bookmarkEnd w:id="339"/>
    </w:p>
    <w:bookmarkStart w:id="343" w:name="_Toc27483100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44" w:name="_Toc275505451"/>
      <w:bookmarkStart w:id="345" w:name="_Toc275509948"/>
      <w:bookmarkStart w:id="346" w:name="_Toc337562019"/>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c">
        <w:r w:rsidR="00306876">
          <w:rPr>
            <w:noProof/>
          </w:rPr>
          <w:t>4</w:t>
        </w:r>
      </w:fldSimple>
      <w:r w:rsidR="004204B1" w:rsidRPr="000A0ED6">
        <w:t>.1</w:t>
      </w:r>
      <w:r w:rsidR="004204B1" w:rsidRPr="000A0ED6">
        <w:tab/>
        <w:t>Definition of Parameter</w:t>
      </w:r>
      <w:bookmarkEnd w:id="343"/>
      <w:bookmarkEnd w:id="344"/>
      <w:bookmarkEnd w:id="345"/>
      <w:bookmarkEnd w:id="346"/>
    </w:p>
    <w:p w:rsidR="004204B1" w:rsidRPr="000A0ED6" w:rsidRDefault="004204B1" w:rsidP="004204B1">
      <w:r w:rsidRPr="000A0ED6">
        <w:t>The parameter "response time for the provision of PI" is expressed as the time taken from the instant a request for PI was sent to the SP to the instant all requested information was delivered to the customer</w:t>
      </w:r>
      <w:r w:rsidRPr="000A0ED6" w:rsidDel="005A6015">
        <w:t xml:space="preserve"> </w:t>
      </w:r>
      <w:r w:rsidRPr="000A0ED6">
        <w:t>requesting the information.</w:t>
      </w:r>
    </w:p>
    <w:bookmarkStart w:id="347" w:name="_Toc274831005"/>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348" w:name="_Toc275505452"/>
      <w:bookmarkStart w:id="349" w:name="_Toc275509949"/>
      <w:bookmarkStart w:id="350" w:name="_Toc337562020"/>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1</w:t>
        </w:r>
      </w:fldSimple>
      <w:r w:rsidR="004204B1" w:rsidRPr="000A0ED6">
        <w:rPr>
          <w:sz w:val="24"/>
          <w:szCs w:val="24"/>
        </w:rPr>
        <w:t>.</w:t>
      </w:r>
      <w:fldSimple w:instr=" SEQ parameter \* MERGEFORMAT \c">
        <w:r w:rsidR="00306876" w:rsidRPr="00306876">
          <w:rPr>
            <w:noProof/>
            <w:sz w:val="24"/>
            <w:szCs w:val="24"/>
          </w:rPr>
          <w:t>4</w:t>
        </w:r>
      </w:fldSimple>
      <w:r w:rsidR="004204B1" w:rsidRPr="000A0ED6">
        <w:rPr>
          <w:sz w:val="24"/>
          <w:szCs w:val="24"/>
        </w:rPr>
        <w:t>.1.1</w:t>
      </w:r>
      <w:r w:rsidR="004204B1" w:rsidRPr="000A0ED6">
        <w:rPr>
          <w:sz w:val="24"/>
          <w:szCs w:val="24"/>
        </w:rPr>
        <w:tab/>
        <w:t>Explanation on Parameter Definition</w:t>
      </w:r>
      <w:bookmarkEnd w:id="347"/>
      <w:bookmarkEnd w:id="348"/>
      <w:bookmarkEnd w:id="349"/>
      <w:bookmarkEnd w:id="350"/>
    </w:p>
    <w:p w:rsidR="004204B1" w:rsidRPr="000A0ED6" w:rsidRDefault="004204B1" w:rsidP="004204B1">
      <w:r w:rsidRPr="000A0ED6">
        <w:t xml:space="preserve">Time to provide PI is to be measured for each of the main modes. Examples of modes of providing PI are: post (for printed material), electronic mail, telephone (two way live conversation) and Internet web pages. Response by the SP to a request for PI may be made in any of the other modes available. </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3</w:t>
      </w:r>
      <w:r w:rsidR="005E328E">
        <w:fldChar w:fldCharType="end"/>
      </w:r>
      <w:r w:rsidRPr="000A0ED6">
        <w:t>: Provision mode of PI</w:t>
      </w:r>
    </w:p>
    <w:tbl>
      <w:tblPr>
        <w:tblW w:w="0" w:type="auto"/>
        <w:jc w:val="center"/>
        <w:tblCellMar>
          <w:left w:w="28" w:type="dxa"/>
        </w:tblCellMar>
        <w:tblLook w:val="04A0"/>
      </w:tblPr>
      <w:tblGrid>
        <w:gridCol w:w="2139"/>
        <w:gridCol w:w="1985"/>
      </w:tblGrid>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H"/>
              <w:rPr>
                <w:bCs/>
              </w:rPr>
            </w:pPr>
            <w:r w:rsidRPr="000A0ED6">
              <w:t>Mode of request</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H"/>
              <w:rPr>
                <w:bCs/>
              </w:rPr>
            </w:pPr>
            <w:r w:rsidRPr="000A0ED6">
              <w:t>Mode of response</w:t>
            </w:r>
          </w:p>
        </w:tc>
      </w:tr>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1 - Email</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ab/>
              <w:t>1, 2 or 3</w:t>
            </w:r>
          </w:p>
        </w:tc>
      </w:tr>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2 - Voice</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ab/>
              <w:t>2 or 3</w:t>
            </w:r>
          </w:p>
        </w:tc>
      </w:tr>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3 - Letter</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ab/>
              <w:t>2 or 3</w:t>
            </w:r>
          </w:p>
        </w:tc>
      </w:tr>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4 - Web page</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ab/>
              <w:t>1, 2, 3 or 5</w:t>
            </w:r>
          </w:p>
        </w:tc>
      </w:tr>
      <w:tr w:rsidR="004204B1" w:rsidRPr="000A0ED6" w:rsidTr="00101B18">
        <w:trPr>
          <w:jc w:val="center"/>
        </w:trPr>
        <w:tc>
          <w:tcPr>
            <w:tcW w:w="2139"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5 - In person</w:t>
            </w:r>
          </w:p>
        </w:tc>
        <w:tc>
          <w:tcPr>
            <w:tcW w:w="1985" w:type="dxa"/>
            <w:tcBorders>
              <w:top w:val="single" w:sz="4" w:space="0" w:color="auto"/>
              <w:left w:val="single" w:sz="4" w:space="0" w:color="auto"/>
              <w:bottom w:val="single" w:sz="4" w:space="0" w:color="auto"/>
              <w:right w:val="single" w:sz="4" w:space="0" w:color="auto"/>
            </w:tcBorders>
            <w:vAlign w:val="center"/>
          </w:tcPr>
          <w:p w:rsidR="004204B1" w:rsidRPr="000A0ED6" w:rsidRDefault="004204B1" w:rsidP="00101B18">
            <w:pPr>
              <w:pStyle w:val="TAL"/>
            </w:pPr>
            <w:r w:rsidRPr="000A0ED6">
              <w:tab/>
              <w:t>2, 3 or 5</w:t>
            </w:r>
          </w:p>
        </w:tc>
      </w:tr>
    </w:tbl>
    <w:p w:rsidR="004204B1" w:rsidRPr="000A0ED6" w:rsidRDefault="004204B1" w:rsidP="00C94FAF"/>
    <w:p w:rsidR="004204B1" w:rsidRPr="000A0ED6" w:rsidRDefault="004204B1" w:rsidP="004204B1">
      <w:r w:rsidRPr="000A0ED6">
        <w:t>The modes of response shown are the most commonly encountered but not necessarily constrained to these.</w:t>
      </w:r>
    </w:p>
    <w:p w:rsidR="004204B1" w:rsidRPr="000A0ED6" w:rsidRDefault="004204B1" w:rsidP="004204B1">
      <w:r w:rsidRPr="000A0ED6">
        <w:t>When estimating response times to report a selection from the above combinations ought to be considered.</w:t>
      </w:r>
    </w:p>
    <w:bookmarkStart w:id="351" w:name="_Toc27483100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52" w:name="_Toc275505453"/>
      <w:bookmarkStart w:id="353" w:name="_Toc275509950"/>
      <w:bookmarkStart w:id="354" w:name="_Toc337562021"/>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c">
        <w:r w:rsidR="00306876">
          <w:rPr>
            <w:noProof/>
          </w:rPr>
          <w:t>4</w:t>
        </w:r>
      </w:fldSimple>
      <w:r w:rsidR="004204B1" w:rsidRPr="000A0ED6">
        <w:t>.2</w:t>
      </w:r>
      <w:r w:rsidR="004204B1" w:rsidRPr="000A0ED6">
        <w:tab/>
        <w:t>Equation</w:t>
      </w:r>
      <w:bookmarkEnd w:id="351"/>
      <w:bookmarkEnd w:id="352"/>
      <w:bookmarkEnd w:id="353"/>
      <w:bookmarkEnd w:id="354"/>
    </w:p>
    <w:p w:rsidR="00EA3263" w:rsidRPr="00AB56A3" w:rsidRDefault="00396D5E" w:rsidP="00EA3263">
      <w:pPr>
        <w:pStyle w:val="EQ"/>
      </w:pPr>
      <w:bookmarkStart w:id="355" w:name="_Toc274831007"/>
      <w:r>
        <w:rPr>
          <w:rFonts w:ascii="Arial" w:hAnsi="Arial"/>
          <w:noProof w:val="0"/>
        </w:rPr>
        <w:tab/>
      </w:r>
      <m:oMath>
        <m:r>
          <w:rPr>
            <w:rFonts w:ascii="Cambria Math" w:hAnsi="Cambria Math"/>
          </w:rPr>
          <m:t>P</m:t>
        </m:r>
        <m:r>
          <m:rPr>
            <m:sty m:val="p"/>
          </m:rPr>
          <w:rPr>
            <w:rFonts w:ascii="Cambria Math" w:hAnsi="Cambria Math"/>
          </w:rPr>
          <m:t xml:space="preserve">104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p>
    <w:p w:rsidR="00EA3263" w:rsidRPr="00AB56A3" w:rsidRDefault="00396D5E" w:rsidP="00EA3263">
      <w:r>
        <w:t>where</w:t>
      </w:r>
    </w:p>
    <w:p w:rsidR="00EA3263" w:rsidRPr="00AB56A3" w:rsidRDefault="006F4E4D" w:rsidP="00EA3263">
      <w:pPr>
        <w:pStyle w:val="EW"/>
      </w:pPr>
      <m:oMath>
        <m:r>
          <w:rPr>
            <w:rFonts w:ascii="Cambria Math" w:hAnsi="Cambria Math"/>
          </w:rPr>
          <m:t>N</m:t>
        </m:r>
      </m:oMath>
      <w:r w:rsidR="00EA3263" w:rsidRPr="00AB56A3">
        <w:tab/>
        <w:t>Number of PI delivery events</w:t>
      </w:r>
    </w:p>
    <w:p w:rsidR="00EA3263" w:rsidRPr="00AB56A3" w:rsidRDefault="006F4E4D" w:rsidP="00EA3263">
      <w:pPr>
        <w:pStyle w:val="EW"/>
      </w:pPr>
      <m:oMath>
        <m:r>
          <w:rPr>
            <w:rFonts w:ascii="Cambria Math" w:hAnsi="Cambria Math"/>
          </w:rPr>
          <m:t>i</m:t>
        </m:r>
      </m:oMath>
      <w:r w:rsidR="00EA3263" w:rsidRPr="00AB56A3">
        <w:tab/>
        <w:t>Index of each PI delivery event</w:t>
      </w:r>
    </w:p>
    <w:p w:rsidR="00EA3263" w:rsidRPr="00AB56A3" w:rsidRDefault="005E328E" w:rsidP="00EA3263">
      <w:pPr>
        <w:pStyle w:val="EW"/>
      </w:pPr>
      <m:oMath>
        <m:sSub>
          <m:sSubPr>
            <m:ctrlPr>
              <w:rPr>
                <w:rFonts w:ascii="Cambria Math" w:hAnsi="Cambria Math"/>
              </w:rPr>
            </m:ctrlPr>
          </m:sSubPr>
          <m:e>
            <m:r>
              <w:rPr>
                <w:rFonts w:ascii="Cambria Math" w:hAnsi="Cambria Math"/>
              </w:rPr>
              <m:t>t</m:t>
            </m:r>
          </m:e>
          <m:sub>
            <m:r>
              <m:rPr>
                <m:sty m:val="p"/>
              </m:rPr>
              <w:rPr>
                <w:rFonts w:ascii="Cambria Math" w:hAnsi="Cambria Math"/>
              </w:rPr>
              <m:t>1,i</m:t>
            </m:r>
          </m:sub>
        </m:sSub>
      </m:oMath>
      <w:r w:rsidR="00EA3263" w:rsidRPr="00AB56A3">
        <w:tab/>
        <w:t xml:space="preserve">Point of time when PI delivery request </w:t>
      </w:r>
      <w:r w:rsidR="00EA3263" w:rsidRPr="00AB56A3">
        <w:rPr>
          <w:i/>
        </w:rPr>
        <w:t>i</w:t>
      </w:r>
      <w:r w:rsidR="00EA3263" w:rsidRPr="00AB56A3">
        <w:t xml:space="preserve"> is sent</w:t>
      </w:r>
    </w:p>
    <w:p w:rsidR="00EA3263" w:rsidRPr="00AB56A3" w:rsidRDefault="005E328E" w:rsidP="00396D5E">
      <w:pPr>
        <w:pStyle w:val="EW"/>
        <w:spacing w:after="240"/>
      </w:pPr>
      <m:oMath>
        <m:sSub>
          <m:sSubPr>
            <m:ctrlPr>
              <w:rPr>
                <w:rFonts w:ascii="Cambria Math" w:hAnsi="Cambria Math"/>
              </w:rPr>
            </m:ctrlPr>
          </m:sSubPr>
          <m:e>
            <m:r>
              <w:rPr>
                <w:rFonts w:ascii="Cambria Math" w:hAnsi="Cambria Math"/>
              </w:rPr>
              <m:t>t</m:t>
            </m:r>
          </m:e>
          <m:sub>
            <m:r>
              <m:rPr>
                <m:sty m:val="p"/>
              </m:rPr>
              <w:rPr>
                <w:rFonts w:ascii="Cambria Math" w:hAnsi="Cambria Math"/>
              </w:rPr>
              <m:t>2,i</m:t>
            </m:r>
          </m:sub>
        </m:sSub>
      </m:oMath>
      <w:r w:rsidR="00EA3263" w:rsidRPr="00AB56A3">
        <w:tab/>
        <w:t xml:space="preserve">Point of time when PI delivery event </w:t>
      </w:r>
      <w:r w:rsidR="00EA3263" w:rsidRPr="00AB56A3">
        <w:rPr>
          <w:i/>
        </w:rPr>
        <w:t>i</w:t>
      </w:r>
      <w:r w:rsidR="00EA3263" w:rsidRPr="00AB56A3">
        <w:t xml:space="preserve"> actually occurs</w:t>
      </w:r>
    </w:p>
    <w:p w:rsidR="004204B1" w:rsidRPr="000A0ED6" w:rsidRDefault="005E328E" w:rsidP="004204B1">
      <w:pPr>
        <w:pStyle w:val="Heading4"/>
      </w:pPr>
      <w:fldSimple w:instr=" SEQ H1\* Arabic \* MERGEFORMAT \c">
        <w:bookmarkStart w:id="356" w:name="_Toc275505454"/>
        <w:bookmarkStart w:id="357" w:name="_Toc275509951"/>
        <w:bookmarkStart w:id="358" w:name="_Toc337562022"/>
        <w:r w:rsidR="00306876">
          <w:rPr>
            <w:noProof/>
          </w:rPr>
          <w:t>5</w:t>
        </w:r>
      </w:fldSimple>
      <w:r w:rsidR="004204B1" w:rsidRPr="000A0ED6">
        <w:t>.</w:t>
      </w:r>
      <w:fldSimple w:instr=" SEQ CRC \* MERGEFORMAT \c">
        <w:r w:rsidR="00306876">
          <w:rPr>
            <w:noProof/>
          </w:rPr>
          <w:t>1</w:t>
        </w:r>
      </w:fldSimple>
      <w:r w:rsidR="004204B1" w:rsidRPr="000A0ED6">
        <w:t>.</w:t>
      </w:r>
      <w:fldSimple w:instr=" SEQ parameter \* MERGEFORMAT \c">
        <w:r w:rsidR="00306876">
          <w:rPr>
            <w:noProof/>
          </w:rPr>
          <w:t>4</w:t>
        </w:r>
      </w:fldSimple>
      <w:r w:rsidR="004204B1" w:rsidRPr="000A0ED6">
        <w:t>.3</w:t>
      </w:r>
      <w:r w:rsidR="004204B1" w:rsidRPr="000A0ED6">
        <w:tab/>
        <w:t>Measure</w:t>
      </w:r>
      <w:bookmarkEnd w:id="355"/>
      <w:bookmarkEnd w:id="356"/>
      <w:bookmarkEnd w:id="357"/>
      <w:bookmarkEnd w:id="358"/>
    </w:p>
    <w:p w:rsidR="004204B1" w:rsidRPr="00C94FAF" w:rsidRDefault="004204B1" w:rsidP="004204B1">
      <w:r w:rsidRPr="000A0ED6">
        <w:t xml:space="preserve">Mean of the </w:t>
      </w:r>
      <m:oMath>
        <m:r>
          <w:rPr>
            <w:rFonts w:ascii="Cambria Math" w:hAnsi="Cambria Math"/>
          </w:rPr>
          <m:t>N</m:t>
        </m:r>
      </m:oMath>
      <w:r w:rsidRPr="000A0ED6">
        <w:rPr>
          <w:sz w:val="24"/>
          <w:szCs w:val="24"/>
        </w:rPr>
        <w:t xml:space="preserve"> </w:t>
      </w:r>
      <w:r w:rsidRPr="000A0ED6">
        <w:t xml:space="preserve">measurements taken for the supply of </w:t>
      </w:r>
      <w:r w:rsidRPr="000A0ED6">
        <w:rPr>
          <w:sz w:val="24"/>
          <w:szCs w:val="24"/>
        </w:rPr>
        <w:t>PI</w:t>
      </w:r>
      <w:r w:rsidRPr="000A0ED6">
        <w:t xml:space="preserve"> for a given number of modes.</w:t>
      </w:r>
    </w:p>
    <w:bookmarkStart w:id="359" w:name="_Toc274831008"/>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360" w:name="_Toc275505455"/>
      <w:bookmarkStart w:id="361" w:name="_Toc275509952"/>
      <w:bookmarkStart w:id="362" w:name="_Toc337562023"/>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
        <w:r w:rsidR="00306876">
          <w:rPr>
            <w:noProof/>
          </w:rPr>
          <w:t>5</w:t>
        </w:r>
      </w:fldSimple>
      <w:r w:rsidR="004204B1" w:rsidRPr="000A0ED6">
        <w:tab/>
      </w:r>
      <w:r w:rsidRPr="000A0ED6">
        <w:fldChar w:fldCharType="begin"/>
      </w:r>
      <w:r w:rsidR="004204B1" w:rsidRPr="000A0ED6">
        <w:instrText xml:space="preserve"> REF P105 \h </w:instrText>
      </w:r>
      <w:r w:rsidRPr="000A0ED6">
        <w:fldChar w:fldCharType="separate"/>
      </w:r>
      <w:r w:rsidR="00306876" w:rsidRPr="000A0ED6">
        <w:t>P105: Response time of the commercial desk [Time &amp;%]</w:t>
      </w:r>
      <w:bookmarkEnd w:id="360"/>
      <w:bookmarkEnd w:id="361"/>
      <w:bookmarkEnd w:id="362"/>
      <w:r w:rsidRPr="000A0ED6">
        <w:fldChar w:fldCharType="end"/>
      </w:r>
      <w:r w:rsidR="004204B1" w:rsidRPr="000A0ED6">
        <w:t xml:space="preserve"> </w:t>
      </w:r>
      <w:bookmarkEnd w:id="359"/>
    </w:p>
    <w:p w:rsidR="004204B1" w:rsidRPr="000A0ED6" w:rsidRDefault="004204B1" w:rsidP="004204B1">
      <w:r w:rsidRPr="000A0ED6">
        <w:t>Time elapsed between the end of dialling and reaching a commercial operator:</w:t>
      </w:r>
    </w:p>
    <w:p w:rsidR="004204B1" w:rsidRPr="000A0ED6" w:rsidRDefault="004204B1" w:rsidP="004204B1">
      <w:pPr>
        <w:pStyle w:val="EW"/>
      </w:pPr>
      <w:r w:rsidRPr="000A0ED6">
        <w:t>P105a[Time]</w:t>
      </w:r>
      <w:r w:rsidRPr="000A0ED6">
        <w:tab/>
        <w:t>mean time to answer; and</w:t>
      </w:r>
    </w:p>
    <w:p w:rsidR="004204B1" w:rsidRPr="000A0ED6" w:rsidRDefault="004204B1" w:rsidP="00452AF8">
      <w:pPr>
        <w:pStyle w:val="EX"/>
      </w:pPr>
      <w:r w:rsidRPr="000A0ED6">
        <w:t>P105b[%]</w:t>
      </w:r>
      <w:r w:rsidRPr="000A0ED6">
        <w:tab/>
        <w:t xml:space="preserve">percentage of calls answered within 20 seconds. </w:t>
      </w:r>
    </w:p>
    <w:p w:rsidR="004204B1" w:rsidRPr="000A0ED6" w:rsidRDefault="004204B1" w:rsidP="004204B1">
      <w:r w:rsidRPr="000A0ED6">
        <w:t>Reference: Response time for admin/billing enquiries; EG 202 009-2</w:t>
      </w:r>
      <w:r w:rsidR="008A0B3B" w:rsidRPr="000A0ED6">
        <w:t xml:space="preserve"> [</w:t>
      </w:r>
      <w:fldSimple w:instr="REF REF_EG202009_2 \* MERGEFORMAT ">
        <w:r w:rsidR="00306876" w:rsidRPr="000A0ED6">
          <w:t>i.</w:t>
        </w:r>
        <w:r w:rsidR="00306876">
          <w:t>2</w:t>
        </w:r>
      </w:fldSimple>
      <w:r w:rsidR="008A0B3B" w:rsidRPr="000A0ED6">
        <w:t>]</w:t>
      </w:r>
      <w:r w:rsidRPr="000A0ED6">
        <w:t xml:space="preserve">, </w:t>
      </w:r>
      <w:r w:rsidR="00306876">
        <w:t>ES 202 057-1</w:t>
      </w:r>
      <w:r w:rsidR="002B46CC" w:rsidRPr="000A0ED6">
        <w:t xml:space="preserve"> </w:t>
      </w:r>
      <w:r w:rsidR="00D75AF6" w:rsidRPr="000A0ED6">
        <w:t>[</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363" w:name="_Toc274831009"/>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64" w:name="_Toc275505456"/>
      <w:bookmarkStart w:id="365" w:name="_Toc275509953"/>
      <w:bookmarkStart w:id="366" w:name="_Toc337562024"/>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
        <w:r w:rsidR="00306876">
          <w:rPr>
            <w:noProof/>
          </w:rPr>
          <w:t>6</w:t>
        </w:r>
      </w:fldSimple>
      <w:r w:rsidR="004204B1" w:rsidRPr="000A0ED6">
        <w:tab/>
      </w:r>
      <w:fldSimple w:instr=" REF P106 \h  \* MERGEFORMAT ">
        <w:r w:rsidR="00306876" w:rsidRPr="000A0ED6">
          <w:t>P106: Overall rating of the responsiveness of the service desk [OR]</w:t>
        </w:r>
        <w:bookmarkEnd w:id="364"/>
        <w:bookmarkEnd w:id="365"/>
        <w:bookmarkEnd w:id="366"/>
      </w:fldSimple>
      <w:bookmarkEnd w:id="363"/>
    </w:p>
    <w:p w:rsidR="004204B1" w:rsidRPr="000A0ED6" w:rsidRDefault="004204B1" w:rsidP="00452AF8">
      <w:pPr>
        <w:pStyle w:val="EX"/>
      </w:pPr>
      <w:r w:rsidRPr="000A0ED6">
        <w:t>P106[OR]</w:t>
      </w:r>
      <w:r w:rsidRPr="000A0ED6">
        <w:tab/>
        <w:t>Assessment of the responsiveness of the service desk by a representative user panel</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306876" w:rsidRPr="000A0ED6">
          <w:t>i.</w:t>
        </w:r>
        <w:r w:rsidR="00306876">
          <w:t>2</w:t>
        </w:r>
      </w:fldSimple>
      <w:r w:rsidR="008A0B3B" w:rsidRPr="000A0ED6">
        <w:t>]</w:t>
      </w:r>
      <w:r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367" w:name="_Toc27483101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68" w:name="_Toc275505457"/>
      <w:bookmarkStart w:id="369" w:name="_Toc275509954"/>
      <w:bookmarkStart w:id="370" w:name="_Toc337562025"/>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
        <w:r w:rsidR="00306876">
          <w:rPr>
            <w:noProof/>
          </w:rPr>
          <w:t>7</w:t>
        </w:r>
      </w:fldSimple>
      <w:r w:rsidR="004204B1" w:rsidRPr="000A0ED6">
        <w:tab/>
      </w:r>
      <w:fldSimple w:instr=" REF P107 \h  \* MERGEFORMAT ">
        <w:r w:rsidR="00306876" w:rsidRPr="000A0ED6">
          <w:t>P107: User friendliness of the Internet user interface [OR]</w:t>
        </w:r>
        <w:bookmarkEnd w:id="368"/>
        <w:bookmarkEnd w:id="369"/>
        <w:bookmarkEnd w:id="370"/>
      </w:fldSimple>
      <w:bookmarkEnd w:id="367"/>
    </w:p>
    <w:p w:rsidR="004204B1" w:rsidRPr="000A0ED6" w:rsidRDefault="004204B1" w:rsidP="00452AF8">
      <w:pPr>
        <w:pStyle w:val="EX"/>
      </w:pPr>
      <w:r w:rsidRPr="000A0ED6">
        <w:t>P107[OR]</w:t>
      </w:r>
      <w:r w:rsidRPr="000A0ED6">
        <w:tab/>
        <w:t>Assessment of the user friendliness of the Internet user interface by a representative user panel.</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306876" w:rsidRPr="000A0ED6">
          <w:t>i.</w:t>
        </w:r>
        <w:r w:rsidR="00306876">
          <w:t>2</w:t>
        </w:r>
      </w:fldSimple>
      <w:r w:rsidR="008A0B3B" w:rsidRPr="000A0ED6">
        <w:t>]</w:t>
      </w:r>
      <w:r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371" w:name="_Toc27483101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72" w:name="_Toc275505458"/>
      <w:bookmarkStart w:id="373" w:name="_Toc275509955"/>
      <w:bookmarkStart w:id="374" w:name="_Toc337562026"/>
      <w:r w:rsidR="00306876">
        <w:rPr>
          <w:noProof/>
        </w:rPr>
        <w:t>5</w:t>
      </w:r>
      <w:r w:rsidRPr="000A0ED6">
        <w:fldChar w:fldCharType="end"/>
      </w:r>
      <w:r w:rsidR="004204B1" w:rsidRPr="000A0ED6">
        <w:t>.</w:t>
      </w:r>
      <w:fldSimple w:instr=" SEQ CRC \* MERGEFORMAT \c">
        <w:r w:rsidR="00306876">
          <w:rPr>
            <w:noProof/>
          </w:rPr>
          <w:t>1</w:t>
        </w:r>
      </w:fldSimple>
      <w:r w:rsidR="004204B1" w:rsidRPr="000A0ED6">
        <w:t>.</w:t>
      </w:r>
      <w:fldSimple w:instr=" SEQ parameter \* MERGEFORMAT ">
        <w:r w:rsidR="00306876">
          <w:rPr>
            <w:noProof/>
          </w:rPr>
          <w:t>8</w:t>
        </w:r>
      </w:fldSimple>
      <w:r w:rsidR="004204B1" w:rsidRPr="000A0ED6">
        <w:tab/>
      </w:r>
      <w:fldSimple w:instr=" REF P108 \h  \* MERGEFORMAT ">
        <w:r w:rsidR="00306876" w:rsidRPr="000A0ED6">
          <w:t>P108: User friendliness of the service desk operators [OR]</w:t>
        </w:r>
        <w:bookmarkEnd w:id="372"/>
        <w:bookmarkEnd w:id="373"/>
        <w:bookmarkEnd w:id="374"/>
      </w:fldSimple>
      <w:bookmarkEnd w:id="371"/>
    </w:p>
    <w:p w:rsidR="004204B1" w:rsidRPr="000A0ED6" w:rsidRDefault="004204B1" w:rsidP="00452AF8">
      <w:pPr>
        <w:pStyle w:val="EX"/>
      </w:pPr>
      <w:r w:rsidRPr="000A0ED6">
        <w:t>P108[OR]</w:t>
      </w:r>
      <w:r w:rsidRPr="000A0ED6">
        <w:tab/>
        <w:t>Assessment of the assurance, empathy and responsiveness of the service desk operators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375" w:name="_Toc274831012"/>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376" w:name="_Toc275505459"/>
      <w:bookmarkStart w:id="377" w:name="_Toc275509956"/>
      <w:bookmarkStart w:id="378" w:name="_Toc337562027"/>
      <w:r w:rsidR="00306876">
        <w:rPr>
          <w:noProof/>
        </w:rPr>
        <w:t>5</w:t>
      </w:r>
      <w:r w:rsidRPr="000A0ED6">
        <w:fldChar w:fldCharType="end"/>
      </w:r>
      <w:r w:rsidR="004204B1" w:rsidRPr="000A0ED6">
        <w:t>.</w:t>
      </w:r>
      <w:fldSimple w:instr=" SEQ CRC \* MERGEFORMAT ">
        <w:r w:rsidR="00306876">
          <w:rPr>
            <w:noProof/>
          </w:rPr>
          <w:t>2</w:t>
        </w:r>
      </w:fldSimple>
      <w:r w:rsidR="004204B1" w:rsidRPr="000A0ED6">
        <w:tab/>
        <w:t>Customer Relationship Stage: Contract Establishment</w:t>
      </w:r>
      <w:bookmarkEnd w:id="375"/>
      <w:bookmarkEnd w:id="376"/>
      <w:bookmarkEnd w:id="377"/>
      <w:bookmarkEnd w:id="378"/>
    </w:p>
    <w:p w:rsidR="004204B1" w:rsidRPr="000A0ED6" w:rsidRDefault="004204B1" w:rsidP="004204B1">
      <w:r w:rsidRPr="000A0ED6">
        <w:t>There is a contract between the SP and the customer. When the customer is a business, small or large, a formal contract is entered into between the two parties. Three ca</w:t>
      </w:r>
      <w:r w:rsidR="009F6390">
        <w:t>tegories of contracts exist:</w:t>
      </w:r>
    </w:p>
    <w:p w:rsidR="004204B1" w:rsidRPr="000A0ED6" w:rsidRDefault="004204B1" w:rsidP="004204B1">
      <w:pPr>
        <w:pStyle w:val="B10"/>
      </w:pPr>
      <w:r w:rsidRPr="000A0ED6">
        <w:t>1)</w:t>
      </w:r>
      <w:r w:rsidRPr="000A0ED6">
        <w:tab/>
      </w:r>
      <w:r w:rsidR="009F6390">
        <w:t>f</w:t>
      </w:r>
      <w:r w:rsidRPr="000A0ED6">
        <w:t>irstly, straightforward con</w:t>
      </w:r>
      <w:r w:rsidR="009F6390">
        <w:t>tract without any customisation;</w:t>
      </w:r>
    </w:p>
    <w:p w:rsidR="004204B1" w:rsidRPr="000A0ED6" w:rsidRDefault="004204B1" w:rsidP="004204B1">
      <w:pPr>
        <w:pStyle w:val="B10"/>
      </w:pPr>
      <w:r w:rsidRPr="000A0ED6">
        <w:t>2)</w:t>
      </w:r>
      <w:r w:rsidRPr="000A0ED6">
        <w:tab/>
      </w:r>
      <w:r w:rsidR="009F6390">
        <w:t>s</w:t>
      </w:r>
      <w:r w:rsidRPr="000A0ED6">
        <w:t>econdly, contracts with customisation of terms and conditions and QoS aspects, negotiated before signing the contract</w:t>
      </w:r>
      <w:r w:rsidR="009F6390">
        <w:t>;</w:t>
      </w:r>
      <w:r w:rsidRPr="000A0ED6">
        <w:t xml:space="preserve"> and</w:t>
      </w:r>
    </w:p>
    <w:p w:rsidR="004204B1" w:rsidRPr="000A0ED6" w:rsidRDefault="004204B1" w:rsidP="004204B1">
      <w:pPr>
        <w:pStyle w:val="B10"/>
      </w:pPr>
      <w:r w:rsidRPr="000A0ED6">
        <w:t>3)</w:t>
      </w:r>
      <w:r w:rsidRPr="000A0ED6">
        <w:tab/>
      </w:r>
      <w:r w:rsidR="009F6390">
        <w:t>t</w:t>
      </w:r>
      <w:r w:rsidRPr="000A0ED6">
        <w:t>hirdly further customization after a contract was signed.</w:t>
      </w:r>
    </w:p>
    <w:p w:rsidR="004204B1" w:rsidRPr="000A0ED6" w:rsidRDefault="004204B1" w:rsidP="004204B1">
      <w:r w:rsidRPr="000A0ED6">
        <w:t>QoS parameters have been identified to take into account the performance characteristics of this contractual stage.</w:t>
      </w:r>
    </w:p>
    <w:p w:rsidR="004204B1" w:rsidRPr="000A0ED6" w:rsidRDefault="005E328E" w:rsidP="004204B1">
      <w:pPr>
        <w:pStyle w:val="FL"/>
      </w:pPr>
      <w:r w:rsidRPr="005E328E">
        <w:rPr>
          <w:noProof/>
          <w:lang w:val="fr-FR" w:eastAsia="fr-FR"/>
        </w:rPr>
      </w:r>
      <w:r w:rsidRPr="005E328E">
        <w:rPr>
          <w:noProof/>
          <w:lang w:val="fr-FR" w:eastAsia="fr-FR"/>
        </w:rPr>
        <w:pict>
          <v:group id="Zone de dessin 1800" o:spid="_x0000_s1077" editas="canvas" style="width:481.5pt;height:263pt;mso-position-horizontal-relative:char;mso-position-vertical-relative:line" coordsize="61150,3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">
            <v:shape id="_x0000_s1078" type="#_x0000_t75" style="position:absolute;width:61150;height:33401;visibility:visible">
              <v:fill o:detectmouseclick="t"/>
              <v:path o:connecttype="none"/>
            </v:shape>
            <v:shape id="Freeform 1802" o:spid="_x0000_s1079" style="position:absolute;left:139;top:13163;width:58820;height:921;visibility:visible;mso-wrap-style:square;v-text-anchor:top" coordsize="926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DMcA&#10;AADdAAAADwAAAGRycy9kb3ducmV2LnhtbESPT2vCQBTE74LfYXlCb3UT/1RJXSUILfYkTXvx9sg+&#10;k9Ts27C7xrSfvlsoeBxm5jfMZjeYVvTkfGNZQTpNQBCXVjdcKfj8eHlcg/ABWWNrmRR8k4fddjza&#10;YKbtjd+pL0IlIoR9hgrqELpMSl/WZNBPbUccvbN1BkOUrpLa4S3CTStnSfIkDTYcF2rsaF9TeSmu&#10;RsHMrtOf/PWt7Fdunqfd/Hi6fJ2VepgM+TOIQEO4h//bB61gkSxT+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2pgzHAAAA3QAAAA8AAAAAAAAAAAAAAAAAmAIAAGRy&#10;cy9kb3ducmV2LnhtbFBLBQYAAAAABAAEAPUAAACMAwAAAAA=&#10;" path="m,56r9230,l9230,89,,89,,56xm9130,r133,67l9130,145r-11,l9108,134r11,-23l9219,56r,33l9119,22,9108,r22,xe" fillcolor="black" strokeweight="0">
              <v:path arrowok="t" o:connecttype="custom" o:connectlocs="0,35560;5861050,35560;5861050,56515;0,56515;0,35560;5797550,0;5882005,42545;5797550,92075;5790565,92075;5783580,85090;5790565,70485;5854065,35560;5854065,56515;5790565,13970;5783580,0;5797550,0;5797550,0" o:connectangles="0,0,0,0,0,0,0,0,0,0,0,0,0,0,0,0,0"/>
              <o:lock v:ext="edit" verticies="t"/>
            </v:shape>
            <v:rect id="Rectangle 1803" o:spid="_x0000_s1080" style="position:absolute;left:69;top:12528;width:210;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CpMcA&#10;AADdAAAADwAAAGRycy9kb3ducmV2LnhtbESPT2vCQBTE7wW/w/KE3nRj+kdJ3QRpUUo9VT14fGSf&#10;SZrs25BdY/TTdwtCj8PM/IZZZoNpRE+dqywrmE0jEMS51RUXCg779WQBwnlkjY1lUnAlB1k6elhi&#10;ou2Fv6nf+UIECLsEFZTet4mULi/JoJvaljh4J9sZ9EF2hdQdXgLcNDKOoldpsOKwUGJL7yXl9e5s&#10;FBy38VNtN7Jwt7U9fXzNf6758abU43hYvYHwNPj/8L39qRU8Ry8x/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3AqTHAAAA3QAAAA8AAAAAAAAAAAAAAAAAmAIAAGRy&#10;cy9kb3ducmV2LnhtbFBLBQYAAAAABAAEAPUAAACMAwAAAAA=&#10;" fillcolor="black" strokeweight="0"/>
            <v:rect id="Rectangle 1804" o:spid="_x0000_s1081" style="position:absolute;left:59594;top:12458;width:46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KmMMA&#10;AADdAAAADwAAAGRycy9kb3ducmV2LnhtbESP3WoCMRSE7wt9h3CE3tVEq0W2RikFwYo3rn2Aw+bs&#10;D01OliR117c3BcHLYWa+Ydbb0VlxoRA7zxpmUwWCuPKm40bDz3n3ugIRE7JB65k0XCnCdvP8tMbC&#10;+IFPdClTIzKEY4Ea2pT6QspYteQwTn1PnL3aB4cpy9BIE3DIcGflXKl36bDjvNBiT18tVb/ln9Mg&#10;z+VuWJU2KH+Y10f7vT/V5LV+mYyfHyASjekRvrf3RsNCLd/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KmM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6"/>
                        <w:szCs w:val="26"/>
                        <w:lang w:val="en-US"/>
                      </w:rPr>
                      <w:t>t</w:t>
                    </w:r>
                    <w:proofErr w:type="gramEnd"/>
                  </w:p>
                </w:txbxContent>
              </v:textbox>
            </v:rect>
            <v:rect id="Rectangle 1805" o:spid="_x0000_s1082" style="position:absolute;left:9321;top:14579;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S7MQA&#10;AADdAAAADwAAAGRycy9kb3ducmV2LnhtbESPzWrDMBCE74W+g9hCbo3Uk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EuzEAAAA3QAAAA8AAAAAAAAAAAAAAAAAmAIAAGRycy9k&#10;b3ducmV2LnhtbFBLBQYAAAAABAAEAPUAAACJAwAAAAA=&#10;" filled="f" stroked="f">
              <v:textbox style="mso-fit-shape-to-text:t" inset="0,0,0,0">
                <w:txbxContent>
                  <w:p w:rsidR="00921DDC" w:rsidRDefault="00921DDC" w:rsidP="003861C5">
                    <w:r>
                      <w:rPr>
                        <w:rFonts w:ascii="Arial" w:hAnsi="Arial" w:cs="Arial"/>
                        <w:color w:val="000000"/>
                        <w:sz w:val="26"/>
                        <w:szCs w:val="26"/>
                        <w:lang w:val="en-US"/>
                      </w:rPr>
                      <w:t>t3</w:t>
                    </w:r>
                  </w:p>
                </w:txbxContent>
              </v:textbox>
            </v:rect>
            <v:rect id="Rectangle 1806" o:spid="_x0000_s1083" style="position:absolute;left:8121;top:285;width:14262;height:10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Bv8UA&#10;AADdAAAADwAAAGRycy9kb3ducmV2LnhtbESPT2sCMRTE74LfIbxCb5q0VCmrUYogtR4E/1A8Pjav&#10;2WU3L8smdddvbwTB4zAzv2Hmy97V4kJtKD1reBsrEMS5NyVbDafjevQJIkRkg7Vn0nClAMvFcDDH&#10;zPiO93Q5RCsShEOGGooYm0zKkBfkMIx9Q5y8P986jEm2VpoWuwR3tXxXaiodlpwWCmxoVVBeHf6d&#10;hhV3/uf8vT3trhYrqzbT3+q41fr1pf+agYjUx2f40d4YDR9qM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kG/xQAAAN0AAAAPAAAAAAAAAAAAAAAAAJgCAABkcnMv&#10;ZG93bnJldi54bWxQSwUGAAAAAAQABAD1AAAAigMAAAAA&#10;" fillcolor="#d1d1f0" stroked="f"/>
            <v:shape id="Freeform 1807" o:spid="_x0000_s1084" style="position:absolute;left:8121;top:285;width:14332;height:11037;visibility:visible;mso-wrap-style:square;v-text-anchor:top" coordsize="2257,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bAMUA&#10;AADdAAAADwAAAGRycy9kb3ducmV2LnhtbESPQWvCQBSE74X+h+UVvNWNoiLRVYxgW7w1lqK3R/aZ&#10;DWbfhuw2Sf99Vyh4HGbmG2a9HWwtOmp95VjBZJyAIC6crrhU8HU6vC5B+ICssXZMCn7Jw3bz/LTG&#10;VLueP6nLQykihH2KCkwITSqlLwxZ9GPXEEfv6lqLIcq2lLrFPsJtLadJspAWK44LBhvaGypu+Y9V&#10;kGff2XGO587sssFNun56e7+8KTV6GXYrEIGG8Aj/tz+0glkyX8D9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RsAxQAAAN0AAAAPAAAAAAAAAAAAAAAAAJgCAABkcnMv&#10;ZG93bnJldi54bWxQSwUGAAAAAAQABAD1AAAAigMAAAAA&#10;" path="m,l,,2246,r11,l2257,1727r-11,11l,1738r,-11l,xm11,1727r-11,l2246,1727,2246,r,11l,11,11,r,1727xe" fillcolor="black" strokeweight="0">
              <v:path arrowok="t" o:connecttype="custom" o:connectlocs="0,0;0,0;1426210,0;1433195,0;1433195,1096645;1426210,1103630;0,1103630;0,1096645;0,0;6985,1096645;0,1096645;1426210,1096645;1426210,1096645;1426210,0;1426210,6985;0,6985;6985,0;6985,1096645" o:connectangles="0,0,0,0,0,0,0,0,0,0,0,0,0,0,0,0,0,0"/>
              <o:lock v:ext="edit" verticies="t"/>
            </v:shape>
            <v:rect id="Rectangle 1808" o:spid="_x0000_s1085" style="position:absolute;left:8756;top:781;width:624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Mm8MA&#10;AADdAAAADwAAAGRycy9kb3ducmV2LnhtbESP3WoCMRSE7wt9h3CE3tVEqV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Mm8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6"/>
                        <w:szCs w:val="26"/>
                        <w:lang w:val="en-US"/>
                      </w:rPr>
                      <w:t>Contract</w:t>
                    </w:r>
                  </w:p>
                </w:txbxContent>
              </v:textbox>
            </v:rect>
            <v:rect id="Rectangle 1809" o:spid="_x0000_s1086" style="position:absolute;left:15532;top:781;width:119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Y6b8A&#10;AADdAAAADwAAAGRycy9kb3ducmV2LnhtbERPy2oCMRTdF/yHcAV3NVFs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RjpvwAAAN0AAAAPAAAAAAAAAAAAAAAAAJgCAABkcnMvZG93bnJl&#10;di54bWxQSwUGAAAAAAQABAD1AAAAhAMAAAAA&#10;" filled="f" stroked="f">
              <v:textbox style="mso-fit-shape-to-text:t" inset="0,0,0,0">
                <w:txbxContent>
                  <w:p w:rsidR="00921DDC" w:rsidRDefault="00921DDC" w:rsidP="003861C5">
                    <w:proofErr w:type="gramStart"/>
                    <w:r>
                      <w:rPr>
                        <w:rFonts w:ascii="Arial" w:hAnsi="Arial" w:cs="Arial"/>
                        <w:color w:val="000000"/>
                        <w:sz w:val="26"/>
                        <w:szCs w:val="26"/>
                        <w:lang w:val="en-US"/>
                      </w:rPr>
                      <w:t>is</w:t>
                    </w:r>
                    <w:proofErr w:type="gramEnd"/>
                  </w:p>
                </w:txbxContent>
              </v:textbox>
            </v:rect>
            <v:rect id="Rectangle 1810" o:spid="_x0000_s1087" style="position:absolute;left:8756;top:2832;width:624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csMA&#10;AADdAAAADwAAAGRycy9kb3ducmV2LnhtbESP3WoCMRSE7wt9h3AKvatJp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cs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6"/>
                        <w:szCs w:val="26"/>
                        <w:lang w:val="en-US"/>
                      </w:rPr>
                      <w:t>received</w:t>
                    </w:r>
                    <w:proofErr w:type="gramEnd"/>
                  </w:p>
                </w:txbxContent>
              </v:textbox>
            </v:rect>
            <v:rect id="Rectangle 1811" o:spid="_x0000_s1088" style="position:absolute;left:15043;top:2832;width:46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Ur8A&#10;AADdAAAADwAAAGRycy9kb3ducmV2LnhtbERPy2oCMRTdF/oP4Rbc1UQR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95SvwAAAN0AAAAPAAAAAAAAAAAAAAAAAJgCAABkcnMvZG93bnJl&#10;di54bWxQSwUGAAAAAAQABAD1AAAAhAMAAAAA&#10;" filled="f" stroked="f">
              <v:textbox style="mso-fit-shape-to-text:t" inset="0,0,0,0">
                <w:txbxContent>
                  <w:p w:rsidR="00921DDC" w:rsidRDefault="00921DDC" w:rsidP="003861C5">
                    <w:r>
                      <w:rPr>
                        <w:rFonts w:ascii="Arial" w:hAnsi="Arial" w:cs="Arial"/>
                        <w:color w:val="000000"/>
                        <w:sz w:val="26"/>
                        <w:szCs w:val="26"/>
                        <w:lang w:val="en-US"/>
                      </w:rPr>
                      <w:t xml:space="preserve">, </w:t>
                    </w:r>
                  </w:p>
                </w:txbxContent>
              </v:textbox>
            </v:rect>
            <v:rect id="Rectangle 1812" o:spid="_x0000_s1089" style="position:absolute;left:8756;top:4883;width:679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cMA&#10;AADdAAAADwAAAGRycy9kb3ducmV2LnhtbESP3WoCMRSE7wt9h3AKvesmShF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c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6"/>
                        <w:szCs w:val="26"/>
                        <w:lang w:val="en-US"/>
                      </w:rPr>
                      <w:t>signature</w:t>
                    </w:r>
                    <w:proofErr w:type="gramEnd"/>
                  </w:p>
                </w:txbxContent>
              </v:textbox>
            </v:rect>
            <v:rect id="Rectangle 1813" o:spid="_x0000_s1090" style="position:absolute;left:16097;top:4883;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lvsMA&#10;AADdAAAADwAAAGRycy9kb3ducmV2LnhtbESP3WoCMRSE74W+QziF3mnSp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lvs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6"/>
                        <w:szCs w:val="26"/>
                        <w:lang w:val="en-US"/>
                      </w:rPr>
                      <w:t>of</w:t>
                    </w:r>
                    <w:proofErr w:type="gramEnd"/>
                  </w:p>
                </w:txbxContent>
              </v:textbox>
            </v:rect>
            <v:rect id="Rectangle 1814" o:spid="_x0000_s1091" style="position:absolute;left:8756;top:6934;width:587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AJcMA&#10;AADdAAAADwAAAGRycy9kb3ducmV2LnhtbESP3WoCMRSE74W+QziF3mlSLSKrUUpB0OKNqw9w2Jz9&#10;ocnJkkR3ffumIPRymJlvmM1udFbcKcTOs4b3mQJBXHnTcaPhetlPVyBiQjZoPZOGB0XYbV8mGyyM&#10;H/hM9zI1IkM4FqihTakvpIxVSw7jzPfE2at9cJiyDI00AYcMd1bOlVpKhx3nhRZ7+mqp+ilvToO8&#10;lPthVdqg/Pe8Ptnj4VyT1/rtdfxcg0g0pv/ws30wGj7U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1AJc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6"/>
                        <w:szCs w:val="26"/>
                        <w:lang w:val="en-US"/>
                      </w:rPr>
                      <w:t>contract</w:t>
                    </w:r>
                    <w:proofErr w:type="gramEnd"/>
                  </w:p>
                </w:txbxContent>
              </v:textbox>
            </v:rect>
            <v:rect id="Rectangle 1815" o:spid="_x0000_s1092" style="position:absolute;left:15182;top:6934;width:523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3AMAA&#10;AADdAAAADwAAAGRycy9kb3ducmV2LnhtbERP24rCMBB9X/Afwgi+ramC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b3AM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6"/>
                        <w:szCs w:val="26"/>
                        <w:lang w:val="en-US"/>
                      </w:rPr>
                      <w:t>without</w:t>
                    </w:r>
                    <w:proofErr w:type="gramEnd"/>
                  </w:p>
                </w:txbxContent>
              </v:textbox>
            </v:rect>
            <v:rect id="Rectangle 1816" o:spid="_x0000_s1093" style="position:absolute;left:8756;top:8985;width:6249;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Sm8AA&#10;AADdAAAADwAAAGRycy9kb3ducmV2LnhtbERP22oCMRB9F/oPYQq+abaC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Sm8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6"/>
                        <w:szCs w:val="26"/>
                        <w:lang w:val="en-US"/>
                      </w:rPr>
                      <w:t>changes</w:t>
                    </w:r>
                    <w:proofErr w:type="gramEnd"/>
                  </w:p>
                </w:txbxContent>
              </v:textbox>
            </v:rect>
            <v:rect id="Rectangle 1817" o:spid="_x0000_s1094" style="position:absolute;left:9182;top:18821;width:13201;height:6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TXsYA&#10;AADdAAAADwAAAGRycy9kb3ducmV2LnhtbESPT2vCQBDF74V+h2UK3upGQQ2pq0ihIIIU/+F1yI5J&#10;aHZ2ya4a++k7h4K3Gd6b934zX/auVTfqYuPZwGiYgSIuvW24MnA8fL3noGJCtth6JgMPirBcvL7M&#10;sbD+zju67VOlJIRjgQbqlEKhdSxrchiHPhCLdvGdwyRrV2nb4V3CXavHWTbVDhuWhhoDfdZU/uyv&#10;zsDuwfk2zDa/p+k5u6bx+bI9hG9jBm/96gNUoj49zf/Xayv4+UR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bTXsYAAADdAAAADwAAAAAAAAAAAAAAAACYAgAAZHJz&#10;L2Rvd25yZXYueG1sUEsFBgAAAAAEAAQA9QAAAIsDAAAAAA==&#10;" fillcolor="#7ef94d" stroked="f"/>
            <v:shape id="Freeform 1818" o:spid="_x0000_s1095" style="position:absolute;left:9182;top:18821;width:13271;height:6940;visibility:visible;mso-wrap-style:square;v-text-anchor:top" coordsize="2090,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7KsQA&#10;AADdAAAADwAAAGRycy9kb3ducmV2LnhtbERPTWvCQBC9F/oflin0ppu2WjV1FSkI0ouaiuQ4ZqdJ&#10;aHY27K4a++tdQehtHu9zpvPONOJEzteWFbz0ExDEhdU1lwp238veGIQPyBoby6TgQh7ms8eHKaba&#10;nnlLpyyUIoawT1FBFUKbSumLigz6vm2JI/djncEQoSuldniO4aaRr0nyLg3WHBsqbOmzouI3OxoF&#10;m4ULf/lhsLvs8zz7qrV8w9FaqeenbvEBIlAX/sV390rH+ePhBG7fx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eyrEAAAA3QAAAA8AAAAAAAAAAAAAAAAAmAIAAGRycy9k&#10;b3ducmV2LnhtbFBLBQYAAAAABAAEAPUAAACJAwAAAAA=&#10;" path="m,l2090,r,1093l,1093,,xm11,1082r-11,l2079,1082,2079,r,12l,12,11,r,1082xe" fillcolor="black" strokeweight="0">
              <v:path arrowok="t" o:connecttype="custom" o:connectlocs="0,0;1327150,0;1327150,694055;0,694055;0,0;6985,687070;0,687070;1320165,687070;1320165,687070;1320165,0;1320165,7620;0,7620;6985,0;6985,687070" o:connectangles="0,0,0,0,0,0,0,0,0,0,0,0,0,0"/>
              <o:lock v:ext="edit" verticies="t"/>
            </v:shape>
            <v:rect id="Rectangle 1819" o:spid="_x0000_s1096" style="position:absolute;left:9817;top:19246;width:1064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6"/>
                        <w:szCs w:val="26"/>
                        <w:lang w:val="en-US"/>
                      </w:rPr>
                      <w:t xml:space="preserve">P201: Integrity </w:t>
                    </w:r>
                  </w:p>
                </w:txbxContent>
              </v:textbox>
            </v:rect>
            <v:rect id="Rectangle 1820" o:spid="_x0000_s1097" style="position:absolute;left:9817;top:21304;width:7709;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lyb8A&#10;AADdAAAADwAAAGRycy9kb3ducmV2LnhtbERPzYrCMBC+C/sOYQRvmupBSjWKCIIuXqz7AEMz/cFk&#10;UpKsrW+/EYS9zcf3O9v9aI14kg+dYwXLRQaCuHK640bBz/00z0GEiKzROCYFLwqw331NtlhoN/CN&#10;nmVsRArhUKCCNsa+kDJULVkMC9cTJ6523mJM0DdSexxSuDVylWVrabHj1NBiT8eWqkf5axXIe3ka&#10;8tL4zH2v6qu5nG81OaVm0/GwARFpjP/ij/us0/x8vY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Q6XJvwAAAN0AAAAPAAAAAAAAAAAAAAAAAJgCAABkcnMvZG93bnJl&#10;di54bWxQSwUGAAAAAAQABAD1AAAAhAMAAAAA&#10;" filled="f" stroked="f">
              <v:textbox style="mso-fit-shape-to-text:t" inset="0,0,0,0">
                <w:txbxContent>
                  <w:p w:rsidR="00921DDC" w:rsidRDefault="00921DDC" w:rsidP="003861C5">
                    <w:proofErr w:type="gramStart"/>
                    <w:r>
                      <w:rPr>
                        <w:rFonts w:ascii="Arial" w:hAnsi="Arial" w:cs="Arial"/>
                        <w:color w:val="000000"/>
                        <w:sz w:val="26"/>
                        <w:szCs w:val="26"/>
                        <w:lang w:val="en-US"/>
                      </w:rPr>
                      <w:t>of</w:t>
                    </w:r>
                    <w:proofErr w:type="gramEnd"/>
                    <w:r>
                      <w:rPr>
                        <w:rFonts w:ascii="Arial" w:hAnsi="Arial" w:cs="Arial"/>
                        <w:color w:val="000000"/>
                        <w:sz w:val="26"/>
                        <w:szCs w:val="26"/>
                        <w:lang w:val="en-US"/>
                      </w:rPr>
                      <w:t xml:space="preserve"> contract </w:t>
                    </w:r>
                  </w:p>
                </w:txbxContent>
              </v:textbox>
            </v:rect>
            <v:rect id="Rectangle 1821" o:spid="_x0000_s1098" style="position:absolute;left:9817;top:23355;width:817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7vsAA&#10;AADdAAAADwAAAGRycy9kb3ducmV2LnhtbERPzYrCMBC+C75DmAVvmm4PUrpGWRYEFS/WfYChmf6w&#10;yaQk0da3N4Kwt/n4fmezm6wRd/Khd6zgc5WBIK6d7rlV8HvdLwsQISJrNI5JwYMC7Lbz2QZL7Ua+&#10;0L2KrUghHEpU0MU4lFKGuiOLYeUG4sQ1zluMCfpWao9jCrdG5lm2lhZ7Tg0dDvTTUf1X3awCea32&#10;Y1EZn7lT3pzN8XBpyCm1+Ji+v0BEmuK/+O0+6DS/WO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E7vs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6"/>
                        <w:szCs w:val="26"/>
                        <w:lang w:val="en-US"/>
                      </w:rPr>
                      <w:t>information</w:t>
                    </w:r>
                    <w:proofErr w:type="gramEnd"/>
                  </w:p>
                </w:txbxContent>
              </v:textbox>
            </v:rect>
            <v:rect id="Rectangle 1822" o:spid="_x0000_s1099" style="position:absolute;left:9182;top:25831;width:13201;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LksIA&#10;AADdAAAADwAAAGRycy9kb3ducmV2LnhtbERP24rCMBB9X/Afwgi+raku1FKNIsLCsiDiDV+HZmyL&#10;zSQ0UatfbxYWfJvDuc5s0ZlG3Kj1tWUFo2ECgriwuuZSwWH//ZmB8AFZY2OZFDzIw2Le+5hhru2d&#10;t3TbhVLEEPY5KqhCcLmUvqjIoB9aRxy5s20NhgjbUuoW7zHcNHKcJKk0WHNsqNDRqqLisrsaBdsH&#10;Z2s3+X0e01NyDePTeb13G6UG/W45BRGoC2/xv/tHx/lZ+gV/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ouSwgAAAN0AAAAPAAAAAAAAAAAAAAAAAJgCAABkcnMvZG93&#10;bnJldi54bWxQSwUGAAAAAAQABAD1AAAAhwMAAAAA&#10;" fillcolor="#7ef94d" stroked="f"/>
            <v:shape id="Freeform 1823" o:spid="_x0000_s1100" style="position:absolute;left:9182;top:25831;width:13271;height:6935;visibility:visible;mso-wrap-style:square;v-text-anchor:top" coordsize="2090,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4acUA&#10;AADdAAAADwAAAGRycy9kb3ducmV2LnhtbERP22rCQBB9L/gPywh9EbNpEQlpNsELQqGgVC30cchO&#10;k2B2Ns2uJv37bkHo2xzOdbJiNK24Ue8aywqeohgEcWl1w5WC82k3T0A4j6yxtUwKfshBkU8eMky1&#10;HfidbkdfiRDCLkUFtfddKqUrazLoItsRB+7L9gZ9gH0ldY9DCDetfI7jpTTYcGiosaNNTeXleDUK&#10;ZuNw/visFodZ4tffeNju364dKfU4HVcvIDyN/l98d7/qMD9ZLuDvm3CC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DhpxQAAAN0AAAAPAAAAAAAAAAAAAAAAAJgCAABkcnMv&#10;ZG93bnJldi54bWxQSwUGAAAAAAQABAD1AAAAigMAAAAA&#10;" path="m,l2090,r,1092l,1092,,xm11,1081r-11,l2079,1081,2079,r,11l,11,11,r,1081xe" fillcolor="black" strokeweight="0">
              <v:path arrowok="t" o:connecttype="custom" o:connectlocs="0,0;1327150,0;1327150,693420;0,693420;0,0;6985,686435;0,686435;1320165,686435;1320165,686435;1320165,0;1320165,6985;0,6985;6985,0;6985,686435" o:connectangles="0,0,0,0,0,0,0,0,0,0,0,0,0,0"/>
              <o:lock v:ext="edit" verticies="t"/>
            </v:shape>
            <v:rect id="Rectangle 1824" o:spid="_x0000_s1101" style="position:absolute;left:9817;top:26257;width:431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jysAA&#10;AADdAAAADwAAAGRycy9kb3ducmV2LnhtbERP24rCMBB9X/Afwgi+ramC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ijys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6"/>
                        <w:szCs w:val="26"/>
                        <w:lang w:val="en-US"/>
                      </w:rPr>
                      <w:t xml:space="preserve">P202: </w:t>
                    </w:r>
                  </w:p>
                </w:txbxContent>
              </v:textbox>
            </v:rect>
            <v:rect id="Rectangle 1825" o:spid="_x0000_s1102" style="position:absolute;left:9817;top:28308;width:1055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9vcAA&#10;AADdAAAADwAAAGRycy9kb3ducmV2LnhtbERPzYrCMBC+C75DmAVvmq6HUrpGWRYEFS/WfYChmf6w&#10;yaQk0da3N4Kwt/n4fmezm6wRd/Khd6zgc5WBIK6d7rlV8HvdLwsQISJrNI5JwYMC7Lbz2QZL7Ua+&#10;0L2KrUghHEpU0MU4lFKGuiOLYeUG4sQ1zluMCfpWao9jCrdGrrMslxZ7Tg0dDvTTUf1X3awCea32&#10;Y1EZn7nTujmb4+HSkFNq8TF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o9vc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6"/>
                        <w:szCs w:val="26"/>
                        <w:lang w:val="en-US"/>
                      </w:rPr>
                      <w:t xml:space="preserve">Compliance of </w:t>
                    </w:r>
                  </w:p>
                </w:txbxContent>
              </v:textbox>
            </v:rect>
            <v:rect id="Rectangle 1826" o:spid="_x0000_s1103" style="position:absolute;left:9817;top:30359;width:11290;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YJsAA&#10;AADdAAAADwAAAGRycy9kb3ducmV2LnhtbERPzYrCMBC+L/gOYQRva6oHt1S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aYJs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6"/>
                        <w:szCs w:val="26"/>
                        <w:lang w:val="en-US"/>
                      </w:rPr>
                      <w:t>contract</w:t>
                    </w:r>
                    <w:proofErr w:type="gramEnd"/>
                    <w:r>
                      <w:rPr>
                        <w:rFonts w:ascii="Arial" w:hAnsi="Arial" w:cs="Arial"/>
                        <w:color w:val="000000"/>
                        <w:sz w:val="26"/>
                        <w:szCs w:val="26"/>
                        <w:lang w:val="en-US"/>
                      </w:rPr>
                      <w:t xml:space="preserve"> with PI </w:t>
                    </w:r>
                  </w:p>
                </w:txbxContent>
              </v:textbox>
            </v:rect>
            <v:rect id="Rectangle 1827" o:spid="_x0000_s1104" style="position:absolute;left:8051;top:12528;width:210;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h88cA&#10;AADdAAAADwAAAGRycy9kb3ducmV2LnhtbESPQWvCQBCF70L/wzKF3sxGCyrRVaTFUtqTtocch+yY&#10;RLOzIbs1ib++cyj0NsN78943m93gGnWjLtSeDcySFBRx4W3NpYHvr8N0BSpEZIuNZzIwUoDd9mGy&#10;wcz6no90O8VSSQiHDA1UMbaZ1qGoyGFIfEss2tl3DqOsXalth72Eu0bP03ShHdYsDRW29FJRcT39&#10;OAP55/z56t90Ge4Hf379WF7GIr8b8/Q47NegIg3x3/x3/W4Ff7UQ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IfPHAAAA3QAAAA8AAAAAAAAAAAAAAAAAmAIAAGRy&#10;cy9kb3ducmV2LnhtbFBLBQYAAAAABAAEAPUAAACMAwAAAAA=&#10;" fillcolor="black" strokeweight="0"/>
            <v:rect id="Rectangle 1828" o:spid="_x0000_s1105" style="position:absolute;left:31419;top:285;width:13208;height:8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fB8IA&#10;AADdAAAADwAAAGRycy9kb3ducmV2LnhtbERPTYvCMBC9C/sfwgjeNHUPRbtGEWFZ9SCsiuxxaMa0&#10;tJmUJtr6742w4G0e73MWq97W4k6tLx0rmE4SEMS50yUbBefT93gGwgdkjbVjUvAgD6vlx2CBmXYd&#10;/9L9GIyIIewzVFCE0GRS+rwgi37iGuLIXV1rMUTYGqlb7GK4reVnkqTSYsmxocCGNgXl1fFmFWy4&#10;c7u/n/358DBYmWSbXqrTXqnRsF9/gQjUh7f4373Vcf4sncPr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18HwgAAAN0AAAAPAAAAAAAAAAAAAAAAAJgCAABkcnMvZG93&#10;bnJldi54bWxQSwUGAAAAAAQABAD1AAAAhwMAAAAA&#10;" fillcolor="#d1d1f0" stroked="f"/>
            <v:shape id="Freeform 1829" o:spid="_x0000_s1106" style="position:absolute;left:31419;top:285;width:13278;height:8986;visibility:visible;mso-wrap-style:square;v-text-anchor:top" coordsize="2091,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C0MgA&#10;AADdAAAADwAAAGRycy9kb3ducmV2LnhtbESPT2/CMAzF75P2HSJP2mUa6TgAKgTEkJB62YE/Qjta&#10;jWkDjdM1GRQ+PT5M2s3We37v59mi9426UBddYAMfgwwUcRms48rAfrd+n4CKCdliE5gM3CjCYv78&#10;NMPchitv6LJNlZIQjjkaqFNqc61jWZPHOAgtsWjH0HlMsnaVth1eJdw3ephlI+3RsTTU2NKqpvK8&#10;/fUGMvdVlOvb4fu02hWfy/EPDe/uzZjXl345BZWoT//mv+vCCv5kLPzyjY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8sLQyAAAAN0AAAAPAAAAAAAAAAAAAAAAAJgCAABk&#10;cnMvZG93bnJldi54bWxQSwUGAAAAAAQABAD1AAAAjQMAAAAA&#10;" path="m,l,,2080,r11,l2091,1404r-11,11l,1415r,-11l,xm12,1404r-12,l2080,1404,2080,r,11l,11,12,r,1404xe" fillcolor="black" strokeweight="0">
              <v:path arrowok="t" o:connecttype="custom" o:connectlocs="0,0;0,0;1320800,0;1327785,0;1327785,891540;1320800,898525;0,898525;0,891540;0,0;7620,891540;0,891540;1320800,891540;1320800,891540;1320800,0;1320800,6985;0,6985;7620,0;7620,891540" o:connectangles="0,0,0,0,0,0,0,0,0,0,0,0,0,0,0,0,0,0"/>
              <o:lock v:ext="edit" verticies="t"/>
            </v:shape>
            <v:rect id="Rectangle 1830" o:spid="_x0000_s1107" style="position:absolute;left:32061;top:781;width:734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tY8EA&#10;AADdAAAADwAAAGRycy9kb3ducmV2LnhtbERPS2rDMBDdB3IHMYHuYrleNMa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rWPBAAAA3QAAAA8AAAAAAAAAAAAAAAAAmAIAAGRycy9kb3du&#10;cmV2LnhtbFBLBQYAAAAABAAEAPUAAACGAwAAAAA=&#10;" filled="f" stroked="f">
              <v:textbox style="mso-fit-shape-to-text:t" inset="0,0,0,0">
                <w:txbxContent>
                  <w:p w:rsidR="00921DDC" w:rsidRDefault="00921DDC" w:rsidP="003861C5">
                    <w:r>
                      <w:rPr>
                        <w:rFonts w:ascii="Arial" w:hAnsi="Arial" w:cs="Arial"/>
                        <w:color w:val="000000"/>
                        <w:sz w:val="26"/>
                        <w:szCs w:val="26"/>
                        <w:lang w:val="en-US"/>
                      </w:rPr>
                      <w:t>Optionally</w:t>
                    </w:r>
                  </w:p>
                </w:txbxContent>
              </v:textbox>
            </v:rect>
            <v:rect id="Rectangle 1831" o:spid="_x0000_s1108" style="position:absolute;left:39471;top:781;width:46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I+MAA&#10;AADdAAAADwAAAGRycy9kb3ducmV2LnhtbERP22oCMRB9F/oPYQq+abYK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I+M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6"/>
                        <w:szCs w:val="26"/>
                        <w:lang w:val="en-US"/>
                      </w:rPr>
                      <w:t xml:space="preserve">: </w:t>
                    </w:r>
                  </w:p>
                </w:txbxContent>
              </v:textbox>
            </v:rect>
            <v:rect id="Rectangle 1832" o:spid="_x0000_s1109" style="position:absolute;left:32061;top:2832;width:578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jMAA&#10;AADdAAAADwAAAGRycy9kb3ducmV2LnhtbERP22oCMRB9F/oPYQq+abYi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QjM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6"/>
                        <w:szCs w:val="26"/>
                        <w:lang w:val="en-US"/>
                      </w:rPr>
                      <w:t xml:space="preserve">Change </w:t>
                    </w:r>
                  </w:p>
                </w:txbxContent>
              </v:textbox>
            </v:rect>
            <v:rect id="Rectangle 1833" o:spid="_x0000_s1110" style="position:absolute;left:32061;top:4883;width:551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1F8AA&#10;AADdAAAADwAAAGRycy9kb3ducmV2LnhtbERP22oCMRB9F/oPYQq+abaC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E1F8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6"/>
                        <w:szCs w:val="26"/>
                        <w:lang w:val="en-US"/>
                      </w:rPr>
                      <w:t>request</w:t>
                    </w:r>
                    <w:proofErr w:type="gramEnd"/>
                  </w:p>
                </w:txbxContent>
              </v:textbox>
            </v:rect>
            <v:rect id="Rectangle 1834" o:spid="_x0000_s1111" style="position:absolute;left:38131;top:4883;width:385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rYMAA&#10;AADdAAAADwAAAGRycy9kb3ducmV2LnhtbERPzYrCMBC+L/gOYQRva6oHt1S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OrYM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6"/>
                        <w:szCs w:val="26"/>
                        <w:lang w:val="en-US"/>
                      </w:rPr>
                      <w:t>(</w:t>
                    </w:r>
                    <w:proofErr w:type="gramStart"/>
                    <w:r>
                      <w:rPr>
                        <w:rFonts w:ascii="Arial" w:hAnsi="Arial" w:cs="Arial"/>
                        <w:color w:val="000000"/>
                        <w:sz w:val="26"/>
                        <w:szCs w:val="26"/>
                        <w:lang w:val="en-US"/>
                      </w:rPr>
                      <w:t>after</w:t>
                    </w:r>
                    <w:proofErr w:type="gramEnd"/>
                    <w:r>
                      <w:rPr>
                        <w:rFonts w:ascii="Arial" w:hAnsi="Arial" w:cs="Arial"/>
                        <w:color w:val="000000"/>
                        <w:sz w:val="26"/>
                        <w:szCs w:val="26"/>
                        <w:lang w:val="en-US"/>
                      </w:rPr>
                      <w:t xml:space="preserve"> </w:t>
                    </w:r>
                  </w:p>
                </w:txbxContent>
              </v:textbox>
            </v:rect>
            <v:rect id="Rectangle 1835" o:spid="_x0000_s1112" style="position:absolute;left:32061;top:6934;width:679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O+8AA&#10;AADdAAAADwAAAGRycy9kb3ducmV2LnhtbERPzYrCMBC+L/gOYQRva6oHL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O+8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6"/>
                        <w:szCs w:val="26"/>
                        <w:lang w:val="en-US"/>
                      </w:rPr>
                      <w:t>signature</w:t>
                    </w:r>
                    <w:proofErr w:type="gramEnd"/>
                  </w:p>
                </w:txbxContent>
              </v:textbox>
            </v:rect>
            <v:rect id="Rectangle 1836" o:spid="_x0000_s1113" style="position:absolute;left:38906;top:6934;width:55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icQA&#10;AADdAAAADwAAAGRycy9kb3ducmV2LnhtbESPzWoDMQyE74W+g1Ggt8abHNpl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monEAAAA3QAAAA8AAAAAAAAAAAAAAAAAmAIAAGRycy9k&#10;b3ducmV2LnhtbFBLBQYAAAAABAAEAPUAAACJAwAAAAA=&#10;" filled="f" stroked="f">
              <v:textbox style="mso-fit-shape-to-text:t" inset="0,0,0,0">
                <w:txbxContent>
                  <w:p w:rsidR="00921DDC" w:rsidRDefault="00921DDC" w:rsidP="003861C5">
                    <w:r>
                      <w:rPr>
                        <w:rFonts w:ascii="Arial" w:hAnsi="Arial" w:cs="Arial"/>
                        <w:color w:val="000000"/>
                        <w:sz w:val="26"/>
                        <w:szCs w:val="26"/>
                        <w:lang w:val="en-US"/>
                      </w:rPr>
                      <w:t xml:space="preserve">) </w:t>
                    </w:r>
                  </w:p>
                </w:txbxContent>
              </v:textbox>
            </v:rect>
            <v:rect id="Rectangle 1837" o:spid="_x0000_s1114" style="position:absolute;left:39966;top:6934;width:312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rsidR="00921DDC" w:rsidRDefault="00921DDC" w:rsidP="003861C5">
                    <w:proofErr w:type="gramStart"/>
                    <w:r>
                      <w:rPr>
                        <w:rFonts w:ascii="Arial" w:hAnsi="Arial" w:cs="Arial"/>
                        <w:color w:val="000000"/>
                        <w:sz w:val="26"/>
                        <w:szCs w:val="26"/>
                        <w:lang w:val="en-US"/>
                      </w:rPr>
                      <w:t>sent</w:t>
                    </w:r>
                    <w:proofErr w:type="gramEnd"/>
                  </w:p>
                </w:txbxContent>
              </v:textbox>
            </v:rect>
            <v:rect id="Rectangle 1838" o:spid="_x0000_s1115" style="position:absolute;left:29444;top:14509;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mqMMA&#10;AADdAAAADwAAAGRycy9kb3ducmV2LnhtbESPzWoDMQyE74G8g1Ght8TbHMKyjRNKIZCGXLLpA4i1&#10;9ofa8mI72e3bR4dCbxIzmvm0O8zeqQfFNAQ28LYuQBE3wQ7cGfi+HVclqJSRLbrAZOCXEhz2y8UO&#10;KxsmvtKjzp2SEE4VGuhzHiutU9OTx7QOI7FobYges6yx0zbiJOHe6U1RbLXHgaWhx5E+e2p+6rs3&#10;oG/1cSprF4tw3rQX93W6thSMeX2ZP95BZZrzv/nv+mQFvyyFX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mqM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6"/>
                        <w:szCs w:val="26"/>
                        <w:lang w:val="en-US"/>
                      </w:rPr>
                      <w:t>t4</w:t>
                    </w:r>
                  </w:p>
                </w:txbxContent>
              </v:textbox>
            </v:rect>
            <v:shape id="Freeform 1839" o:spid="_x0000_s1116" style="position:absolute;left:31419;top:7715;width:77;height:11182;visibility:visible;mso-wrap-style:square;v-text-anchor:top" coordsize="12,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3VcMA&#10;AADdAAAADwAAAGRycy9kb3ducmV2LnhtbERPTWvCQBC9F/oflil4qxsjbUN0lRIQxIJQ20tvY3bM&#10;BrOzaXY18d+7guBtHu9z5svBNuJMna8dK5iMExDEpdM1Vwp+f1avGQgfkDU2jknBhTwsF89Pc8y1&#10;6/mbzrtQiRjCPkcFJoQ2l9KXhiz6sWuJI3dwncUQYVdJ3WEfw20j0yR5lxZrjg0GWyoMlcfdySqY&#10;0na6d+3q1Js/+5Z+fP37ImyUGr0MnzMQgYbwEN/dax3nZ9kEbt/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y3VcMAAADdAAAADwAAAAAAAAAAAAAAAACYAgAAZHJzL2Rv&#10;d25yZXYueG1sUEsFBgAAAAAEAAQA9QAAAIgDAAAAAA==&#10;" path="m12,r,44l,44,,,12,xm12,78r,44l,122,,78r12,xm12,156r,44l,200,,156r12,xm12,234r,44l,278,,234r12,xm12,312r,44l,356,,312r12,xm12,390r,44l,434,,390r12,xm12,468r,44l,512,,468r12,xm12,546r,44l,590,,546r12,xm12,624r,44l,668,,624r12,xm12,702r,44l,746,,702r12,xm12,780r,44l,824,,780r12,xm12,858r,44l,902,,858r12,xm12,936r,45l,981,,936r12,xm12,1014r,45l,1059r,-45l12,1014xm12,1092r,45l,1137r,-45l12,1092xm12,1170r,45l,1215r,-45l12,1170xm12,1248r,45l,1293r,-45l12,1248xm12,1326r,45l,1371r,-45l12,1326xm12,1404r,45l,1449r,-45l12,1404xm12,1482r,45l,1527r,-45l12,1482xm12,1560r,45l,1605r,-45l12,1560xm12,1638r,45l,1683r,-45l12,1638xm12,1716r,45l,1761r,-45l12,1716xe" fillcolor="black" strokeweight="0">
              <v:path arrowok="t" o:connecttype="custom" o:connectlocs="7620,27940;0,0;7620,49530;0,77470;7620,49530;7620,127000;0,99060;7620,148590;0,176530;7620,148590;7620,226060;0,198120;7620,247650;0,275590;7620,247650;7620,325120;0,297180;7620,346710;0,374650;7620,346710;7620,424180;0,396240;7620,445770;0,473710;7620,445770;7620,523240;0,495300;7620,544830;0,572770;7620,544830;7620,622935;0,594360;7620,643890;0,672465;7620,643890;7620,721995;0,693420;7620,742950;0,771525;7620,742950;7620,821055;0,792480;7620,842010;0,870585;7620,842010;7620,920115;0,891540;7620,941070;0,969645;7620,941070;7620,1019175;0,990600;7620,1040130;0,1068705;7620,1040130;7620,1118235;0,1089660" o:connectangles="0,0,0,0,0,0,0,0,0,0,0,0,0,0,0,0,0,0,0,0,0,0,0,0,0,0,0,0,0,0,0,0,0,0,0,0,0,0,0,0,0,0,0,0,0,0,0,0,0,0,0,0,0,0,0,0,0"/>
              <o:lock v:ext="edit" verticies="t"/>
            </v:shape>
            <v:rect id="Rectangle 1840" o:spid="_x0000_s1117" style="position:absolute;left:31349;top:12528;width:216;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w48QA&#10;AADdAAAADwAAAGRycy9kb3ducmV2LnhtbERPS2vCQBC+C/0PyxS86aYptCG6SmlJkfZU9ZDjkB2T&#10;1OxsyG7z8Nd3BcHbfHzPWW9H04ieOldbVvC0jEAQF1bXXCo4HrJFAsJ5ZI2NZVIwkYPt5mG2xlTb&#10;gX+o3/tShBB2KSqovG9TKV1RkUG3tC1x4E62M+gD7EqpOxxCuGlkHEUv0mDNoaHClt4rKs77P6Mg&#10;/46fz/ZTlu6S2dPH1+vvVOQXpeaP49sKhKfR38U3906H+UkSw/Wbc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38OPEAAAA3QAAAA8AAAAAAAAAAAAAAAAAmAIAAGRycy9k&#10;b3ducmV2LnhtbFBLBQYAAAAABAAEAPUAAACJAwAAAAA=&#10;" fillcolor="black" strokeweight="0"/>
            <v:rect id="Rectangle 1841" o:spid="_x0000_s1118" style="position:absolute;left:45688;top:285;width:10592;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OF8IA&#10;AADdAAAADwAAAGRycy9kb3ducmV2LnhtbERPTYvCMBC9C/sfwgjeNHUFKV2jiLCsehBWRfY4NGNa&#10;2kxKE23990YQ9jaP9zmLVW9rcafWl44VTCcJCOLc6ZKNgvPpe5yC8AFZY+2YFDzIw2r5MVhgpl3H&#10;v3Q/BiNiCPsMFRQhNJmUPi/Iop+4hjhyV9daDBG2RuoWuxhua/mZJHNpseTYUGBDm4Ly6nizCjbc&#10;ud3fz/58eBisTLKdX6rTXqnRsF9/gQjUh3/x273VcX6azu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44XwgAAAN0AAAAPAAAAAAAAAAAAAAAAAJgCAABkcnMvZG93&#10;bnJldi54bWxQSwUGAAAAAAQABAD1AAAAhwMAAAAA&#10;" fillcolor="#d1d1f0" stroked="f"/>
            <v:shape id="Freeform 1842" o:spid="_x0000_s1119" style="position:absolute;left:45688;top:285;width:10661;height:6934;visibility:visible;mso-wrap-style:square;v-text-anchor:top" coordsize="1679,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dA8QA&#10;AADdAAAADwAAAGRycy9kb3ducmV2LnhtbERPTWvCQBC9C/0PyxR6002lSBrdBCsWRRAb66W3aXaa&#10;hGZnQ3Zr4r93BaG3ebzPWWSDacSZOldbVvA8iUAQF1bXXCo4fb6PYxDOI2tsLJOCCznI0ofRAhNt&#10;e87pfPSlCCHsElRQed8mUrqiIoNuYlviwP3YzqAPsCul7rAP4aaR0yiaSYM1h4YKW1pVVPwe/4yC&#10;2S7/3pfrJa0Hesv7r1e5+fAHpZ4eh+UchKfB/4vv7q0O8+P4BW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4HQPEAAAA3QAAAA8AAAAAAAAAAAAAAAAAmAIAAGRycy9k&#10;b3ducmV2LnhtbFBLBQYAAAAABAAEAPUAAACJAwAAAAA=&#10;" path="m,l,,1668,r11,l1679,1081r-11,11l,1092r,-11l,xm11,1081r-11,l1668,1081,1668,r,11l,11,11,r,1081xe" fillcolor="black" strokeweight="0">
              <v:path arrowok="t" o:connecttype="custom" o:connectlocs="0,0;0,0;1059180,0;1066165,0;1066165,686435;1059180,693420;0,693420;0,686435;0,0;6985,686435;0,686435;1059180,686435;1059180,686435;1059180,0;1059180,6985;0,6985;6985,0;6985,686435" o:connectangles="0,0,0,0,0,0,0,0,0,0,0,0,0,0,0,0,0,0"/>
              <o:lock v:ext="edit" verticies="t"/>
            </v:shape>
            <v:rect id="Rectangle 1843" o:spid="_x0000_s1120" style="position:absolute;left:46393;top:781;width:670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rsidR="00921DDC" w:rsidRDefault="00921DDC" w:rsidP="003861C5">
                    <w:r>
                      <w:rPr>
                        <w:rFonts w:ascii="Arial" w:hAnsi="Arial" w:cs="Arial"/>
                        <w:color w:val="000000"/>
                        <w:sz w:val="26"/>
                        <w:szCs w:val="26"/>
                        <w:lang w:val="en-US"/>
                      </w:rPr>
                      <w:t>Changed</w:t>
                    </w:r>
                  </w:p>
                </w:txbxContent>
              </v:textbox>
            </v:rect>
            <v:rect id="Rectangle 1844" o:spid="_x0000_s1121" style="position:absolute;left:46393;top:2832;width:587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rsidR="00921DDC" w:rsidRDefault="00921DDC" w:rsidP="003861C5">
                    <w:proofErr w:type="gramStart"/>
                    <w:r>
                      <w:rPr>
                        <w:rFonts w:ascii="Arial" w:hAnsi="Arial" w:cs="Arial"/>
                        <w:color w:val="000000"/>
                        <w:sz w:val="26"/>
                        <w:szCs w:val="26"/>
                        <w:lang w:val="en-US"/>
                      </w:rPr>
                      <w:t>contract</w:t>
                    </w:r>
                    <w:proofErr w:type="gramEnd"/>
                  </w:p>
                </w:txbxContent>
              </v:textbox>
            </v:rect>
            <v:rect id="Rectangle 1845" o:spid="_x0000_s1122" style="position:absolute;left:46393;top:4883;width:624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rsidR="00921DDC" w:rsidRDefault="00921DDC" w:rsidP="003861C5">
                    <w:proofErr w:type="gramStart"/>
                    <w:r>
                      <w:rPr>
                        <w:rFonts w:ascii="Arial" w:hAnsi="Arial" w:cs="Arial"/>
                        <w:color w:val="000000"/>
                        <w:sz w:val="26"/>
                        <w:szCs w:val="26"/>
                        <w:lang w:val="en-US"/>
                      </w:rPr>
                      <w:t>received</w:t>
                    </w:r>
                    <w:proofErr w:type="gramEnd"/>
                  </w:p>
                </w:txbxContent>
              </v:textbox>
            </v:rect>
            <v:rect id="Rectangle 1846" o:spid="_x0000_s1123" style="position:absolute;left:43707;top:14509;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YUcIA&#10;AADdAAAADwAAAGRycy9kb3ducmV2LnhtbESP3WoCMRSE74W+QzgF7zSpiM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NhRwgAAAN0AAAAPAAAAAAAAAAAAAAAAAJgCAABkcnMvZG93&#10;bnJldi54bWxQSwUGAAAAAAQABAD1AAAAhwMAAAAA&#10;" filled="f" stroked="f">
              <v:textbox style="mso-fit-shape-to-text:t" inset="0,0,0,0">
                <w:txbxContent>
                  <w:p w:rsidR="00921DDC" w:rsidRDefault="00921DDC" w:rsidP="003861C5">
                    <w:r>
                      <w:rPr>
                        <w:rFonts w:ascii="Arial" w:hAnsi="Arial" w:cs="Arial"/>
                        <w:color w:val="000000"/>
                        <w:sz w:val="26"/>
                        <w:szCs w:val="26"/>
                        <w:lang w:val="en-US"/>
                      </w:rPr>
                      <w:t>t5</w:t>
                    </w:r>
                  </w:p>
                </w:txbxContent>
              </v:textbox>
            </v:rect>
            <v:shape id="Freeform 1847" o:spid="_x0000_s1124" style="position:absolute;left:45688;top:5092;width:70;height:15431;visibility:visible;mso-wrap-style:square;v-text-anchor:top" coordsize="11,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F1sQA&#10;AADdAAAADwAAAGRycy9kb3ducmV2LnhtbESPQWvCQBSE7wX/w/IEb3WjNUGiq6ggejUW8fiafSbB&#10;7Nuwu9X033eFQo/DzHzDLNe9acWDnG8sK5iMExDEpdUNVwo+z/v3OQgfkDW2lknBD3lYrwZvS8y1&#10;ffKJHkWoRISwz1FBHUKXS+nLmgz6se2Io3ezzmCI0lVSO3xGuGnlNEkyabDhuFBjR7uaynvxbRSc&#10;+kt28JdtSK9fbp82H8d5W1yVGg37zQJEoD78h//aR61glmQpvN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dbEAAAA3QAAAA8AAAAAAAAAAAAAAAAAmAIAAGRycy9k&#10;b3ducmV2LnhtbFBLBQYAAAAABAAEAPUAAACJAwAAAAA=&#10;" path="m11,r,45l,45,,,11,xm11,78r,45l,123,,78r11,xm11,156r,45l,201,,156r11,xm11,234r,45l,279,,234r11,xm11,312r,45l,357,,312r11,xm11,390r,45l,435,,390r11,xm11,468r,45l,513,,468r11,xm11,547r,44l,591,,547r11,xm11,625r,44l,669,,625r11,xm11,703r,44l,747,,703r11,xm11,781r,44l,825,,781r11,xm11,859r,44l,903,,859r11,xm11,937r,44l,981,,937r11,xm11,1015r,44l,1059r,-44l11,1015xm11,1093r,44l,1137r,-44l11,1093xm11,1171r,44l,1215r,-44l11,1171xm11,1249r,44l,1293r,-44l11,1249xm11,1327r,44l,1371r,-44l11,1327xm11,1405r,44l,1449r,-44l11,1405xm11,1483r,44l,1527r,-44l11,1483xm11,1561r,44l,1605r,-44l11,1561xm11,1639r,44l,1683r,-44l11,1639xm11,1717r,44l,1761r,-44l11,1717xm11,1795r,44l,1839r,-44l11,1795xm11,1873r,44l,1917r,-44l11,1873xm11,1951r,44l,1995r,-44l11,1951xm11,2029r,44l,2073r,-44l11,2029xm11,2107r,44l,2151r,-44l11,2107xm11,2185r,44l,2229r,-44l11,2185xm11,2263r,44l,2307r,-44l11,2263xm11,2341r,44l,2385r,-44l11,2341xm11,2419r,11l,2430r,-11l11,2419xe" fillcolor="black" strokeweight="0">
              <v:path arrowok="t" o:connecttype="custom" o:connectlocs="0,28575;6985,49530;0,49530;6985,127635;6985,99060;0,177165;6985,198120;0,198120;6985,276225;6985,247650;0,325755;6985,347345;0,347345;6985,424815;6985,396875;0,474345;6985,495935;0,495935;6985,573405;6985,545465;0,622935;6985,644525;0,644525;6985,721995;6985,694055;0,771525;6985,793115;0,793115;6985,870585;6985,842645;0,920115;6985,941705;0,941705;6985,1019175;6985,991235;0,1068705;6985,1090295;0,1090295;6985,1167765;6985,1139825;0,1217295;6985,1238885;0,1238885;6985,1316355;6985,1288415;0,1365885;6985,1387475;0,1387475;6985,1464945;6985,1437005;0,1514475;6985,1536065;0,1536065" o:connectangles="0,0,0,0,0,0,0,0,0,0,0,0,0,0,0,0,0,0,0,0,0,0,0,0,0,0,0,0,0,0,0,0,0,0,0,0,0,0,0,0,0,0,0,0,0,0,0,0,0,0,0,0,0"/>
              <o:lock v:ext="edit" verticies="t"/>
            </v:shape>
            <v:rect id="Rectangle 1848" o:spid="_x0000_s1125" style="position:absolute;left:45618;top:12528;width:209;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OGscA&#10;AADdAAAADwAAAGRycy9kb3ducmV2LnhtbESPT2vCQBTE7wW/w/IKvdVNY4mSugZRLKWe/HPw+Mg+&#10;k9Ts25BdTeKn7wqFHoeZ+Q0zz3pTixu1rrKs4G0cgSDOra64UHA8bF5nIJxH1lhbJgUDOcgWo6c5&#10;ptp2vKPb3hciQNilqKD0vkmldHlJBt3YNsTBO9vWoA+yLaRusQtwU8s4ihJpsOKwUGJDq5Lyy/5q&#10;FJy28eRiP2Xh7ht7Xn9Pf4b8dFfq5blffoDw1Pv/8F/7Syt4j5IEH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gzhrHAAAA3QAAAA8AAAAAAAAAAAAAAAAAmAIAAGRy&#10;cy9kb3ducmV2LnhtbFBLBQYAAAAABAAEAPUAAACMAwAAAAA=&#10;" fillcolor="black" strokeweight="0"/>
            <v:shape id="Freeform 1849" o:spid="_x0000_s1126" style="position:absolute;left:8121;top:13589;width:1061;height:5162;visibility:visible;mso-wrap-style:square;v-text-anchor:top" coordsize="1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l88QA&#10;AADdAAAADwAAAGRycy9kb3ducmV2LnhtbESPT2sCMRTE74V+h/AK3mq2tdiyNYoUhJ7Ef+D1NXlu&#10;Fjcvyybuxm9vCoLHYWZ+w8wWyTWipy7UnhW8jQsQxNqbmisFh/3q9QtEiMgGG8+k4EoBFvPnpxmW&#10;xg+8pX4XK5EhHEpUYGNsSymDtuQwjH1LnL2T7xzGLLtKmg6HDHeNfC+KqXRYc16w2NKPJX3eXZwC&#10;TjrZ42VYryb7/m9brzf6elwqNXpJy28QkVJ8hO/tX6Pgo5h+wv+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UZfPEAAAA3QAAAA8AAAAAAAAAAAAAAAAAmAIAAGRycy9k&#10;b3ducmV2LnhtbFBLBQYAAAAABAAEAPUAAACJAwAAAAA=&#10;" path="m11,r,44l,44,,,11,xm22,78r11,44l22,122,11,78r11,xm33,156r11,44l33,200,22,156r11,xm55,234r,44l44,278r,-44l55,234xm67,301r11,44l67,356,55,312,67,301xm78,379r11,44l78,423,67,390,78,379xm100,457r11,44l100,501,89,457r11,xm111,535r11,44l111,579,100,535r11,xm133,613r,44l122,657r,-44l133,613xm144,691r11,44l144,735,133,691r11,xm155,769r12,44l155,813,144,769r11,xe" fillcolor="black" strokeweight="0">
              <v:path arrowok="t" o:connecttype="custom" o:connectlocs="6985,0;6985,27940;0,27940;0,0;6985,0;13970,49530;20955,77470;13970,77470;6985,49530;13970,49530;20955,99060;27940,127000;20955,127000;13970,99060;20955,99060;34925,148590;34925,176530;27940,176530;27940,148590;34925,148590;42545,191135;49530,219075;42545,226060;34925,198120;42545,191135;49530,240665;56515,268605;49530,268605;42545,247650;49530,240665;63500,290195;70485,318135;63500,318135;56515,290195;63500,290195;70485,339725;77470,367665;70485,367665;63500,339725;70485,339725;84455,389255;84455,417195;77470,417195;77470,389255;84455,389255;91440,438785;98425,466725;91440,466725;84455,438785;91440,438785;98425,488315;106045,516255;98425,516255;91440,488315;98425,488315" o:connectangles="0,0,0,0,0,0,0,0,0,0,0,0,0,0,0,0,0,0,0,0,0,0,0,0,0,0,0,0,0,0,0,0,0,0,0,0,0,0,0,0,0,0,0,0,0,0,0,0,0,0,0,0,0,0,0"/>
              <o:lock v:ext="edit" verticies="t"/>
            </v:shape>
            <v:rect id="Rectangle 1850" o:spid="_x0000_s1127" style="position:absolute;left:31419;top:18897;width:14269;height:10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H48IA&#10;AADdAAAADwAAAGRycy9kb3ducmV2LnhtbERPTYvCMBC9L/gfwgje1kSRrlSjiCCIIIu6i9ehGdti&#10;MwlN1OqvN4eFPT7e93zZ2UbcqQ21Yw2joQJBXDhTc6nh57T5nIIIEdlg45g0PCnActH7mGNu3IMP&#10;dD/GUqQQDjlqqGL0uZShqMhiGDpPnLiLay3GBNtSmhYfKdw2cqxUJi3WnBoq9LSuqLgeb1bD4cnT&#10;vf/avX6zs7rF8fmyP/lvrQf9bjUDEamL/+I/99ZomKgszU1v0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sfjwgAAAN0AAAAPAAAAAAAAAAAAAAAAAJgCAABkcnMvZG93&#10;bnJldi54bWxQSwUGAAAAAAQABAD1AAAAhwMAAAAA&#10;" fillcolor="#7ef94d" stroked="f"/>
            <v:shape id="Freeform 1851" o:spid="_x0000_s1128" style="position:absolute;left:31419;top:18897;width:14339;height:11036;visibility:visible;mso-wrap-style:square;v-text-anchor:top" coordsize="2258,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9JccA&#10;AADdAAAADwAAAGRycy9kb3ducmV2LnhtbESPT2sCMRTE70K/Q3iF3jSrVLFboyxCoSDi3x56e2ye&#10;u9HNy7KJuvrpG6HgcZiZ3zCTWWsrcaHGG8cK+r0EBHHutOFCwX731R2D8AFZY+WYFNzIw2z60plg&#10;qt2VN3TZhkJECPsUFZQh1KmUPi/Jou+5mjh6B9dYDFE2hdQNXiPcVnKQJCNp0XBcKLGmeUn5aXu2&#10;CshkJjv9LJZ2tTwfjuth/ntfj5V6e22zTxCB2vAM/7e/tYL3ZPQBjzfx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l/SXHAAAA3QAAAA8AAAAAAAAAAAAAAAAAmAIAAGRy&#10;cy9kb3ducmV2LnhtbFBLBQYAAAAABAAEAPUAAACMAwAAAAA=&#10;" path="m,l2258,r,1738l,1738,,xm12,1727r-12,l2247,1727,2247,r,11l,11,12,r,1727xe" fillcolor="black" strokeweight="0">
              <v:path arrowok="t" o:connecttype="custom" o:connectlocs="0,0;1433830,0;1433830,1103630;0,1103630;0,0;7620,1096645;0,1096645;1426845,1096645;1426845,1096645;1426845,0;1426845,6985;0,6985;7620,0;7620,1096645" o:connectangles="0,0,0,0,0,0,0,0,0,0,0,0,0,0"/>
              <o:lock v:ext="edit" verticies="t"/>
            </v:shape>
            <v:rect id="Rectangle 1852" o:spid="_x0000_s1129" style="position:absolute;left:32061;top:19392;width:1175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Ij78A&#10;AADdAAAADwAAAGRycy9kb3ducmV2LnhtbERPy2oCMRTdF/yHcAV3NVGk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kiPvwAAAN0AAAAPAAAAAAAAAAAAAAAAAJgCAABkcnMvZG93bnJl&#10;di54bWxQSwUGAAAAAAQABAD1AAAAhAMAAAAA&#10;" filled="f" stroked="f">
              <v:textbox style="mso-fit-shape-to-text:t" inset="0,0,0,0">
                <w:txbxContent>
                  <w:p w:rsidR="00921DDC" w:rsidRDefault="00921DDC" w:rsidP="003861C5">
                    <w:r>
                      <w:rPr>
                        <w:rFonts w:ascii="Arial" w:hAnsi="Arial" w:cs="Arial"/>
                        <w:color w:val="000000"/>
                        <w:sz w:val="26"/>
                        <w:szCs w:val="26"/>
                        <w:lang w:val="en-US"/>
                      </w:rPr>
                      <w:t xml:space="preserve">P204: Ease and </w:t>
                    </w:r>
                  </w:p>
                </w:txbxContent>
              </v:textbox>
            </v:rect>
            <v:rect id="Rectangle 1853" o:spid="_x0000_s1130" style="position:absolute;left:32061;top:21443;width:8077;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tFMQA&#10;AADdAAAADwAAAGRycy9kb3ducmV2LnhtbESPzWrDMBCE74W+g9hCb42UUNr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67RTEAAAA3QAAAA8AAAAAAAAAAAAAAAAAmAIAAGRycy9k&#10;b3ducmV2LnhtbFBLBQYAAAAABAAEAPUAAACJAwAAAAA=&#10;" filled="f" stroked="f">
              <v:textbox style="mso-fit-shape-to-text:t" inset="0,0,0,0">
                <w:txbxContent>
                  <w:p w:rsidR="00921DDC" w:rsidRDefault="00921DDC" w:rsidP="003861C5">
                    <w:proofErr w:type="gramStart"/>
                    <w:r>
                      <w:rPr>
                        <w:rFonts w:ascii="Arial" w:hAnsi="Arial" w:cs="Arial"/>
                        <w:color w:val="000000"/>
                        <w:sz w:val="26"/>
                        <w:szCs w:val="26"/>
                        <w:lang w:val="en-US"/>
                      </w:rPr>
                      <w:t>flexibility</w:t>
                    </w:r>
                    <w:proofErr w:type="gramEnd"/>
                    <w:r>
                      <w:rPr>
                        <w:rFonts w:ascii="Arial" w:hAnsi="Arial" w:cs="Arial"/>
                        <w:color w:val="000000"/>
                        <w:sz w:val="26"/>
                        <w:szCs w:val="26"/>
                        <w:lang w:val="en-US"/>
                      </w:rPr>
                      <w:t xml:space="preserve"> to </w:t>
                    </w:r>
                  </w:p>
                </w:txbxContent>
              </v:textbox>
            </v:rect>
            <v:rect id="Rectangle 1854" o:spid="_x0000_s1131" style="position:absolute;left:32061;top:23495;width:9639;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zY8MA&#10;AADdAAAADwAAAGRycy9kb3ducmV2LnhtbESP3WoCMRSE7wu+QzhC72riU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zY8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6"/>
                        <w:szCs w:val="26"/>
                        <w:lang w:val="en-US"/>
                      </w:rPr>
                      <w:t>amend</w:t>
                    </w:r>
                    <w:proofErr w:type="gramEnd"/>
                    <w:r>
                      <w:rPr>
                        <w:rFonts w:ascii="Arial" w:hAnsi="Arial" w:cs="Arial"/>
                        <w:color w:val="000000"/>
                        <w:sz w:val="26"/>
                        <w:szCs w:val="26"/>
                        <w:lang w:val="en-US"/>
                      </w:rPr>
                      <w:t xml:space="preserve"> terms </w:t>
                    </w:r>
                  </w:p>
                </w:txbxContent>
              </v:textbox>
            </v:rect>
            <v:rect id="Rectangle 1855" o:spid="_x0000_s1132" style="position:absolute;left:32061;top:25546;width:835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W+MMA&#10;AADdAAAADwAAAGRycy9kb3ducmV2LnhtbESP3WoCMRSE7wt9h3CE3tVEK1a2RikFwYo3rn2Aw+bs&#10;D01OliR117c3BcHLYWa+Ydbb0VlxoRA7zxpmUwWCuPKm40bDz3n3ugIRE7JB65k0XCnCdvP8tMbC&#10;+IFPdClTIzKEY4Ea2pT6QspYteQwTn1PnL3aB4cpy9BIE3DIcGflXKmldNhxXmixp6+Wqt/yz2mQ&#10;53I3rEoblD/M66P93p9q8lq/TMbPDxCJxvQI39t7o2Gh3t/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W+M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6"/>
                        <w:szCs w:val="26"/>
                        <w:lang w:val="en-US"/>
                      </w:rPr>
                      <w:t>after</w:t>
                    </w:r>
                    <w:proofErr w:type="gramEnd"/>
                    <w:r>
                      <w:rPr>
                        <w:rFonts w:ascii="Arial" w:hAnsi="Arial" w:cs="Arial"/>
                        <w:color w:val="000000"/>
                        <w:sz w:val="26"/>
                        <w:szCs w:val="26"/>
                        <w:lang w:val="en-US"/>
                      </w:rPr>
                      <w:t xml:space="preserve"> formal </w:t>
                    </w:r>
                  </w:p>
                </w:txbxContent>
              </v:textbox>
            </v:rect>
            <v:rect id="Rectangle 1856" o:spid="_x0000_s1133" style="position:absolute;left:32061;top:27597;width:587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OjMQA&#10;AADdAAAADwAAAGRycy9kb3ducmV2LnhtbESPzWrDMBCE74W+g9hCbo3UENrgRDalEEhCL3HyAIu1&#10;/qHSykhq7L59VCj0OMzMN8yump0VNwpx8KzhZalAEDfeDNxpuF72zxsQMSEbtJ5Jww9FqMrHhx0W&#10;xk98pludOpEhHAvU0Kc0FlLGpieHcelH4uy1PjhMWYZOmoBThjsrV0q9SocD54UeR/roqfmqv50G&#10;ean306a2QfnTqv20x8O5Ja/14ml+34JINKf/8F/7YDSs1d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NTozEAAAA3QAAAA8AAAAAAAAAAAAAAAAAmAIAAGRycy9k&#10;b3ducmV2LnhtbFBLBQYAAAAABAAEAPUAAACJAwAAAAA=&#10;" filled="f" stroked="f">
              <v:textbox style="mso-fit-shape-to-text:t" inset="0,0,0,0">
                <w:txbxContent>
                  <w:p w:rsidR="00921DDC" w:rsidRDefault="00921DDC" w:rsidP="003861C5">
                    <w:proofErr w:type="gramStart"/>
                    <w:r>
                      <w:rPr>
                        <w:rFonts w:ascii="Arial" w:hAnsi="Arial" w:cs="Arial"/>
                        <w:color w:val="000000"/>
                        <w:sz w:val="26"/>
                        <w:szCs w:val="26"/>
                        <w:lang w:val="en-US"/>
                      </w:rPr>
                      <w:t>contract</w:t>
                    </w:r>
                    <w:proofErr w:type="gramEnd"/>
                  </w:p>
                </w:txbxContent>
              </v:textbox>
            </v:rect>
            <v:rect id="Rectangle 1857" o:spid="_x0000_s1134" style="position:absolute;left:46748;top:18897;width:13272;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oMUA&#10;AADdAAAADwAAAGRycy9kb3ducmV2LnhtbESPQWsCMRSE74X+h/AEbzVRrCtboxRBEEGK2uL1sXnu&#10;Lt28hE3Utb++EQSPw8x8w8wWnW3EhdpQO9YwHCgQxIUzNZcavg+rtymIEJENNo5Jw40CLOavLzPM&#10;jbvyji77WIoE4ZCjhipGn0sZiooshoHzxMk7udZiTLItpWnxmuC2kSOlJtJizWmhQk/Liorf/dlq&#10;2N14uvXZ5u9nclTnODqetgf/pXW/131+gIjUxWf40V4bDWOVvcP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v6gxQAAAN0AAAAPAAAAAAAAAAAAAAAAAJgCAABkcnMv&#10;ZG93bnJldi54bWxQSwUGAAAAAAQABAD1AAAAigMAAAAA&#10;" fillcolor="#7ef94d" stroked="f"/>
            <v:shape id="Freeform 1858" o:spid="_x0000_s1135" style="position:absolute;left:46748;top:18897;width:13342;height:2826;visibility:visible;mso-wrap-style:square;v-text-anchor:top" coordsize="210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54MUA&#10;AADdAAAADwAAAGRycy9kb3ducmV2LnhtbESP0YrCMBRE3xf8h3AFXxZNlV0r1SgiCOKD2OoHXJtr&#10;W2xuShO1/r1ZEPZxmJkzzGLVmVo8qHWVZQXjUQSCOLe64kLB+bQdzkA4j6yxtkwKXuRgtex9LTDR&#10;9skpPTJfiABhl6CC0vsmkdLlJRl0I9sQB+9qW4M+yLaQusVngJtaTqJoKg1WHBZKbGhTUn7L7kbB&#10;pogvcfq7fh332X139unhWDffSg363XoOwlPn/8Of9k4r+IniKfy9C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TngxQAAAN0AAAAPAAAAAAAAAAAAAAAAAJgCAABkcnMv&#10;ZG93bnJldi54bWxQSwUGAAAAAAQABAD1AAAAigMAAAAA&#10;" path="m,l2101,r,445l,445,,xm11,434l,434r2090,l2090,r,11l,11,11,r,434xe" fillcolor="black" strokeweight="0">
              <v:path arrowok="t" o:connecttype="custom" o:connectlocs="0,0;1334135,0;1334135,282575;0,282575;0,0;6985,275590;0,275590;1327150,275590;1327150,275590;1327150,0;1327150,6985;0,6985;6985,0;6985,275590" o:connectangles="0,0,0,0,0,0,0,0,0,0,0,0,0,0"/>
              <o:lock v:ext="edit" verticies="t"/>
            </v:shape>
            <v:rect id="Rectangle 1859" o:spid="_x0000_s1136" style="position:absolute;left:47453;top:19392;width:1064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8MA&#10;AADdAAAADwAAAGRycy9kb3ducmV2LnhtbESP3WoCMRSE74W+QziF3mlSk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8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6"/>
                        <w:szCs w:val="26"/>
                        <w:lang w:val="en-US"/>
                      </w:rPr>
                      <w:t>P201: Integrity</w:t>
                    </w:r>
                  </w:p>
                </w:txbxContent>
              </v:textbox>
            </v:rect>
            <v:shape id="Freeform 1860" o:spid="_x0000_s1137" style="position:absolute;left:45688;top:13589;width:1060;height:5162;visibility:visible;mso-wrap-style:square;v-text-anchor:top" coordsize="1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nXMEA&#10;AADdAAAADwAAAGRycy9kb3ducmV2LnhtbERPy2oCMRTdF/oP4Rbc1Uyr2DI1ihSErsQXuL1NrpPB&#10;yc0wiTPx781CcHk47/kyuUb01IXas4KPcQGCWHtTc6XgeFi/f4MIEdlg45kU3CjAcvH6MsfS+IF3&#10;1O9jJXIIhxIV2BjbUsqgLTkMY98SZ+7sO4cxw66SpsMhh7tGfhbFTDqsOTdYbOnXkr7sr04BJ53s&#10;6Tps1pND/7+rN1t9O62UGr2l1Q+ISCk+xQ/3n1EwLb7y3P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Z1zBAAAA3QAAAA8AAAAAAAAAAAAAAAAAmAIAAGRycy9kb3du&#10;cmV2LnhtbFBLBQYAAAAABAAEAPUAAACGAwAAAAA=&#10;" path="m11,r,44l,44,,,11,xm22,78r11,44l22,122,11,78r11,xm33,156r11,44l33,200,22,156r11,xm55,234r,44l44,278r,-44l55,234xm66,301r12,44l66,356,55,312,66,301xm78,379r11,44l78,423,66,390,78,379xm100,457r11,44l100,501,89,457r11,xm111,535r11,44l111,579,100,535r11,xm133,613r,44l122,657r,-44l133,613xm144,691r11,44l144,735,133,691r11,xm155,769r12,44l155,813,144,769r11,xe" fillcolor="black" strokeweight="0">
              <v:path arrowok="t" o:connecttype="custom" o:connectlocs="6985,0;6985,27940;0,27940;0,0;6985,0;13970,49530;20955,77470;13970,77470;6985,49530;13970,49530;20955,99060;27940,127000;20955,127000;13970,99060;20955,99060;34925,148590;34925,176530;27940,176530;27940,148590;34925,148590;41910,191135;49530,219075;41910,226060;34925,198120;41910,191135;49530,240665;56515,268605;49530,268605;41910,247650;49530,240665;63500,290195;70485,318135;63500,318135;56515,290195;63500,290195;70485,339725;77470,367665;70485,367665;63500,339725;70485,339725;84455,389255;84455,417195;77470,417195;77470,389255;84455,389255;91440,438785;98425,466725;91440,466725;84455,438785;91440,438785;98425,488315;106045,516255;98425,516255;91440,488315;98425,488315" o:connectangles="0,0,0,0,0,0,0,0,0,0,0,0,0,0,0,0,0,0,0,0,0,0,0,0,0,0,0,0,0,0,0,0,0,0,0,0,0,0,0,0,0,0,0,0,0,0,0,0,0,0,0,0,0,0,0"/>
              <o:lock v:ext="edit" verticies="t"/>
            </v:shape>
            <v:rect id="Rectangle 1861" o:spid="_x0000_s1138" style="position:absolute;left:46748;top:21583;width:13272;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0pcYA&#10;AADdAAAADwAAAGRycy9kb3ducmV2LnhtbESP3WoCMRSE7wu+QziCdzWpiG63RhGhUAoi/uHtYXPc&#10;Xbo5CZuoa5/eFApeDjPzDTNbdLYRV2pD7VjD21CBIC6cqbnUcNh/vmYgQkQ22DgmDXcKsJj3XmaY&#10;G3fjLV13sRQJwiFHDVWMPpcyFBVZDEPniZN3dq3FmGRbStPiLcFtI0dKTaTFmtNChZ5WFRU/u4vV&#10;sL1ztvbT79/j5KQucXQ6r/d+o/Wg3y0/QETq4jP83/4yGsZq+g5/b9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0pcYAAADdAAAADwAAAAAAAAAAAAAAAACYAgAAZHJz&#10;L2Rvd25yZXYueG1sUEsFBgAAAAAEAAQA9QAAAIsDAAAAAA==&#10;" fillcolor="#7ef94d" stroked="f"/>
            <v:shape id="Freeform 1862" o:spid="_x0000_s1139" style="position:absolute;left:46748;top:21583;width:13342;height:6934;visibility:visible;mso-wrap-style:square;v-text-anchor:top" coordsize="210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mG8IA&#10;AADdAAAADwAAAGRycy9kb3ducmV2LnhtbERPS2rDMBDdF3IHMYHsGilJW4wTJZhAoXRRWrsHmFgT&#10;28QaOZb86e2rRaHLx/sfTrNtxUi9bxxr2KwVCOLSmYYrDd/F62MCwgdkg61j0vBDHk7HxcMBU+Mm&#10;/qIxD5WIIexT1FCH0KVS+rImi37tOuLIXV1vMUTYV9L0OMVw28qtUi/SYsOxocaOzjWVt3ywGu4f&#10;N7/Lmov93IxYvvuhelZFpvVqOWd7EIHm8C/+c78ZDU8qifvj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SYbwgAAAN0AAAAPAAAAAAAAAAAAAAAAAJgCAABkcnMvZG93&#10;bnJldi54bWxQSwUGAAAAAAQABAD1AAAAhwMAAAAA&#10;" path="m,l2101,r,1092l,1092,,xm11,1081r-11,l2090,1081,2090,r,11l,11,11,r,1081xe" fillcolor="black" strokeweight="0">
              <v:path arrowok="t" o:connecttype="custom" o:connectlocs="0,0;1334135,0;1334135,693420;0,693420;0,0;6985,686435;0,686435;1327150,686435;1327150,686435;1327150,0;1327150,6985;0,6985;6985,0;6985,686435" o:connectangles="0,0,0,0,0,0,0,0,0,0,0,0,0,0"/>
              <o:lock v:ext="edit" verticies="t"/>
            </v:shape>
            <v:rect id="Rectangle 1863" o:spid="_x0000_s1140" style="position:absolute;left:47453;top:22009;width:431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8MA&#10;AADdAAAADwAAAGRycy9kb3ducmV2LnhtbESP3WoCMRSE74W+QzgF7zRRRJatUUpBsNIbVx/gsDn7&#10;Q5OTJUnd7ds3QsHLYWa+YXaHyVlxpxB7zxpWSwWCuPam51bD7XpcFCBiQjZoPZOGX4pw2L/Mdlga&#10;P/KF7lVqRYZwLFFDl9JQShnrjhzGpR+Is9f44DBlGVppAo4Z7qxcK7WVDnvOCx0O9NFR/V39OA3y&#10;Wh3HorJB+fO6+bKfp0tDXuv56/T+BiLRlJ7h//bJaNio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M8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6"/>
                        <w:szCs w:val="26"/>
                        <w:lang w:val="en-US"/>
                      </w:rPr>
                      <w:t xml:space="preserve">P202: </w:t>
                    </w:r>
                  </w:p>
                </w:txbxContent>
              </v:textbox>
            </v:rect>
            <v:rect id="Rectangle 1864" o:spid="_x0000_s1141" style="position:absolute;left:47453;top:24060;width:8719;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DRMMA&#10;AADdAAAADwAAAGRycy9kb3ducmV2LnhtbESPzWrDMBCE74G+g9hCbolUE4Jxo4RSCKShlzh9gMVa&#10;/1BpZSQ1dt++ChRyHGbmG2Z3mJ0VNwpx8KzhZa1AEDfeDNxp+LoeVyWImJANWs+k4ZciHPZPix1W&#10;xk98oVudOpEhHCvU0Kc0VlLGpieHce1H4uy1PjhMWYZOmoBThjsrC6W20uHAeaHHkd57ar7rH6dB&#10;XuvjVNY2KH8u2k/7cbq05LVePs9vryASzekR/m+fjIaNKg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0DRM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6"/>
                        <w:szCs w:val="26"/>
                        <w:lang w:val="en-US"/>
                      </w:rPr>
                      <w:t xml:space="preserve">Compliance </w:t>
                    </w:r>
                  </w:p>
                </w:txbxContent>
              </v:textbox>
            </v:rect>
            <v:rect id="Rectangle 1865" o:spid="_x0000_s1142" style="position:absolute;left:56775;top:24060;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m38MA&#10;AADdAAAADwAAAGRycy9kb3ducmV2LnhtbESP3WoCMRSE7wt9h3AKvatJrciyNUopCCreuPoAh83Z&#10;H5qcLEnqrm9vCgUvh5n5hlltJmfFlULsPWt4nykQxLU3PbcaLuftWwEiJmSD1jNpuFGEzfr5aYWl&#10;8SOf6FqlVmQIxxI1dCkNpZSx7shhnPmBOHuNDw5TlqGVJuCY4c7KuVJL6bDnvNDhQN8d1T/Vr9Mg&#10;z9V2LCoblD/Mm6Pd704Nea1fX6avTxCJpvQI/7d3RsNC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Gm38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6"/>
                        <w:szCs w:val="26"/>
                        <w:lang w:val="en-US"/>
                      </w:rPr>
                      <w:t>of</w:t>
                    </w:r>
                    <w:proofErr w:type="gramEnd"/>
                  </w:p>
                </w:txbxContent>
              </v:textbox>
            </v:rect>
            <v:rect id="Rectangle 1866" o:spid="_x0000_s1143" style="position:absolute;left:47453;top:26111;width:587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q8MA&#10;AADdAAAADwAAAGRycy9kb3ducmV2LnhtbESP3WoCMRSE7wt9h3AKvatJRWT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q8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6"/>
                        <w:szCs w:val="26"/>
                        <w:lang w:val="en-US"/>
                      </w:rPr>
                      <w:t>contract</w:t>
                    </w:r>
                    <w:proofErr w:type="gramEnd"/>
                  </w:p>
                </w:txbxContent>
              </v:textbox>
            </v:rect>
            <v:rect id="Rectangle 1867" o:spid="_x0000_s1144" style="position:absolute;left:53879;top:26111;width:294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bMMMA&#10;AADdAAAADwAAAGRycy9kb3ducmV2LnhtbESP3WoCMRSE7wt9h3AKvatJp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bMMMAAADdAAAADwAAAAAAAAAAAAAAAACYAgAAZHJzL2Rv&#10;d25yZXYueG1sUEsFBgAAAAAEAAQA9QAAAIgDAAAAAA==&#10;" filled="f" stroked="f">
              <v:textbox style="mso-fit-shape-to-text:t" inset="0,0,0,0">
                <w:txbxContent>
                  <w:p w:rsidR="00921DDC" w:rsidRDefault="00921DDC" w:rsidP="003861C5">
                    <w:proofErr w:type="gramStart"/>
                    <w:r>
                      <w:rPr>
                        <w:rFonts w:ascii="Arial" w:hAnsi="Arial" w:cs="Arial"/>
                        <w:color w:val="000000"/>
                        <w:sz w:val="26"/>
                        <w:szCs w:val="26"/>
                        <w:lang w:val="en-US"/>
                      </w:rPr>
                      <w:t>with</w:t>
                    </w:r>
                    <w:proofErr w:type="gramEnd"/>
                  </w:p>
                </w:txbxContent>
              </v:textbox>
            </v:rect>
            <v:rect id="Rectangle 1868" o:spid="_x0000_s1145" style="position:absolute;left:57340;top:26111;width:156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FR8MA&#10;AADdAAAADwAAAGRycy9kb3ducmV2LnhtbESP3WoCMRSE74W+QziF3mlSKb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FR8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6"/>
                        <w:szCs w:val="26"/>
                        <w:lang w:val="en-US"/>
                      </w:rPr>
                      <w:t>PI</w:t>
                    </w:r>
                  </w:p>
                </w:txbxContent>
              </v:textbox>
            </v:rect>
            <v:rect id="Rectangle 1869" o:spid="_x0000_s1146" style="position:absolute;left:39471;top:9766;width:927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g3MMA&#10;AADdAAAADwAAAGRycy9kb3ducmV2LnhtbESP3WoCMRSE7wt9h3AKvatJp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g3MMAAADdAAAADwAAAAAAAAAAAAAAAACYAgAAZHJzL2Rv&#10;d25yZXYueG1sUEsFBgAAAAAEAAQA9QAAAIgDAAAAAA==&#10;" filled="f" stroked="f">
              <v:textbox style="mso-fit-shape-to-text:t" inset="0,0,0,0">
                <w:txbxContent>
                  <w:p w:rsidR="00921DDC" w:rsidRDefault="00921DDC" w:rsidP="003861C5">
                    <w:r>
                      <w:rPr>
                        <w:rFonts w:ascii="Arial" w:hAnsi="Arial" w:cs="Arial"/>
                        <w:color w:val="000000"/>
                        <w:sz w:val="26"/>
                        <w:szCs w:val="26"/>
                        <w:lang w:val="en-US"/>
                      </w:rPr>
                      <w:t>Timeout T22</w:t>
                    </w:r>
                  </w:p>
                </w:txbxContent>
              </v:textbox>
            </v:rect>
            <v:shape id="Freeform 1870" o:spid="_x0000_s1147" style="position:absolute;left:31349;top:10826;width:14409;height:2763;visibility:visible;mso-wrap-style:square;v-text-anchor:top" coordsize="22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sEcIA&#10;AADdAAAADwAAAGRycy9kb3ducmV2LnhtbERPz2vCMBS+D/wfwhvsNpOK1NIZy1CEXWRod+nt0bw1&#10;Zc1LaaLW/345DHb8+H5vq9kN4kZT6D1ryJYKBHHrTc+dhq/6+FqACBHZ4OCZNDwoQLVbPG2xNP7O&#10;Z7pdYidSCIcSNdgYx1LK0FpyGJZ+JE7ct58cxgSnTpoJ7yncDXKlVC4d9pwaLI60t9T+XK5OQ3HI&#10;69OjUV1j68+T34Qxy9eN1i/P8/sbiEhz/Bf/uT+MhrUq0tz0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KwRwgAAAN0AAAAPAAAAAAAAAAAAAAAAAJgCAABkcnMvZG93&#10;bnJldi54bWxQSwUGAAAAAAQABAD1AAAAhwMAAAAA&#10;" path="m,435l,346,,312,11,279r,-23l23,234r,-22l34,212r11,l1090,212r11,-11l1090,212r11,-11l1101,178r11,-22l1112,123r,-34l1123,11,1135,r11,11l1146,89r,34l1146,156r11,22l1157,201r11,11l1168,201r,11l2213,212r11,l2235,212r12,22l2247,256r11,23l2258,312r,34l2269,435r-22,l2235,346r,-34l2235,279r-11,-23l2224,234r,11l2213,223r11,11l2213,223r,11l1168,234r-11,-11l1146,223r,-11l1146,201r-11,-11l1135,156r-12,-33l1123,89r,-78l1146,11r-11,78l1135,123r,33l1123,190r,11l1123,212r-11,11l1101,223r-11,11l45,234r,-11l45,234r,-11l34,245r,-11l34,256,23,279r,33l23,346r,89l,435xe" fillcolor="black" strokeweight="0">
              <v:path arrowok="t" o:connecttype="custom" o:connectlocs="0,219710;6985,177165;14605,148590;14605,134620;21590,134620;692150,134620;699135,127635;699135,127635;699135,113030;706120,78105;713105,6985;727710,6985;727710,78105;734695,113030;734695,127635;741680,127635;741680,134620;1412240,134620;1419225,134620;1426845,148590;1433830,177165;1433830,219710;1426845,276225;1419225,198120;1412240,162560;1412240,155575;1412240,148590;1405255,148590;734695,141605;727710,141605;727710,127635;720725,99060;713105,56515;727710,6985;720725,78105;713105,120650;713105,134620;706120,141605;692150,148590;28575,141605;28575,141605;21590,148590;14605,177165;14605,219710;0,276225"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379" w:name="Fig_EandP_for_CEa"/>
      <w:r w:rsidR="005E328E" w:rsidRPr="000A0ED6">
        <w:fldChar w:fldCharType="begin"/>
      </w:r>
      <w:r w:rsidRPr="000A0ED6">
        <w:instrText xml:space="preserve"> SEQ Figure \* ARABIC </w:instrText>
      </w:r>
      <w:r w:rsidR="005E328E" w:rsidRPr="000A0ED6">
        <w:fldChar w:fldCharType="separate"/>
      </w:r>
      <w:r w:rsidR="00306876">
        <w:rPr>
          <w:noProof/>
        </w:rPr>
        <w:t>8</w:t>
      </w:r>
      <w:r w:rsidR="005E328E" w:rsidRPr="000A0ED6">
        <w:fldChar w:fldCharType="end"/>
      </w:r>
      <w:r w:rsidRPr="000A0ED6">
        <w:t>a</w:t>
      </w:r>
      <w:bookmarkEnd w:id="379"/>
      <w:r w:rsidRPr="000A0ED6">
        <w:t xml:space="preserve">: Events and parameters for contract establishment </w:t>
      </w:r>
      <w:r w:rsidRPr="000A0ED6">
        <w:br/>
        <w:t>(without customisation before signature)</w:t>
      </w:r>
    </w:p>
    <w:p w:rsidR="004204B1" w:rsidRPr="000A0ED6" w:rsidRDefault="006F4E4D" w:rsidP="004204B1">
      <w:pPr>
        <w:pStyle w:val="TF"/>
      </w:pPr>
      <w:r>
        <w:rPr>
          <w:noProof/>
          <w:lang w:eastAsia="en-GB"/>
        </w:rPr>
        <w:drawing>
          <wp:inline distT="0" distB="0" distL="0" distR="0">
            <wp:extent cx="6122670" cy="2989580"/>
            <wp:effectExtent l="0" t="0" r="0" b="1270"/>
            <wp:docPr id="108"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2989580"/>
                    </a:xfrm>
                    <a:prstGeom prst="rect">
                      <a:avLst/>
                    </a:prstGeom>
                    <a:noFill/>
                    <a:ln>
                      <a:noFill/>
                    </a:ln>
                  </pic:spPr>
                </pic:pic>
              </a:graphicData>
            </a:graphic>
          </wp:inline>
        </w:drawing>
      </w:r>
    </w:p>
    <w:p w:rsidR="004204B1" w:rsidRPr="000A0ED6" w:rsidRDefault="004204B1" w:rsidP="004204B1">
      <w:pPr>
        <w:pStyle w:val="TF"/>
      </w:pPr>
      <w:r w:rsidRPr="000A0ED6">
        <w:t xml:space="preserve">Figure </w:t>
      </w:r>
      <w:bookmarkStart w:id="380" w:name="Fig_EandP_for_CEb"/>
      <w:r w:rsidR="005E328E" w:rsidRPr="000A0ED6">
        <w:fldChar w:fldCharType="begin"/>
      </w:r>
      <w:r w:rsidRPr="000A0ED6">
        <w:instrText xml:space="preserve"> SEQ Figure\* Arabic\c  \* MERGEFORMAT </w:instrText>
      </w:r>
      <w:r w:rsidR="005E328E" w:rsidRPr="000A0ED6">
        <w:fldChar w:fldCharType="separate"/>
      </w:r>
      <w:r w:rsidR="00306876">
        <w:rPr>
          <w:noProof/>
        </w:rPr>
        <w:t>8</w:t>
      </w:r>
      <w:r w:rsidR="005E328E" w:rsidRPr="000A0ED6">
        <w:fldChar w:fldCharType="end"/>
      </w:r>
      <w:r w:rsidRPr="000A0ED6">
        <w:t>b</w:t>
      </w:r>
      <w:bookmarkEnd w:id="380"/>
      <w:r w:rsidRPr="000A0ED6">
        <w:t>: Events and parameters for contract establishment (with customisation before signature)</w:t>
      </w:r>
    </w:p>
    <w:p w:rsidR="004204B1" w:rsidRPr="000A0ED6" w:rsidRDefault="004204B1" w:rsidP="00452AF8">
      <w:r w:rsidRPr="000A0ED6">
        <w:t>The user oriented parameters identified for this stage are:</w:t>
      </w:r>
    </w:p>
    <w:p w:rsidR="004204B1" w:rsidRPr="000A0ED6" w:rsidRDefault="004204B1" w:rsidP="004204B1">
      <w:pPr>
        <w:pStyle w:val="NW"/>
      </w:pPr>
      <w:bookmarkStart w:id="381" w:name="P201"/>
      <w:r w:rsidRPr="000A0ED6">
        <w:t>P201: Integrity of contract information [OR]</w:t>
      </w:r>
      <w:bookmarkEnd w:id="381"/>
      <w:r w:rsidRPr="000A0ED6">
        <w:t xml:space="preserve"> </w:t>
      </w:r>
    </w:p>
    <w:p w:rsidR="004204B1" w:rsidRPr="000A0ED6" w:rsidRDefault="004204B1" w:rsidP="004204B1">
      <w:pPr>
        <w:pStyle w:val="NW"/>
      </w:pPr>
      <w:bookmarkStart w:id="382" w:name="P202"/>
      <w:r w:rsidRPr="000A0ED6">
        <w:t>P202: Compliance of contractual terms with PI [%]</w:t>
      </w:r>
      <w:bookmarkEnd w:id="382"/>
      <w:r w:rsidRPr="000A0ED6">
        <w:t xml:space="preserve"> </w:t>
      </w:r>
    </w:p>
    <w:p w:rsidR="004204B1" w:rsidRPr="000A0ED6" w:rsidRDefault="004204B1" w:rsidP="004204B1">
      <w:pPr>
        <w:pStyle w:val="NW"/>
      </w:pPr>
      <w:bookmarkStart w:id="383" w:name="P203"/>
      <w:r w:rsidRPr="000A0ED6">
        <w:t>P203: Flexibility for customisation before contract [OR]</w:t>
      </w:r>
      <w:bookmarkEnd w:id="383"/>
      <w:r w:rsidRPr="000A0ED6">
        <w:t xml:space="preserve"> </w:t>
      </w:r>
    </w:p>
    <w:p w:rsidR="004204B1" w:rsidRPr="000A0ED6" w:rsidRDefault="004204B1" w:rsidP="004204B1">
      <w:pPr>
        <w:pStyle w:val="NW"/>
      </w:pPr>
      <w:bookmarkStart w:id="384" w:name="P204"/>
      <w:r w:rsidRPr="000A0ED6">
        <w:t>P204: Ease and flexibility to amend terms after formal contract [OR]</w:t>
      </w:r>
      <w:bookmarkEnd w:id="384"/>
    </w:p>
    <w:p w:rsidR="004204B1" w:rsidRPr="000A0ED6" w:rsidRDefault="004204B1" w:rsidP="004204B1">
      <w:pPr>
        <w:pStyle w:val="NW"/>
      </w:pPr>
      <w:bookmarkStart w:id="385" w:name="P205"/>
      <w:r w:rsidRPr="000A0ED6">
        <w:t>P205: Response time of the commercial desk [Time &amp; %]</w:t>
      </w:r>
      <w:bookmarkEnd w:id="385"/>
    </w:p>
    <w:p w:rsidR="004204B1" w:rsidRPr="000A0ED6" w:rsidRDefault="004204B1" w:rsidP="004204B1">
      <w:pPr>
        <w:pStyle w:val="NW"/>
      </w:pPr>
      <w:bookmarkStart w:id="386" w:name="P206"/>
      <w:r w:rsidRPr="000A0ED6">
        <w:t>P206: Delay to settle a contract [Time &amp; %]</w:t>
      </w:r>
      <w:bookmarkEnd w:id="386"/>
    </w:p>
    <w:p w:rsidR="004204B1" w:rsidRPr="000A0ED6" w:rsidRDefault="004204B1" w:rsidP="004204B1">
      <w:pPr>
        <w:pStyle w:val="NW"/>
      </w:pPr>
      <w:bookmarkStart w:id="387" w:name="P207"/>
      <w:r w:rsidRPr="000A0ED6">
        <w:t>P207: Delay for a contract acknowledgment [Time &amp; %]</w:t>
      </w:r>
      <w:bookmarkEnd w:id="387"/>
    </w:p>
    <w:p w:rsidR="004204B1" w:rsidRPr="000A0ED6" w:rsidRDefault="004204B1" w:rsidP="004204B1">
      <w:pPr>
        <w:pStyle w:val="NW"/>
      </w:pPr>
      <w:bookmarkStart w:id="388" w:name="P210"/>
      <w:r w:rsidRPr="000A0ED6">
        <w:t>P208: Overall rating of the responsiveness of the sales desk [OR]</w:t>
      </w:r>
      <w:bookmarkEnd w:id="388"/>
    </w:p>
    <w:p w:rsidR="004204B1" w:rsidRPr="000A0ED6" w:rsidRDefault="004204B1" w:rsidP="004204B1">
      <w:pPr>
        <w:pStyle w:val="NW"/>
      </w:pPr>
      <w:bookmarkStart w:id="389" w:name="P211"/>
      <w:r w:rsidRPr="000A0ED6">
        <w:t>P209: Ease of the subscription process [OR]</w:t>
      </w:r>
      <w:bookmarkEnd w:id="389"/>
    </w:p>
    <w:p w:rsidR="004204B1" w:rsidRPr="000A0ED6" w:rsidRDefault="004204B1" w:rsidP="004204B1">
      <w:pPr>
        <w:pStyle w:val="NW"/>
      </w:pPr>
      <w:bookmarkStart w:id="390" w:name="P212"/>
      <w:r w:rsidRPr="000A0ED6">
        <w:t>P210: Vendors empathy and responsiveness [OR]</w:t>
      </w:r>
      <w:bookmarkEnd w:id="390"/>
    </w:p>
    <w:p w:rsidR="00F53318" w:rsidRPr="000A0ED6" w:rsidRDefault="00F53318" w:rsidP="004204B1">
      <w:pPr>
        <w:pStyle w:val="NW"/>
      </w:pPr>
    </w:p>
    <w:bookmarkStart w:id="391" w:name="_Toc27483101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92" w:name="_Toc275505460"/>
      <w:bookmarkStart w:id="393" w:name="_Toc275509957"/>
      <w:bookmarkStart w:id="394" w:name="_Toc337562028"/>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r1">
        <w:r w:rsidR="00306876">
          <w:rPr>
            <w:noProof/>
          </w:rPr>
          <w:t>1</w:t>
        </w:r>
      </w:fldSimple>
      <w:r w:rsidR="004204B1" w:rsidRPr="000A0ED6">
        <w:tab/>
      </w:r>
      <w:r w:rsidRPr="000A0ED6">
        <w:fldChar w:fldCharType="begin"/>
      </w:r>
      <w:r w:rsidR="004204B1" w:rsidRPr="000A0ED6">
        <w:instrText xml:space="preserve"> REF P201 \h </w:instrText>
      </w:r>
      <w:r w:rsidRPr="000A0ED6">
        <w:fldChar w:fldCharType="separate"/>
      </w:r>
      <w:r w:rsidR="00306876" w:rsidRPr="000A0ED6">
        <w:t>P201: Integrity of contract information [OR]</w:t>
      </w:r>
      <w:bookmarkEnd w:id="392"/>
      <w:bookmarkEnd w:id="393"/>
      <w:bookmarkEnd w:id="394"/>
      <w:r w:rsidRPr="000A0ED6">
        <w:fldChar w:fldCharType="end"/>
      </w:r>
      <w:bookmarkEnd w:id="391"/>
    </w:p>
    <w:bookmarkStart w:id="395" w:name="_Toc27483101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96" w:name="_Toc275505461"/>
      <w:bookmarkStart w:id="397" w:name="_Toc275509958"/>
      <w:bookmarkStart w:id="398" w:name="_Toc337562029"/>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1</w:t>
        </w:r>
      </w:fldSimple>
      <w:r w:rsidR="004204B1" w:rsidRPr="000A0ED6">
        <w:t>.1</w:t>
      </w:r>
      <w:r w:rsidR="004204B1" w:rsidRPr="000A0ED6">
        <w:tab/>
        <w:t>Definition of Parameter</w:t>
      </w:r>
      <w:bookmarkEnd w:id="395"/>
      <w:bookmarkEnd w:id="396"/>
      <w:bookmarkEnd w:id="397"/>
      <w:bookmarkEnd w:id="398"/>
    </w:p>
    <w:p w:rsidR="004204B1" w:rsidRPr="000A0ED6" w:rsidRDefault="004204B1" w:rsidP="004204B1">
      <w:r w:rsidRPr="000A0ED6">
        <w:t>The parameter "integrity of contract information" is expressed by a true and fair view of the information on supply, maintenance and cessation for a telecommunications service provided by a SP.</w:t>
      </w:r>
    </w:p>
    <w:p w:rsidR="004204B1" w:rsidRPr="000A0ED6" w:rsidRDefault="004204B1" w:rsidP="004204B1">
      <w:pPr>
        <w:pStyle w:val="NO"/>
      </w:pPr>
      <w:r w:rsidRPr="000A0ED6">
        <w:t>NOTE 1:</w:t>
      </w:r>
      <w:r w:rsidRPr="000A0ED6">
        <w:tab/>
        <w:t xml:space="preserve">A contractual document describing the supply, maintenance and cessation for a telecommunication service by a SP is clear, accurate, complete, understandable and unambiguous. </w:t>
      </w:r>
    </w:p>
    <w:p w:rsidR="004204B1" w:rsidRPr="000A0ED6" w:rsidRDefault="004204B1" w:rsidP="004204B1">
      <w:pPr>
        <w:pStyle w:val="NO"/>
      </w:pPr>
      <w:r w:rsidRPr="000A0ED6">
        <w:t>NOTE 2:</w:t>
      </w:r>
      <w:r w:rsidRPr="000A0ED6">
        <w:tab/>
        <w:t>The language, phrasing and expressions chosen are aimed at maximum understanding for the target customer segment.</w:t>
      </w:r>
    </w:p>
    <w:bookmarkStart w:id="399" w:name="_Toc27483101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400" w:name="_Toc275505462"/>
      <w:bookmarkStart w:id="401" w:name="_Toc275509959"/>
      <w:bookmarkStart w:id="402" w:name="_Toc337562030"/>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1</w:t>
        </w:r>
      </w:fldSimple>
      <w:r w:rsidR="004204B1" w:rsidRPr="000A0ED6">
        <w:t>.1.1</w:t>
      </w:r>
      <w:r w:rsidR="004204B1" w:rsidRPr="000A0ED6">
        <w:tab/>
        <w:t>Explanation on Parameter Definition</w:t>
      </w:r>
      <w:bookmarkEnd w:id="399"/>
      <w:bookmarkEnd w:id="400"/>
      <w:bookmarkEnd w:id="401"/>
      <w:bookmarkEnd w:id="402"/>
    </w:p>
    <w:p w:rsidR="004204B1" w:rsidRPr="000A0ED6" w:rsidRDefault="004204B1" w:rsidP="004204B1">
      <w:r w:rsidRPr="000A0ED6">
        <w:t>The contractual document lists all pertinent terms and conditions that affect both the customer and the SP. These include escalation procedures and any compensation schemes that may apply when the implied or agreed pe</w:t>
      </w:r>
      <w:r w:rsidR="00664532">
        <w:t>rformance of the SP is not met.</w:t>
      </w:r>
    </w:p>
    <w:p w:rsidR="004204B1" w:rsidRPr="000A0ED6" w:rsidRDefault="004204B1" w:rsidP="004204B1">
      <w:r w:rsidRPr="000A0ED6">
        <w:t>The terms and conditions stated are both fair and reasonable to both parties.</w:t>
      </w:r>
    </w:p>
    <w:bookmarkStart w:id="403" w:name="_Toc274831016"/>
    <w:p w:rsidR="004204B1" w:rsidRDefault="005E328E" w:rsidP="000E50ED">
      <w:pPr>
        <w:pStyle w:val="Heading4"/>
      </w:pPr>
      <w:r w:rsidRPr="000A0ED6">
        <w:fldChar w:fldCharType="begin"/>
      </w:r>
      <w:r w:rsidR="004204B1" w:rsidRPr="000A0ED6">
        <w:instrText xml:space="preserve"> SEQ H1\* Arabic \* MERGEFORMAT \c</w:instrText>
      </w:r>
      <w:r w:rsidRPr="000A0ED6">
        <w:fldChar w:fldCharType="separate"/>
      </w:r>
      <w:bookmarkStart w:id="404" w:name="_Toc275505463"/>
      <w:bookmarkStart w:id="405" w:name="_Toc275509960"/>
      <w:bookmarkStart w:id="406" w:name="_Toc337562031"/>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1</w:t>
        </w:r>
      </w:fldSimple>
      <w:r w:rsidR="004204B1" w:rsidRPr="000A0ED6">
        <w:t>.2</w:t>
      </w:r>
      <w:r w:rsidR="004204B1" w:rsidRPr="000A0ED6">
        <w:tab/>
        <w:t>Equation</w:t>
      </w:r>
      <w:bookmarkEnd w:id="403"/>
      <w:bookmarkEnd w:id="404"/>
      <w:bookmarkEnd w:id="405"/>
      <w:bookmarkEnd w:id="406"/>
    </w:p>
    <w:p w:rsidR="00396D5E" w:rsidRPr="00396D5E" w:rsidRDefault="00396D5E" w:rsidP="00396D5E">
      <w:pPr>
        <w:jc w:val="center"/>
      </w:pPr>
      <w:r>
        <w:rPr>
          <w:rFonts w:ascii="Arial" w:hAnsi="Arial"/>
        </w:rPr>
        <w:tab/>
      </w:r>
      <m:oMath>
        <m:r>
          <w:rPr>
            <w:rFonts w:ascii="Cambria Math" w:hAnsi="Cambria Math"/>
          </w:rPr>
          <m:t>P201[</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4204B1" w:rsidRPr="000A0ED6" w:rsidRDefault="004204B1" w:rsidP="00396D5E">
      <w:pPr>
        <w:pStyle w:val="EQ"/>
        <w:keepNext/>
        <w:rPr>
          <w:sz w:val="24"/>
          <w:szCs w:val="24"/>
        </w:rPr>
      </w:pPr>
      <w:r w:rsidRPr="000A0ED6">
        <w:rPr>
          <w:noProof w:val="0"/>
        </w:rPr>
        <w:tab/>
      </w:r>
      <w:r w:rsidRPr="008311EC">
        <w:t>where OR is the mean opinion rating, with</w:t>
      </w:r>
      <w:r w:rsidR="008311EC" w:rsidRPr="008311EC">
        <w:t xml:space="preserve"> </w:t>
      </w:r>
      <w:r w:rsidR="008311EC" w:rsidRPr="000A0ED6">
        <w:t>OR</w:t>
      </w:r>
      <w:r w:rsidR="008311EC" w:rsidRPr="000A0ED6">
        <w:rPr>
          <w:vertAlign w:val="subscript"/>
        </w:rPr>
        <w:t>i</w:t>
      </w:r>
      <w:r w:rsidRPr="008311EC">
        <w:t xml:space="preserve"> </w:t>
      </w:r>
      <w:r w:rsidR="005E328E" w:rsidRPr="008311EC">
        <w:fldChar w:fldCharType="begin"/>
      </w:r>
      <w:r w:rsidRPr="008311EC">
        <w:instrText xml:space="preserve"> QUOTE </w:instrTex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8311EC">
        <w:instrText xml:space="preserve"> </w:instrText>
      </w:r>
      <w:r w:rsidR="005E328E" w:rsidRPr="008311EC">
        <w:fldChar w:fldCharType="end"/>
      </w:r>
      <w:r w:rsidRPr="008311EC">
        <w:t>(i = 1…N) being the individual opinion ratings for the N members of the</w:t>
      </w:r>
      <w:r w:rsidRPr="000A0ED6">
        <w:t xml:space="preserve"> audit panel.</w:t>
      </w:r>
    </w:p>
    <w:p w:rsidR="004204B1" w:rsidRPr="000A0ED6" w:rsidRDefault="006F4E4D" w:rsidP="004204B1">
      <w:pPr>
        <w:pStyle w:val="EW"/>
      </w:pPr>
      <m:oMath>
        <m:r>
          <w:rPr>
            <w:rFonts w:ascii="Cambria Math" w:hAnsi="Cambria Math"/>
          </w:rPr>
          <m:t>i</m:t>
        </m:r>
      </m:oMath>
      <w:r w:rsidR="004204B1" w:rsidRPr="000A0ED6">
        <w:tab/>
        <w:t>Index of expert</w:t>
      </w:r>
    </w:p>
    <w:p w:rsidR="004204B1" w:rsidRPr="000A0ED6" w:rsidRDefault="006F4E4D" w:rsidP="00452AF8">
      <w:pPr>
        <w:pStyle w:val="EX"/>
      </w:pPr>
      <m:oMath>
        <m:r>
          <w:rPr>
            <w:rFonts w:ascii="Cambria Math" w:hAnsi="Cambria Math"/>
          </w:rPr>
          <m:t>N</m:t>
        </m:r>
      </m:oMath>
      <w:r w:rsidR="004204B1" w:rsidRPr="000A0ED6">
        <w:tab/>
        <w:t>Number of experts in the panel</w:t>
      </w:r>
    </w:p>
    <w:bookmarkStart w:id="407" w:name="_Toc27483101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8" w:name="_Toc275505464"/>
      <w:bookmarkStart w:id="409" w:name="_Toc275509961"/>
      <w:bookmarkStart w:id="410" w:name="_Toc337562032"/>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1</w:t>
        </w:r>
      </w:fldSimple>
      <w:r w:rsidR="004204B1" w:rsidRPr="000A0ED6">
        <w:t>.3</w:t>
      </w:r>
      <w:r w:rsidR="004204B1" w:rsidRPr="000A0ED6">
        <w:tab/>
        <w:t>Measure</w:t>
      </w:r>
      <w:bookmarkEnd w:id="407"/>
      <w:bookmarkEnd w:id="408"/>
      <w:bookmarkEnd w:id="409"/>
      <w:bookmarkEnd w:id="410"/>
    </w:p>
    <w:p w:rsidR="004204B1" w:rsidRPr="000A0ED6" w:rsidRDefault="004204B1" w:rsidP="004204B1">
      <w:r w:rsidRPr="000A0ED6">
        <w:t>Opinion rating [OR] as defined in clause 4.1.</w:t>
      </w:r>
    </w:p>
    <w:bookmarkStart w:id="411" w:name="_Toc27483101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12" w:name="_Toc275505465"/>
      <w:bookmarkStart w:id="413" w:name="_Toc275509962"/>
      <w:bookmarkStart w:id="414" w:name="_Toc337562033"/>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
        <w:r w:rsidR="00306876">
          <w:rPr>
            <w:noProof/>
          </w:rPr>
          <w:t>2</w:t>
        </w:r>
      </w:fldSimple>
      <w:r w:rsidR="004204B1" w:rsidRPr="000A0ED6">
        <w:tab/>
      </w:r>
      <w:r w:rsidRPr="000A0ED6">
        <w:fldChar w:fldCharType="begin"/>
      </w:r>
      <w:r w:rsidR="004204B1" w:rsidRPr="000A0ED6">
        <w:instrText xml:space="preserve"> REF P202 \h </w:instrText>
      </w:r>
      <w:r w:rsidRPr="000A0ED6">
        <w:fldChar w:fldCharType="separate"/>
      </w:r>
      <w:r w:rsidR="00306876" w:rsidRPr="000A0ED6">
        <w:t>P202: Compliance of contractual terms with PI [%]</w:t>
      </w:r>
      <w:bookmarkEnd w:id="412"/>
      <w:bookmarkEnd w:id="413"/>
      <w:bookmarkEnd w:id="414"/>
      <w:r w:rsidRPr="000A0ED6">
        <w:fldChar w:fldCharType="end"/>
      </w:r>
      <w:bookmarkEnd w:id="411"/>
    </w:p>
    <w:bookmarkStart w:id="415" w:name="_Toc27483101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6" w:name="_Toc275505466"/>
      <w:bookmarkStart w:id="417" w:name="_Toc275509963"/>
      <w:bookmarkStart w:id="418" w:name="_Toc337562034"/>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2</w:t>
        </w:r>
      </w:fldSimple>
      <w:r w:rsidR="004204B1" w:rsidRPr="000A0ED6">
        <w:t>.1</w:t>
      </w:r>
      <w:r w:rsidR="004204B1" w:rsidRPr="000A0ED6">
        <w:tab/>
        <w:t>Definition of Parameter</w:t>
      </w:r>
      <w:bookmarkEnd w:id="415"/>
      <w:bookmarkEnd w:id="416"/>
      <w:bookmarkEnd w:id="417"/>
      <w:bookmarkEnd w:id="418"/>
    </w:p>
    <w:p w:rsidR="004204B1" w:rsidRPr="000A0ED6" w:rsidRDefault="004204B1" w:rsidP="004204B1">
      <w:r w:rsidRPr="000A0ED6">
        <w:t>The parameter "compliance of contractual terms with that offered in the PI" is expressed as the degree of concurrence of the contents of the contractual document to the PI. This comparison between contractual terms and PI should be based on the PI in force during the period of the contract. Contractual document could have detailed terms which were only implicit in the PI. Such differences are not to be considered as errors as long as additional and not contradictory information is provided.</w:t>
      </w:r>
    </w:p>
    <w:bookmarkStart w:id="419" w:name="_Toc27483102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420" w:name="_Toc275505467"/>
      <w:bookmarkStart w:id="421" w:name="_Toc275509964"/>
      <w:bookmarkStart w:id="422" w:name="_Toc337562035"/>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2</w:t>
        </w:r>
      </w:fldSimple>
      <w:r w:rsidR="004204B1" w:rsidRPr="000A0ED6">
        <w:t>.1.1</w:t>
      </w:r>
      <w:r w:rsidR="004204B1" w:rsidRPr="000A0ED6">
        <w:tab/>
        <w:t>Explanation on Parameter Definition</w:t>
      </w:r>
      <w:bookmarkEnd w:id="419"/>
      <w:bookmarkEnd w:id="420"/>
      <w:bookmarkEnd w:id="421"/>
      <w:bookmarkEnd w:id="422"/>
    </w:p>
    <w:p w:rsidR="004204B1" w:rsidRPr="000A0ED6" w:rsidRDefault="004204B1" w:rsidP="004204B1">
      <w:r w:rsidRPr="000A0ED6">
        <w:t xml:space="preserve">Terms and conditions stated in the contract should reflect the PI provided to the customer by the SP. It should be without any ambiguous information. </w:t>
      </w:r>
    </w:p>
    <w:p w:rsidR="004204B1" w:rsidRPr="000A0ED6" w:rsidRDefault="004204B1" w:rsidP="004204B1">
      <w:r w:rsidRPr="000A0ED6">
        <w:t>A pre defined catalogue of criteria is used to assess the matching of contract information to the PI.</w:t>
      </w:r>
    </w:p>
    <w:bookmarkStart w:id="423" w:name="_Toc27483102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4" w:name="_Toc275505468"/>
      <w:bookmarkStart w:id="425" w:name="_Toc275509965"/>
      <w:bookmarkStart w:id="426" w:name="_Toc337562036"/>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2</w:t>
        </w:r>
      </w:fldSimple>
      <w:r w:rsidR="004204B1" w:rsidRPr="000A0ED6">
        <w:t>.2</w:t>
      </w:r>
      <w:r w:rsidR="004204B1" w:rsidRPr="000A0ED6">
        <w:tab/>
        <w:t>Equation</w:t>
      </w:r>
      <w:bookmarkEnd w:id="423"/>
      <w:bookmarkEnd w:id="424"/>
      <w:bookmarkEnd w:id="425"/>
      <w:bookmarkEnd w:id="426"/>
    </w:p>
    <w:p w:rsidR="004204B1" w:rsidRPr="000A0ED6" w:rsidRDefault="004204B1" w:rsidP="004204B1">
      <w:pPr>
        <w:pStyle w:val="EQ"/>
        <w:rPr>
          <w:noProof w:val="0"/>
        </w:rPr>
      </w:pPr>
      <w:r w:rsidRPr="000A0ED6">
        <w:rPr>
          <w:noProof w:val="0"/>
        </w:rPr>
        <w:tab/>
      </w:r>
      <m:oMath>
        <m:r>
          <m:rPr>
            <m:sty m:val="p"/>
          </m:rPr>
          <w:rPr>
            <w:rFonts w:ascii="Cambria Math" w:hAnsi="Cambria Math"/>
          </w:rPr>
          <m:t xml:space="preserve">P202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EF</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e>
            </m:nary>
          </m:den>
        </m:f>
      </m:oMath>
    </w:p>
    <w:p w:rsidR="004204B1" w:rsidRPr="000A0ED6" w:rsidRDefault="004204B1" w:rsidP="004204B1">
      <w:pPr>
        <w:pStyle w:val="EQ"/>
        <w:rPr>
          <w:noProof w:val="0"/>
        </w:rPr>
      </w:pPr>
      <w:r w:rsidRPr="000A0ED6">
        <w:rPr>
          <w:noProof w:val="0"/>
        </w:rPr>
        <w:t>with</w:t>
      </w:r>
      <w:r w:rsidRPr="000A0ED6">
        <w:rPr>
          <w:noProof w:val="0"/>
        </w:rPr>
        <w:tab/>
      </w:r>
      <m:oMath>
        <m:sSub>
          <m:sSubPr>
            <m:ctrlPr>
              <w:rPr>
                <w:rFonts w:ascii="Cambria Math" w:hAnsi="Cambria Math"/>
              </w:rPr>
            </m:ctrlPr>
          </m:sSubPr>
          <m:e>
            <m:r>
              <w:rPr>
                <w:rFonts w:ascii="Cambria Math" w:hAnsi="Cambria Math"/>
              </w:rPr>
              <m:t>N</m:t>
            </m:r>
          </m:e>
          <m:sub>
            <m:r>
              <w:rPr>
                <w:rFonts w:ascii="Cambria Math" w:hAnsi="Cambria Math"/>
              </w:rPr>
              <m:t>EF</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contract is error-free</m:t>
                </m:r>
              </m:e>
              <m:e>
                <m:r>
                  <m:rPr>
                    <m:sty m:val="p"/>
                  </m:rPr>
                  <w:rPr>
                    <w:rFonts w:ascii="Cambria Math" w:hAnsi="Cambria Math"/>
                  </w:rPr>
                  <m:t xml:space="preserve">0,  </m:t>
                </m:r>
                <m:r>
                  <w:rPr>
                    <w:rFonts w:ascii="Cambria Math" w:hAnsi="Cambria Math"/>
                  </w:rPr>
                  <m:t>&amp;else</m:t>
                </m:r>
              </m:e>
            </m:eqArr>
          </m:e>
        </m:d>
      </m:oMath>
    </w:p>
    <w:p w:rsidR="004204B1" w:rsidRPr="000A0ED6" w:rsidRDefault="004204B1" w:rsidP="004204B1">
      <w:pPr>
        <w:pStyle w:val="EQ"/>
        <w:rPr>
          <w:noProof w:val="0"/>
        </w:rPr>
      </w:pPr>
      <w:r w:rsidRPr="000A0ED6">
        <w:rPr>
          <w:noProof w:val="0"/>
        </w:rPr>
        <w:t xml:space="preserve">and </w:t>
      </w:r>
      <w:r w:rsidRPr="000A0ED6">
        <w:rPr>
          <w:noProof w:val="0"/>
        </w:rPr>
        <w:tab/>
      </w:r>
      <m:oMath>
        <m:sSub>
          <m:sSubPr>
            <m:ctrlPr>
              <w:rPr>
                <w:rFonts w:ascii="Cambria Math" w:hAnsi="Cambria Math"/>
              </w:rPr>
            </m:ctrlPr>
          </m:sSubPr>
          <m:e>
            <m:r>
              <w:rPr>
                <w:rFonts w:ascii="Cambria Math" w:hAnsi="Cambria Math"/>
              </w:rPr>
              <m:t>N</m:t>
            </m:r>
          </m:e>
          <m:sub>
            <m:r>
              <w:rPr>
                <w:rFonts w:ascii="Cambria Math" w:hAnsi="Cambria Math"/>
              </w:rPr>
              <m:t>C</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contract proposal is received</m:t>
                </m:r>
              </m:e>
              <m:e>
                <m:r>
                  <m:rPr>
                    <m:sty m:val="p"/>
                  </m:rPr>
                  <w:rPr>
                    <w:rFonts w:ascii="Cambria Math" w:hAnsi="Cambria Math"/>
                  </w:rPr>
                  <m:t xml:space="preserve">0,  </m:t>
                </m:r>
                <m:r>
                  <w:rPr>
                    <w:rFonts w:ascii="Cambria Math" w:hAnsi="Cambria Math"/>
                  </w:rPr>
                  <m:t>&amp;else</m:t>
                </m:r>
              </m:e>
            </m:eqArr>
          </m:e>
        </m:d>
      </m:oMath>
    </w:p>
    <w:p w:rsidR="004204B1" w:rsidRPr="000A0ED6" w:rsidRDefault="00A56DF5" w:rsidP="004204B1">
      <w:r>
        <w:lastRenderedPageBreak/>
        <w:t>where</w:t>
      </w:r>
      <w:r w:rsidR="004204B1" w:rsidRPr="000A0ED6">
        <w:t xml:space="preserve"> </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EF</m:t>
                </m:r>
              </m:sub>
            </m:sSub>
          </m:e>
        </m:nary>
      </m:oMath>
      <w:r w:rsidR="004204B1" w:rsidRPr="000A0ED6">
        <w:tab/>
        <w:t>Number of delivered contract proposals without errors</w:t>
      </w:r>
    </w:p>
    <w:p w:rsidR="004204B1" w:rsidRPr="000A0ED6" w:rsidRDefault="005E328E" w:rsidP="00452AF8">
      <w:pPr>
        <w:pStyle w:val="EX"/>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004204B1" w:rsidRPr="000A0ED6">
        <w:tab/>
        <w:t>Number of delivered contract proposals</w:t>
      </w:r>
    </w:p>
    <w:p w:rsidR="004204B1" w:rsidRPr="000A0ED6" w:rsidRDefault="004204B1" w:rsidP="004204B1">
      <w:r w:rsidRPr="000A0ED6">
        <w:t>All measures are related to the reporting period.</w:t>
      </w:r>
    </w:p>
    <w:bookmarkStart w:id="427" w:name="_Toc27483102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8" w:name="_Toc275505469"/>
      <w:bookmarkStart w:id="429" w:name="_Toc275509966"/>
      <w:bookmarkStart w:id="430" w:name="_Toc337562037"/>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2</w:t>
        </w:r>
      </w:fldSimple>
      <w:r w:rsidR="004204B1" w:rsidRPr="000A0ED6">
        <w:t>.3</w:t>
      </w:r>
      <w:r w:rsidR="004204B1" w:rsidRPr="000A0ED6">
        <w:tab/>
        <w:t>Measure</w:t>
      </w:r>
      <w:bookmarkEnd w:id="427"/>
      <w:bookmarkEnd w:id="428"/>
      <w:bookmarkEnd w:id="429"/>
      <w:bookmarkEnd w:id="430"/>
    </w:p>
    <w:p w:rsidR="004204B1" w:rsidRPr="000A0ED6" w:rsidRDefault="004204B1" w:rsidP="004204B1">
      <w:r w:rsidRPr="000A0ED6">
        <w:t>Error free rate expressed as a percentage.</w:t>
      </w:r>
    </w:p>
    <w:bookmarkStart w:id="431" w:name="_Toc27483102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32" w:name="_Toc275505470"/>
      <w:bookmarkStart w:id="433" w:name="_Toc275509967"/>
      <w:bookmarkStart w:id="434" w:name="_Toc337562038"/>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P203 \h </w:instrText>
      </w:r>
      <w:r w:rsidRPr="000A0ED6">
        <w:fldChar w:fldCharType="separate"/>
      </w:r>
      <w:r w:rsidR="00306876" w:rsidRPr="000A0ED6">
        <w:t>P203: Flexibility for customisation before contract [OR]</w:t>
      </w:r>
      <w:bookmarkEnd w:id="432"/>
      <w:bookmarkEnd w:id="433"/>
      <w:bookmarkEnd w:id="434"/>
      <w:r w:rsidRPr="000A0ED6">
        <w:fldChar w:fldCharType="end"/>
      </w:r>
      <w:bookmarkEnd w:id="431"/>
    </w:p>
    <w:bookmarkStart w:id="435" w:name="_Toc27483102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6" w:name="_Toc275505471"/>
      <w:bookmarkStart w:id="437" w:name="_Toc275509968"/>
      <w:bookmarkStart w:id="438" w:name="_Toc337562039"/>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3</w:t>
        </w:r>
      </w:fldSimple>
      <w:r w:rsidR="004204B1" w:rsidRPr="000A0ED6">
        <w:t>.1</w:t>
      </w:r>
      <w:r w:rsidR="004204B1" w:rsidRPr="000A0ED6">
        <w:tab/>
        <w:t>Definition of Parameter</w:t>
      </w:r>
      <w:bookmarkEnd w:id="435"/>
      <w:bookmarkEnd w:id="436"/>
      <w:bookmarkEnd w:id="437"/>
      <w:bookmarkEnd w:id="438"/>
    </w:p>
    <w:p w:rsidR="004204B1" w:rsidRPr="000A0ED6" w:rsidRDefault="004204B1" w:rsidP="004204B1">
      <w:r w:rsidRPr="000A0ED6">
        <w:t>The parameter "flexibility for customisation in a contract" with the SP is expressed by the scope and boundary to meet individual customer's specific requirements of service feature/s, service performance/s and terms and conditions before formal signature on the contract.</w:t>
      </w:r>
    </w:p>
    <w:p w:rsidR="004204B1" w:rsidRPr="000A0ED6" w:rsidRDefault="004204B1" w:rsidP="004204B1">
      <w:pPr>
        <w:pStyle w:val="NO"/>
      </w:pPr>
      <w:r w:rsidRPr="000A0ED6">
        <w:t>NOTE:</w:t>
      </w:r>
      <w:r w:rsidRPr="000A0ED6">
        <w:tab/>
        <w:t>These specific requirements would be departures from the standard service features, performance and terms and conditions normally offered by the SP.</w:t>
      </w:r>
    </w:p>
    <w:bookmarkStart w:id="439" w:name="_Toc27483102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440" w:name="_Toc275505472"/>
      <w:bookmarkStart w:id="441" w:name="_Toc275509969"/>
      <w:bookmarkStart w:id="442" w:name="_Toc337562040"/>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3</w:t>
        </w:r>
      </w:fldSimple>
      <w:r w:rsidR="004204B1" w:rsidRPr="000A0ED6">
        <w:t>.1.1</w:t>
      </w:r>
      <w:r w:rsidR="004204B1" w:rsidRPr="000A0ED6">
        <w:tab/>
        <w:t>Explanation on Parameter Definition</w:t>
      </w:r>
      <w:bookmarkEnd w:id="439"/>
      <w:bookmarkEnd w:id="440"/>
      <w:bookmarkEnd w:id="441"/>
      <w:bookmarkEnd w:id="442"/>
    </w:p>
    <w:p w:rsidR="004204B1" w:rsidRPr="000A0ED6" w:rsidRDefault="004204B1" w:rsidP="004204B1">
      <w:r w:rsidRPr="000A0ED6">
        <w:t>Certain customers may require customisation of service features, service performance and perhaps also terms and conditions of contract from that offered in the standard package by the SP. Such changes are usually motivated by the specific needs of their business and are negotiated on a bilateral basis between the SP and the customer.</w:t>
      </w:r>
    </w:p>
    <w:bookmarkStart w:id="443" w:name="_Toc27483102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4" w:name="_Toc275505473"/>
      <w:bookmarkStart w:id="445" w:name="_Toc275509970"/>
      <w:bookmarkStart w:id="446" w:name="_Toc337562041"/>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3</w:t>
        </w:r>
      </w:fldSimple>
      <w:r w:rsidR="004204B1" w:rsidRPr="000A0ED6">
        <w:t>.2</w:t>
      </w:r>
      <w:r w:rsidR="004204B1" w:rsidRPr="000A0ED6">
        <w:tab/>
        <w:t>Equation</w:t>
      </w:r>
      <w:bookmarkEnd w:id="443"/>
      <w:bookmarkEnd w:id="444"/>
      <w:bookmarkEnd w:id="445"/>
      <w:bookmarkEnd w:id="446"/>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203[OR]=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4204B1" w:rsidRPr="000A0ED6" w:rsidRDefault="004204B1" w:rsidP="004204B1">
      <w:r w:rsidRPr="000A0ED6">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0A0ED6">
        <w:t>(i = 1…N) being the individual opinion ratings for the N members of the audit panel.</w:t>
      </w:r>
    </w:p>
    <w:p w:rsidR="004204B1" w:rsidRPr="000A0ED6" w:rsidRDefault="006F4E4D" w:rsidP="004204B1">
      <w:pPr>
        <w:pStyle w:val="EW"/>
      </w:pPr>
      <m:oMath>
        <m:r>
          <w:rPr>
            <w:rFonts w:ascii="Cambria Math" w:hAnsi="Cambria Math"/>
          </w:rPr>
          <m:t>i</m:t>
        </m:r>
      </m:oMath>
      <w:r w:rsidR="004204B1" w:rsidRPr="000A0ED6">
        <w:rPr>
          <w:i/>
        </w:rPr>
        <w:t xml:space="preserve"> </w:t>
      </w:r>
      <w:r w:rsidR="004204B1" w:rsidRPr="000A0ED6">
        <w:tab/>
        <w:t>Index of expert/experienced user</w:t>
      </w:r>
    </w:p>
    <w:p w:rsidR="004204B1" w:rsidRPr="000A0ED6" w:rsidRDefault="006F4E4D" w:rsidP="00452AF8">
      <w:pPr>
        <w:pStyle w:val="EX"/>
      </w:pPr>
      <m:oMath>
        <m:r>
          <w:rPr>
            <w:rFonts w:ascii="Cambria Math" w:hAnsi="Cambria Math"/>
          </w:rPr>
          <m:t>N</m:t>
        </m:r>
      </m:oMath>
      <w:r w:rsidR="004204B1" w:rsidRPr="000A0ED6">
        <w:tab/>
        <w:t>Number of experts/experienced users in the panel</w:t>
      </w:r>
    </w:p>
    <w:bookmarkStart w:id="447" w:name="_Toc27483102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8" w:name="_Toc275505474"/>
      <w:bookmarkStart w:id="449" w:name="_Toc275509971"/>
      <w:bookmarkStart w:id="450" w:name="_Toc337562042"/>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3</w:t>
        </w:r>
      </w:fldSimple>
      <w:r w:rsidR="004204B1" w:rsidRPr="000A0ED6">
        <w:t>.3</w:t>
      </w:r>
      <w:r w:rsidR="004204B1" w:rsidRPr="000A0ED6">
        <w:tab/>
        <w:t>Measure</w:t>
      </w:r>
      <w:bookmarkEnd w:id="447"/>
      <w:bookmarkEnd w:id="448"/>
      <w:bookmarkEnd w:id="449"/>
      <w:bookmarkEnd w:id="450"/>
    </w:p>
    <w:p w:rsidR="004204B1" w:rsidRPr="000A0ED6" w:rsidRDefault="004204B1" w:rsidP="004204B1">
      <w:r w:rsidRPr="000A0ED6">
        <w:t>Opinion rating [OR] as defined in clause 4.1.</w:t>
      </w:r>
    </w:p>
    <w:bookmarkStart w:id="451" w:name="_Toc27483102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52" w:name="_Toc275505475"/>
      <w:bookmarkStart w:id="453" w:name="_Toc275509972"/>
      <w:bookmarkStart w:id="454" w:name="_Toc337562043"/>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P204 \h </w:instrText>
      </w:r>
      <w:r w:rsidRPr="000A0ED6">
        <w:fldChar w:fldCharType="separate"/>
      </w:r>
      <w:r w:rsidR="00306876" w:rsidRPr="000A0ED6">
        <w:t>P204: Ease and flexibility to amend terms after formal contract [OR]</w:t>
      </w:r>
      <w:bookmarkEnd w:id="452"/>
      <w:bookmarkEnd w:id="453"/>
      <w:bookmarkEnd w:id="454"/>
      <w:r w:rsidRPr="000A0ED6">
        <w:fldChar w:fldCharType="end"/>
      </w:r>
      <w:bookmarkEnd w:id="451"/>
    </w:p>
    <w:bookmarkStart w:id="455" w:name="_Toc27483102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6" w:name="_Toc275505476"/>
      <w:bookmarkStart w:id="457" w:name="_Toc275509973"/>
      <w:bookmarkStart w:id="458" w:name="_Toc337562044"/>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4</w:t>
        </w:r>
      </w:fldSimple>
      <w:r w:rsidR="004204B1" w:rsidRPr="000A0ED6">
        <w:t>.1</w:t>
      </w:r>
      <w:r w:rsidR="004204B1" w:rsidRPr="000A0ED6">
        <w:tab/>
        <w:t>Definition of Parameter</w:t>
      </w:r>
      <w:bookmarkEnd w:id="455"/>
      <w:bookmarkEnd w:id="456"/>
      <w:bookmarkEnd w:id="457"/>
      <w:bookmarkEnd w:id="458"/>
    </w:p>
    <w:p w:rsidR="004204B1" w:rsidRPr="000A0ED6" w:rsidRDefault="004204B1" w:rsidP="004204B1">
      <w:r w:rsidRPr="000A0ED6">
        <w:t>The parameter "Ease and flexibility available from the SP to amend terms after contract is signed" is expressed by the scope and boundary of the amendments that could be accommodated to contractual terms to satisfy the post contractual amendments sought by a customer.</w:t>
      </w:r>
    </w:p>
    <w:p w:rsidR="004204B1" w:rsidRPr="000A0ED6" w:rsidRDefault="004204B1" w:rsidP="004204B1">
      <w:r w:rsidRPr="000A0ED6">
        <w:t>This excludes contracts which the provider has specifically stated as not considered for amendments.</w:t>
      </w:r>
    </w:p>
    <w:bookmarkStart w:id="459" w:name="_Toc27483103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460" w:name="_Toc275505477"/>
      <w:bookmarkStart w:id="461" w:name="_Toc275509974"/>
      <w:bookmarkStart w:id="462" w:name="_Toc337562045"/>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4</w:t>
        </w:r>
      </w:fldSimple>
      <w:r w:rsidR="004204B1" w:rsidRPr="000A0ED6">
        <w:t>.1.1</w:t>
      </w:r>
      <w:r w:rsidR="004204B1" w:rsidRPr="000A0ED6">
        <w:tab/>
        <w:t>Explanation on Parameter Definition</w:t>
      </w:r>
      <w:bookmarkEnd w:id="459"/>
      <w:bookmarkEnd w:id="460"/>
      <w:bookmarkEnd w:id="461"/>
      <w:bookmarkEnd w:id="462"/>
    </w:p>
    <w:p w:rsidR="004204B1" w:rsidRPr="000A0ED6" w:rsidRDefault="004204B1" w:rsidP="004204B1">
      <w:r w:rsidRPr="000A0ED6">
        <w:t>Certain customers may require amendments to terms and conditions of contract after formal agreement. These may include tariff, payment options, QoS levels etc. to suit the specific requirements of the organisation seeking changes. Such changes are usually motivated by the specific needs of their business and are negotiated on a bilateral basis between the SP and the customer once the need for such amendments becomes apparent to the customer.</w:t>
      </w:r>
    </w:p>
    <w:bookmarkStart w:id="463" w:name="_Toc27483103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64" w:name="_Toc275505478"/>
      <w:bookmarkStart w:id="465" w:name="_Toc275509975"/>
      <w:bookmarkStart w:id="466" w:name="_Toc337562046"/>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4</w:t>
        </w:r>
      </w:fldSimple>
      <w:r w:rsidR="004204B1" w:rsidRPr="000A0ED6">
        <w:t>.2</w:t>
      </w:r>
      <w:r w:rsidR="004204B1" w:rsidRPr="000A0ED6">
        <w:tab/>
        <w:t>Equation</w:t>
      </w:r>
      <w:bookmarkEnd w:id="463"/>
      <w:bookmarkEnd w:id="464"/>
      <w:bookmarkEnd w:id="465"/>
      <w:bookmarkEnd w:id="466"/>
    </w:p>
    <w:p w:rsidR="004204B1" w:rsidRPr="000A0ED6" w:rsidRDefault="004204B1" w:rsidP="004204B1">
      <w:pPr>
        <w:pStyle w:val="EQ"/>
        <w:rPr>
          <w:noProof w:val="0"/>
        </w:rPr>
      </w:pPr>
      <w:r w:rsidRPr="000A0ED6">
        <w:rPr>
          <w:noProof w:val="0"/>
        </w:rPr>
        <w:tab/>
      </w:r>
      <m:oMath>
        <m:r>
          <w:rPr>
            <w:rFonts w:ascii="Cambria Math" w:hAnsi="Cambria Math"/>
          </w:rPr>
          <m:t>P204[</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4204B1" w:rsidRPr="000A0ED6" w:rsidRDefault="004204B1" w:rsidP="004204B1">
      <w:r w:rsidRPr="000A0ED6">
        <w:lastRenderedPageBreak/>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0A0ED6">
        <w:t>(i = 1…N) being the individual opinion ratings for the N members of the audit panel.</w:t>
      </w:r>
    </w:p>
    <w:p w:rsidR="004204B1" w:rsidRPr="000A0ED6" w:rsidRDefault="005E328E" w:rsidP="004204B1">
      <w:pPr>
        <w:pStyle w:val="EW"/>
      </w:pPr>
      <w:r w:rsidRPr="000A0ED6">
        <w:fldChar w:fldCharType="begin"/>
      </w:r>
      <w:r w:rsidR="004204B1" w:rsidRPr="000A0ED6">
        <w:instrText xml:space="preserve"> QUOTE </w:instrText>
      </w:r>
      <m:oMath>
        <m:r>
          <m:rPr>
            <m:sty m:val="p"/>
          </m:rPr>
          <w:rPr>
            <w:rFonts w:ascii="Cambria Math" w:hAnsi="Cambria Math"/>
          </w:rPr>
          <m:t>i</m:t>
        </m:r>
      </m:oMath>
      <w:r w:rsidR="004204B1" w:rsidRPr="000A0ED6">
        <w:instrText xml:space="preserve"> </w:instrText>
      </w:r>
      <w:r w:rsidRPr="000A0ED6">
        <w:fldChar w:fldCharType="end"/>
      </w:r>
      <m:oMath>
        <m:r>
          <w:rPr>
            <w:rFonts w:ascii="Cambria Math" w:hAnsi="Cambria Math"/>
          </w:rPr>
          <m:t>i</m:t>
        </m:r>
      </m:oMath>
      <w:r w:rsidR="004204B1" w:rsidRPr="000A0ED6">
        <w:tab/>
        <w:t>Index of expert/user</w:t>
      </w:r>
    </w:p>
    <w:p w:rsidR="004204B1" w:rsidRPr="000A0ED6" w:rsidRDefault="006F4E4D" w:rsidP="00452AF8">
      <w:pPr>
        <w:pStyle w:val="EX"/>
      </w:pPr>
      <m:oMath>
        <m:r>
          <w:rPr>
            <w:rFonts w:ascii="Cambria Math" w:hAnsi="Cambria Math"/>
          </w:rPr>
          <m:t>N</m:t>
        </m:r>
      </m:oMath>
      <w:r w:rsidR="004204B1" w:rsidRPr="000A0ED6">
        <w:tab/>
        <w:t>Number of experts/users in the panel</w:t>
      </w:r>
    </w:p>
    <w:bookmarkStart w:id="467" w:name="_Toc27483103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68" w:name="_Toc275505479"/>
      <w:bookmarkStart w:id="469" w:name="_Toc275509976"/>
      <w:bookmarkStart w:id="470" w:name="_Toc337562047"/>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c">
        <w:r w:rsidR="00306876">
          <w:rPr>
            <w:noProof/>
          </w:rPr>
          <w:t>4</w:t>
        </w:r>
      </w:fldSimple>
      <w:r w:rsidR="004204B1" w:rsidRPr="000A0ED6">
        <w:t>.3</w:t>
      </w:r>
      <w:r w:rsidR="004204B1" w:rsidRPr="000A0ED6">
        <w:tab/>
        <w:t>Measure</w:t>
      </w:r>
      <w:bookmarkEnd w:id="467"/>
      <w:bookmarkEnd w:id="468"/>
      <w:bookmarkEnd w:id="469"/>
      <w:bookmarkEnd w:id="470"/>
    </w:p>
    <w:p w:rsidR="004204B1" w:rsidRPr="000A0ED6" w:rsidRDefault="004204B1" w:rsidP="004204B1">
      <w:r w:rsidRPr="000A0ED6">
        <w:t>Opinion rating [OR] as defined in clause 4.1.</w:t>
      </w:r>
    </w:p>
    <w:bookmarkStart w:id="471" w:name="_Toc27483103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72" w:name="_Toc275505480"/>
      <w:bookmarkStart w:id="473" w:name="_Toc275509977"/>
      <w:bookmarkStart w:id="474" w:name="_Toc337562048"/>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
        <w:r w:rsidR="00306876">
          <w:rPr>
            <w:noProof/>
          </w:rPr>
          <w:t>5</w:t>
        </w:r>
      </w:fldSimple>
      <w:r w:rsidR="004204B1" w:rsidRPr="000A0ED6">
        <w:tab/>
      </w:r>
      <w:r w:rsidRPr="000A0ED6">
        <w:fldChar w:fldCharType="begin"/>
      </w:r>
      <w:r w:rsidR="004204B1" w:rsidRPr="000A0ED6">
        <w:instrText xml:space="preserve"> REF P205 \h </w:instrText>
      </w:r>
      <w:r w:rsidRPr="000A0ED6">
        <w:fldChar w:fldCharType="separate"/>
      </w:r>
      <w:r w:rsidR="00306876" w:rsidRPr="000A0ED6">
        <w:t>P205: Response time of the commercial desk [Time &amp; %]</w:t>
      </w:r>
      <w:bookmarkEnd w:id="472"/>
      <w:bookmarkEnd w:id="473"/>
      <w:bookmarkEnd w:id="474"/>
      <w:r w:rsidRPr="000A0ED6">
        <w:fldChar w:fldCharType="end"/>
      </w:r>
      <w:bookmarkEnd w:id="471"/>
    </w:p>
    <w:p w:rsidR="004204B1" w:rsidRPr="000A0ED6" w:rsidRDefault="004204B1" w:rsidP="004204B1">
      <w:r w:rsidRPr="000A0ED6">
        <w:t>Time elapsed between the end of dialling and reaching a commercial operator:</w:t>
      </w:r>
    </w:p>
    <w:p w:rsidR="004204B1" w:rsidRPr="000A0ED6" w:rsidRDefault="004204B1" w:rsidP="004204B1">
      <w:pPr>
        <w:pStyle w:val="EW"/>
      </w:pPr>
      <w:r w:rsidRPr="000A0ED6">
        <w:t>P205a[Time]</w:t>
      </w:r>
      <w:r w:rsidRPr="000A0ED6">
        <w:tab/>
        <w:t>mean time to answer, and</w:t>
      </w:r>
    </w:p>
    <w:p w:rsidR="004204B1" w:rsidRPr="000A0ED6" w:rsidRDefault="004204B1" w:rsidP="00452AF8">
      <w:pPr>
        <w:pStyle w:val="EX"/>
      </w:pPr>
      <w:r w:rsidRPr="000A0ED6">
        <w:t>P205b[%]</w:t>
      </w:r>
      <w:r w:rsidRPr="000A0ED6">
        <w:tab/>
        <w:t xml:space="preserve">percentage of calls answered within 20 seconds. </w:t>
      </w:r>
    </w:p>
    <w:p w:rsidR="004204B1" w:rsidRPr="000A0ED6" w:rsidRDefault="004204B1" w:rsidP="004204B1">
      <w:r w:rsidRPr="000A0ED6">
        <w:t>Reference: Response time for admin/billing enquiries; EG 202 009-2</w:t>
      </w:r>
      <w:r w:rsidR="008A0B3B" w:rsidRPr="000A0ED6">
        <w:t xml:space="preserve"> [</w:t>
      </w:r>
      <w:fldSimple w:instr="REF REF_EG202009_2 \* MERGEFORMAT ">
        <w:r w:rsidR="00306876" w:rsidRPr="000A0ED6">
          <w:t>i.</w:t>
        </w:r>
        <w:r w:rsidR="00306876">
          <w:t>2</w:t>
        </w:r>
      </w:fldSimple>
      <w:r w:rsidR="008A0B3B" w:rsidRPr="000A0ED6">
        <w:t>]</w:t>
      </w:r>
      <w:r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475" w:name="_Toc27483103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76" w:name="_Toc275505481"/>
      <w:bookmarkStart w:id="477" w:name="_Toc275509978"/>
      <w:bookmarkStart w:id="478" w:name="_Toc337562049"/>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
        <w:r w:rsidR="00306876">
          <w:rPr>
            <w:noProof/>
          </w:rPr>
          <w:t>6</w:t>
        </w:r>
      </w:fldSimple>
      <w:r w:rsidR="004204B1" w:rsidRPr="000A0ED6">
        <w:tab/>
      </w:r>
      <w:r w:rsidRPr="000A0ED6">
        <w:fldChar w:fldCharType="begin"/>
      </w:r>
      <w:r w:rsidR="004204B1" w:rsidRPr="000A0ED6">
        <w:instrText xml:space="preserve"> REF P206 \h </w:instrText>
      </w:r>
      <w:r w:rsidRPr="000A0ED6">
        <w:fldChar w:fldCharType="separate"/>
      </w:r>
      <w:r w:rsidR="00306876" w:rsidRPr="000A0ED6">
        <w:t>P206: Delay to settle a contract [Time &amp; %]</w:t>
      </w:r>
      <w:bookmarkEnd w:id="476"/>
      <w:bookmarkEnd w:id="477"/>
      <w:bookmarkEnd w:id="478"/>
      <w:r w:rsidRPr="000A0ED6">
        <w:fldChar w:fldCharType="end"/>
      </w:r>
      <w:bookmarkEnd w:id="475"/>
    </w:p>
    <w:p w:rsidR="004204B1" w:rsidRPr="000A0ED6" w:rsidRDefault="004204B1" w:rsidP="004204B1">
      <w:r w:rsidRPr="000A0ED6">
        <w:t>Time taken from the initial contact between the customer and the commercial operator to the instant the contract is placed for a service.</w:t>
      </w:r>
    </w:p>
    <w:p w:rsidR="004204B1" w:rsidRPr="000A0ED6" w:rsidRDefault="004204B1" w:rsidP="004204B1">
      <w:pPr>
        <w:pStyle w:val="EW"/>
      </w:pPr>
      <w:r w:rsidRPr="000A0ED6">
        <w:t>P206a[Time]</w:t>
      </w:r>
      <w:r w:rsidRPr="000A0ED6">
        <w:tab/>
        <w:t>the time by which the fastest 50 %, 95 % and 99 % of contract settlement have been completed (expressed in clock hours); or</w:t>
      </w:r>
    </w:p>
    <w:p w:rsidR="004204B1" w:rsidRPr="000A0ED6" w:rsidRDefault="004204B1" w:rsidP="00F53318">
      <w:pPr>
        <w:pStyle w:val="EX"/>
      </w:pPr>
      <w:r w:rsidRPr="000A0ED6">
        <w:t>P206b[%]</w:t>
      </w:r>
      <w:r w:rsidRPr="000A0ED6">
        <w:tab/>
        <w:t>the percentage of contract settlement completed any time stated as an objective by the service provider.</w:t>
      </w:r>
    </w:p>
    <w:p w:rsidR="004204B1" w:rsidRPr="000A0ED6" w:rsidRDefault="004204B1" w:rsidP="004204B1">
      <w:r w:rsidRPr="000A0ED6">
        <w:t>Reference: Response time for admin/billing enquiries; EG 202 009-2</w:t>
      </w:r>
      <w:r w:rsidR="008A0B3B" w:rsidRPr="000A0ED6">
        <w:t xml:space="preserve"> [</w:t>
      </w:r>
      <w:r w:rsidR="005E328E">
        <w:fldChar w:fldCharType="begin"/>
      </w:r>
      <w:r w:rsidR="00A5798F">
        <w:instrText>REF REF_EG202009_2</w:instrText>
      </w:r>
      <w:r w:rsidR="005E328E">
        <w:fldChar w:fldCharType="separate"/>
      </w:r>
      <w:r w:rsidR="00306876" w:rsidRPr="000A0ED6">
        <w:t>i.</w:t>
      </w:r>
      <w:r w:rsidR="00306876">
        <w:rPr>
          <w:noProof/>
        </w:rPr>
        <w:t>2</w:t>
      </w:r>
      <w:r w:rsidR="005E328E">
        <w:fldChar w:fldCharType="end"/>
      </w:r>
      <w:r w:rsidR="008A0B3B" w:rsidRPr="000A0ED6">
        <w:t>]</w:t>
      </w:r>
      <w:r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479" w:name="_Toc27483103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80" w:name="_Toc275505482"/>
      <w:bookmarkStart w:id="481" w:name="_Toc275509979"/>
      <w:bookmarkStart w:id="482" w:name="_Toc337562050"/>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
        <w:r w:rsidR="00306876">
          <w:rPr>
            <w:noProof/>
          </w:rPr>
          <w:t>7</w:t>
        </w:r>
      </w:fldSimple>
      <w:r w:rsidR="004204B1" w:rsidRPr="000A0ED6">
        <w:tab/>
      </w:r>
      <w:r w:rsidRPr="000A0ED6">
        <w:fldChar w:fldCharType="begin"/>
      </w:r>
      <w:r w:rsidR="004204B1" w:rsidRPr="000A0ED6">
        <w:instrText xml:space="preserve"> REF P207 \h </w:instrText>
      </w:r>
      <w:r w:rsidRPr="000A0ED6">
        <w:fldChar w:fldCharType="separate"/>
      </w:r>
      <w:r w:rsidR="00306876" w:rsidRPr="000A0ED6">
        <w:t>P207: Delay for a contract acknowledgment [Time &amp; %]</w:t>
      </w:r>
      <w:bookmarkEnd w:id="480"/>
      <w:bookmarkEnd w:id="481"/>
      <w:bookmarkEnd w:id="482"/>
      <w:r w:rsidRPr="000A0ED6">
        <w:fldChar w:fldCharType="end"/>
      </w:r>
      <w:bookmarkEnd w:id="479"/>
    </w:p>
    <w:p w:rsidR="004204B1" w:rsidRPr="000A0ED6" w:rsidRDefault="004204B1" w:rsidP="004204B1">
      <w:r w:rsidRPr="000A0ED6">
        <w:t>Time taken from the registration by the prospect to the acknowledgment received by the customer.</w:t>
      </w:r>
    </w:p>
    <w:p w:rsidR="004204B1" w:rsidRPr="000A0ED6" w:rsidRDefault="004204B1" w:rsidP="004204B1">
      <w:pPr>
        <w:pStyle w:val="EW"/>
      </w:pPr>
      <w:r w:rsidRPr="000A0ED6">
        <w:t>P207a[Time]</w:t>
      </w:r>
      <w:r w:rsidRPr="000A0ED6">
        <w:tab/>
        <w:t>the time by which the fastest 50 %, 95 % and 99 % of acknowledgments have been sent (expressed in clock hours); or</w:t>
      </w:r>
    </w:p>
    <w:p w:rsidR="00F53318" w:rsidRPr="000A0ED6" w:rsidRDefault="004204B1" w:rsidP="00F53318">
      <w:pPr>
        <w:pStyle w:val="EX"/>
      </w:pPr>
      <w:r w:rsidRPr="000A0ED6">
        <w:t>P207b[%]</w:t>
      </w:r>
      <w:r w:rsidRPr="000A0ED6">
        <w:tab/>
        <w:t>the percentage of acknowledgments sent any time stated as an objective by the service provider.</w:t>
      </w:r>
    </w:p>
    <w:p w:rsidR="004204B1" w:rsidRPr="000A0ED6" w:rsidRDefault="004204B1" w:rsidP="00F53318">
      <w:r w:rsidRPr="000A0ED6">
        <w:t>Reference: Response time for admin/billing enquiries; EG 202 009-2</w:t>
      </w:r>
      <w:r w:rsidR="008A0B3B" w:rsidRPr="000A0ED6">
        <w:t xml:space="preserve"> [</w:t>
      </w:r>
      <w:r w:rsidR="005E328E">
        <w:fldChar w:fldCharType="begin"/>
      </w:r>
      <w:r w:rsidR="00A5798F">
        <w:instrText>REF REF_EG202009_2</w:instrText>
      </w:r>
      <w:r w:rsidR="005E328E">
        <w:fldChar w:fldCharType="separate"/>
      </w:r>
      <w:r w:rsidR="00306876" w:rsidRPr="000A0ED6">
        <w:t>i.</w:t>
      </w:r>
      <w:r w:rsidR="00306876">
        <w:rPr>
          <w:noProof/>
        </w:rPr>
        <w:t>2</w:t>
      </w:r>
      <w:r w:rsidR="005E328E">
        <w:fldChar w:fldCharType="end"/>
      </w:r>
      <w:r w:rsidR="008A0B3B" w:rsidRPr="000A0ED6">
        <w:t>]</w:t>
      </w:r>
      <w:r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483" w:name="_Toc27483103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84" w:name="_Toc275505483"/>
      <w:bookmarkStart w:id="485" w:name="_Toc275509980"/>
      <w:bookmarkStart w:id="486" w:name="_Toc337562051"/>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
        <w:r w:rsidR="00306876">
          <w:rPr>
            <w:noProof/>
          </w:rPr>
          <w:t>8</w:t>
        </w:r>
      </w:fldSimple>
      <w:r w:rsidR="004204B1" w:rsidRPr="000A0ED6">
        <w:tab/>
      </w:r>
      <w:r w:rsidRPr="000A0ED6">
        <w:fldChar w:fldCharType="begin"/>
      </w:r>
      <w:r w:rsidR="004204B1" w:rsidRPr="000A0ED6">
        <w:instrText xml:space="preserve"> REF P210 \h </w:instrText>
      </w:r>
      <w:r w:rsidRPr="000A0ED6">
        <w:fldChar w:fldCharType="separate"/>
      </w:r>
      <w:r w:rsidR="00306876" w:rsidRPr="000A0ED6">
        <w:t>P208: Overall rating of the responsiveness of the sales desk [OR]</w:t>
      </w:r>
      <w:bookmarkEnd w:id="484"/>
      <w:bookmarkEnd w:id="485"/>
      <w:bookmarkEnd w:id="486"/>
      <w:r w:rsidRPr="000A0ED6">
        <w:fldChar w:fldCharType="end"/>
      </w:r>
      <w:bookmarkEnd w:id="483"/>
    </w:p>
    <w:p w:rsidR="004204B1" w:rsidRPr="000A0ED6" w:rsidRDefault="004204B1" w:rsidP="00F53318">
      <w:pPr>
        <w:pStyle w:val="EX"/>
      </w:pPr>
      <w:r w:rsidRPr="000A0ED6">
        <w:t>P208[OR]</w:t>
      </w:r>
      <w:r w:rsidRPr="000A0ED6">
        <w:tab/>
        <w:t>Assessment of the responsiveness of the sales desk by a representative user panel.</w:t>
      </w:r>
    </w:p>
    <w:p w:rsidR="004204B1" w:rsidRPr="000A0ED6" w:rsidRDefault="004204B1" w:rsidP="004204B1">
      <w:r w:rsidRPr="000A0ED6">
        <w:t>Reference: Quality of customer relations; EG 202 009-2</w:t>
      </w:r>
      <w:r w:rsidR="008A0B3B" w:rsidRPr="000A0ED6">
        <w:t xml:space="preserve"> [</w:t>
      </w:r>
      <w:r w:rsidR="005E328E">
        <w:fldChar w:fldCharType="begin"/>
      </w:r>
      <w:r w:rsidR="00A5798F">
        <w:instrText>REF REF_EG202009_2</w:instrText>
      </w:r>
      <w:r w:rsidR="005E328E">
        <w:fldChar w:fldCharType="separate"/>
      </w:r>
      <w:r w:rsidR="00306876" w:rsidRPr="000A0ED6">
        <w:t>i.</w:t>
      </w:r>
      <w:r w:rsidR="00306876">
        <w:rPr>
          <w:noProof/>
        </w:rPr>
        <w:t>2</w:t>
      </w:r>
      <w:r w:rsidR="005E328E">
        <w:fldChar w:fldCharType="end"/>
      </w:r>
      <w:r w:rsidR="008A0B3B" w:rsidRPr="000A0ED6">
        <w:t>]</w:t>
      </w:r>
      <w:r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487" w:name="_Toc27483103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88" w:name="_Toc275505484"/>
      <w:bookmarkStart w:id="489" w:name="_Toc275509981"/>
      <w:bookmarkStart w:id="490" w:name="_Toc337562052"/>
      <w:r w:rsidR="00306876">
        <w:rPr>
          <w:noProof/>
        </w:rPr>
        <w:t>5</w:t>
      </w:r>
      <w:r w:rsidRPr="000A0ED6">
        <w:fldChar w:fldCharType="end"/>
      </w:r>
      <w:r w:rsidR="004204B1" w:rsidRPr="000A0ED6">
        <w:t>.</w:t>
      </w:r>
      <w:fldSimple w:instr=" SEQ CRC \* MERGEFORMAT \c">
        <w:r w:rsidR="00306876">
          <w:rPr>
            <w:noProof/>
          </w:rPr>
          <w:t>2</w:t>
        </w:r>
      </w:fldSimple>
      <w:r w:rsidR="004204B1" w:rsidRPr="000A0ED6">
        <w:t>.</w:t>
      </w:r>
      <w:fldSimple w:instr=" SEQ parameter \* MERGEFORMAT ">
        <w:r w:rsidR="00306876">
          <w:rPr>
            <w:noProof/>
          </w:rPr>
          <w:t>9</w:t>
        </w:r>
      </w:fldSimple>
      <w:r w:rsidR="004204B1" w:rsidRPr="000A0ED6">
        <w:tab/>
      </w:r>
      <w:r w:rsidRPr="000A0ED6">
        <w:fldChar w:fldCharType="begin"/>
      </w:r>
      <w:r w:rsidR="004204B1" w:rsidRPr="000A0ED6">
        <w:instrText xml:space="preserve"> REF P211 \h </w:instrText>
      </w:r>
      <w:r w:rsidRPr="000A0ED6">
        <w:fldChar w:fldCharType="separate"/>
      </w:r>
      <w:r w:rsidR="00306876" w:rsidRPr="000A0ED6">
        <w:t>P209: Ease of the subscription process [OR]</w:t>
      </w:r>
      <w:bookmarkEnd w:id="488"/>
      <w:bookmarkEnd w:id="489"/>
      <w:bookmarkEnd w:id="490"/>
      <w:r w:rsidRPr="000A0ED6">
        <w:fldChar w:fldCharType="end"/>
      </w:r>
      <w:bookmarkEnd w:id="487"/>
    </w:p>
    <w:p w:rsidR="004204B1" w:rsidRPr="000A0ED6" w:rsidRDefault="004204B1" w:rsidP="004204B1">
      <w:pPr>
        <w:pStyle w:val="EW"/>
      </w:pPr>
      <w:r w:rsidRPr="000A0ED6">
        <w:t>P209a[OR]</w:t>
      </w:r>
      <w:r w:rsidRPr="000A0ED6">
        <w:tab/>
        <w:t>Assessment of the ease of the subscription process by a representative user panel.</w:t>
      </w:r>
    </w:p>
    <w:p w:rsidR="004204B1" w:rsidRPr="000A0ED6" w:rsidRDefault="004204B1" w:rsidP="004204B1">
      <w:pPr>
        <w:pStyle w:val="EW"/>
      </w:pPr>
      <w:r w:rsidRPr="000A0ED6">
        <w:t>P209b[OR]</w:t>
      </w:r>
      <w:r w:rsidRPr="000A0ED6">
        <w:tab/>
        <w:t>Ease with which all activities associated with the establishment of the contract may be carried out with the provider.</w:t>
      </w:r>
    </w:p>
    <w:p w:rsidR="004204B1" w:rsidRPr="000A0ED6" w:rsidRDefault="004204B1" w:rsidP="00F53318">
      <w:pPr>
        <w:pStyle w:val="EX"/>
      </w:pPr>
      <w:r w:rsidRPr="000A0ED6">
        <w:t>P209c[OR]</w:t>
      </w:r>
      <w:r w:rsidRPr="000A0ED6">
        <w:tab/>
        <w:t>Ease with which forms can be filled and ease with which orders can be placed.</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306876" w:rsidRPr="000A0ED6">
          <w:t>i.</w:t>
        </w:r>
        <w:r w:rsidR="00306876">
          <w:t>2</w:t>
        </w:r>
      </w:fldSimple>
      <w:r w:rsidR="008A0B3B" w:rsidRPr="000A0ED6">
        <w:t>]</w:t>
      </w:r>
      <w:r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491" w:name="_Toc274831038"/>
    <w:p w:rsidR="004204B1" w:rsidRPr="000A0ED6" w:rsidRDefault="005E328E" w:rsidP="004204B1">
      <w:pPr>
        <w:pStyle w:val="Heading3"/>
      </w:pPr>
      <w:r w:rsidRPr="000A0ED6">
        <w:rPr>
          <w:color w:val="FF00FF"/>
        </w:rPr>
        <w:fldChar w:fldCharType="begin"/>
      </w:r>
      <w:r w:rsidR="004204B1" w:rsidRPr="000A0ED6">
        <w:rPr>
          <w:color w:val="FF00FF"/>
        </w:rPr>
        <w:instrText xml:space="preserve"> SEQ H1\* Arabic \* MERGEFORMAT \c</w:instrText>
      </w:r>
      <w:r w:rsidRPr="000A0ED6">
        <w:rPr>
          <w:color w:val="FF00FF"/>
        </w:rPr>
        <w:fldChar w:fldCharType="separate"/>
      </w:r>
      <w:bookmarkStart w:id="492" w:name="_Toc275505485"/>
      <w:bookmarkStart w:id="493" w:name="_Toc275509982"/>
      <w:bookmarkStart w:id="494" w:name="_Toc337562053"/>
      <w:r w:rsidR="00306876" w:rsidRPr="00306876">
        <w:rPr>
          <w:noProof/>
        </w:rPr>
        <w:t>5</w:t>
      </w:r>
      <w:r w:rsidRPr="000A0ED6">
        <w:rPr>
          <w:color w:val="FF00FF"/>
        </w:rPr>
        <w:fldChar w:fldCharType="end"/>
      </w:r>
      <w:r w:rsidR="004204B1" w:rsidRPr="000A0ED6">
        <w:t>.</w:t>
      </w:r>
      <w:fldSimple w:instr=" SEQ CRC \* MERGEFORMAT \c">
        <w:r w:rsidR="00306876">
          <w:rPr>
            <w:noProof/>
          </w:rPr>
          <w:t>2</w:t>
        </w:r>
      </w:fldSimple>
      <w:r w:rsidR="004204B1" w:rsidRPr="000A0ED6">
        <w:t>.</w:t>
      </w:r>
      <w:fldSimple w:instr=" SEQ parameter \* MERGEFORMAT ">
        <w:r w:rsidR="00306876">
          <w:rPr>
            <w:noProof/>
          </w:rPr>
          <w:t>10</w:t>
        </w:r>
      </w:fldSimple>
      <w:r w:rsidR="004204B1" w:rsidRPr="000A0ED6">
        <w:tab/>
      </w:r>
      <w:r w:rsidRPr="000A0ED6">
        <w:fldChar w:fldCharType="begin"/>
      </w:r>
      <w:r w:rsidR="004204B1" w:rsidRPr="000A0ED6">
        <w:instrText xml:space="preserve"> REF P212 \h </w:instrText>
      </w:r>
      <w:r w:rsidRPr="000A0ED6">
        <w:fldChar w:fldCharType="separate"/>
      </w:r>
      <w:r w:rsidR="00306876" w:rsidRPr="000A0ED6">
        <w:t>P210: Vendors empathy and responsiveness [OR]</w:t>
      </w:r>
      <w:bookmarkEnd w:id="492"/>
      <w:bookmarkEnd w:id="493"/>
      <w:bookmarkEnd w:id="494"/>
      <w:r w:rsidRPr="000A0ED6">
        <w:fldChar w:fldCharType="end"/>
      </w:r>
      <w:bookmarkEnd w:id="491"/>
    </w:p>
    <w:p w:rsidR="004204B1" w:rsidRPr="000A0ED6" w:rsidRDefault="004204B1" w:rsidP="00F53318">
      <w:pPr>
        <w:pStyle w:val="EX"/>
      </w:pPr>
      <w:r w:rsidRPr="000A0ED6">
        <w:t>P210[OR]</w:t>
      </w:r>
      <w:r w:rsidRPr="000A0ED6">
        <w:tab/>
        <w:t xml:space="preserve">Assessment of the empathy and responsiveness of the service desk operators by a representative user panel. </w:t>
      </w:r>
    </w:p>
    <w:p w:rsidR="004204B1" w:rsidRPr="000A0ED6" w:rsidRDefault="004204B1" w:rsidP="004204B1">
      <w:r w:rsidRPr="000A0ED6">
        <w:t>Reference: Quality of customer relations; EG 202 009-2</w:t>
      </w:r>
      <w:r w:rsidR="008A0B3B" w:rsidRPr="000A0ED6">
        <w:t xml:space="preserve"> [</w:t>
      </w:r>
      <w:r w:rsidR="005E328E">
        <w:fldChar w:fldCharType="begin"/>
      </w:r>
      <w:r w:rsidR="00A5798F">
        <w:instrText>REF REF_EG202009_2</w:instrText>
      </w:r>
      <w:r w:rsidR="005E328E">
        <w:fldChar w:fldCharType="separate"/>
      </w:r>
      <w:r w:rsidR="00306876" w:rsidRPr="000A0ED6">
        <w:t>i.</w:t>
      </w:r>
      <w:r w:rsidR="00306876">
        <w:rPr>
          <w:noProof/>
        </w:rPr>
        <w:t>2</w:t>
      </w:r>
      <w:r w:rsidR="005E328E">
        <w:fldChar w:fldCharType="end"/>
      </w:r>
      <w:r w:rsidR="008A0B3B" w:rsidRPr="000A0ED6">
        <w:t>]</w:t>
      </w:r>
      <w:r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495" w:name="_Toc274831039"/>
    <w:p w:rsidR="004204B1" w:rsidRPr="000A0ED6" w:rsidRDefault="005E328E" w:rsidP="004204B1">
      <w:pPr>
        <w:pStyle w:val="Heading2"/>
      </w:pPr>
      <w:r w:rsidRPr="000A0ED6">
        <w:lastRenderedPageBreak/>
        <w:fldChar w:fldCharType="begin"/>
      </w:r>
      <w:r w:rsidR="004204B1" w:rsidRPr="000A0ED6">
        <w:instrText xml:space="preserve"> SEQ H1\* Arabic \* MERGEFORMAT \c</w:instrText>
      </w:r>
      <w:r w:rsidRPr="000A0ED6">
        <w:fldChar w:fldCharType="separate"/>
      </w:r>
      <w:bookmarkStart w:id="496" w:name="_Toc275505486"/>
      <w:bookmarkStart w:id="497" w:name="_Toc275509983"/>
      <w:bookmarkStart w:id="498" w:name="_Toc337562054"/>
      <w:r w:rsidR="00306876">
        <w:rPr>
          <w:noProof/>
        </w:rPr>
        <w:t>5</w:t>
      </w:r>
      <w:r w:rsidRPr="000A0ED6">
        <w:fldChar w:fldCharType="end"/>
      </w:r>
      <w:r w:rsidR="004204B1" w:rsidRPr="000A0ED6">
        <w:t>.</w:t>
      </w:r>
      <w:fldSimple w:instr=" SEQ CRC \* MERGEFORMAT ">
        <w:r w:rsidR="00306876">
          <w:rPr>
            <w:noProof/>
          </w:rPr>
          <w:t>3</w:t>
        </w:r>
      </w:fldSimple>
      <w:r w:rsidR="004204B1" w:rsidRPr="000A0ED6">
        <w:tab/>
        <w:t>Customer Relationship Stage: Service provisioning</w:t>
      </w:r>
      <w:bookmarkEnd w:id="495"/>
      <w:bookmarkEnd w:id="496"/>
      <w:bookmarkEnd w:id="497"/>
      <w:bookmarkEnd w:id="498"/>
    </w:p>
    <w:p w:rsidR="004204B1" w:rsidRPr="000A0ED6" w:rsidRDefault="004204B1" w:rsidP="004204B1">
      <w:r w:rsidRPr="000A0ED6">
        <w:t>This clause defines parameters related to service provisioning procedures. Important points are the complete and correct provisioning of the desired services or service features as well as the in-time provisioning. If one of these elements failed during provisioning, the affected customer can be considered to be unsatisfied.</w:t>
      </w:r>
    </w:p>
    <w:p w:rsidR="004204B1" w:rsidRPr="000A0ED6" w:rsidRDefault="004204B1" w:rsidP="004204B1">
      <w:r w:rsidRPr="000A0ED6">
        <w:t>The service provisioning stage takes two different modes of provisioning procedures into account:</w:t>
      </w:r>
    </w:p>
    <w:p w:rsidR="004204B1" w:rsidRPr="000A0ED6" w:rsidRDefault="004204B1" w:rsidP="004204B1">
      <w:pPr>
        <w:pStyle w:val="B1"/>
      </w:pPr>
      <w:r w:rsidRPr="000A0ED6">
        <w:t>Version A ("Fixed Date"): The SP communicates one specific date when the service provisioning will take place. This is to ensure that telecommunications services are available as long as they are required at some distinct location. For example, if a company changes its premises, services at the old location are required up to the day of the movement, and the same services are promptly required at the new location.</w:t>
      </w:r>
    </w:p>
    <w:p w:rsidR="004204B1" w:rsidRPr="000A0ED6" w:rsidRDefault="004204B1" w:rsidP="00C94FAF">
      <w:pPr>
        <w:pStyle w:val="B1"/>
        <w:keepNext/>
        <w:keepLines/>
      </w:pPr>
      <w:r w:rsidRPr="000A0ED6">
        <w:t>Version B ("Announced Period"): In this case, the SP announces a time frame in which the service provisioning should take place. The expectations and requirements related to the exact point of time of the service provisioning procedure are more relaxed. However, an upper threshold of this time frame is defined to reflect the customer's expectation to not to wait too long before he can access the desired service or service features (timeout).</w:t>
      </w:r>
    </w:p>
    <w:p w:rsidR="004204B1" w:rsidRPr="000A0ED6" w:rsidRDefault="004204B1" w:rsidP="004204B1">
      <w:r w:rsidRPr="000A0ED6">
        <w:t>In both versions, the deviation of the time of service provisioning with the scheduled time is evaluated. This applies also to the scheduled delivery of needed equipment and the actual delivery of the equipment.</w:t>
      </w:r>
    </w:p>
    <w:p w:rsidR="004204B1" w:rsidRPr="000A0ED6" w:rsidRDefault="005E328E" w:rsidP="004204B1">
      <w:pPr>
        <w:pStyle w:val="FL"/>
      </w:pPr>
      <w:r w:rsidRPr="005E328E">
        <w:rPr>
          <w:noProof/>
          <w:lang w:val="fr-FR" w:eastAsia="fr-FR"/>
        </w:rPr>
      </w:r>
      <w:r w:rsidRPr="005E328E">
        <w:rPr>
          <w:noProof/>
          <w:lang w:val="fr-FR" w:eastAsia="fr-FR"/>
        </w:rPr>
        <w:pict>
          <v:group id="Zone de dessin 1871" o:spid="_x0000_s1148" editas="canvas" style="width:763.8pt;height:304.35pt;mso-position-horizontal-relative:char;mso-position-vertical-relative:line" coordsize="97002,3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">
            <v:shape id="_x0000_s1149" type="#_x0000_t75" style="position:absolute;width:97002;height:38652;visibility:visible">
              <v:fill o:detectmouseclick="t"/>
              <v:path o:connecttype="none"/>
            </v:shape>
            <v:shape id="Freeform 1873" o:spid="_x0000_s1150" style="position:absolute;left:419;top:9417;width:57556;height:895;visibility:visible;mso-wrap-style:square;v-text-anchor:top" coordsize="906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8SsUA&#10;AADdAAAADwAAAGRycy9kb3ducmV2LnhtbESPQWvCQBSE70L/w/IK3uom0pYS3YRSUHrwYhR7fWSf&#10;STT7Nt3dxuiv7xYKHoeZ+YZZFqPpxEDOt5YVpLMEBHFldcu1gv1u9fQGwgdkjZ1lUnAlD0X+MFli&#10;pu2FtzSUoRYRwj5DBU0IfSalrxoy6Ge2J47e0TqDIUpXS+3wEuGmk/MkeZUGW44LDfb00VB1Ln+M&#10;gq/Nqko3vFvTYehKd2LzfPteKzV9HN8XIAKN4R7+b39qBfMkfYG/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xKxQAAAN0AAAAPAAAAAAAAAAAAAAAAAJgCAABkcnMv&#10;ZG93bnJldi54bWxQSwUGAAAAAAQABAD1AAAAigMAAAAA&#10;" path="m,54r9031,l9031,87,,87,,54xm8933,r131,65l8933,141r-11,l8911,131r11,-22l9020,54r,33l8922,22,8911,r22,xe" fillcolor="black" strokeweight="0">
              <v:path arrowok="t" o:connecttype="custom" o:connectlocs="0,34290;5734685,34290;5734685,55245;0,55245;0,34290;5672455,0;5755640,41275;5672455,89535;5665470,89535;5658485,83185;5665470,69215;5727700,34290;5727700,55245;5665470,13970;5658485,0;5672455,0;5672455,0" o:connectangles="0,0,0,0,0,0,0,0,0,0,0,0,0,0,0,0,0"/>
              <o:lock v:ext="edit" verticies="t"/>
            </v:shape>
            <v:rect id="Rectangle 1874" o:spid="_x0000_s1151" style="position:absolute;left:349;top:8794;width:203;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qMYA&#10;AADdAAAADwAAAGRycy9kb3ducmV2LnhtbESPQW/CMAyF70j7D5EncYN0nTRYIaAJBJrYCdiBo9WY&#10;ttA4VZNB4dfjwyRutt7ze5+n887V6kJtqDwbeBsmoIhzbysuDPzuV4MxqBCRLdaeycCNAsxnL70p&#10;ZtZfeUuXXSyUhHDI0EAZY5NpHfKSHIahb4hFO/rWYZS1LbRt8SrhrtZpknxohxVLQ4kNLUrKz7s/&#10;Z+Dwk76f/VoX4b7yx+VmdLrlh7sx/dfuawIqUhef5v/rbyv4n6nwyzcygp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bqMYAAADdAAAADwAAAAAAAAAAAAAAAACYAgAAZHJz&#10;L2Rvd25yZXYueG1sUEsFBgAAAAAEAAQA9QAAAIsDAAAAAA==&#10;" fillcolor="black" strokeweight="0"/>
            <v:rect id="Rectangle 1875" o:spid="_x0000_s1152" style="position:absolute;left:58597;top:10795;width:46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TlMAA&#10;AADdAAAADwAAAGRycy9kb3ducmV2LnhtbERPzYrCMBC+L/gOYQRva2oP4na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TlMAAAADdAAAADwAAAAAAAAAAAAAAAACYAgAAZHJzL2Rvd25y&#10;ZXYueG1sUEsFBgAAAAAEAAQA9QAAAIUDAAAAAA==&#10;" filled="f" stroked="f">
              <v:textbox style="mso-fit-shape-to-text:t" inset="0,0,0,0">
                <w:txbxContent>
                  <w:p w:rsidR="00921DDC" w:rsidRDefault="00921DDC" w:rsidP="00262B8E">
                    <w:proofErr w:type="gramStart"/>
                    <w:r>
                      <w:rPr>
                        <w:rFonts w:ascii="Arial" w:hAnsi="Arial" w:cs="Arial"/>
                        <w:color w:val="000000"/>
                        <w:sz w:val="26"/>
                        <w:szCs w:val="26"/>
                        <w:lang w:val="en-US"/>
                      </w:rPr>
                      <w:t>t</w:t>
                    </w:r>
                    <w:proofErr w:type="gramEnd"/>
                  </w:p>
                </w:txbxContent>
              </v:textbox>
            </v:rect>
            <v:rect id="Rectangle 1876" o:spid="_x0000_s1153" style="position:absolute;top:10795;width:92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48AA&#10;AADdAAAADwAAAGRycy9kb3ducmV2LnhtbERPzYrCMBC+L/gOYYS9rak9iHaNIoKgshfrPsDQTH8w&#10;mZQk2vr2ZmHB23x8v7PejtaIB/nQOVYwn2UgiCunO24U/F4PX0sQISJrNI5JwZMCbDeTjzUW2g18&#10;oUcZG5FCOBSooI2xL6QMVUsWw8z1xImrnbcYE/SN1B6HFG6NzLNsIS12nBpa7GnfUnUr71aBvJaH&#10;YVkan7lzXv+Y0/FSk1PqczruvkFEGuNb/O8+6jR/le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N48AAAADdAAAADwAAAAAAAAAAAAAAAACYAgAAZHJzL2Rvd25y&#10;ZXYueG1sUEsFBgAAAAAEAAQA9QAAAIUDAAAAAA==&#10;" filled="f" stroked="f">
              <v:textbox style="mso-fit-shape-to-text:t" inset="0,0,0,0">
                <w:txbxContent>
                  <w:p w:rsidR="00921DDC" w:rsidRDefault="00921DDC" w:rsidP="00262B8E">
                    <w:r>
                      <w:rPr>
                        <w:rFonts w:ascii="Arial" w:hAnsi="Arial" w:cs="Arial"/>
                        <w:color w:val="000000"/>
                        <w:sz w:val="26"/>
                        <w:szCs w:val="26"/>
                        <w:lang w:val="en-US"/>
                      </w:rPr>
                      <w:t>0</w:t>
                    </w:r>
                  </w:p>
                </w:txbxContent>
              </v:textbox>
            </v:rect>
            <v:rect id="Rectangle 1877" o:spid="_x0000_s1154" style="position:absolute;left:35102;top:15017;width:23838;height:4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z8QA&#10;AADdAAAADwAAAGRycy9kb3ducmV2LnhtbERP32vCMBB+H+x/CCfsbaZ2UF01yhCEMShD3fD1aM62&#10;2FxCE227v34ZCHu7j+/nrTaDacWNOt9YVjCbJiCIS6sbrhR8HXfPCxA+IGtsLZOCkTxs1o8PK8y1&#10;7XlPt0OoRAxhn6OCOgSXS+nLmgz6qXXEkTvbzmCIsKuk7rCP4aaVaZJk0mDDsaFGR9uaysvhahTs&#10;R14Ubv7x852dkmtIT+fi6D6VepoMb0sQgYbwL76733Wc/5q+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Pc/EAAAA3QAAAA8AAAAAAAAAAAAAAAAAmAIAAGRycy9k&#10;b3ducmV2LnhtbFBLBQYAAAAABAAEAPUAAACJAwAAAAA=&#10;" fillcolor="#7ef94d" stroked="f"/>
            <v:shape id="Freeform 1878" o:spid="_x0000_s1155" style="position:absolute;left:35102;top:15017;width:23908;height:4769;visibility:visible;mso-wrap-style:square;v-text-anchor:top" coordsize="3765,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EDsMA&#10;AADdAAAADwAAAGRycy9kb3ducmV2LnhtbERPS2vCQBC+C/6HZYTezEaxVaOrBEuht9YX6m3ITh6Y&#10;nQ3Zrab/3hUKvc3H95zlujO1uFHrKssKRlEMgjizuuJCwWH/MZyBcB5ZY22ZFPySg/Wq31tiou2d&#10;t3Tb+UKEEHYJKii9bxIpXVaSQRfZhjhwuW0N+gDbQuoW7yHc1HIcx2/SYMWhocSGNiVl192PUXBO&#10;30+Y51/HnLPJZWJNOt3Ov5V6GXTpAoSnzv+L/9yfOsyfj1/h+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4EDsMAAADdAAAADwAAAAAAAAAAAAAAAACYAgAAZHJzL2Rv&#10;d25yZXYueG1sUEsFBgAAAAAEAAQA9QAAAIgDAAAAAA==&#10;" path="m,l3765,r,751l,751,,xm11,740l,740r3754,l3754,r,11l,11,11,r,740xe" fillcolor="black" strokeweight="0">
              <v:path arrowok="t" o:connecttype="custom" o:connectlocs="0,0;2390775,0;2390775,476885;0,476885;0,0;6985,469900;0,469900;2383790,469900;2383790,469900;2383790,0;2383790,6985;0,6985;6985,0;6985,469900" o:connectangles="0,0,0,0,0,0,0,0,0,0,0,0,0,0"/>
              <o:lock v:ext="edit" verticies="t"/>
            </v:shape>
            <v:rect id="Rectangle 1879" o:spid="_x0000_s1156" style="position:absolute;left:36042;top:15500;width:20498;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qMQA&#10;AADdAAAADwAAAGRycy9kb3ducmV2LnhtbERPTWvCQBC9F/wPywi91U1zEBPdhNBW9NiqoN6G7JgE&#10;s7Mhu5q0v75bKHibx/ucVT6aVtypd41lBa+zCARxaXXDlYLDfv2yAOE8ssbWMin4Jgd5NnlaYart&#10;wF903/lKhBB2KSqove9SKV1Zk0E3sx1x4C62N+gD7CupexxCuGllHEVzabDh0FBjR281ldfdzSjY&#10;LLritLU/Q9V+nDfHz2Pyvk+8Us/TsViC8DT6h/jfvdVhfhL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najEAAAA3QAAAA8AAAAAAAAAAAAAAAAAmAIAAGRycy9k&#10;b3ducmV2LnhtbFBLBQYAAAAABAAEAPUAAACJAwAAAAA=&#10;" filled="f" stroked="f">
              <v:textbox inset="0,0,0,0">
                <w:txbxContent>
                  <w:p w:rsidR="00921DDC" w:rsidRDefault="00921DDC" w:rsidP="00262B8E">
                    <w:r>
                      <w:rPr>
                        <w:rFonts w:ascii="Arial" w:hAnsi="Arial" w:cs="Arial"/>
                        <w:color w:val="000000"/>
                        <w:sz w:val="26"/>
                        <w:szCs w:val="26"/>
                        <w:lang w:val="en-US"/>
                      </w:rPr>
                      <w:t>P301: Meeting</w:t>
                    </w:r>
                    <w:r w:rsidRPr="00F8454B">
                      <w:t xml:space="preserve"> </w:t>
                    </w:r>
                    <w:r w:rsidRPr="00F8454B">
                      <w:rPr>
                        <w:rFonts w:ascii="Arial" w:hAnsi="Arial" w:cs="Arial"/>
                        <w:color w:val="000000"/>
                        <w:sz w:val="26"/>
                        <w:szCs w:val="26"/>
                        <w:lang w:val="en-US"/>
                      </w:rPr>
                      <w:t xml:space="preserve">promised </w:t>
                    </w:r>
                    <w:r>
                      <w:rPr>
                        <w:rFonts w:ascii="Arial" w:hAnsi="Arial" w:cs="Arial"/>
                        <w:color w:val="000000"/>
                        <w:sz w:val="26"/>
                        <w:szCs w:val="26"/>
                        <w:lang w:val="en-US"/>
                      </w:rPr>
                      <w:br/>
                    </w:r>
                    <w:r w:rsidRPr="00F8454B">
                      <w:rPr>
                        <w:rFonts w:ascii="Arial" w:hAnsi="Arial" w:cs="Arial"/>
                        <w:color w:val="000000"/>
                        <w:sz w:val="26"/>
                        <w:szCs w:val="26"/>
                        <w:lang w:val="en-US"/>
                      </w:rPr>
                      <w:t>provisioning date</w:t>
                    </w:r>
                    <w:r>
                      <w:rPr>
                        <w:rFonts w:ascii="Arial" w:hAnsi="Arial" w:cs="Arial"/>
                        <w:color w:val="000000"/>
                        <w:sz w:val="26"/>
                        <w:szCs w:val="26"/>
                        <w:lang w:val="en-US"/>
                      </w:rPr>
                      <w:t xml:space="preserve"> </w:t>
                    </w:r>
                  </w:p>
                </w:txbxContent>
              </v:textbox>
            </v:rect>
            <v:rect id="Rectangle 1880" o:spid="_x0000_s1157" style="position:absolute;left:6635;top:12;width:14993;height:4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Ys8QA&#10;AADdAAAADwAAAGRycy9kb3ducmV2LnhtbERPTWvCQBC9F/wPywjemo0e0jZ1lSJI1YNQDaXHITvd&#10;hGRnQ3abxH/fFQq9zeN9zno72VYM1PvasYJlkoIgLp2u2SgorvvHZxA+IGtsHZOCG3nYbmYPa8y1&#10;G/mDhkswIoawz1FBFUKXS+nLiiz6xHXEkft2vcUQYW+k7nGM4baVqzTNpMWaY0OFHe0qKpvLj1Ww&#10;49Edv95PxflmsDHpIftsrielFvPp7RVEoCn8i//cBx3nv6ye4P5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2LPEAAAA3QAAAA8AAAAAAAAAAAAAAAAAmAIAAGRycy9k&#10;b3ducmV2LnhtbFBLBQYAAAAABAAEAPUAAACJAwAAAAA=&#10;" fillcolor="#d1d1f0" stroked="f"/>
            <v:shape id="Freeform 1881" o:spid="_x0000_s1158" style="position:absolute;left:6635;top:12;width:15062;height:4706;visibility:visible;mso-wrap-style:square;v-text-anchor:top" coordsize="237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Pp8QA&#10;AADdAAAADwAAAGRycy9kb3ducmV2LnhtbESPQW/CMAyF70j8h8iTuEE6DtNWCGga3ZjEaYULNysx&#10;bbfGqZqslH+PD5N2s/We3/u83o6+VQP1sQls4HGRgSK2wTVcGTgd3+fPoGJCdtgGJgM3irDdTCdr&#10;zF248hcNZaqUhHDM0UCdUpdrHW1NHuMidMSiXULvMcnaV9r1eJVw3+pllj1pjw1LQ40dvdVkf8pf&#10;byAdDnGPu3g622MRcPgo7DcXxswextcVqERj+jf/XX86wX9ZCq58Iy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j6fEAAAA3QAAAA8AAAAAAAAAAAAAAAAAmAIAAGRycy9k&#10;b3ducmV2LnhtbFBLBQYAAAAABAAEAPUAAACJAwAAAAA=&#10;" path="m,l,,2361,r11,l2372,730r-11,11l,741,,730,,xm11,730l,730r2361,l2361,r,11l,11,11,r,730xe" fillcolor="black" strokeweight="0">
              <v:path arrowok="t" o:connecttype="custom" o:connectlocs="0,0;0,0;1499235,0;1506220,0;1506220,463550;1499235,470535;0,470535;0,463550;0,0;6985,463550;0,463550;1499235,463550;1499235,463550;1499235,0;1499235,6985;0,6985;6985,0;6985,463550" o:connectangles="0,0,0,0,0,0,0,0,0,0,0,0,0,0,0,0,0,0"/>
              <o:lock v:ext="edit" verticies="t"/>
            </v:shape>
            <v:rect id="Rectangle 1882" o:spid="_x0000_s1159" style="position:absolute;left:7258;top:425;width:899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fksAA&#10;AADdAAAADwAAAGRycy9kb3ducmV2LnhtbERPzYrCMBC+L/gOYRa8ren2IFqNsiwIKnux+gBDM/3B&#10;ZFKSaOvbmwXB23x8v7PejtaIO/nQOVbwPctAEFdOd9wouJx3XwsQISJrNI5JwYMCbDeTjzUW2g18&#10;onsZG5FCOBSooI2xL6QMVUsWw8z1xImrnbcYE/SN1B6HFG6NzLNsLi12nBpa7Om3pepa3qwCeS53&#10;w6I0PnPHvP4zh/2pJqfU9HP8WYGINMa3+OXe6zR/mS/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4fksAAAADdAAAADwAAAAAAAAAAAAAAAACYAgAAZHJzL2Rvd25y&#10;ZXYueG1sUEsFBgAAAAAEAAQA9QAAAIUDAAAAAA==&#10;" filled="f" stroked="f">
              <v:textbox style="mso-fit-shape-to-text:t" inset="0,0,0,0">
                <w:txbxContent>
                  <w:p w:rsidR="00921DDC" w:rsidRDefault="00921DDC" w:rsidP="00262B8E">
                    <w:r>
                      <w:rPr>
                        <w:rFonts w:ascii="Arial" w:hAnsi="Arial" w:cs="Arial"/>
                        <w:color w:val="000000"/>
                        <w:sz w:val="26"/>
                        <w:szCs w:val="26"/>
                        <w:lang w:val="en-US"/>
                      </w:rPr>
                      <w:t>Provisioning</w:t>
                    </w:r>
                  </w:p>
                </w:txbxContent>
              </v:textbox>
            </v:rect>
            <v:rect id="Rectangle 1883" o:spid="_x0000_s1160" style="position:absolute;left:16656;top:425;width:321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g0sQA&#10;AADdAAAADwAAAGRycy9kb3ducmV2LnhtbESP3WoCMRCF74W+Q5hC7zRbC2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INLEAAAA3QAAAA8AAAAAAAAAAAAAAAAAmAIAAGRycy9k&#10;b3ducmV2LnhtbFBLBQYAAAAABAAEAPUAAACJAwAAAAA=&#10;" filled="f" stroked="f">
              <v:textbox style="mso-fit-shape-to-text:t" inset="0,0,0,0">
                <w:txbxContent>
                  <w:p w:rsidR="00921DDC" w:rsidRDefault="00921DDC" w:rsidP="00262B8E">
                    <w:proofErr w:type="gramStart"/>
                    <w:r>
                      <w:rPr>
                        <w:rFonts w:ascii="Arial" w:hAnsi="Arial" w:cs="Arial"/>
                        <w:color w:val="000000"/>
                        <w:sz w:val="26"/>
                        <w:szCs w:val="26"/>
                        <w:lang w:val="en-US"/>
                      </w:rPr>
                      <w:t>date</w:t>
                    </w:r>
                    <w:proofErr w:type="gramEnd"/>
                  </w:p>
                </w:txbxContent>
              </v:textbox>
            </v:rect>
            <v:rect id="Rectangle 1884" o:spid="_x0000_s1161" style="position:absolute;left:7258;top:2432;width:624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FScAA&#10;AADdAAAADwAAAGRycy9kb3ducmV2LnhtbERP24rCMBB9F/yHMIJvmqqw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GFScAAAADdAAAADwAAAAAAAAAAAAAAAACYAgAAZHJzL2Rvd25y&#10;ZXYueG1sUEsFBgAAAAAEAAQA9QAAAIUDAAAAAA==&#10;" filled="f" stroked="f">
              <v:textbox style="mso-fit-shape-to-text:t" inset="0,0,0,0">
                <w:txbxContent>
                  <w:p w:rsidR="00921DDC" w:rsidRDefault="00921DDC" w:rsidP="00262B8E">
                    <w:proofErr w:type="gramStart"/>
                    <w:r>
                      <w:rPr>
                        <w:rFonts w:ascii="Arial" w:hAnsi="Arial" w:cs="Arial"/>
                        <w:color w:val="000000"/>
                        <w:sz w:val="26"/>
                        <w:szCs w:val="26"/>
                        <w:lang w:val="en-US"/>
                      </w:rPr>
                      <w:t>received</w:t>
                    </w:r>
                    <w:proofErr w:type="gramEnd"/>
                  </w:p>
                </w:txbxContent>
              </v:textbox>
            </v:rect>
            <v:rect id="Rectangle 1885" o:spid="_x0000_s1162" style="position:absolute;left:34067;top:12;width:12434;height:4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t9sQA&#10;AADdAAAADwAAAGRycy9kb3ducmV2LnhtbERPS2vCQBC+F/oflin01mxqQWp0FRGK1kOhGsTjkB03&#10;IdnZkF3z+PfdQqG3+fies9qMthE9db5yrOA1SUEQF05XbBTk54+XdxA+IGtsHJOCiTxs1o8PK8y0&#10;G/ib+lMwIoawz1BBGUKbSemLkiz6xLXEkbu5zmKIsDNSdzjEcNvIWZrOpcWKY0OJLe1KKurT3SrY&#10;8eA+r/tj/jUZrE16mF/q81Gp56dxuwQRaAz/4j/3Qcf5i7cZ/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7fbEAAAA3QAAAA8AAAAAAAAAAAAAAAAAmAIAAGRycy9k&#10;b3ducmV2LnhtbFBLBQYAAAAABAAEAPUAAACJAwAAAAA=&#10;" fillcolor="#d1d1f0" stroked="f"/>
            <v:shape id="Freeform 1886" o:spid="_x0000_s1163" style="position:absolute;left:34067;top:12;width:12503;height:4706;visibility:visible;mso-wrap-style:square;v-text-anchor:top" coordsize="196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Dm8QA&#10;AADdAAAADwAAAGRycy9kb3ducmV2LnhtbERPS2vCQBC+C/0Pywi96SYVS42uUmoLSvHg49LbkB2T&#10;YHY27G409de7guBtPr7nzBadqcWZnK8sK0iHCQji3OqKCwWH/c/gA4QPyBpry6Tgnzws5i+9GWba&#10;XnhL510oRAxhn6GCMoQmk9LnJRn0Q9sQR+5oncEQoSukdniJ4aaWb0nyLg1WHBtKbOirpPy0a42C&#10;5a+ZbHT7XaX5oV3vr+6vWKZjpV773ecURKAuPMUP90rH+ZPRC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5vEAAAA3QAAAA8AAAAAAAAAAAAAAAAAmAIAAGRycy9k&#10;b3ducmV2LnhtbFBLBQYAAAAABAAEAPUAAACJAwAAAAA=&#10;" path="m,l,,1958,r11,l1969,730r-11,11l,741,,730,,xm11,730l,730r1958,l1958,r,11l,11,11,r,730xe" fillcolor="black" strokeweight="0">
              <v:path arrowok="t" o:connecttype="custom" o:connectlocs="0,0;0,0;1243330,0;1250315,0;1250315,463550;1243330,470535;0,470535;0,463550;0,0;6985,463550;0,463550;1243330,463550;1243330,463550;1243330,0;1243330,6985;0,6985;6985,0;6985,463550" o:connectangles="0,0,0,0,0,0,0,0,0,0,0,0,0,0,0,0,0,0"/>
              <o:lock v:ext="edit" verticies="t"/>
            </v:shape>
            <v:rect id="Rectangle 1887" o:spid="_x0000_s1164" style="position:absolute;left:34759;top:425;width:899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m0cEA&#10;AADdAAAADwAAAGRycy9kb3ducmV2LnhtbERP22oCMRB9L/gPYQTfalYt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mJtHBAAAA3QAAAA8AAAAAAAAAAAAAAAAAmAIAAGRycy9kb3du&#10;cmV2LnhtbFBLBQYAAAAABAAEAPUAAACGAwAAAAA=&#10;" filled="f" stroked="f">
              <v:textbox style="mso-fit-shape-to-text:t" inset="0,0,0,0">
                <w:txbxContent>
                  <w:p w:rsidR="00921DDC" w:rsidRDefault="00921DDC" w:rsidP="00262B8E">
                    <w:r>
                      <w:rPr>
                        <w:rFonts w:ascii="Arial" w:hAnsi="Arial" w:cs="Arial"/>
                        <w:color w:val="000000"/>
                        <w:sz w:val="26"/>
                        <w:szCs w:val="26"/>
                        <w:lang w:val="en-US"/>
                      </w:rPr>
                      <w:t>Provisioning</w:t>
                    </w:r>
                  </w:p>
                </w:txbxContent>
              </v:textbox>
            </v:rect>
            <v:rect id="Rectangle 1888" o:spid="_x0000_s1165" style="position:absolute;left:34759;top:2432;width:36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DSsEA&#10;AADdAAAADwAAAGRycy9kb3ducmV2LnhtbERP22oCMRB9L/gPYQTfalal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qg0rBAAAA3QAAAA8AAAAAAAAAAAAAAAAAmAIAAGRycy9kb3du&#10;cmV2LnhtbFBLBQYAAAAABAAEAPUAAACGAwAAAAA=&#10;" filled="f" stroked="f">
              <v:textbox style="mso-fit-shape-to-text:t" inset="0,0,0,0">
                <w:txbxContent>
                  <w:p w:rsidR="00921DDC" w:rsidRDefault="00921DDC" w:rsidP="00262B8E">
                    <w:proofErr w:type="gramStart"/>
                    <w:r>
                      <w:rPr>
                        <w:rFonts w:ascii="Arial" w:hAnsi="Arial" w:cs="Arial"/>
                        <w:color w:val="000000"/>
                        <w:sz w:val="26"/>
                        <w:szCs w:val="26"/>
                        <w:lang w:val="en-US"/>
                      </w:rPr>
                      <w:t>done</w:t>
                    </w:r>
                    <w:proofErr w:type="gramEnd"/>
                  </w:p>
                </w:txbxContent>
              </v:textbox>
            </v:rect>
            <v:rect id="Rectangle 1889" o:spid="_x0000_s1166" style="position:absolute;left:6565;top:8794;width:210;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wmsQA&#10;AADdAAAADwAAAGRycy9kb3ducmV2LnhtbERPS2vCQBC+C/6HZYTedFMFW2M2IhZLaU+1PXgcspNH&#10;k50N2a1J/PXdguBtPr7nJLvBNOJCnassK3hcRCCIM6srLhR8fx3nzyCcR9bYWCYFIznYpdNJgrG2&#10;PX/S5eQLEULYxaig9L6NpXRZSQbdwrbEgcttZ9AH2BVSd9iHcNPIZRStpcGKQ0OJLR1KyurTr1Fw&#10;/liuavsqC3c92vzl/elnzM5XpR5mw34LwtPg7+Kb+02H+ZvVGv6/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SMJrEAAAA3QAAAA8AAAAAAAAAAAAAAAAAmAIAAGRycy9k&#10;b3ducmV2LnhtbFBLBQYAAAAABAAEAPUAAACJAwAAAAA=&#10;" fillcolor="black" strokeweight="0"/>
            <v:rect id="Rectangle 1890" o:spid="_x0000_s1167" style="position:absolute;left:7258;top:10795;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4psEA&#10;AADdAAAADwAAAGRycy9kb3ducmV2LnhtbERP22oCMRB9L/gPYQTfalaF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uKbBAAAA3QAAAA8AAAAAAAAAAAAAAAAAmAIAAGRycy9kb3du&#10;cmV2LnhtbFBLBQYAAAAABAAEAPUAAACGAwAAAAA=&#10;" filled="f" stroked="f">
              <v:textbox style="mso-fit-shape-to-text:t" inset="0,0,0,0">
                <w:txbxContent>
                  <w:p w:rsidR="00921DDC" w:rsidRDefault="00921DDC" w:rsidP="00262B8E">
                    <w:r>
                      <w:rPr>
                        <w:rFonts w:ascii="Arial" w:hAnsi="Arial" w:cs="Arial"/>
                        <w:color w:val="000000"/>
                        <w:sz w:val="26"/>
                        <w:szCs w:val="26"/>
                        <w:lang w:val="en-US"/>
                      </w:rPr>
                      <w:t>t1</w:t>
                    </w:r>
                  </w:p>
                </w:txbxContent>
              </v:textbox>
            </v:rect>
            <v:rect id="Rectangle 1891" o:spid="_x0000_s1168" style="position:absolute;left:33997;top:8794;width:204;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Bc8cA&#10;AADdAAAADwAAAGRycy9kb3ducmV2LnhtbESPzW7CQAyE70h9h5Ur9QabglRomgVVRVQVPZH2wNHK&#10;Oj8l642yCwSeHh8qcbM145nP2WpwrTpRHxrPBp4nCSjiwtuGKwO/P5vxAlSIyBZbz2TgQgFWy4dR&#10;hqn1Z97RKY+VkhAOKRqoY+xSrUNRk8Mw8R2xaKXvHUZZ+0rbHs8S7lo9TZIX7bBhaaixo4+aikN+&#10;dAb239PZwX/qKlw3vlxv53+XYn815ulxeH8DFWmId/P/9ZcV/NeZ4Mo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BAXPHAAAA3QAAAA8AAAAAAAAAAAAAAAAAmAIAAGRy&#10;cy9kb3ducmV2LnhtbFBLBQYAAAAABAAEAPUAAACMAwAAAAA=&#10;" fillcolor="black" strokeweight="0"/>
            <v:rect id="Rectangle 1892" o:spid="_x0000_s1169" style="position:absolute;left:31095;top:10312;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JT8AA&#10;AADdAAAADwAAAGRycy9kb3ducmV2LnhtbERP24rCMBB9F/yHMIJvmqqw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eJT8AAAADdAAAADwAAAAAAAAAAAAAAAACYAgAAZHJzL2Rvd25y&#10;ZXYueG1sUEsFBgAAAAAEAAQA9QAAAIUDAAAAAA==&#10;" filled="f" stroked="f">
              <v:textbox style="mso-fit-shape-to-text:t" inset="0,0,0,0">
                <w:txbxContent>
                  <w:p w:rsidR="00921DDC" w:rsidRDefault="00921DDC" w:rsidP="00262B8E">
                    <w:r>
                      <w:rPr>
                        <w:rFonts w:ascii="Arial" w:hAnsi="Arial" w:cs="Arial"/>
                        <w:color w:val="000000"/>
                        <w:sz w:val="26"/>
                        <w:szCs w:val="26"/>
                        <w:lang w:val="en-US"/>
                      </w:rPr>
                      <w:t>t2</w:t>
                    </w:r>
                  </w:p>
                </w:txbxContent>
              </v:textbox>
            </v:rect>
            <v:shape id="Freeform 1893" o:spid="_x0000_s1170" style="position:absolute;left:6635;top:4165;width:70;height:21082;visibility:visible;mso-wrap-style:square;v-text-anchor:top" coordsize="1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qMMA&#10;AADdAAAADwAAAGRycy9kb3ducmV2LnhtbESPQWsCMRCF74X+hzCF3mpWKdZujVIEQS+ia3sfNuNm&#10;cTNZklTXf+8chN5meG/e+2a+HHynLhRTG9jAeFSAIq6Dbbkx8HNcv81ApYxssQtMBm6UYLl4fppj&#10;acOVD3SpcqMkhFOJBlzOfal1qh15TKPQE4t2CtFjljU22ka8Srjv9KQoptpjy9LgsKeVo/pc/XkD&#10;Ux+rj94H3PNuvP2N4TY5upUxry/D9xeoTEP+Nz+uN1bwP9+FX76REf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7+qMMAAADdAAAADwAAAAAAAAAAAAAAAACYAgAAZHJzL2Rv&#10;d25yZXYueG1sUEsFBgAAAAAEAAQA9QAAAIgDAAAAAA==&#10;" path="m11,r,43l,43,,,11,xm11,76r,43l,119,,76r11,xm11,152r,44l,196,,152r11,xm11,228r,44l,272,,228r11,xm11,304r,44l,348,,304r11,xm11,381r,43l,424,,381r11,xm11,457r,43l,500,,457r11,xm11,533r,44l,577,,533r11,xm11,609r,44l,653,,609r11,xm11,685r,44l,729,,685r11,xm11,762r,43l,805,,762r11,xm11,838r,43l,881,,838r11,xm11,914r,44l,958,,914r11,xm11,990r,44l,1034,,990r11,xm11,1066r,44l,1110r,-44l11,1066xm11,1143r,43l,1186r,-43l11,1143xm11,1219r,43l,1262r,-43l11,1219xm11,1295r,44l,1339r,-44l11,1295xm11,1371r,44l,1415r,-44l11,1371xm11,1447r,44l,1491r,-44l11,1447xm11,1524r,43l,1567r,-43l11,1524xm11,1600r,43l,1643r,-43l11,1600xm11,1676r,44l,1720r,-44l11,1676xm11,1752r,44l,1796r,-44l11,1752xm11,1828r,44l,1872r,-44l11,1828xm11,1905r,43l,1948r,-43l11,1905xm11,1981r,43l,2024r,-43l11,1981xm11,2057r,44l,2101r,-44l11,2057xm11,2133r,44l,2177r,-44l11,2133xm11,2209r,44l,2253r,-44l11,2209xm11,2286r,43l,2329r,-43l11,2286xm11,2362r,43l,2405r,-43l11,2362xm11,2438r,44l,2482r,-44l11,2438xm11,2514r,44l,2558r,-44l11,2514xm11,2590r,44l,2634r,-44l11,2590xm11,2667r,43l,2710r,-43l11,2667xm11,2743r,43l,2786r,-43l11,2743xm11,2819r,44l,2863r,-44l11,2819xm11,2895r,44l,2939r,-44l11,2895xm11,2971r,44l,3015r,-44l11,2971xm11,3048r,43l,3091r,-43l11,3048xm11,3124r,43l,3167r,-43l11,3124xm11,3200r,44l,3244r,-44l11,3200xm11,3276r,44l,3320r,-44l11,3276xe" fillcolor="black" strokeweight="0">
              <v:path arrowok="t" o:connecttype="custom" o:connectlocs="0,0;0,75565;6985,124460;6985,144780;6985,144780;0,193040;0,269240;6985,317500;6985,338455;6985,338455;0,386715;0,462915;6985,511175;6985,532130;6985,532130;0,580390;0,656590;6985,704850;6985,725805;6985,725805;0,774065;0,850265;6985,898525;6985,918845;6985,918845;0,967740;0,1043305;6985,1092200;6985,1112520;6985,1112520;0,1160780;0,1236980;6985,1285240;6985,1306195;6985,1306195;0,1354455;0,1430655;6985,1478915;6985,1499870;6985,1499870;0,1548130;0,1624330;6985,1672590;6985,1693545;6985,1693545;0,1741805;0,1818005;6985,1866265;6985,1886585;6985,1886585;0,1935480;0,2011045;6985,2059940;6985,2080260;6985,2080260" o:connectangles="0,0,0,0,0,0,0,0,0,0,0,0,0,0,0,0,0,0,0,0,0,0,0,0,0,0,0,0,0,0,0,0,0,0,0,0,0,0,0,0,0,0,0,0,0,0,0,0,0,0,0,0,0,0,0"/>
              <o:lock v:ext="edit" verticies="t"/>
            </v:shape>
            <v:shape id="Freeform 1894" o:spid="_x0000_s1171" style="position:absolute;left:24669;top:6648;width:10706;height:2629;visibility:visible;mso-wrap-style:square;v-text-anchor:top" coordsize="168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fsQA&#10;AADdAAAADwAAAGRycy9kb3ducmV2LnhtbERPTWvCQBC9C/6HZYRepG60Ym10FWkpeqxR1N6G7JgE&#10;s7Mhu9Xk37uC0Ns83ufMl40pxZVqV1hWMBxEIIhTqwvOFOx3369TEM4jaywtk4KWHCwX3c4cY21v&#10;vKVr4jMRQtjFqCD3voqldGlOBt3AVsSBO9vaoA+wzqSu8RbCTSlHUTSRBgsODTlW9JlTekn+jIKf&#10;L9efnk7vb2lynKz3h9+2HdlCqZdes5qB8NT4f/HTvdFh/sd4CI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Pn7EAAAA3QAAAA8AAAAAAAAAAAAAAAAAmAIAAGRycy9k&#10;b3ducmV2LnhtbFBLBQYAAAAABAAEAPUAAACJAwAAAAA=&#10;" path="m,414l,327,,294,11,262r,-22l22,218r,-11l33,207r,-11l43,196r762,l794,196r11,l805,186r11,-11l816,142r11,-22l827,88r,-77l838,r11,11l849,88r10,32l859,153r,22l870,186r,10l881,196r-11,l1632,196r11,l1654,207r11,11l1665,240r11,22l1676,294r,33l1686,414r-21,l1654,327r,-33l1654,273r-11,-22l1643,229r-11,-11l1643,218r-11,l870,218r-11,l859,207,849,196,838,175r,-22l838,120,827,88r,-77l849,11r,77l849,120r-11,33l838,175r-11,21l827,207r-11,11l805,218r-762,l33,229r,11l22,273r,21l22,327r,87l,414xe" fillcolor="black" strokeweight="0">
              <v:path arrowok="t" o:connecttype="custom" o:connectlocs="0,207645;6985,166370;13970,138430;13970,131445;20955,124460;511175,124460;511175,124460;511175,118110;518160,111125;525145,76200;525145,6985;539115,6985;545465,76200;545465,111125;552450,118110;552450,124460;552450,124460;1043305,124460;1050290,131445;1057275,138430;1064260,166370;1064260,207645;1057275,262890;1050290,186690;1043305,159385;1043305,145415;1043305,138430;1036320,138430;552450,138430;545465,131445;539115,124460;532130,97155;525145,55880;539115,6985;539115,76200;532130,111125;525145,124460;518160,138430;511175,138430;27305,138430;27305,138430;20955,145415;13970,173355;13970,207645;0,262890" o:connectangles="0,0,0,0,0,0,0,0,0,0,0,0,0,0,0,0,0,0,0,0,0,0,0,0,0,0,0,0,0,0,0,0,0,0,0,0,0,0,0,0,0,0,0,0,0"/>
            </v:shape>
            <v:rect id="Rectangle 1895" o:spid="_x0000_s1172" style="position:absolute;left:25914;top:3054;width:697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oQ8AA&#10;AADdAAAADwAAAGRycy9kb3ducmV2LnhtbERP22oCMRB9L/gPYQTfatZFiq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VoQ8AAAADdAAAADwAAAAAAAAAAAAAAAACYAgAAZHJzL2Rvd25y&#10;ZXYueG1sUEsFBgAAAAAEAAQA9QAAAIUDAAAAAA==&#10;" filled="f" stroked="f">
              <v:textbox style="mso-fit-shape-to-text:t" inset="0,0,0,0">
                <w:txbxContent>
                  <w:p w:rsidR="00921DDC" w:rsidRDefault="00921DDC" w:rsidP="00262B8E">
                    <w:r>
                      <w:rPr>
                        <w:rFonts w:ascii="Arial" w:hAnsi="Arial" w:cs="Arial"/>
                        <w:color w:val="000000"/>
                        <w:sz w:val="26"/>
                        <w:szCs w:val="26"/>
                        <w:lang w:val="en-US"/>
                      </w:rPr>
                      <w:t xml:space="preserve">Promised </w:t>
                    </w:r>
                  </w:p>
                </w:txbxContent>
              </v:textbox>
            </v:rect>
            <v:rect id="Rectangle 1896" o:spid="_x0000_s1173" style="position:absolute;left:25914;top:5060;width:3492;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2MEA&#10;AADdAAAADwAAAGRycy9kb3ducmV2LnhtbERP22oCMRB9L/gPYQTfalYt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zdjBAAAA3QAAAA8AAAAAAAAAAAAAAAAAmAIAAGRycy9kb3du&#10;cmV2LnhtbFBLBQYAAAAABAAEAPUAAACGAwAAAAA=&#10;" filled="f" stroked="f">
              <v:textbox style="mso-fit-shape-to-text:t" inset="0,0,0,0">
                <w:txbxContent>
                  <w:p w:rsidR="00921DDC" w:rsidRDefault="00921DDC" w:rsidP="00262B8E">
                    <w:r>
                      <w:rPr>
                        <w:rFonts w:ascii="Arial" w:hAnsi="Arial" w:cs="Arial"/>
                        <w:color w:val="000000"/>
                        <w:sz w:val="26"/>
                        <w:szCs w:val="26"/>
                        <w:lang w:val="en-US"/>
                      </w:rPr>
                      <w:t>Date</w:t>
                    </w:r>
                  </w:p>
                </w:txbxContent>
              </v:textbox>
            </v:rect>
            <v:shape id="Freeform 1897" o:spid="_x0000_s1174" style="position:absolute;left:34067;top:4165;width:70;height:21082;visibility:visible;mso-wrap-style:square;v-text-anchor:top" coordsize="1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4q8AA&#10;AADdAAAADwAAAGRycy9kb3ducmV2LnhtbERPS4vCMBC+C/sfwix401QRH9Uoi7CwXkTr7n1oxqbY&#10;TEqS1frvjSB4m4/vOatNZxtxJR9qxwpGwwwEcel0zZWC39P3YA4iRGSNjWNScKcAm/VHb4W5djc+&#10;0rWIlUghHHJUYGJscylDachiGLqWOHFn5y3GBH0ltcdbCreNHGfZVFqsOTUYbGlrqLwU/1bB1Ppi&#10;1lqHB96Pdn/e3ccns1Wq/9l9LUFE6uJb/HL/6DR/MZnA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X4q8AAAADdAAAADwAAAAAAAAAAAAAAAACYAgAAZHJzL2Rvd25y&#10;ZXYueG1sUEsFBgAAAAAEAAQA9QAAAIUDAAAAAA==&#10;" path="m11,r,43l,43,,,11,xm11,76r,43l,119,,76r11,xm11,152r,44l,196,,152r11,xm11,228r,44l,272,,228r11,xm11,304r,44l,348,,304r11,xm11,381r,43l,424,,381r11,xm11,457r,43l,500,,457r11,xm11,533r,44l,577,,533r11,xm11,609r,44l,653,,609r11,xm11,685r,44l,729,,685r11,xm11,762r,43l,805,,762r11,xm11,838r,43l,881,,838r11,xm11,914r,44l,958,,914r11,xm11,990r,44l,1034,,990r11,xm11,1066r,44l,1110r,-44l11,1066xm11,1143r,43l,1186r,-43l11,1143xm11,1219r,43l,1262r,-43l11,1219xm11,1295r,44l,1339r,-44l11,1295xm11,1371r,44l,1415r,-44l11,1371xm11,1447r,44l,1491r,-44l11,1447xm11,1524r,43l,1567r,-43l11,1524xm11,1600r,43l,1643r,-43l11,1600xm11,1676r,44l,1720r,-44l11,1676xm11,1752r,44l,1796r,-44l11,1752xm11,1828r,44l,1872r,-44l11,1828xm11,1905r,43l,1948r,-43l11,1905xm11,1981r,43l,2024r,-43l11,1981xm11,2057r,44l,2101r,-44l11,2057xm11,2133r,44l,2177r,-44l11,2133xm11,2209r,44l,2253r,-44l11,2209xm11,2286r,43l,2329r,-43l11,2286xm11,2362r,43l,2405r,-43l11,2362xm11,2438r,44l,2482r,-44l11,2438xm11,2514r,44l,2558r,-44l11,2514xm11,2590r,44l,2634r,-44l11,2590xm11,2667r,43l,2710r,-43l11,2667xm11,2743r,43l,2786r,-43l11,2743xm11,2819r,44l,2863r,-44l11,2819xm11,2895r,44l,2939r,-44l11,2895xm11,2971r,44l,3015r,-44l11,2971xm11,3048r,43l,3091r,-43l11,3048xm11,3124r,43l,3167r,-43l11,3124xm11,3200r,44l,3244r,-44l11,3200xm11,3276r,44l,3320r,-44l11,3276xe" fillcolor="black" strokeweight="0">
              <v:path arrowok="t" o:connecttype="custom" o:connectlocs="0,0;0,75565;6985,124460;6985,144780;6985,144780;0,193040;0,269240;6985,317500;6985,338455;6985,338455;0,386715;0,462915;6985,511175;6985,532130;6985,532130;0,580390;0,656590;6985,704850;6985,725805;6985,725805;0,774065;0,850265;6985,898525;6985,918845;6985,918845;0,967740;0,1043305;6985,1092200;6985,1112520;6985,1112520;0,1160780;0,1236980;6985,1285240;6985,1306195;6985,1306195;0,1354455;0,1430655;6985,1478915;6985,1499870;6985,1499870;0,1548130;0,1624330;6985,1672590;6985,1693545;6985,1693545;0,1741805;0,1818005;6985,1866265;6985,1886585;6985,1886585;0,1935480;0,2011045;6985,2059940;6985,2080260;6985,2080260" o:connectangles="0,0,0,0,0,0,0,0,0,0,0,0,0,0,0,0,0,0,0,0,0,0,0,0,0,0,0,0,0,0,0,0,0,0,0,0,0,0,0,0,0,0,0,0,0,0,0,0,0,0,0,0,0,0,0"/>
              <o:lock v:ext="edit" verticies="t"/>
            </v:shape>
            <v:shape id="Freeform 1898" o:spid="_x0000_s1175" style="position:absolute;left:34067;top:9829;width:1035;height:5049;visibility:visible;mso-wrap-style:square;v-text-anchor:top" coordsize="16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6s8QA&#10;AADdAAAADwAAAGRycy9kb3ducmV2LnhtbERP22rCQBB9L/gPywh9Ed1Y6i1mI21RKIjQpv2AITsm&#10;wexs2F1N+vddodC3OZzrZLvBtOJGzjeWFcxnCQji0uqGKwXfX4fpGoQPyBpby6Tghzzs8tFDhqm2&#10;PX/SrQiViCHsU1RQh9ClUvqyJoN+ZjviyJ2tMxgidJXUDvsYblr5lCRLabDh2FBjR281lZfiahQc&#10;w+t6mPQfp8VZm37lrvsJFnulHsfDyxZEoCH8i//c7zrO3zwv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erPEAAAA3QAAAA8AAAAAAAAAAAAAAAAAmAIAAGRycy9k&#10;b3ducmV2LnhtbFBLBQYAAAAABAAEAPUAAACJAwAAAAA=&#10;" path="m11,r,44l,44,,,11,xm21,76r11,44l21,120,11,76r10,xm32,153r11,43l32,196,21,153r11,xm54,229r,43l43,272r,-43l54,229xm65,294r11,44l65,349,54,305,65,294xm76,370r11,44l76,414,65,381,76,370xm98,447r11,43l98,490,87,447r11,xm109,523r10,43l109,566,98,523r11,xm130,599r,44l119,643r,-44l130,599xm141,675r11,44l141,719,130,675r11,xm152,751r11,44l152,795,141,751r11,xe" fillcolor="black" strokeweight="0">
              <v:path arrowok="t" o:connecttype="custom" o:connectlocs="6985,0;6985,27940;0,27940;0,0;6985,0;13335,48260;20320,76200;13335,76200;6985,48260;13335,48260;20320,97155;27305,124460;20320,124460;13335,97155;20320,97155;34290,145415;34290,172720;27305,172720;27305,145415;34290,145415;41275,186690;48260,214630;41275,221615;34290,193675;41275,186690;48260,234950;55245,262890;48260,262890;41275,241935;48260,234950;62230,283845;69215,311150;62230,311150;55245,283845;62230,283845;69215,332105;75565,359410;69215,359410;62230,332105;69215,332105;82550,380365;82550,408305;75565,408305;75565,380365;82550,380365;89535,428625;96520,456565;89535,456565;82550,428625;89535,428625;96520,476885;103505,504825;96520,504825;89535,476885;96520,476885" o:connectangles="0,0,0,0,0,0,0,0,0,0,0,0,0,0,0,0,0,0,0,0,0,0,0,0,0,0,0,0,0,0,0,0,0,0,0,0,0,0,0,0,0,0,0,0,0,0,0,0,0,0,0,0,0,0,0"/>
              <o:lock v:ext="edit" verticies="t"/>
            </v:shape>
            <v:rect id="Rectangle 1899" o:spid="_x0000_s1176" style="position:absolute;left:35102;top:26422;width:23838;height:6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798QA&#10;AADdAAAADwAAAGRycy9kb3ducmV2LnhtbERP22rCQBB9L/Qflin4VjcVSW3qKqVQECGI2uLrkB2T&#10;0Ozskl1z8etdodC3OZzrLNeDaURHra8tK3iZJiCIC6trLhV8H7+eFyB8QNbYWCYFI3lYrx4flphp&#10;2/OeukMoRQxhn6GCKgSXSemLigz6qXXEkTvb1mCIsC2lbrGP4aaRsyRJpcGaY0OFjj4rKn4PF6Ng&#10;P/Iid6/b6096Si5hdjrnR7dTavI0fLyDCDSEf/Gfe6Pj/Ld5Cvd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e/fEAAAA3QAAAA8AAAAAAAAAAAAAAAAAmAIAAGRycy9k&#10;b3ducmV2LnhtbFBLBQYAAAAABAAEAPUAAACJAwAAAAA=&#10;" fillcolor="#7ef94d" stroked="f"/>
            <v:shape id="Freeform 1900" o:spid="_x0000_s1177" style="position:absolute;left:35102;top:26422;width:23908;height:6775;visibility:visible;mso-wrap-style:square;v-text-anchor:top" coordsize="3765,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88MA&#10;AADdAAAADwAAAGRycy9kb3ducmV2LnhtbERPTWsCMRC9F/wPYQRvmlWstqtRRBAUS6HaS29DMmYX&#10;N5N1E3X7701B6G0e73Pmy9ZV4kZNKD0rGA4yEMTam5Ktgu/jpv8GIkRkg5VnUvBLAZaLzsscc+Pv&#10;/EW3Q7QihXDIUUERY51LGXRBDsPA18SJO/nGYUywsdI0eE/hrpKjLJtIhyWnhgJrWhekz4erU/A6&#10;spdJGfcb/fOx058tr9bjnVWq121XMxCR2vgvfrq3Js1/H0/h75t0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o88MAAADdAAAADwAAAAAAAAAAAAAAAACYAgAAZHJzL2Rv&#10;d25yZXYueG1sUEsFBgAAAAAEAAQA9QAAAIgDAAAAAA==&#10;" path="m,l3765,r,1067l,1067,,xm11,1056r-11,l3754,1056,3754,r,11l,11,11,r,1056xe" fillcolor="black" strokeweight="0">
              <v:path arrowok="t" o:connecttype="custom" o:connectlocs="0,0;2390775,0;2390775,677545;0,677545;0,0;6985,670560;0,670560;2383790,670560;2383790,670560;2383790,0;2383790,6985;0,6985;6985,0;6985,670560" o:connectangles="0,0,0,0,0,0,0,0,0,0,0,0,0,0"/>
              <o:lock v:ext="edit" verticies="t"/>
            </v:shape>
            <v:rect id="Rectangle 1901" o:spid="_x0000_s1178" style="position:absolute;left:35794;top:26904;width:2211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fqcQA&#10;AADdAAAADwAAAGRycy9kb3ducmV2LnhtbESP3WoCMRCF74W+Q5hC7zRbK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X6nEAAAA3QAAAA8AAAAAAAAAAAAAAAAAmAIAAGRycy9k&#10;b3ducmV2LnhtbFBLBQYAAAAABAAEAPUAAACJAwAAAAA=&#10;" filled="f" stroked="f">
              <v:textbox style="mso-fit-shape-to-text:t" inset="0,0,0,0">
                <w:txbxContent>
                  <w:p w:rsidR="00921DDC" w:rsidRDefault="00921DDC" w:rsidP="00262B8E">
                    <w:r>
                      <w:rPr>
                        <w:rFonts w:ascii="Arial" w:hAnsi="Arial" w:cs="Arial"/>
                        <w:color w:val="000000"/>
                        <w:sz w:val="26"/>
                        <w:szCs w:val="26"/>
                        <w:lang w:val="en-US"/>
                      </w:rPr>
                      <w:t xml:space="preserve">P305: Complet. </w:t>
                    </w:r>
                    <w:proofErr w:type="gramStart"/>
                    <w:r>
                      <w:rPr>
                        <w:rFonts w:ascii="Arial" w:hAnsi="Arial" w:cs="Arial"/>
                        <w:color w:val="000000"/>
                        <w:sz w:val="26"/>
                        <w:szCs w:val="26"/>
                        <w:lang w:val="en-US"/>
                      </w:rPr>
                      <w:t>of</w:t>
                    </w:r>
                    <w:proofErr w:type="gramEnd"/>
                    <w:r>
                      <w:rPr>
                        <w:rFonts w:ascii="Arial" w:hAnsi="Arial" w:cs="Arial"/>
                        <w:color w:val="000000"/>
                        <w:sz w:val="26"/>
                        <w:szCs w:val="26"/>
                        <w:lang w:val="en-US"/>
                      </w:rPr>
                      <w:t xml:space="preserve"> fulfilment of </w:t>
                    </w:r>
                  </w:p>
                </w:txbxContent>
              </v:textbox>
            </v:rect>
            <v:rect id="Rectangle 1902" o:spid="_x0000_s1179" style="position:absolute;left:35794;top:28905;width:20746;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6MsAA&#10;AADdAAAADwAAAGRycy9kb3ducmV2LnhtbERP24rCMBB9F/yHMIJvmiqy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H6MsAAAADdAAAADwAAAAAAAAAAAAAAAACYAgAAZHJzL2Rvd25y&#10;ZXYueG1sUEsFBgAAAAAEAAQA9QAAAIUDAAAAAA==&#10;" filled="f" stroked="f">
              <v:textbox style="mso-fit-shape-to-text:t" inset="0,0,0,0">
                <w:txbxContent>
                  <w:p w:rsidR="00921DDC" w:rsidRDefault="00921DDC" w:rsidP="00262B8E">
                    <w:proofErr w:type="gramStart"/>
                    <w:r>
                      <w:rPr>
                        <w:rFonts w:ascii="Arial" w:hAnsi="Arial" w:cs="Arial"/>
                        <w:color w:val="000000"/>
                        <w:sz w:val="26"/>
                        <w:szCs w:val="26"/>
                        <w:lang w:val="en-US"/>
                      </w:rPr>
                      <w:t>contractatual</w:t>
                    </w:r>
                    <w:proofErr w:type="gramEnd"/>
                    <w:r>
                      <w:rPr>
                        <w:rFonts w:ascii="Arial" w:hAnsi="Arial" w:cs="Arial"/>
                        <w:color w:val="000000"/>
                        <w:sz w:val="26"/>
                        <w:szCs w:val="26"/>
                        <w:lang w:val="en-US"/>
                      </w:rPr>
                      <w:t xml:space="preserve"> specification in </w:t>
                    </w:r>
                  </w:p>
                </w:txbxContent>
              </v:textbox>
            </v:rect>
            <v:rect id="Rectangle 1903" o:spid="_x0000_s1180" style="position:absolute;left:35794;top:30911;width:11196;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FcsQA&#10;AADdAAAADwAAAGRycy9kb3ducmV2LnhtbESP3WoCMRCF74W+Q5hC7zRbo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xXLEAAAA3QAAAA8AAAAAAAAAAAAAAAAAmAIAAGRycy9k&#10;b3ducmV2LnhtbFBLBQYAAAAABAAEAPUAAACJAwAAAAA=&#10;" filled="f" stroked="f">
              <v:textbox style="mso-fit-shape-to-text:t" inset="0,0,0,0">
                <w:txbxContent>
                  <w:p w:rsidR="00921DDC" w:rsidRDefault="00921DDC" w:rsidP="00262B8E">
                    <w:proofErr w:type="gramStart"/>
                    <w:r>
                      <w:rPr>
                        <w:rFonts w:ascii="Arial" w:hAnsi="Arial" w:cs="Arial"/>
                        <w:color w:val="000000"/>
                        <w:sz w:val="26"/>
                        <w:szCs w:val="26"/>
                        <w:lang w:val="en-US"/>
                      </w:rPr>
                      <w:t>prov</w:t>
                    </w:r>
                    <w:proofErr w:type="gramEnd"/>
                    <w:r>
                      <w:rPr>
                        <w:rFonts w:ascii="Arial" w:hAnsi="Arial" w:cs="Arial"/>
                        <w:color w:val="000000"/>
                        <w:sz w:val="26"/>
                        <w:szCs w:val="26"/>
                        <w:lang w:val="en-US"/>
                      </w:rPr>
                      <w:t>. of service</w:t>
                    </w:r>
                  </w:p>
                </w:txbxContent>
              </v:textbox>
            </v:rect>
            <v:rect id="Rectangle 1904" o:spid="_x0000_s1181" style="position:absolute;left:35102;top:33197;width:23838;height:4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1XsQA&#10;AADdAAAADwAAAGRycy9kb3ducmV2LnhtbERP32vCMBB+H+x/CCf4NtMKc1qNZQwGQ5Chbvh6NGdb&#10;bC6hibX1rzeDgW/38f28Vd6bRnTU+tqygnSSgCAurK65VPBz+HyZg/ABWWNjmRQM5CFfPz+tMNP2&#10;yjvq9qEUMYR9hgqqEFwmpS8qMugn1hFH7mRbgyHCtpS6xWsMN42cJslMGqw5NlTo6KOi4ry/GAW7&#10;gedb97a5/c6OySVMj6ftwX0rNR7170sQgfrwEP+7v3Scv3hN4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dV7EAAAA3QAAAA8AAAAAAAAAAAAAAAAAmAIAAGRycy9k&#10;b3ducmV2LnhtbFBLBQYAAAAABAAEAPUAAACJAwAAAAA=&#10;" fillcolor="#7ef94d" stroked="f"/>
            <v:shape id="Freeform 1905" o:spid="_x0000_s1182" style="position:absolute;left:35102;top:33197;width:23908;height:4699;visibility:visible;mso-wrap-style:square;v-text-anchor:top" coordsize="376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SicYA&#10;AADdAAAADwAAAGRycy9kb3ducmV2LnhtbESPT2sCMRTE7wW/Q3iF3jTRamlXoxShxT9QqG0P3h6b&#10;183i5mVJUl2/vRGEHoeZ+Q0zW3SuEUcKsfasYThQIIhLb2quNHx/vfWfQcSEbLDxTBrOFGEx793N&#10;sDD+xJ903KVKZAjHAjXYlNpCylhachgHviXO3q8PDlOWoZIm4CnDXSNHSj1JhzXnBYstLS2Vh92f&#10;y5S1XW/3k4/2Z7JZyvegXuTQJa0f7rvXKYhEXfoP39oro2GsHkdwfZ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SicYAAADdAAAADwAAAAAAAAAAAAAAAACYAgAAZHJz&#10;L2Rvd25yZXYueG1sUEsFBgAAAAAEAAQA9QAAAIsDAAAAAA==&#10;" path="m,l3765,r,740l,740,,xm11,729l,729r3754,l3754,r,11l,11,11,r,729xe" fillcolor="black" strokeweight="0">
              <v:path arrowok="t" o:connecttype="custom" o:connectlocs="0,0;2390775,0;2390775,469900;0,469900;0,0;6985,462915;0,462915;2383790,462915;2383790,462915;2383790,0;2383790,6985;0,6985;6985,0;6985,462915" o:connectangles="0,0,0,0,0,0,0,0,0,0,0,0,0,0"/>
              <o:lock v:ext="edit" verticies="t"/>
            </v:shape>
            <v:rect id="Rectangle 1906" o:spid="_x0000_s1183" style="position:absolute;left:35794;top:33610;width:16523;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vOMQA&#10;AADdAAAADwAAAGRycy9kb3ducmV2LnhtbESPzWrDMBCE74W+g9hCbo3UpJTgRDalEEhCL3HyAIu1&#10;/qHSykhq7L59VCj0OMzMN8yump0VNwpx8KzhZalAEDfeDNxpuF72zxsQMSEbtJ5Jww9FqMrHhx0W&#10;xk98pludOpEhHAvU0Kc0FlLGpieHcelH4uy1PjhMWYZOmoBThjsrV0q9SYcD54UeR/roqfmqv50G&#10;ean306a2QfnTqv20x8O5Ja/14ml+34JINKf/8F/7YDS8qv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bzjEAAAA3QAAAA8AAAAAAAAAAAAAAAAAmAIAAGRycy9k&#10;b3ducmV2LnhtbFBLBQYAAAAABAAEAPUAAACJAwAAAAA=&#10;" filled="f" stroked="f">
              <v:textbox style="mso-fit-shape-to-text:t" inset="0,0,0,0">
                <w:txbxContent>
                  <w:p w:rsidR="00921DDC" w:rsidRDefault="00921DDC" w:rsidP="00262B8E">
                    <w:r>
                      <w:rPr>
                        <w:rFonts w:ascii="Arial" w:hAnsi="Arial" w:cs="Arial"/>
                        <w:color w:val="000000"/>
                        <w:sz w:val="26"/>
                        <w:szCs w:val="26"/>
                        <w:lang w:val="en-US"/>
                      </w:rPr>
                      <w:t xml:space="preserve">P308: Provisioning not </w:t>
                    </w:r>
                  </w:p>
                </w:txbxContent>
              </v:textbox>
            </v:rect>
            <v:rect id="Rectangle 1907" o:spid="_x0000_s1184" style="position:absolute;left:35794;top:35610;width:2211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TMMA&#10;AADdAAAADwAAAGRycy9kb3ducmV2LnhtbESP3WoCMRSE7wu+QzhC72riD0W2RhFBUOmNax/gsDn7&#10;g8nJkqTu9u0bodDLYWa+YTa70VnxoBA7zxrmMwWCuPKm40bD1+34tgYRE7JB65k0/FCE3XbyssHC&#10;+IGv9ChTIzKEY4Ea2pT6QspYteQwznxPnL3aB4cpy9BIE3DIcGflQql36bDjvNBiT4eWqnv57TTI&#10;W3kc1qUNyl8W9ac9n641ea1fp+P+A0SiMf2H/9ono2Gll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3T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6"/>
                        <w:szCs w:val="26"/>
                        <w:lang w:val="en-US"/>
                      </w:rPr>
                      <w:t>complete</w:t>
                    </w:r>
                    <w:proofErr w:type="gramEnd"/>
                    <w:r>
                      <w:rPr>
                        <w:rFonts w:ascii="Arial" w:hAnsi="Arial" w:cs="Arial"/>
                        <w:color w:val="000000"/>
                        <w:sz w:val="26"/>
                        <w:szCs w:val="26"/>
                        <w:lang w:val="en-US"/>
                      </w:rPr>
                      <w:t xml:space="preserve"> and correct first time</w:t>
                    </w:r>
                  </w:p>
                </w:txbxContent>
              </v:textbox>
            </v:rect>
            <v:rect id="Rectangle 1908" o:spid="_x0000_s1185" style="position:absolute;left:13335;top:15017;width:18656;height:4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HYMcA&#10;AADdAAAADwAAAGRycy9kb3ducmV2LnhtbESP3WoCMRSE7wt9h3AKvatJbavLapRSKJSCFP/Y28Pm&#10;uLu4OQmbqGuf3giCl8PMfMNM571txZG60DjW8DpQIIhLZxquNGzW3y8ZiBCRDbaOScOZAsxnjw9T&#10;zI078ZKOq1iJBOGQo4Y6Rp9LGcqaLIaB88TJ27nOYkyyq6Tp8JTgtpVDpUbSYsNpoUZPXzWV+9XB&#10;alieOVv48e//dlSoQxwWu8Xa/2n9/NR/TkBE6uM9fGv/GA3v6u0D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YR2DHAAAA3QAAAA8AAAAAAAAAAAAAAAAAmAIAAGRy&#10;cy9kb3ducmV2LnhtbFBLBQYAAAAABAAEAPUAAACMAwAAAAA=&#10;" fillcolor="#7ef94d" stroked="f"/>
            <v:shape id="Freeform 1909" o:spid="_x0000_s1186" style="position:absolute;left:13335;top:15017;width:18726;height:4769;visibility:visible;mso-wrap-style:square;v-text-anchor:top" coordsize="294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OZ8YA&#10;AADdAAAADwAAAGRycy9kb3ducmV2LnhtbESPT2vCQBTE74V+h+UVeqsbtWqJriIBQXryH0Jvj+wz&#10;Ccm+DdnVJP30riB4HGbmN8xi1ZlK3KhxhWUFw0EEgji1uuBMwem4+foB4TyyxsoyKejJwWr5/rbA&#10;WNuW93Q7+EwECLsYFeTe17GULs3JoBvYmjh4F9sY9EE2mdQNtgFuKjmKoqk0WHBYyLGmJKe0PFyN&#10;gv/u92xn53ZX9qMEJ+Vfsp1deqU+P7r1HISnzr/Cz/ZWK/iOxl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4OZ8YAAADdAAAADwAAAAAAAAAAAAAAAACYAgAAZHJz&#10;L2Rvd25yZXYueG1sUEsFBgAAAAAEAAQA9QAAAIsDAAAAAA==&#10;" path="m,l2949,r,751l,751,,xm11,740l,740r2938,l2938,r,11l,11,11,r,740xe" fillcolor="black" strokeweight="0">
              <v:path arrowok="t" o:connecttype="custom" o:connectlocs="0,0;1872615,0;1872615,476885;0,476885;0,0;6985,469900;0,469900;1865630,469900;1865630,469900;1865630,0;1865630,6985;0,6985;6985,0;6985,469900" o:connectangles="0,0,0,0,0,0,0,0,0,0,0,0,0,0"/>
              <o:lock v:ext="edit" verticies="t"/>
            </v:shape>
            <v:rect id="Rectangle 1910" o:spid="_x0000_s1187" style="position:absolute;left:14027;top:15500;width:1514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pO8MA&#10;AADdAAAADwAAAGRycy9kb3ducmV2LnhtbESP3WoCMRSE7wt9h3CE3tVEK1a2RikFwYo3rn2Aw+bs&#10;D01OliR117c3BcHLYWa+Ydbb0VlxoRA7zxpmUwWCuPKm40bDz3n3ugIRE7JB65k0XCnCdvP8tMbC&#10;+IFPdClTIzKEY4Ea2pT6QspYteQwTn1PnL3aB4cpy9BIE3DIcGflXKmldNhxXmixp6+Wqt/yz2mQ&#10;53I3rEoblD/M66P93p9q8lq/TMbPDxCJxvQI39t7o2Gh3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pO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6"/>
                        <w:szCs w:val="26"/>
                        <w:lang w:val="en-US"/>
                      </w:rPr>
                      <w:t xml:space="preserve">P306: </w:t>
                    </w:r>
                    <w:proofErr w:type="gramStart"/>
                    <w:r>
                      <w:rPr>
                        <w:rFonts w:ascii="Arial" w:hAnsi="Arial" w:cs="Arial"/>
                        <w:color w:val="000000"/>
                        <w:sz w:val="26"/>
                        <w:szCs w:val="26"/>
                        <w:lang w:val="en-US"/>
                      </w:rPr>
                      <w:t>Punctuality  of</w:t>
                    </w:r>
                    <w:proofErr w:type="gramEnd"/>
                    <w:r>
                      <w:rPr>
                        <w:rFonts w:ascii="Arial" w:hAnsi="Arial" w:cs="Arial"/>
                        <w:color w:val="000000"/>
                        <w:sz w:val="26"/>
                        <w:szCs w:val="26"/>
                        <w:lang w:val="en-US"/>
                      </w:rPr>
                      <w:t xml:space="preserve"> </w:t>
                    </w:r>
                  </w:p>
                </w:txbxContent>
              </v:textbox>
            </v:rect>
            <v:rect id="Rectangle 1911" o:spid="_x0000_s1188" style="position:absolute;left:14027;top:17500;width:9093;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9Sb8A&#10;AADdAAAADwAAAGRycy9kb3ducmV2LnhtbERPy2oCMRTdF/yHcAV3NVFL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av1JvwAAAN0AAAAPAAAAAAAAAAAAAAAAAJgCAABkcnMvZG93bnJl&#10;di54bWxQSwUGAAAAAAQABAD1AAAAhAMAAAAA&#10;" filled="f" stroked="f">
              <v:textbox style="mso-fit-shape-to-text:t" inset="0,0,0,0">
                <w:txbxContent>
                  <w:p w:rsidR="00921DDC" w:rsidRDefault="00921DDC" w:rsidP="00262B8E">
                    <w:proofErr w:type="gramStart"/>
                    <w:r>
                      <w:rPr>
                        <w:rFonts w:ascii="Arial" w:hAnsi="Arial" w:cs="Arial"/>
                        <w:color w:val="000000"/>
                        <w:sz w:val="26"/>
                        <w:szCs w:val="26"/>
                        <w:lang w:val="en-US"/>
                      </w:rPr>
                      <w:t>appointment</w:t>
                    </w:r>
                    <w:proofErr w:type="gramEnd"/>
                    <w:r>
                      <w:rPr>
                        <w:rFonts w:ascii="Arial" w:hAnsi="Arial" w:cs="Arial"/>
                        <w:color w:val="000000"/>
                        <w:sz w:val="26"/>
                        <w:szCs w:val="26"/>
                        <w:lang w:val="en-US"/>
                      </w:rPr>
                      <w:t xml:space="preserve"> </w:t>
                    </w:r>
                  </w:p>
                </w:txbxContent>
              </v:textbox>
            </v:rect>
            <v:shape id="Freeform 1912" o:spid="_x0000_s1189" style="position:absolute;left:31991;top:9829;width:2146;height:5188;visibility:visible;mso-wrap-style:square;v-text-anchor:top" coordsize="33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MccMA&#10;AADdAAAADwAAAGRycy9kb3ducmV2LnhtbESPzWrDMBCE74W8g9hCbo2cH0ziRgkhUJpj/h5gY21t&#10;U2slJMV23r4qBHIcZuYbZr0dTCs68qGxrGA6yUAQl1Y3XCm4Xr4+liBCRNbYWiYFDwqw3Yze1lho&#10;2/OJunOsRIJwKFBBHaMrpAxlTQbDxDri5P1YbzAm6SupPfYJblo5y7JcGmw4LdToaF9T+Xu+GwX9&#10;wR/n8npZuC6X7rud3u6590qN34fdJ4hIQ3yFn+2DVrDI5iv4f5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HMccMAAADdAAAADwAAAAAAAAAAAAAAAACYAgAAZHJzL2Rv&#10;d25yZXYueG1sUEsFBgAAAAAEAAQA9QAAAIgDAAAAAA==&#10;" path="m338,l316,44r-11,l327,r11,xm305,76r-22,33l294,66r11,10xm272,142r-11,43l251,185r10,-43l272,142xm251,218r-22,33l218,251r22,-44l251,218xm218,283r-11,44l196,327r11,-44l218,283xm196,359r-22,33l164,392r21,-43l196,359xm164,425r-22,43l131,468r22,-43l164,425xm131,501r-11,44l109,534r11,-44l131,501xm109,566l87,610r-11,l98,566r11,xm76,643l66,686,55,675,66,632r10,11xm55,708l33,751r-11,l44,708r11,xm22,784l11,817,,817,11,773r11,11xe" fillcolor="black" strokeweight="0">
              <v:path arrowok="t" o:connecttype="custom" o:connectlocs="214630,0;200660,27940;193675,27940;207645,0;214630,0;193675,48260;179705,69215;179705,69215;186690,41910;193675,48260;172720,90170;165735,117475;159385,117475;165735,90170;172720,90170;159385,138430;145415,159385;138430,159385;152400,131445;159385,138430;138430,179705;131445,207645;124460,207645;131445,179705;138430,179705;124460,227965;110490,248920;104140,248920;117475,221615;124460,227965;104140,269875;90170,297180;83185,297180;97155,269875;104140,269875;83185,318135;76200,346075;69215,339090;76200,311150;83185,318135;69215,359410;55245,387350;48260,387350;62230,359410;69215,359410;48260,408305;41910,435610;34925,428625;41910,401320;48260,408305;34925,449580;20955,476885;13970,476885;27940,449580;34925,449580;13970,497840;6985,518795;0,518795;6985,490855;13970,497840" o:connectangles="0,0,0,0,0,0,0,0,0,0,0,0,0,0,0,0,0,0,0,0,0,0,0,0,0,0,0,0,0,0,0,0,0,0,0,0,0,0,0,0,0,0,0,0,0,0,0,0,0,0,0,0,0,0,0,0,0,0,0,0"/>
              <o:lock v:ext="edit" verticies="t"/>
            </v:shape>
            <v:rect id="Rectangle 1913" o:spid="_x0000_s1190" style="position:absolute;left:6635;top:23863;width:27432;height:2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XhcEA&#10;AADdAAAADwAAAGRycy9kb3ducmV2LnhtbERPy4rCMBTdD/gP4QruxkQRlWoUEQYGQQZfuL0017bY&#10;3IQmavXrzWLA5eG858vW1uJOTagcaxj0FQji3JmKCw3Hw8/3FESIyAZrx6ThSQGWi87XHDPjHryj&#10;+z4WIoVwyFBDGaPPpAx5SRZD33nixF1cYzEm2BTSNPhI4baWQ6XG0mLFqaFET+uS8uv+ZjXsnjzd&#10;+snmdRqf1S0Oz5ftwf9p3eu2qxmISG38iP/dv0bDSI3S/vQmPQ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pl4XBAAAA3QAAAA8AAAAAAAAAAAAAAAAAmAIAAGRycy9kb3du&#10;cmV2LnhtbFBLBQYAAAAABAAEAPUAAACGAwAAAAA=&#10;" fillcolor="#7ef94d" stroked="f"/>
            <v:shape id="Freeform 1914" o:spid="_x0000_s1191" style="position:absolute;left:6635;top:23863;width:27502;height:2699;visibility:visible;mso-wrap-style:square;v-text-anchor:top" coordsize="433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cysUA&#10;AADdAAAADwAAAGRycy9kb3ducmV2LnhtbESPzWrDMBCE74W8g9hAb42cEkrqRjahUOxTaX4eYLE2&#10;thNrpViK7bx9VSjkOMzMN8wmn0wnBup9a1nBcpGAIK6sbrlWcDx8vaxB+ICssbNMCu7kIc9mTxtM&#10;tR15R8M+1CJC2KeooAnBpVL6qiGDfmEdcfROtjcYouxrqXscI9x08jVJ3qTBluNCg44+G6ou+5tR&#10;oL9/XHnZ3V0xuNG+b6+387kgpZ7n0/YDRKApPML/7VIrWCWrJ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FzKxQAAAN0AAAAPAAAAAAAAAAAAAAAAAJgCAABkcnMv&#10;ZG93bnJldi54bWxQSwUGAAAAAAQABAD1AAAAigMAAAAA&#10;" path="m,l4331,r,425l,425,,xm11,414l,414r4320,l4320,r,11l,11,11,r,414xe" fillcolor="black" strokeweight="0">
              <v:path arrowok="t" o:connecttype="custom" o:connectlocs="0,0;2750185,0;2750185,269875;0,269875;0,0;6985,262890;0,262890;2743200,262890;2743200,262890;2743200,0;2743200,6985;0,6985;6985,0;6985,262890" o:connectangles="0,0,0,0,0,0,0,0,0,0,0,0,0,0"/>
              <o:lock v:ext="edit" verticies="t"/>
            </v:shape>
            <v:rect id="Rectangle 1915" o:spid="_x0000_s1192" style="position:absolute;left:7258;top:24276;width:2009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53sMA&#10;AADdAAAADwAAAGRycy9kb3ducmV2LnhtbESP3WoCMRSE74W+QziF3mnSRUS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53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6"/>
                        <w:szCs w:val="26"/>
                        <w:lang w:val="en-US"/>
                      </w:rPr>
                      <w:t>P302: Time for provisioning</w:t>
                    </w:r>
                  </w:p>
                </w:txbxContent>
              </v:textbox>
            </v:rect>
            <v:rect id="Rectangle 1916" o:spid="_x0000_s1193" style="position:absolute;left:35102;top:19716;width:23838;height:6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J8sUA&#10;AADdAAAADwAAAGRycy9kb3ducmV2LnhtbESPQWsCMRSE7wX/Q3iCt5pURWVrFBEKpSCia/H62Dx3&#10;l25ewibq2l9vCgWPw8x8wyxWnW3EldpQO9bwNlQgiAtnai41HPOP1zmIEJENNo5Jw50CrJa9lwVm&#10;xt14T9dDLEWCcMhQQxWjz6QMRUUWw9B54uSdXWsxJtmW0rR4S3DbyJFSU2mx5rRQoadNRcXP4WI1&#10;7O883/rZ1+/39KQucXQ6b3O/03rQ79bvICJ18Rn+b38aDRM1GcPf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wnyxQAAAN0AAAAPAAAAAAAAAAAAAAAAAJgCAABkcnMv&#10;ZG93bnJldi54bWxQSwUGAAAAAAQABAD1AAAAigMAAAAA&#10;" fillcolor="#7ef94d" stroked="f"/>
            <v:shape id="Freeform 1917" o:spid="_x0000_s1194" style="position:absolute;left:35102;top:19716;width:23908;height:6776;visibility:visible;mso-wrap-style:square;v-text-anchor:top" coordsize="3765,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nGcYA&#10;AADdAAAADwAAAGRycy9kb3ducmV2LnhtbESPQWvCQBSE70L/w/IK3nRTiSKpmyCCUGkRGnvp7bH7&#10;ugnNvk2zq6b/visIPQ4z8w2zqUbXiQsNofWs4GmegSDW3rRsFXyc9rM1iBCRDXaeScEvBajKh8kG&#10;C+Ov/E6XOlqRIBwKVNDE2BdSBt2QwzD3PXHyvvzgMCY5WGkGvCa46+Qiy1bSYctpocGedg3p7/rs&#10;FCwX9mfVxte9/nw76OPI211+sEpNH8ftM4hIY/wP39svRkGe5Tnc3qQn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ynGcYAAADdAAAADwAAAAAAAAAAAAAAAACYAgAAZHJz&#10;L2Rvd25yZXYueG1sUEsFBgAAAAAEAAQA9QAAAIsDAAAAAA==&#10;" path="m,l3765,r,1067l,1067,,xm11,1056r-11,l3754,1056,3754,r,11l,11,11,r,1056xe" fillcolor="black" strokeweight="0">
              <v:path arrowok="t" o:connecttype="custom" o:connectlocs="0,0;2390775,0;2390775,677545;0,677545;0,0;6985,670560;0,670560;2383790,670560;2383790,670560;2383790,0;2383790,6985;0,6985;6985,0;6985,670560" o:connectangles="0,0,0,0,0,0,0,0,0,0,0,0,0,0"/>
              <o:lock v:ext="edit" verticies="t"/>
            </v:shape>
            <v:rect id="Rectangle 1918" o:spid="_x0000_s1195" style="position:absolute;left:35794;top:20129;width:1643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0hqsQA&#10;AADdAAAADwAAAGRycy9kb3ducmV2LnhtbESPzWrDMBCE74W+g9hCbo3UkJbgRDalEEhCL3HyAIu1&#10;/qHSykhq7L59VCj0OMzMN8yump0VNwpx8KzhZalAEDfeDNxpuF72zxsQMSEbtJ5Jww9FqMrHhx0W&#10;xk98pludOpEhHAvU0Kc0FlLGpieHcelH4uy1PjhMWYZOmoBThjsrV0q9SYcD54UeR/roqfmqv50G&#10;ean306a2QfnTqv20x8O5Ja/14ml+34JINKf/8F/7YDSs1f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IarEAAAA3QAAAA8AAAAAAAAAAAAAAAAAmAIAAGRycy9k&#10;b3ducmV2LnhtbFBLBQYAAAAABAAEAPUAAACJAwAAAAA=&#10;" filled="f" stroked="f">
              <v:textbox style="mso-fit-shape-to-text:t" inset="0,0,0,0">
                <w:txbxContent>
                  <w:p w:rsidR="00921DDC" w:rsidRDefault="00921DDC" w:rsidP="00262B8E">
                    <w:r>
                      <w:rPr>
                        <w:rFonts w:ascii="Arial" w:hAnsi="Arial" w:cs="Arial"/>
                        <w:color w:val="000000"/>
                        <w:sz w:val="26"/>
                        <w:szCs w:val="26"/>
                        <w:lang w:val="en-US"/>
                      </w:rPr>
                      <w:t xml:space="preserve">P304: Rate of contract </w:t>
                    </w:r>
                  </w:p>
                </w:txbxContent>
              </v:textbox>
            </v:rect>
            <v:rect id="Rectangle 1919" o:spid="_x0000_s1196" style="position:absolute;left:35794;top:22136;width:1524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cIA&#10;AADdAAAADwAAAGRycy9kb3ducmV2LnhtbESP3WoCMRSE74W+QzgF7zSpiMhqlFIQrHjj6gMcNmd/&#10;aHKyJKm7vr0RCr0cZuYbZrsfnRV3CrHzrOFjrkAQV9503Gi4XQ+zNYiYkA1az6ThQRH2u7fJFgvj&#10;B77QvUyNyBCOBWpoU+oLKWPVksM49z1x9mofHKYsQyNNwCHDnZULpVbSYcd5ocWevlqqfspfp0Fe&#10;y8OwLm1Q/rSoz/b7eKnJaz19Hz83IBKN6T/81z4aDUu1XM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dwgAAAN0AAAAPAAAAAAAAAAAAAAAAAJgCAABkcnMvZG93&#10;bnJldi54bWxQSwUGAAAAAAQABAD1AAAAhwMAAAAA&#10;" filled="f" stroked="f">
              <v:textbox style="mso-fit-shape-to-text:t" inset="0,0,0,0">
                <w:txbxContent>
                  <w:p w:rsidR="00921DDC" w:rsidRDefault="00921DDC" w:rsidP="00262B8E">
                    <w:proofErr w:type="gramStart"/>
                    <w:r>
                      <w:rPr>
                        <w:rFonts w:ascii="Arial" w:hAnsi="Arial" w:cs="Arial"/>
                        <w:color w:val="000000"/>
                        <w:sz w:val="26"/>
                        <w:szCs w:val="26"/>
                        <w:lang w:val="en-US"/>
                      </w:rPr>
                      <w:t>cancelled</w:t>
                    </w:r>
                    <w:proofErr w:type="gramEnd"/>
                    <w:r>
                      <w:rPr>
                        <w:rFonts w:ascii="Arial" w:hAnsi="Arial" w:cs="Arial"/>
                        <w:color w:val="000000"/>
                        <w:sz w:val="26"/>
                        <w:szCs w:val="26"/>
                        <w:lang w:val="en-US"/>
                      </w:rPr>
                      <w:t xml:space="preserve"> due to non</w:t>
                    </w:r>
                  </w:p>
                </w:txbxContent>
              </v:textbox>
            </v:rect>
            <v:rect id="Rectangle 1920" o:spid="_x0000_s1197" style="position:absolute;left:50927;top:22136;width:55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aRsQA&#10;AADdAAAADwAAAGRycy9kb3ducmV2LnhtbESPzWrDMBCE74W+g9hCbo3UENrgRDalEEhCL3HyAIu1&#10;/qHSykhq7L59VCj0OMzMN8yump0VNwpx8KzhZalAEDfeDNxpuF72zxsQMSEbtJ5Jww9FqMrHhx0W&#10;xk98pludOpEhHAvU0Kc0FlLGpieHcelH4uy1PjhMWYZOmoBThjsrV0q9SocD54UeR/roqfmqv50G&#10;ean306a2QfnTqv20x8O5Ja/14ml+34JINKf/8F/7YDSs1f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GkbEAAAA3QAAAA8AAAAAAAAAAAAAAAAAmAIAAGRycy9k&#10;b3ducmV2LnhtbFBLBQYAAAAABAAEAPUAAACJAwAAAAA=&#10;" filled="f" stroked="f">
              <v:textbox style="mso-fit-shape-to-text:t" inset="0,0,0,0">
                <w:txbxContent>
                  <w:p w:rsidR="00921DDC" w:rsidRDefault="00921DDC" w:rsidP="00262B8E">
                    <w:r>
                      <w:rPr>
                        <w:rFonts w:ascii="Arial" w:hAnsi="Arial" w:cs="Arial"/>
                        <w:color w:val="000000"/>
                        <w:sz w:val="26"/>
                        <w:szCs w:val="26"/>
                        <w:lang w:val="en-US"/>
                      </w:rPr>
                      <w:t>-</w:t>
                    </w:r>
                  </w:p>
                </w:txbxContent>
              </v:textbox>
            </v:rect>
            <v:rect id="Rectangle 1921" o:spid="_x0000_s1198" style="position:absolute;left:35794;top:24136;width:15145;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ONL8A&#10;AADdAAAADwAAAGRycy9kb3ducmV2LnhtbERPy2oCMRTdF/yHcAV3NVGk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I40vwAAAN0AAAAPAAAAAAAAAAAAAAAAAJgCAABkcnMvZG93bnJl&#10;di54bWxQSwUGAAAAAAQABAD1AAAAhAMAAAAA&#10;" filled="f" stroked="f">
              <v:textbox style="mso-fit-shape-to-text:t" inset="0,0,0,0">
                <w:txbxContent>
                  <w:p w:rsidR="00921DDC" w:rsidRDefault="00921DDC" w:rsidP="00262B8E">
                    <w:proofErr w:type="gramStart"/>
                    <w:r>
                      <w:rPr>
                        <w:rFonts w:ascii="Arial" w:hAnsi="Arial" w:cs="Arial"/>
                        <w:color w:val="000000"/>
                        <w:sz w:val="26"/>
                        <w:szCs w:val="26"/>
                        <w:lang w:val="en-US"/>
                      </w:rPr>
                      <w:t>fulfillment</w:t>
                    </w:r>
                    <w:proofErr w:type="gramEnd"/>
                    <w:r>
                      <w:rPr>
                        <w:rFonts w:ascii="Arial" w:hAnsi="Arial" w:cs="Arial"/>
                        <w:color w:val="000000"/>
                        <w:sz w:val="26"/>
                        <w:szCs w:val="26"/>
                        <w:lang w:val="en-US"/>
                      </w:rPr>
                      <w:t xml:space="preserve"> of contract</w:t>
                    </w:r>
                  </w:p>
                </w:txbxContent>
              </v:textbox>
            </v:rect>
            <v:rect id="Rectangle 1922" o:spid="_x0000_s1199" style="position:absolute;left:24669;top:8794;width:210;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GCMcA&#10;AADdAAAADwAAAGRycy9kb3ducmV2LnhtbESPQWvCQBSE74L/YXmCt2ZTG2qNrlJaItKeGnvw+Mg+&#10;k9Ts25BdTfTXdwsFj8PMfMOsNoNpxIU6V1tW8BjFIIgLq2suFXzvs4cXEM4ja2wsk4IrOdisx6MV&#10;ptr2/EWX3JciQNilqKDyvk2ldEVFBl1kW+LgHW1n0AfZlVJ32Ae4aeQsjp+lwZrDQoUtvVVUnPKz&#10;UXD4nD2d7FaW7pbZ4/vH/OdaHG5KTSfD6xKEp8Hfw//tnVaQxM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BgjHAAAA3QAAAA8AAAAAAAAAAAAAAAAAmAIAAGRy&#10;cy9kb3ducmV2LnhtbFBLBQYAAAAABAAEAPUAAACMAwAAAAA=&#10;" fillcolor="black" strokeweight="0"/>
            <v:rect id="Rectangle 1923" o:spid="_x0000_s1200" style="position:absolute;left:35312;top:8794;width:203;height:2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5SMIA&#10;AADdAAAADwAAAGRycy9kb3ducmV2LnhtbERPy4rCMBTdC/5DuMLsxtS31KYiijI4q1EXLi/Nta02&#10;N6XJaPXrJ4sBl4fzTpatqcSdGldaVjDoRyCIM6tLzhWcjtvPOQjnkTVWlknBkxws024nwVjbB//Q&#10;/eBzEULYxaig8L6OpXRZQQZd39bEgbvYxqAPsMmlbvARwk0lh1E0lQZLDg0F1rQuKLsdfo2C8/dw&#10;dLM7mbvX1l42+9n1mZ1fSn302tUChKfWv8X/7i+tYBxNwv7wJj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TlIwgAAAN0AAAAPAAAAAAAAAAAAAAAAAJgCAABkcnMvZG93&#10;bnJldi54bWxQSwUGAAAAAAQABAD1AAAAhwMAAAAA&#10;" fillcolor="black" strokeweight="0"/>
            <w10:wrap type="none"/>
            <w10:anchorlock/>
          </v:group>
        </w:pict>
      </w:r>
    </w:p>
    <w:p w:rsidR="004204B1" w:rsidRPr="000A0ED6" w:rsidRDefault="004204B1" w:rsidP="004204B1">
      <w:pPr>
        <w:pStyle w:val="TF"/>
      </w:pPr>
      <w:r w:rsidRPr="000A0ED6">
        <w:t xml:space="preserve">Figure </w:t>
      </w:r>
      <w:bookmarkStart w:id="499" w:name="Time_line_service_prov_1"/>
      <w:r w:rsidR="005E328E" w:rsidRPr="000A0ED6">
        <w:fldChar w:fldCharType="begin"/>
      </w:r>
      <w:r w:rsidRPr="000A0ED6">
        <w:instrText xml:space="preserve"> SEQ Figure \* ARABIC </w:instrText>
      </w:r>
      <w:r w:rsidR="005E328E" w:rsidRPr="000A0ED6">
        <w:fldChar w:fldCharType="separate"/>
      </w:r>
      <w:r w:rsidR="00306876">
        <w:rPr>
          <w:noProof/>
        </w:rPr>
        <w:t>9</w:t>
      </w:r>
      <w:r w:rsidR="005E328E" w:rsidRPr="000A0ED6">
        <w:fldChar w:fldCharType="end"/>
      </w:r>
      <w:r w:rsidRPr="000A0ED6">
        <w:t>a</w:t>
      </w:r>
      <w:bookmarkEnd w:id="499"/>
      <w:r w:rsidRPr="000A0ED6">
        <w:t>: Events and parameters for service provisioning according to version A ("Fixed Date")</w:t>
      </w:r>
    </w:p>
    <w:p w:rsidR="004204B1" w:rsidRPr="000A0ED6" w:rsidRDefault="005E328E" w:rsidP="004204B1">
      <w:pPr>
        <w:pStyle w:val="FL"/>
      </w:pPr>
      <w:r w:rsidRPr="005E328E">
        <w:rPr>
          <w:noProof/>
          <w:lang w:val="fr-FR" w:eastAsia="fr-FR"/>
        </w:rPr>
      </w:r>
      <w:r w:rsidRPr="005E328E">
        <w:rPr>
          <w:noProof/>
          <w:lang w:val="fr-FR" w:eastAsia="fr-FR"/>
        </w:rPr>
        <w:pict>
          <v:group id="Zone de dessin 1924" o:spid="_x0000_s1201" editas="canvas" style="width:811.7pt;height:288.55pt;mso-position-horizontal-relative:char;mso-position-vertical-relative:line" coordsize="103085,3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">
            <v:shape id="_x0000_s1202" type="#_x0000_t75" style="position:absolute;width:103085;height:36645;visibility:visible">
              <v:fill o:detectmouseclick="t"/>
              <v:path o:connecttype="none"/>
            </v:shape>
            <v:shape id="Freeform 1926" o:spid="_x0000_s1203" style="position:absolute;left:1397;top:10934;width:55372;height:864;visibility:visible;mso-wrap-style:square;v-text-anchor:top" coordsize="872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C4MEA&#10;AADdAAAADwAAAGRycy9kb3ducmV2LnhtbESPzWoCMRSF94W+Q7iF7jRxkCJTo4hQcKvThctLcpsZ&#10;OrmZJtGZ+vSmIHR5OD8fZ72dfC+uFFMXWMNirkAQm2A7dho+m4/ZCkTKyBb7wKThlxJsN89Pa6xt&#10;GPlI11N2ooxwqlFDm/NQS5lMSx7TPAzExfsK0WMuMjppI45l3PeyUupNeuy4EFocaN+S+T5dfIEY&#10;Z2I1NkFegj/z/nCzP67R+vVl2r2DyDTl//CjfbAalkpV8PemPA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5QuDBAAAA3QAAAA8AAAAAAAAAAAAAAAAAmAIAAGRycy9kb3du&#10;cmV2LnhtbFBLBQYAAAAABAAEAPUAAACGAwAAAAA=&#10;" path="m,52r8689,l8689,84,,84,,52xm8594,r126,63l8594,136r-10,l8574,126r10,-21l8678,52r,32l8584,21,8574,r20,xe" fillcolor="black" strokeweight="0">
              <v:path arrowok="t" o:connecttype="custom" o:connectlocs="0,33020;5517515,33020;5517515,53340;0,53340;0,33020;5457190,0;5537200,40005;5457190,86360;5450840,86360;5444490,80010;5450840,66675;5510530,33020;5510530,53340;5450840,13335;5444490,0;5457190,0;5457190,0" o:connectangles="0,0,0,0,0,0,0,0,0,0,0,0,0,0,0,0,0"/>
              <o:lock v:ext="edit" verticies="t"/>
            </v:shape>
            <v:rect id="Rectangle 1927" o:spid="_x0000_s1204" style="position:absolute;left:1327;top:10331;width:203;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IIsUA&#10;AADdAAAADwAAAGRycy9kb3ducmV2LnhtbESPQYvCMBSE7wv7H8ITvGmiLq5UoyyKInrS9eDx0Tzb&#10;avNSmqjVX78RhD0OM/MNM5k1thQ3qn3hWEOvq0AQp84UnGk4/C47IxA+IBssHZOGB3mYTT8/JpgY&#10;d+cd3fYhExHCPkENeQhVIqVPc7Lou64ijt7J1RZDlHUmTY33CLel7Cs1lBYLjgs5VjTPKb3sr1bD&#10;cdsfXNxKZv65dKfF5vv8SI9Prdut5mcMIlAT/sPv9tpo+FJqAK838Qn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IgixQAAAN0AAAAPAAAAAAAAAAAAAAAAAJgCAABkcnMv&#10;ZG93bnJldi54bWxQSwUGAAAAAAQABAD1AAAAigMAAAAA&#10;" fillcolor="black" strokeweight="0"/>
            <v:rect id="Rectangle 1928" o:spid="_x0000_s1205" style="position:absolute;left:57365;top:10737;width:46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fit-shape-to-text:t" inset="0,0,0,0">
                <w:txbxContent>
                  <w:p w:rsidR="00921DDC" w:rsidRDefault="00921DDC" w:rsidP="00262B8E">
                    <w:proofErr w:type="gramStart"/>
                    <w:r>
                      <w:rPr>
                        <w:rFonts w:ascii="Arial" w:hAnsi="Arial" w:cs="Arial"/>
                        <w:color w:val="000000"/>
                        <w:sz w:val="26"/>
                        <w:szCs w:val="26"/>
                        <w:lang w:val="en-US"/>
                      </w:rPr>
                      <w:t>t</w:t>
                    </w:r>
                    <w:proofErr w:type="gramEnd"/>
                  </w:p>
                </w:txbxContent>
              </v:textbox>
            </v:rect>
            <v:rect id="Rectangle 1929" o:spid="_x0000_s1206" style="position:absolute;left:996;top:12268;width:92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YasIA&#10;AADdAAAADwAAAGRycy9kb3ducmV2LnhtbESP3WoCMRSE74W+QziF3mmi1CJbo4ggWPHG1Qc4bM7+&#10;0ORkSaK7fXtTKPRymJlvmPV2dFY8KMTOs4b5TIEgrrzpuNFwux6mKxAxIRu0nknDD0XYbl4mayyM&#10;H/hCjzI1IkM4FqihTakvpIxVSw7jzPfE2at9cJiyDI00AYcMd1YulPqQDjvOCy32tG+p+i7vToO8&#10;lodhVdqg/GlRn+3X8VKT1/rtddx9gkg0pv/wX/toNLwrtYT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5hq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6"/>
                        <w:szCs w:val="26"/>
                        <w:lang w:val="en-US"/>
                      </w:rPr>
                      <w:t>0</w:t>
                    </w:r>
                  </w:p>
                </w:txbxContent>
              </v:textbox>
            </v:rect>
            <v:rect id="Rectangle 1930" o:spid="_x0000_s1207" style="position:absolute;left:7378;top:27266;width:31909;height:4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qsQA&#10;AADdAAAADwAAAGRycy9kb3ducmV2LnhtbESPQWsCMRSE74L/IbyCN00qxS6rUUQolIIUXcXrY/Pc&#10;Xdy8hE3U1V/fFAo9DjPzDbNY9bYVN+pC41jD60SBIC6dabjScCg+xhmIEJENto5Jw4MCrJbDwQJz&#10;4+68o9s+ViJBOOSooY7R51KGsiaLYeI8cfLOrrMYk+wqaTq8J7ht5VSpmbTYcFqo0dOmpvKyv1oN&#10;uwdnW//+9TzOTuoap6fztvDfWo9e+vUcRKQ+/of/2p9Gw1siwu+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E6rEAAAA3QAAAA8AAAAAAAAAAAAAAAAAmAIAAGRycy9k&#10;b3ducmV2LnhtbFBLBQYAAAAABAAEAPUAAACJAwAAAAA=&#10;" fillcolor="#7ef94d" stroked="f"/>
            <v:shape id="Freeform 1931" o:spid="_x0000_s1208" style="position:absolute;left:7378;top:27266;width:31972;height:4598;visibility:visible;mso-wrap-style:square;v-text-anchor:top" coordsize="503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D/sYA&#10;AADdAAAADwAAAGRycy9kb3ducmV2LnhtbESPQUvDQBSE70L/w/IKXsTuthSVtNvSCoLgwbYpeH1k&#10;X5OQ7HshuzbRX+8KgsdhZr5h1tvRt+pKfaiFLcxnBhRxIa7m0sI5f7l/AhUissNWmCx8UYDtZnKz&#10;xszJwEe6nmKpEoRDhhaqGLtM61BU5DHMpCNO3kV6jzHJvtSuxyHBfasXxjxojzWnhQo7eq6oaE6f&#10;3oIMH83i/a0Jh+99Pj/Lnbj8sLT2djruVqAijfE//Nd+dRaWxjzC75v0BP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fD/sYAAADdAAAADwAAAAAAAAAAAAAAAACYAgAAZHJz&#10;L2Rvd25yZXYueG1sUEsFBgAAAAAEAAQA9QAAAIsDAAAAAA==&#10;" path="m,l5035,r,724l,724,,xm10,714l,714r5025,l5025,r,10l,10,10,r,714xe" fillcolor="black" strokeweight="0">
              <v:path arrowok="t" o:connecttype="custom" o:connectlocs="0,0;3197225,0;3197225,459740;0,459740;0,0;6350,453390;0,453390;3190875,453390;3190875,453390;3190875,0;3190875,6350;0,6350;6350,0;6350,453390" o:connectangles="0,0,0,0,0,0,0,0,0,0,0,0,0,0"/>
              <o:lock v:ext="edit" verticies="t"/>
            </v:shape>
            <v:rect id="Rectangle 1932" o:spid="_x0000_s1209" style="position:absolute;left:7975;top:27736;width:30461;height: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hvMIA&#10;AADdAAAADwAAAGRycy9kb3ducmV2LnhtbERPy4rCMBTdC/MP4Q6402RkEK1GkXEGXfoCdXdprm2x&#10;uSlNxla/3iwEl4fzns5bW4ob1b5wrOGrr0AQp84UnGk47P96IxA+IBssHZOGO3mYzz46U0yMa3hL&#10;t13IRAxhn6CGPIQqkdKnOVn0fVcRR+7iaoshwjqTpsYmhttSDpQaSosFx4YcK/rJKb3u/q2G1aha&#10;nNbu0WTl73l13BzHy/04aN39bBcTEIHa8Ba/3Guj4VupODe+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yG8wgAAAN0AAAAPAAAAAAAAAAAAAAAAAJgCAABkcnMvZG93&#10;bnJldi54bWxQSwUGAAAAAAQABAD1AAAAhwMAAAAA&#10;" filled="f" stroked="f">
              <v:textbox inset="0,0,0,0">
                <w:txbxContent>
                  <w:p w:rsidR="00921DDC" w:rsidRDefault="00921DDC" w:rsidP="00262B8E">
                    <w:r>
                      <w:rPr>
                        <w:rFonts w:ascii="Arial" w:hAnsi="Arial" w:cs="Arial"/>
                        <w:color w:val="000000"/>
                        <w:sz w:val="26"/>
                        <w:szCs w:val="26"/>
                        <w:lang w:val="en-US"/>
                      </w:rPr>
                      <w:t xml:space="preserve">P303: </w:t>
                    </w:r>
                    <w:r w:rsidRPr="00F8454B">
                      <w:rPr>
                        <w:rFonts w:ascii="Arial" w:hAnsi="Arial" w:cs="Arial"/>
                        <w:color w:val="000000"/>
                        <w:sz w:val="26"/>
                        <w:szCs w:val="26"/>
                        <w:lang w:val="en-US"/>
                      </w:rPr>
                      <w:t>Successful provisioning within</w:t>
                    </w:r>
                    <w:r>
                      <w:rPr>
                        <w:rFonts w:ascii="Arial" w:hAnsi="Arial" w:cs="Arial"/>
                        <w:color w:val="000000"/>
                        <w:sz w:val="26"/>
                        <w:szCs w:val="26"/>
                        <w:lang w:val="en-US"/>
                      </w:rPr>
                      <w:br/>
                    </w:r>
                    <w:r w:rsidRPr="00F8454B">
                      <w:rPr>
                        <w:rFonts w:ascii="Arial" w:hAnsi="Arial" w:cs="Arial"/>
                        <w:color w:val="000000"/>
                        <w:sz w:val="26"/>
                        <w:szCs w:val="26"/>
                        <w:lang w:val="en-US"/>
                      </w:rPr>
                      <w:t xml:space="preserve"> specified period</w:t>
                    </w:r>
                  </w:p>
                </w:txbxContent>
              </v:textbox>
            </v:rect>
            <v:rect id="Rectangle 1933" o:spid="_x0000_s1210" style="position:absolute;left:7378;top:330;width:14427;height:4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kp8UA&#10;AADdAAAADwAAAGRycy9kb3ducmV2LnhtbESPQWsCMRSE7wX/Q3iCt5pUROrWKEWQqgehKuLxsXnN&#10;Lrt5WTapu/57IxR6HGbmG2ax6l0tbtSG0rOGt7ECQZx7U7LVcD5tXt9BhIhssPZMGu4UYLUcvCww&#10;M77jb7odoxUJwiFDDUWMTSZlyAtyGMa+IU7ej28dxiRbK02LXYK7Wk6UmkmHJaeFAhtaF5RXx1+n&#10;Yc2d312/9ufD3WJl1XZ2qU57rUfD/vMDRKQ+/of/2lujYarUHJ5v0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GSnxQAAAN0AAAAPAAAAAAAAAAAAAAAAAJgCAABkcnMv&#10;ZG93bnJldi54bWxQSwUGAAAAAAQABAD1AAAAigMAAAAA&#10;" fillcolor="#d1d1f0" stroked="f"/>
            <v:shape id="Freeform 1934" o:spid="_x0000_s1211" style="position:absolute;left:7378;top:330;width:14491;height:4534;visibility:visible;mso-wrap-style:square;v-text-anchor:top" coordsize="228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Cw8IA&#10;AADdAAAADwAAAGRycy9kb3ducmV2LnhtbERPy4rCMBTdD/gP4QruxtRBZKhGEUFx1MX4QHB3aa5t&#10;sbkpTTT1781CcHk478msNZV4UONKywoG/QQEcWZ1ybmC03H5/QvCeWSNlWVS8CQHs2nna4KptoH3&#10;9Dj4XMQQdikqKLyvUyldVpBB17c1ceSutjHoI2xyqRsMMdxU8idJRtJgybGhwJoWBWW3w90oyFbt&#10;OYT/1dYHvqx391r+nTdXpXrddj4G4an1H/HbvdYKhskg7o9v4hO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4LDwgAAAN0AAAAPAAAAAAAAAAAAAAAAAJgCAABkcnMvZG93&#10;bnJldi54bWxQSwUGAAAAAAQABAD1AAAAhwMAAAAA&#10;" path="m,l,,2272,r10,l2282,704r-10,10l,714,,704,,xm10,704l,704r2272,l2272,r,11l,11,10,r,704xe" fillcolor="black" strokeweight="0">
              <v:path arrowok="t" o:connecttype="custom" o:connectlocs="0,0;0,0;1442720,0;1449070,0;1449070,447040;1442720,453390;0,453390;0,447040;0,0;6350,447040;0,447040;1442720,447040;1442720,447040;1442720,0;1442720,6985;0,6985;6350,0;6350,447040" o:connectangles="0,0,0,0,0,0,0,0,0,0,0,0,0,0,0,0,0,0"/>
              <o:lock v:ext="edit" verticies="t"/>
            </v:shape>
            <v:rect id="Rectangle 1935" o:spid="_x0000_s1212" style="position:absolute;left:7975;top:736;width:899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6"/>
                        <w:szCs w:val="26"/>
                        <w:lang w:val="en-US"/>
                      </w:rPr>
                      <w:t>Provisioning</w:t>
                    </w:r>
                  </w:p>
                </w:txbxContent>
              </v:textbox>
            </v:rect>
            <v:rect id="Rectangle 1936" o:spid="_x0000_s1213" style="position:absolute;left:7975;top:2667;width:459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w8MA&#10;AADdAAAADwAAAGRycy9kb3ducmV2LnhtbESP3WoCMRSE74W+QzgF7zRxE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w8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6"/>
                        <w:szCs w:val="26"/>
                        <w:lang w:val="en-US"/>
                      </w:rPr>
                      <w:t>period</w:t>
                    </w:r>
                    <w:proofErr w:type="gramEnd"/>
                  </w:p>
                </w:txbxContent>
              </v:textbox>
            </v:rect>
            <v:rect id="Rectangle 1937" o:spid="_x0000_s1214" style="position:absolute;left:12763;top:2667;width:624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zWMQA&#10;AADdAAAADwAAAGRycy9kb3ducmV2LnhtbESPzWrDMBCE74W+g9hCb42UtJT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M1jEAAAA3QAAAA8AAAAAAAAAAAAAAAAAmAIAAGRycy9k&#10;b3ducmV2LnhtbFBLBQYAAAAABAAEAPUAAACJAwAAAAA=&#10;" filled="f" stroked="f">
              <v:textbox style="mso-fit-shape-to-text:t" inset="0,0,0,0">
                <w:txbxContent>
                  <w:p w:rsidR="00921DDC" w:rsidRDefault="00921DDC" w:rsidP="00262B8E">
                    <w:proofErr w:type="gramStart"/>
                    <w:r>
                      <w:rPr>
                        <w:rFonts w:ascii="Arial" w:hAnsi="Arial" w:cs="Arial"/>
                        <w:color w:val="000000"/>
                        <w:sz w:val="26"/>
                        <w:szCs w:val="26"/>
                        <w:lang w:val="en-US"/>
                      </w:rPr>
                      <w:t>received</w:t>
                    </w:r>
                    <w:proofErr w:type="gramEnd"/>
                  </w:p>
                </w:txbxContent>
              </v:textbox>
            </v:rect>
            <v:rect id="Rectangle 1938" o:spid="_x0000_s1215" style="position:absolute;left:37293;top:330;width:11963;height:4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d5MUA&#10;AADdAAAADwAAAGRycy9kb3ducmV2LnhtbESPQWvCQBSE70L/w/IK3nQ3RaSkrqEIpeqhUBXx+Mi+&#10;bkKyb0N2NfHfu4VCj8PMfMOsitG14kZ9qD1ryOYKBHHpTc1Ww+n4MXsFESKywdYzabhTgGL9NFlh&#10;bvzA33Q7RCsShEOOGqoYu1zKUFbkMMx9R5y8H987jEn2VpoehwR3rXxRaikd1pwWKuxoU1HZHK5O&#10;w4YHv7t87k9fd4uNVdvluTnutZ4+j+9vICKN8T/8194aDQuVLeD3TX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F3kxQAAAN0AAAAPAAAAAAAAAAAAAAAAAJgCAABkcnMv&#10;ZG93bnJldi54bWxQSwUGAAAAAAQABAD1AAAAigMAAAAA&#10;" fillcolor="#d1d1f0" stroked="f"/>
            <v:shape id="Freeform 1939" o:spid="_x0000_s1216" style="position:absolute;left:37293;top:330;width:12033;height:4534;visibility:visible;mso-wrap-style:square;v-text-anchor:top" coordsize="189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NocUA&#10;AADdAAAADwAAAGRycy9kb3ducmV2LnhtbESP3WoCMRSE7wt9h3AK3ml2F5WyNYoIgjdiq32A4+bs&#10;j92crEnUtU9vCkIvh5n5hpktetOKKznfWFaQjhIQxIXVDVcKvg/r4TsIH5A1tpZJwZ08LOavLzPM&#10;tb3xF133oRIRwj5HBXUIXS6lL2oy6Ee2I45eaZ3BEKWrpHZ4i3DTyixJptJgw3Ghxo5WNRU/+4tR&#10;8Lk7u+UZp8c0rPy2LE+n7Jj9KjV465cfIAL14T/8bG+0gnGSTuDv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02hxQAAAN0AAAAPAAAAAAAAAAAAAAAAAJgCAABkcnMv&#10;ZG93bnJldi54bWxQSwUGAAAAAAQABAD1AAAAigMAAAAA&#10;" path="m,l,,1884,r11,l1895,704r-11,10l,714,,704,,xm10,704l,704r1884,l1884,r,11l,11,10,r,704xe" fillcolor="black" strokeweight="0">
              <v:path arrowok="t" o:connecttype="custom" o:connectlocs="0,0;0,0;1196340,0;1203325,0;1203325,447040;1196340,453390;0,453390;0,447040;0,0;6350,447040;0,447040;1196340,447040;1196340,447040;1196340,0;1196340,6985;0,6985;6350,0;6350,447040" o:connectangles="0,0,0,0,0,0,0,0,0,0,0,0,0,0,0,0,0,0"/>
              <o:lock v:ext="edit" verticies="t"/>
            </v:shape>
            <v:rect id="Rectangle 1940" o:spid="_x0000_s1217" style="position:absolute;left:37890;top:736;width:899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wMMA&#10;AADdAAAADwAAAGRycy9kb3ducmV2LnhtbESP3WoCMRSE7wt9h3AKvesmShF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wM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6"/>
                        <w:szCs w:val="26"/>
                        <w:lang w:val="en-US"/>
                      </w:rPr>
                      <w:t>Provisioning</w:t>
                    </w:r>
                  </w:p>
                </w:txbxContent>
              </v:textbox>
            </v:rect>
            <v:rect id="Rectangle 1941" o:spid="_x0000_s1218" style="position:absolute;left:37890;top:2667;width:36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1W8QA&#10;AADdAAAADwAAAGRycy9kb3ducmV2LnhtbESPzWrDMBCE74W+g9hCb42UU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NVvEAAAA3QAAAA8AAAAAAAAAAAAAAAAAmAIAAGRycy9k&#10;b3ducmV2LnhtbFBLBQYAAAAABAAEAPUAAACJAwAAAAA=&#10;" filled="f" stroked="f">
              <v:textbox style="mso-fit-shape-to-text:t" inset="0,0,0,0">
                <w:txbxContent>
                  <w:p w:rsidR="00921DDC" w:rsidRDefault="00921DDC" w:rsidP="00262B8E">
                    <w:proofErr w:type="gramStart"/>
                    <w:r>
                      <w:rPr>
                        <w:rFonts w:ascii="Arial" w:hAnsi="Arial" w:cs="Arial"/>
                        <w:color w:val="000000"/>
                        <w:sz w:val="26"/>
                        <w:szCs w:val="26"/>
                        <w:lang w:val="en-US"/>
                      </w:rPr>
                      <w:t>done</w:t>
                    </w:r>
                    <w:proofErr w:type="gramEnd"/>
                  </w:p>
                </w:txbxContent>
              </v:textbox>
            </v:rect>
            <v:rect id="Rectangle 1942" o:spid="_x0000_s1219" style="position:absolute;left:7315;top:10331;width:197;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MjsQA&#10;AADdAAAADwAAAGRycy9kb3ducmV2LnhtbERPy2rCQBTdF/oPwy24M5NY0ZJmIqVFEV1pu8jykrl5&#10;1MydkJlq9OudhdDl4byz1Wg6cabBtZYVJFEMgri0uuVawc/3evoGwnlkjZ1lUnAlB6v8+SnDVNsL&#10;H+h89LUIIexSVNB436dSurIhgy6yPXHgKjsY9AEOtdQDXkK46eQsjhfSYMuhocGePhsqT8c/o6DY&#10;z15PdiNrd1vb6mu3/L2WxU2pycv48Q7C0+j/xQ/3ViuYx0mYG96EJ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1jI7EAAAA3QAAAA8AAAAAAAAAAAAAAAAAmAIAAGRycy9k&#10;b3ducmV2LnhtbFBLBQYAAAAABAAEAPUAAACJAwAAAAA=&#10;" fillcolor="black" strokeweight="0"/>
            <v:rect id="Rectangle 1943" o:spid="_x0000_s1220" style="position:absolute;left:7975;top:12268;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ssMA&#10;AADdAAAADwAAAGRycy9kb3ducmV2LnhtbESP3WoCMRSE74W+QziF3mmiSN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s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6"/>
                        <w:szCs w:val="26"/>
                        <w:lang w:val="en-US"/>
                      </w:rPr>
                      <w:t>t1</w:t>
                    </w:r>
                  </w:p>
                </w:txbxContent>
              </v:textbox>
            </v:rect>
            <v:rect id="Rectangle 1944" o:spid="_x0000_s1221" style="position:absolute;left:37223;top:10331;width:203;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KNcMA&#10;AADdAAAADwAAAGRycy9kb3ducmV2LnhtbERPy2rCQBTdF/yH4Qrd1YmxVImOQRRLaVc+FlleMjcP&#10;k7kTMqNGv76zKHR5OO9VOphW3Kh3tWUF00kEgji3uuZSwfm0f1uAcB5ZY2uZFDzIQboevaww0fbO&#10;B7odfSlCCLsEFVTed4mULq/IoJvYjjhwhe0N+gD7Uuoe7yHctDKOog9psObQUGFH24ry5ng1CrKf&#10;eNbYT1m6594Wu+/55ZFnT6Vex8NmCcLT4P/Ff+4vreA9isP+8CY8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9KNcMAAADdAAAADwAAAAAAAAAAAAAAAACYAgAAZHJzL2Rv&#10;d25yZXYueG1sUEsFBgAAAAAEAAQA9QAAAIgDAAAAAA==&#10;" fillcolor="black" strokeweight="0"/>
            <v:rect id="Rectangle 1945" o:spid="_x0000_s1222" style="position:absolute;left:37426;top:12268;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CCcMA&#10;AADdAAAADwAAAGRycy9kb3ducmV2LnhtbESP3WoCMRSE74W+QzgF7zRxE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CCc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6"/>
                        <w:szCs w:val="26"/>
                        <w:lang w:val="en-US"/>
                      </w:rPr>
                      <w:t>t3</w:t>
                    </w:r>
                  </w:p>
                </w:txbxContent>
              </v:textbox>
            </v:rect>
            <v:shape id="Freeform 1946" o:spid="_x0000_s1223" style="position:absolute;left:7378;top:4330;width:64;height:21666;visibility:visible;mso-wrap-style:square;v-text-anchor:top" coordsize="10,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lfcQA&#10;AADdAAAADwAAAGRycy9kb3ducmV2LnhtbESPwWrDMBBE74X+g9hAb40UE0pwo4SQUsgllLiFXhdr&#10;axt7V8ZSHeXvq0Khx2Fm3jDbfeJBzTSFzouF1dKAIqm966Sx8PH++rgBFSKKw8ELWbhRgP3u/m6L&#10;pfNXudBcxUZliIQSLbQxjqXWoW6JMSz9SJK9Lz8xxiynRrsJrxnOgy6MedKMneSFFkc6tlT31Tdb&#10;cClWZuDL6jy+9J9v/YbTfGRrHxbp8AwqUor/4b/2yVlYm6KA3zf5Ce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JX3EAAAA3QAAAA8AAAAAAAAAAAAAAAAAmAIAAGRycy9k&#10;b3ducmV2LnhtbFBLBQYAAAAABAAEAPUAAACJAwAAAAA=&#10;" path="m10,r,42l,42,,,10,xm10,74r,42l,116,,74r10,xm10,147r,42l,189,,147r10,xm10,221r,42l,263,,221r10,xm10,294r,42l,336,,294r10,xm10,368r,42l,410,,368r10,xm10,441r,42l,483,,441r10,xm10,515r,42l,557,,515r10,xm10,588r,42l,630,,588r10,xm10,662r,42l,704,,662r10,xm10,735r,42l,777,,735r10,xm10,809r,42l,851,,809r10,xm10,882r,42l,924,,882r10,xm10,956r,42l,998,,956r10,xm10,1029r,42l,1071r,-42l10,1029xm10,1103r,42l,1145r,-42l10,1103xm10,1176r,42l,1218r,-42l10,1176xm10,1250r,42l,1292r,-42l10,1250xm10,1323r,42l,1365r,-42l10,1323xm10,1397r,42l,1439r,-42l10,1397xm10,1470r,42l,1512r,-42l10,1470xm10,1544r,42l,1586r,-42l10,1544xm10,1617r,42l,1659r,-42l10,1617xm10,1691r,42l,1733r,-42l10,1691xm10,1764r,42l,1806r,-42l10,1764xm10,1838r,42l,1880r,-42l10,1838xm10,1911r,42l,1953r,-42l10,1911xm10,1985r,42l,2027r,-42l10,1985xm10,2058r,42l,2100r,-42l10,2058xm10,2132r,41l,2173r,-41l10,2132xm10,2205r,42l,2247r,-42l10,2205xm10,2278r,42l,2320r,-42l10,2278xm10,2352r,42l,2394r,-42l10,2352xm10,2425r,42l,2467r,-42l10,2425xm10,2499r,42l,2541r,-42l10,2499xm10,2572r,42l,2614r,-42l10,2572xm10,2646r,42l,2688r,-42l10,2646xm10,2719r,42l,2761r,-42l10,2719xm10,2793r,42l,2835r,-42l10,2793xm10,2866r,42l,2908r,-42l10,2866xm10,2940r,42l,2982r,-42l10,2940xm10,3013r,42l,3055r,-42l10,3013xm10,3087r,42l,3129r,-42l10,3087xm10,3160r,42l,3202r,-42l10,3160xm10,3234r,42l,3276r,-42l10,3234xm10,3307r,42l,3349r,-42l10,3307xm10,3381r,31l,3412r,-31l10,3381xe" fillcolor="black" strokeweight="0">
              <v:path arrowok="t" o:connecttype="custom" o:connectlocs="0,0;0,73660;6350,120015;6350,140335;6350,140335;0,186690;0,260350;6350,306705;6350,327025;6350,327025;0,373380;0,447040;6350,493395;6350,513715;6350,513715;0,560070;0,633730;6350,680085;6350,700405;6350,700405;0,746760;0,820420;6350,866775;6350,887095;6350,887095;0,933450;0,1007110;6350,1053465;6350,1073785;6350,1073785;0,1120140;0,1193800;6350,1240155;6350,1260475;6350,1260475;0,1306830;0,1379855;6350,1426845;6350,1446530;6350,1446530;0,1493520;0,1566545;6350,1613535;6350,1633220;6350,1633220;0,1680210;0,1753235;6350,1800225;6350,1819910;6350,1819910;0,1866900;0,1939925;6350,1986915;6350,2006600;6350,2006600;0,2053590;0,2126615;6350,2166620" o:connectangles="0,0,0,0,0,0,0,0,0,0,0,0,0,0,0,0,0,0,0,0,0,0,0,0,0,0,0,0,0,0,0,0,0,0,0,0,0,0,0,0,0,0,0,0,0,0,0,0,0,0,0,0,0,0,0,0,0,0"/>
              <o:lock v:ext="edit" verticies="t"/>
            </v:shape>
            <v:shape id="Freeform 1947" o:spid="_x0000_s1224" style="position:absolute;left:7315;top:8267;width:32035;height:2534;visibility:visible;mso-wrap-style:square;v-text-anchor:top" coordsize="504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bXMcA&#10;AADdAAAADwAAAGRycy9kb3ducmV2LnhtbESPQWvCQBSE74L/YXlCb3UT04pNswlSUvBQBLXQHh/Z&#10;ZxKafRuyWxP/fbcgeBxm5hsmKybTiQsNrrWsIF5GIIgrq1uuFXye3h83IJxH1thZJgVXclDk81mG&#10;qbYjH+hy9LUIEHYpKmi871MpXdWQQbe0PXHwznYw6IMcaqkHHAPcdHIVRWtpsOWw0GBPbw1VP8df&#10;o+B8tcn3c13u/PhS7tsvirebj06ph8W0fQXhafL38K290wqeolUC/2/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YW1zHAAAA3QAAAA8AAAAAAAAAAAAAAAAAmAIAAGRy&#10;cy9kb3ducmV2LnhtbFBLBQYAAAAABAAEAPUAAACMAwAAAAA=&#10;" path="m,399l,315,,283,10,252r,-21l20,210r,-11l31,199r,-10l41,189r2440,l2491,189r-10,l2491,178r,-10l2501,136r,-21l2501,84r11,-74l2522,r11,10l2533,84r,31l2533,147r10,21l2543,178r11,11l4993,189r10,l5014,199r10,11l5024,231r11,21l5035,283r,32l5045,399r-21,l5014,315r,-32l5014,262r-11,-21l5003,220r-10,-10l5003,210r-10,l2554,210r-11,l2533,199r,-10l2522,168r,-21l2512,115r,-31l2512,10r21,l2522,84r,31l2522,147r-10,21l2512,189r-11,10l2501,210r-10,l2481,210,41,210,31,220r,11l20,262r,21l20,315r,84l,399xe" fillcolor="black" strokeweight="0">
              <v:path arrowok="t" o:connecttype="custom" o:connectlocs="0,200025;6350,160020;12700,133350;12700,126365;19685,120015;1575435,120015;1581785,120015;1581785,113030;1581785,106680;1588135,73025;1595120,6350;1608455,6350;1608455,73025;1614805,106680;1614805,113030;1621790,120015;1621790,120015;3176905,120015;3183890,126365;3190240,133350;3197225,160020;3197225,200025;3190240,253365;3183890,179705;3176905,153035;3176905,139700;3176905,133350;3170555,133350;1614805,133350;1608455,126365;1608455,120015;1601470,93345;1595120,53340;1608455,6350;1601470,73025;1595120,106680;1595120,120015;1588135,133350;1575435,133350;26035,133350;26035,133350;19685,139700;12700,166370;12700,200025;0,253365" o:connectangles="0,0,0,0,0,0,0,0,0,0,0,0,0,0,0,0,0,0,0,0,0,0,0,0,0,0,0,0,0,0,0,0,0,0,0,0,0,0,0,0,0,0,0,0,0"/>
            </v:shape>
            <v:rect id="Rectangle 1948" o:spid="_x0000_s1225" style="position:absolute;left:13493;top:6267;width:24873;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hkcMA&#10;AADdAAAADwAAAGRycy9kb3ducmV2LnhtbESP3WoCMRSE74W+QziF3mnSRUS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5hkc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6"/>
                        <w:szCs w:val="26"/>
                        <w:lang w:val="en-US"/>
                      </w:rPr>
                      <w:t>Provisioning period (Timeout T31)</w:t>
                    </w:r>
                  </w:p>
                </w:txbxContent>
              </v:textbox>
            </v:rect>
            <v:shape id="Freeform 1949" o:spid="_x0000_s1226" style="position:absolute;left:37223;top:4330;width:70;height:16999;visibility:visible;mso-wrap-style:square;v-text-anchor:top" coordsize="11,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AqsUA&#10;AADdAAAADwAAAGRycy9kb3ducmV2LnhtbESPT2sCMRTE74LfITyhN80qKrIapdhaxJt/KPT2SJ6b&#10;pZuXdRN1/famUPA4zMxvmMWqdZW4URNKzwqGgwwEsfam5ELB6bjpz0CEiGyw8kwKHhRgtex2Fpgb&#10;f+c93Q6xEAnCIUcFNsY6lzJoSw7DwNfEyTv7xmFMsimkafCe4K6SoyybSoclpwWLNa0t6d/D1SnY&#10;bYoP3e5n31f3+TWe6vXF25+dUm+99n0OIlIbX+H/9tYoGGejCfy9S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oCqxQAAAN0AAAAPAAAAAAAAAAAAAAAAAJgCAABkcnMv&#10;ZG93bnJldi54bWxQSwUGAAAAAAQABAD1AAAAigMAAAAA&#10;" path="m11,r,42l,42,,,11,xm11,74r,42l,116,,74r11,xm11,147r,42l,189,,147r11,xm11,221r,42l,263,,221r11,xm11,294r,42l,336,,294r11,xm11,368r,42l,410,,368r11,xm11,441r,42l,483,,441r11,xm11,515r,42l,557,,515r11,xm11,588r,42l,630,,588r11,xm11,662r,42l,704,,662r11,xm11,735r,42l,777,,735r11,xm11,809r,42l,851,,809r11,xm11,882r,42l,924,,882r11,xm11,956r,42l,998,,956r11,xm11,1029r,42l,1071r,-42l11,1029xm11,1103r,42l,1145r,-42l11,1103xm11,1176r,42l,1218r,-42l11,1176xm11,1250r,42l,1292r,-42l11,1250xm11,1323r,42l,1365r,-42l11,1323xm11,1397r,42l,1439r,-42l11,1397xm11,1470r,42l,1512r,-42l11,1470xm11,1544r,42l,1586r,-42l11,1544xm11,1617r,42l,1659r,-42l11,1617xm11,1691r,42l,1733r,-42l11,1691xm11,1764r,42l,1806r,-42l11,1764xm11,1838r,42l,1880r,-42l11,1838xm11,1911r,42l,1953r,-42l11,1911xm11,1985r,42l,2027r,-42l11,1985xm11,2058r,42l,2100r,-42l11,2058xm11,2132r,41l,2173r,-41l11,2132xm11,2205r,42l,2247r,-42l11,2205xm11,2278r,42l,2320r,-42l11,2278xm11,2352r,42l,2394r,-42l11,2352xm11,2425r,42l,2467r,-42l11,2425xm11,2499r,42l,2541r,-42l11,2499xm11,2572r,42l,2614r,-42l11,2572xm11,2646r,31l,2677r,-31l11,2646xe" fillcolor="black" strokeweight="0">
              <v:path arrowok="t" o:connecttype="custom" o:connectlocs="0,26670;6985,46990;0,46990;6985,120015;6985,93345;0,167005;6985,186690;0,186690;6985,260350;6985,233680;0,306705;6985,327025;0,327025;6985,400050;6985,373380;0,447040;6985,466725;0,466725;6985,540385;6985,513715;0,586740;6985,607060;0,607060;6985,680085;6985,653415;0,727075;6985,746760;0,746760;6985,820420;6985,793750;0,866775;6985,887095;0,887095;6985,960120;6985,933450;0,1007110;6985,1026795;0,1026795;6985,1100455;6985,1073785;0,1146810;6985,1167130;0,1167130;6985,1240155;6985,1213485;0,1287145;6985,1306830;0,1306830;6985,1379855;6985,1353820;0,1426845;6985,1446530;0,1446530;6985,1520190;6985,1493520;0,1566545;6985,1586865;0,1586865;6985,1659890;6985,1633220;0,1699895" o:connectangles="0,0,0,0,0,0,0,0,0,0,0,0,0,0,0,0,0,0,0,0,0,0,0,0,0,0,0,0,0,0,0,0,0,0,0,0,0,0,0,0,0,0,0,0,0,0,0,0,0,0,0,0,0,0,0,0,0,0,0,0,0"/>
              <o:lock v:ext="edit" verticies="t"/>
            </v:shape>
            <v:rect id="Rectangle 1950" o:spid="_x0000_s1227" style="position:absolute;left:7378;top:24663;width:29915;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PysUA&#10;AADdAAAADwAAAGRycy9kb3ducmV2LnhtbESP3WoCMRSE74W+QzgF7zTpUrayGkUKghSk+Ie3h81x&#10;d3FzEjZRV5++KRR6OczMN8xs0dtW3KgLjWMNb2MFgrh0puFKw2G/Gk1AhIhssHVMGh4UYDF/Gcyw&#10;MO7OW7rtYiUShEOBGuoYfSFlKGuyGMbOEyfv7DqLMcmukqbDe4LbVmZK5dJiw2mhRk+fNZWX3dVq&#10;2D54svEfX89jflLXmJ3Om73/1nr42i+nICL18T/8114bDe8qy+H3TX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0/KxQAAAN0AAAAPAAAAAAAAAAAAAAAAAJgCAABkcnMv&#10;ZG93bnJldi54bWxQSwUGAAAAAAQABAD1AAAAigMAAAAA&#10;" fillcolor="#7ef94d" stroked="f"/>
            <v:shape id="Freeform 1951" o:spid="_x0000_s1228" style="position:absolute;left:7378;top:24663;width:29979;height:2667;visibility:visible;mso-wrap-style:square;v-text-anchor:top" coordsize="47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ecMcA&#10;AADdAAAADwAAAGRycy9kb3ducmV2LnhtbESPS2vDMBCE74X+B7GFXkoi184LJ0oogYZcCm0e5LpY&#10;G8uptTKW6jj/vgoUehxm5htmseptLTpqfeVYweswAUFcOF1xqeCwfx/MQPiArLF2TApu5GG1fHxY&#10;YK7dlb+o24VSRAj7HBWYEJpcSl8YsuiHriGO3tm1FkOUbSl1i9cIt7VMk2QiLVYcFww2tDZUfO9+&#10;rIKPzFxe+vU4/TxnJ9r7Y7bpNplSz0/92xxEoD78h//aW61glKRT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XnDHAAAA3QAAAA8AAAAAAAAAAAAAAAAAmAIAAGRy&#10;cy9kb3ducmV2LnhtbFBLBQYAAAAABAAEAPUAAACMAwAAAAA=&#10;" path="m,l4721,r,420l,420,,xm10,410l,410r4711,l4711,r,11l,11,10,r,410xe" fillcolor="black" strokeweight="0">
              <v:path arrowok="t" o:connecttype="custom" o:connectlocs="0,0;2997835,0;2997835,266700;0,266700;0,0;6350,260350;0,260350;2991485,260350;2991485,260350;2991485,0;2991485,6985;0,6985;6350,0;6350,260350" o:connectangles="0,0,0,0,0,0,0,0,0,0,0,0,0,0"/>
              <o:lock v:ext="edit" verticies="t"/>
            </v:shape>
            <v:rect id="Rectangle 1952" o:spid="_x0000_s1229" style="position:absolute;left:7975;top:25133;width:2009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lL8A&#10;AADdAAAADwAAAGRycy9kb3ducmV2LnhtbERPy2oCMRTdC/2HcAvuNOkg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s2uU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6"/>
                        <w:szCs w:val="26"/>
                        <w:lang w:val="en-US"/>
                      </w:rPr>
                      <w:t>P302: Time for provisioning</w:t>
                    </w:r>
                  </w:p>
                </w:txbxContent>
              </v:textbox>
            </v:rect>
            <v:shape id="Freeform 1953" o:spid="_x0000_s1230" style="position:absolute;left:39287;top:11334;width:63;height:15996;visibility:visible;mso-wrap-style:square;v-text-anchor:top" coordsize="10,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68sQA&#10;AADdAAAADwAAAGRycy9kb3ducmV2LnhtbESP3WoCMRSE7wXfIRyhN0WzlSK6GkVES6GCvw9wSI7Z&#10;xc3JdhN1+/ZNoeDlMDPfMLNF6ypxpyaUnhW8DTIQxNqbkq2C82nTH4MIEdlg5ZkU/FCAxbzbmWFu&#10;/IMPdD9GKxKEQ44KihjrXMqgC3IYBr4mTt7FNw5jko2VpsFHgrtKDrNsJB2WnBYKrGlVkL4eb05B&#10;3PLH+SZfrdFr/a33u/3l8GWVeum1yymISG18hv/bn0bBezacwN+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uvLEAAAA3QAAAA8AAAAAAAAAAAAAAAAAmAIAAGRycy9k&#10;b3ducmV2LnhtbFBLBQYAAAAABAAEAPUAAACJAwAAAAA=&#10;" path="m10,r,42l,42,,,10,xm10,73r,42l,115,,73r10,xm10,147r,42l,189,,147r10,xm10,220r,42l,262,,220r10,xm10,294r,42l,336,,294r10,xm10,367r,42l,409,,367r10,xm10,441r,42l,483,,441r10,xm10,514r,42l,556,,514r10,xm10,588r,42l,630,,588r10,xm10,661r,42l,703,,661r10,xm10,735r,42l,777,,735r10,xm10,808r,42l,850,,808r10,xm10,882r,42l,924,,882r10,xm10,955r,42l,997,,955r10,xm10,1029r,41l,1070r,-41l10,1029xm10,1102r,42l,1144r,-42l10,1102xm10,1175r,42l,1217r,-42l10,1175xm10,1249r,42l,1291r,-42l10,1249xm10,1322r,42l,1364r,-42l10,1322xm10,1396r,42l,1438r,-42l10,1396xm10,1469r,42l,1511r,-42l10,1469xm10,1543r,42l,1585r,-42l10,1543xm10,1616r,42l,1658r,-42l10,1616xm10,1690r,42l,1732r,-42l10,1690xm10,1763r,42l,1805r,-42l10,1763xm10,1837r,42l,1879r,-42l10,1837xm10,1910r,42l,1952r,-42l10,1910xm10,1984r,42l,2026r,-42l10,1984xm10,2057r,42l,2099r,-42l10,2057xm10,2131r,42l,2173r,-42l10,2131xm10,2204r,42l,2246r,-42l10,2204xm10,2278r,42l,2320r,-42l10,2278xm10,2351r,42l,2393r,-42l10,2351xm10,2425r,42l,2467r,-42l10,2425xm10,2498r,21l,2519r,-21l10,2498xe" fillcolor="black" strokeweight="0">
              <v:path arrowok="t" o:connecttype="custom" o:connectlocs="0,26670;6350,46355;0,46355;6350,120015;6350,93345;0,166370;6350,186690;0,186690;6350,259715;6350,233045;0,306705;6350,326390;0,326390;6350,400050;6350,373380;0,446405;6350,466725;0,466725;6350,539750;6350,513080;0,586740;6350,606425;0,606425;6350,679450;6350,653415;0,726440;6350,746125;0,746125;6350,819785;6350,793115;0,866140;6350,886460;0,886460;6350,959485;6350,932815;0,1006475;6350,1026160;0,1026160;6350,1099820;6350,1073150;0,1146175;6350,1166495;0,1166495;6350,1239520;6350,1212850;0,1286510;6350,1306195;0,1306195;6350,1379855;6350,1353185;0,1426210;6350,1446530;0,1446530;6350,1519555;6350,1492885;0,1566545;6350,1586230;0,1586230" o:connectangles="0,0,0,0,0,0,0,0,0,0,0,0,0,0,0,0,0,0,0,0,0,0,0,0,0,0,0,0,0,0,0,0,0,0,0,0,0,0,0,0,0,0,0,0,0,0,0,0,0,0,0,0,0,0,0,0,0,0"/>
              <o:lock v:ext="edit" verticies="t"/>
            </v:shape>
            <v:shape id="Freeform 1954" o:spid="_x0000_s1231" style="position:absolute;left:37223;top:11334;width:3988;height:4998;visibility:visible;mso-wrap-style:square;v-text-anchor:top" coordsize="62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D/sIA&#10;AADdAAAADwAAAGRycy9kb3ducmV2LnhtbERPy2rCQBTdF/yH4Qrd1UnboCU6ihQtpbtEodtr5jYT&#10;zNyJmTGPv+8sCl0eznuzG20jeup87VjB8yIBQVw6XXOl4Hw6Pr2B8AFZY+OYFEzkYbedPWww027g&#10;nPoiVCKGsM9QgQmhzaT0pSGLfuFa4sj9uM5iiLCrpO5wiOG2kS9JspQWa44NBlt6N1Rei7tVcPxY&#10;pe3yMuQ3/BqIrofCfPOk1ON83K9BBBrDv/jP/akVpMlr3B/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8P+wgAAAN0AAAAPAAAAAAAAAAAAAAAAAJgCAABkcnMvZG93&#10;bnJldi54bWxQSwUGAAAAAAQABAD1AAAAhwMAAAAA&#10;" path="m,l32,31r-11,l,xm53,52l74,84r,10l42,63,53,52xm95,115r31,32l116,147,84,115r11,xm147,168r21,31l157,210,136,178r11,-10xm189,231r21,31l178,231r11,xm231,283r31,32l252,325,231,294r,-11xm283,346r21,32l293,378,273,346r10,xm325,399r31,31l346,441,314,409r11,-10xm367,462r31,31l388,493,367,462xm419,514r21,32l440,556,409,525r10,-11xm461,567r31,42l482,609,450,577r11,-10xm513,630r21,31l524,672,503,640r10,-10xm555,682r21,42l545,693r10,-11xm597,745r31,32l618,787,597,756r,-11xe" fillcolor="black" strokeweight="0">
              <v:path arrowok="t" o:connecttype="custom" o:connectlocs="20320,19685;0,0;33655,33020;46990,59690;33655,33020;80010,93345;53340,73025;93345,106680;99695,133350;93345,106680;133350,166370;113030,146685;146685,179705;160020,206375;146685,179705;193040,240030;173355,219710;206375,253365;219710,280035;206375,253365;252730,313055;233045,293370;266065,326390;279400,353060;266065,326390;312420,386715;285750,366395;325755,400050;332740,426720;325755,400050;365760,459740;346075,440055;379095,473075;392430,499745;379095,473075" o:connectangles="0,0,0,0,0,0,0,0,0,0,0,0,0,0,0,0,0,0,0,0,0,0,0,0,0,0,0,0,0,0,0,0,0,0,0"/>
              <o:lock v:ext="edit" verticies="t"/>
            </v:shape>
            <v:rect id="Rectangle 1955" o:spid="_x0000_s1232" style="position:absolute;left:41281;top:20866;width:19412;height:8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Y8UA&#10;AADdAAAADwAAAGRycy9kb3ducmV2LnhtbESPQWsCMRSE7wX/Q3iF3mqiFpWtUUQQpCBF1+L1sXnu&#10;Lt28hE3Utb++EQSPw8x8w8wWnW3EhdpQO9Yw6CsQxIUzNZcaDvn6fQoiRGSDjWPScKMAi3nvZYaZ&#10;cVfe0WUfS5EgHDLUUMXoMylDUZHF0HeeOHkn11qMSbalNC1eE9w2cqjUWFqsOS1U6GlVUfG7P1sN&#10;uxtPt37y9fczPqpzHB5P29x/a/322i0/QUTq4jP8aG+Mhg81GsD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0FjxQAAAN0AAAAPAAAAAAAAAAAAAAAAAJgCAABkcnMv&#10;ZG93bnJldi54bWxQSwUGAAAAAAQABAD1AAAAigMAAAAA&#10;" fillcolor="#7ef94d" stroked="f"/>
            <v:shape id="Freeform 1956" o:spid="_x0000_s1233" style="position:absolute;left:41281;top:20866;width:19475;height:8464;visibility:visible;mso-wrap-style:square;v-text-anchor:top" coordsize="3067,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7zsQA&#10;AADdAAAADwAAAGRycy9kb3ducmV2LnhtbERPyWrDMBC9F/oPYgq5lFhuG5zEtRJKIdBDAtnweWKN&#10;F2qNjKU47t9XgUJv83jrZOvRtGKg3jWWFbxEMQjiwuqGKwXn02a6AOE8ssbWMin4IQfr1eNDhqm2&#10;Nz7QcPSVCCHsUlRQe9+lUrqiJoMush1x4ErbG/QB9pXUPd5CuGnlaxwn0mDDoaHGjj5rKr6PV6Ng&#10;R/O8fM6JhsusvO7exm2yz51Sk6fx4x2Ep9H/i//cXzrMXy5mcP8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O87EAAAA3QAAAA8AAAAAAAAAAAAAAAAAmAIAAGRycy9k&#10;b3ducmV2LnhtbFBLBQYAAAAABAAEAPUAAACJAwAAAAA=&#10;" path="m,l3067,r,1333l,1333,,xm10,1323r-10,l3057,1323,3057,r,10l,10,10,r,1323xe" fillcolor="black" strokeweight="0">
              <v:path arrowok="t" o:connecttype="custom" o:connectlocs="0,0;1947545,0;1947545,846455;0,846455;0,0;6350,840105;0,840105;1941195,840105;1941195,840105;1941195,0;1941195,6350;0,6350;6350,0;6350,840105" o:connectangles="0,0,0,0,0,0,0,0,0,0,0,0,0,0"/>
              <o:lock v:ext="edit" verticies="t"/>
            </v:shape>
            <v:rect id="Rectangle 1957" o:spid="_x0000_s1234" style="position:absolute;left:41281;top:29330;width:19412;height:6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fGsMA&#10;AADdAAAADwAAAGRycy9kb3ducmV2LnhtbERP24rCMBB9X/Afwiz4tqYr6NauUUQQRBDxhq9DM7Zl&#10;m0loola/3ggLvs3hXGc8bU0trtT4yrKC714Cgji3uuJCwWG/+EpB+ICssbZMCu7kYTrpfIwx0/bG&#10;W7ruQiFiCPsMFZQhuExKn5dk0PesI47c2TYGQ4RNIXWDtxhuatlPkqE0WHFsKNHRvKT8b3cxCrZ3&#10;TtfuZ/U4Dk/JJfRP5/XebZTqfrazXxCB2vAW/7uXOs4fpQN4fRNP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ZfGsMAAADdAAAADwAAAAAAAAAAAAAAAACYAgAAZHJzL2Rv&#10;d25yZXYueG1sUEsFBgAAAAAEAAQA9QAAAIgDAAAAAA==&#10;" fillcolor="#7ef94d" stroked="f"/>
            <v:shape id="Freeform 1958" o:spid="_x0000_s1235" style="position:absolute;left:41281;top:29330;width:19475;height:6534;visibility:visible;mso-wrap-style:square;v-text-anchor:top" coordsize="306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1G8MA&#10;AADdAAAADwAAAGRycy9kb3ducmV2LnhtbERP22rCQBB9F/yHZQTfdKOkVaOriBBoS0Hq5X3ITrOp&#10;2dmQ3Wry991CoW9zONfZ7Dpbizu1vnKsYDZNQBAXTldcKric88kShA/IGmvHpKAnD7vtcLDBTLsH&#10;f9D9FEoRQ9hnqMCE0GRS+sKQRT91DXHkPl1rMUTYllK3+IjhtpbzJHmWFiuODQYbOhgqbqdvq+C9&#10;f3pN6ahNenzrcy2/8mt6mCk1HnX7NYhAXfgX/7lfdJy/Wi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1G8MAAADdAAAADwAAAAAAAAAAAAAAAACYAgAAZHJzL2Rv&#10;d25yZXYueG1sUEsFBgAAAAAEAAQA9QAAAIgDAAAAAA==&#10;" path="m,l3067,r,1029l,1029,,xm10,1019r-10,l3057,1019,3057,r,11l,11,10,r,1019xe" fillcolor="black" strokeweight="0">
              <v:path arrowok="t" o:connecttype="custom" o:connectlocs="0,0;1947545,0;1947545,653415;0,653415;0,0;6350,647065;0,647065;1941195,647065;1941195,647065;1941195,0;1941195,6985;0,6985;6350,0;6350,647065" o:connectangles="0,0,0,0,0,0,0,0,0,0,0,0,0,0"/>
              <o:lock v:ext="edit" verticies="t"/>
            </v:shape>
            <v:rect id="Rectangle 1959" o:spid="_x0000_s1236" style="position:absolute;left:41878;top:29737;width:1652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lM8QA&#10;AADdAAAADwAAAGRycy9kb3ducmV2LnhtbESPzWoDMQyE74W+g1Ggt8abHMp2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5TPEAAAA3QAAAA8AAAAAAAAAAAAAAAAAmAIAAGRycy9k&#10;b3ducmV2LnhtbFBLBQYAAAAABAAEAPUAAACJAwAAAAA=&#10;" filled="f" stroked="f">
              <v:textbox style="mso-fit-shape-to-text:t" inset="0,0,0,0">
                <w:txbxContent>
                  <w:p w:rsidR="00921DDC" w:rsidRDefault="00921DDC" w:rsidP="00262B8E">
                    <w:r>
                      <w:rPr>
                        <w:rFonts w:ascii="Arial" w:hAnsi="Arial" w:cs="Arial"/>
                        <w:color w:val="000000"/>
                        <w:sz w:val="26"/>
                        <w:szCs w:val="26"/>
                        <w:lang w:val="en-US"/>
                      </w:rPr>
                      <w:t xml:space="preserve">P308: Provisioning not </w:t>
                    </w:r>
                  </w:p>
                </w:txbxContent>
              </v:textbox>
            </v:rect>
            <v:rect id="Rectangle 1960" o:spid="_x0000_s1237" style="position:absolute;left:41878;top:31667;width:18535;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AqMAA&#10;AADdAAAADwAAAGRycy9kb3ducmV2LnhtbERPzYrCMBC+L/gOYQRva6oHqdUoy4Kgy16sPsDQTH8w&#10;mZQk2vr2mwXB23x8v7Pdj9aIB/nQOVawmGcgiCunO24UXC+HzxxEiMgajWNS8KQA+93kY4uFdgOf&#10;6VHGRqQQDgUqaGPsCylD1ZLFMHc9ceJq5y3GBH0jtcchhVsjl1m2khY7Tg0t9vTdUnUr71aBvJSH&#10;IS+Nz9zPsv41p+O5JqfUbDp+bUBEGuNb/HIfdZq/zt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hAqMAAAADdAAAADwAAAAAAAAAAAAAAAACYAgAAZHJzL2Rvd25y&#10;ZXYueG1sUEsFBgAAAAAEAAQA9QAAAIUDAAAAAA==&#10;" filled="f" stroked="f">
              <v:textbox style="mso-fit-shape-to-text:t" inset="0,0,0,0">
                <w:txbxContent>
                  <w:p w:rsidR="00921DDC" w:rsidRDefault="00921DDC" w:rsidP="00262B8E">
                    <w:proofErr w:type="gramStart"/>
                    <w:r>
                      <w:rPr>
                        <w:rFonts w:ascii="Arial" w:hAnsi="Arial" w:cs="Arial"/>
                        <w:color w:val="000000"/>
                        <w:sz w:val="26"/>
                        <w:szCs w:val="26"/>
                        <w:lang w:val="en-US"/>
                      </w:rPr>
                      <w:t>complete</w:t>
                    </w:r>
                    <w:proofErr w:type="gramEnd"/>
                    <w:r>
                      <w:rPr>
                        <w:rFonts w:ascii="Arial" w:hAnsi="Arial" w:cs="Arial"/>
                        <w:color w:val="000000"/>
                        <w:sz w:val="26"/>
                        <w:szCs w:val="26"/>
                        <w:lang w:val="en-US"/>
                      </w:rPr>
                      <w:t xml:space="preserve"> and correct first </w:t>
                    </w:r>
                  </w:p>
                </w:txbxContent>
              </v:textbox>
            </v:rect>
            <v:rect id="Rectangle 1961" o:spid="_x0000_s1238" style="position:absolute;left:41878;top:33604;width:312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6MQA&#10;AADdAAAADwAAAGRycy9kb3ducmV2LnhtbESPT2sCMRDF70K/Q5hCb5qth6KrUaQg2NKLqx9g2Mz+&#10;wWSyJKm7fnvnUOhthvfmvd9s95N36k4x9YENvC8KUMR1sD23Bq6X43wFKmVkiy4wGXhQgv3uZbbF&#10;0oaRz3SvcqskhFOJBrqch1LrVHfkMS3CQCxaE6LHLGtstY04Srh3elkUH9pjz9LQ4UCfHdW36tcb&#10;0JfqOK4qF4vwvWx+3Nfp3FAw5u11OmxAZZryv/nv+mQFf70W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f+jEAAAA3QAAAA8AAAAAAAAAAAAAAAAAmAIAAGRycy9k&#10;b3ducmV2LnhtbFBLBQYAAAAABAAEAPUAAACJAwAAAAA=&#10;" filled="f" stroked="f">
              <v:textbox style="mso-fit-shape-to-text:t" inset="0,0,0,0">
                <w:txbxContent>
                  <w:p w:rsidR="00921DDC" w:rsidRDefault="00921DDC" w:rsidP="00262B8E">
                    <w:proofErr w:type="gramStart"/>
                    <w:r>
                      <w:rPr>
                        <w:rFonts w:ascii="Arial" w:hAnsi="Arial" w:cs="Arial"/>
                        <w:color w:val="000000"/>
                        <w:sz w:val="26"/>
                        <w:szCs w:val="26"/>
                        <w:lang w:val="en-US"/>
                      </w:rPr>
                      <w:t>time</w:t>
                    </w:r>
                    <w:proofErr w:type="gramEnd"/>
                  </w:p>
                </w:txbxContent>
              </v:textbox>
            </v:rect>
            <v:rect id="Rectangle 1962" o:spid="_x0000_s1239" style="position:absolute;left:26924;top:12268;width:13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ac78A&#10;AADdAAAADwAAAGRycy9kb3ducmV2LnhtbERPzYrCMBC+L/gOYQRva6oH0WoUEQRX9mL1AYZm+oPJ&#10;pCTRdt/eLAje5uP7nc1usEY8yYfWsYLZNANBXDrdcq3gdj1+L0GEiKzROCYFfxRgtx19bTDXrucL&#10;PYtYixTCIUcFTYxdLmUoG7IYpq4jTlzlvMWYoK+l9tincGvkPMsW0mLLqaHBjg4NlffiYRXIa3Hs&#10;l4XxmTvPq1/zc7pU5JSajIf9GkSkIX7Eb/dJp/mr1Qz+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d9pz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6"/>
                        <w:szCs w:val="26"/>
                        <w:lang w:val="en-US"/>
                      </w:rPr>
                      <w:t>t2</w:t>
                    </w:r>
                  </w:p>
                </w:txbxContent>
              </v:textbox>
            </v:rect>
            <v:rect id="Rectangle 1963" o:spid="_x0000_s1240" style="position:absolute;left:27717;top:10331;width:203;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po8QA&#10;AADdAAAADwAAAGRycy9kb3ducmV2LnhtbERPTWvCQBC9F/oflin01mxMwZroKmKxlPZk9OBxyI5J&#10;NDsbsluT+OvdQqG3ebzPWawG04grda62rGASxSCIC6trLhUc9tuXGQjnkTU2lknBSA5Wy8eHBWba&#10;9ryja+5LEULYZaig8r7NpHRFRQZdZFviwJ1sZ9AH2JVSd9iHcNPIJI6n0mDNoaHCljYVFZf8xyg4&#10;fievF/shS3fb2tP719t5LI43pZ6fhvUchKfB/4v/3J86zE/TBH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aaPEAAAA3QAAAA8AAAAAAAAAAAAAAAAAmAIAAGRycy9k&#10;b3ducmV2LnhtbFBLBQYAAAAABAAEAPUAAACJAwAAAAA=&#10;" fillcolor="black" strokeweight="0"/>
            <v:rect id="Rectangle 1964" o:spid="_x0000_s1241" style="position:absolute;left:27787;top:330;width:7976;height:4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8XV8QA&#10;AADdAAAADwAAAGRycy9kb3ducmV2LnhtbERPS2vCQBC+F/wPywje6qYKoaauUgSpzUGoSulxyE43&#10;IdnZkN3m8e+7QqG3+fies92PthE9db5yrOBpmYAgLpyu2Ci4XY+PzyB8QNbYOCYFE3nY72YPW8y0&#10;G/iD+kswIoawz1BBGUKbSemLkiz6pWuJI/ftOoshws5I3eEQw20jV0mSSosVx4YSWzqUVNSXH6vg&#10;wIN7/3rLb+fJYG2SU/pZX3OlFvPx9QVEoDH8i//cJx3nbzZruH8TT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F1fEAAAA3QAAAA8AAAAAAAAAAAAAAAAAmAIAAGRycy9k&#10;b3ducmV2LnhtbFBLBQYAAAAABAAEAPUAAACJAwAAAAA=&#10;" fillcolor="#d1d1f0" stroked="f"/>
            <v:shape id="Freeform 1965" o:spid="_x0000_s1242" style="position:absolute;left:27787;top:330;width:8046;height:4534;visibility:visible;mso-wrap-style:square;v-text-anchor:top" coordsize="1267,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IiMUA&#10;AADdAAAADwAAAGRycy9kb3ducmV2LnhtbERPTWvCQBC9F/wPywi9SN20SElS16ApoTkJRg89TrNj&#10;EszOhuxW03/fLRS8zeN9zjqbTC+uNLrOsoLnZQSCuLa640bB6Vg8xSCcR9bYWyYFP+Qg28we1phq&#10;e+MDXSvfiBDCLkUFrfdDKqWrWzLolnYgDtzZjgZ9gGMj9Yi3EG56+RJFr9Jgx6GhxYHylupL9W0U&#10;7PfxtFvl5cdi8XkwX31SlO91odTjfNq+gfA0+bv4313qMD9JVv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IiIxQAAAN0AAAAPAAAAAAAAAAAAAAAAAJgCAABkcnMv&#10;ZG93bnJldi54bWxQSwUGAAAAAAQABAD1AAAAigMAAAAA&#10;" path="m,l,,1256,r11,l1267,704r-11,10l,714,,704,,xm10,704l,704r1256,l1256,r,11l,11,10,r,704xe" fillcolor="black" strokeweight="0">
              <v:path arrowok="t" o:connecttype="custom" o:connectlocs="0,0;0,0;797560,0;804545,0;804545,447040;797560,453390;0,453390;0,447040;0,0;6350,447040;0,447040;797560,447040;797560,447040;797560,0;797560,6985;0,6985;6350,0;6350,447040" o:connectangles="0,0,0,0,0,0,0,0,0,0,0,0,0,0,0,0,0,0"/>
              <o:lock v:ext="edit" verticies="t"/>
            </v:shape>
            <v:rect id="Rectangle 1966" o:spid="_x0000_s1243" style="position:absolute;left:28454;top:736;width:5601;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cMAA&#10;AADdAAAADwAAAGRycy9kb3ducmV2LnhtbERP24rCMBB9F/yHMIJvmiq4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zccMAAAADdAAAADwAAAAAAAAAAAAAAAACYAgAAZHJzL2Rvd25y&#10;ZXYueG1sUEsFBgAAAAAEAAQA9QAAAIUDAAAAAA==&#10;" filled="f" stroked="f">
              <v:textbox style="mso-fit-shape-to-text:t" inset="0,0,0,0">
                <w:txbxContent>
                  <w:p w:rsidR="00921DDC" w:rsidRDefault="00921DDC" w:rsidP="00262B8E">
                    <w:r>
                      <w:rPr>
                        <w:rFonts w:ascii="Arial" w:hAnsi="Arial" w:cs="Arial"/>
                        <w:color w:val="000000"/>
                        <w:sz w:val="26"/>
                        <w:szCs w:val="26"/>
                        <w:lang w:val="en-US"/>
                      </w:rPr>
                      <w:t>Appoint</w:t>
                    </w:r>
                  </w:p>
                </w:txbxContent>
              </v:textbox>
            </v:rect>
            <v:rect id="Rectangle 1967" o:spid="_x0000_s1244" style="position:absolute;left:33769;top:736;width:552;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CB78A&#10;AADdAAAADwAAAGRycy9kb3ducmV2LnhtbERPzYrCMBC+L/gOYQRva6oH0a5RRBBUvFj3AYZm+oPJ&#10;pCTR1rc3wsLe5uP7nfV2sEY8yYfWsYLZNANBXDrdcq3g93b4XoIIEVmjcUwKXhRguxl9rTHXrucr&#10;PYtYixTCIUcFTYxdLmUoG7IYpq4jTlzlvMWYoK+l9tincGvkPMsW0mLLqaHBjvYNlffiYRXIW3Ho&#10;l4XxmTvPq4s5Ha8VOaUm42H3AyLSEP/Ff+6jTvNXq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kIH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6"/>
                        <w:szCs w:val="26"/>
                        <w:lang w:val="en-US"/>
                      </w:rPr>
                      <w:t>-</w:t>
                    </w:r>
                  </w:p>
                </w:txbxContent>
              </v:textbox>
            </v:rect>
            <v:rect id="Rectangle 1968" o:spid="_x0000_s1245" style="position:absolute;left:28454;top:2667;width:36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nnMAA&#10;AADdAAAADwAAAGRycy9kb3ducmV2LnhtbERPzYrCMBC+C75DGMGbpnpwtWsUEQRdvFj3AYZm+oPJ&#10;pCRZ2317syDsbT6+39nuB2vEk3xoHStYzDMQxKXTLdcKvu+n2RpEiMgajWNS8EsB9rvxaIu5dj3f&#10;6FnEWqQQDjkqaGLscilD2ZDFMHcdceIq5y3GBH0ttcc+hVsjl1m2khZbTg0NdnRsqHwUP1aBvBen&#10;fl0Yn7mvZXU1l/OtIqfUdDIcPkFEGuK/+O0+6zR/s/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LnnMAAAADdAAAADwAAAAAAAAAAAAAAAACYAgAAZHJzL2Rvd25y&#10;ZXYueG1sUEsFBgAAAAAEAAQA9QAAAIUDAAAAAA==&#10;" filled="f" stroked="f">
              <v:textbox style="mso-fit-shape-to-text:t" inset="0,0,0,0">
                <w:txbxContent>
                  <w:p w:rsidR="00921DDC" w:rsidRDefault="00921DDC" w:rsidP="00262B8E">
                    <w:proofErr w:type="gramStart"/>
                    <w:r>
                      <w:rPr>
                        <w:rFonts w:ascii="Arial" w:hAnsi="Arial" w:cs="Arial"/>
                        <w:color w:val="000000"/>
                        <w:sz w:val="26"/>
                        <w:szCs w:val="26"/>
                        <w:lang w:val="en-US"/>
                      </w:rPr>
                      <w:t>ment</w:t>
                    </w:r>
                    <w:proofErr w:type="gramEnd"/>
                  </w:p>
                </w:txbxContent>
              </v:textbox>
            </v:rect>
            <v:shape id="Freeform 1969" o:spid="_x0000_s1246" style="position:absolute;left:27787;top:4800;width:64;height:10001;visibility:visible;mso-wrap-style:square;v-text-anchor:top" coordsize="10,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rv8YA&#10;AADdAAAADwAAAGRycy9kb3ducmV2LnhtbESPzWrDMBCE74W+g9hCL6GRk0OJ3SihDYT00EJ+/ACL&#10;tLVNrZWxlER9++4hkNsuMzvz7XKdfa8uNMYusIHZtABFbIPruDFQn7YvC1AxITvsA5OBP4qwXj0+&#10;LLFy4coHuhxToySEY4UG2pSGSutoW/IYp2EgFu0njB6TrGOj3YhXCfe9nhfFq/bYsTS0ONCmJft7&#10;PHsDk2zjZLG3zLuvfJp/bOvvvauNeX7K72+gEuV0N9+uP53gl6X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rv8YAAADdAAAADwAAAAAAAAAAAAAAAACYAgAAZHJz&#10;L2Rvd25yZXYueG1sUEsFBgAAAAAEAAQA9QAAAIsDAAAAAA==&#10;" path="m10,r,42l,42,,,10,xm10,73r,42l,115,,73r10,xm10,147r,42l,189,,147r10,xm10,220r,42l,262,,220r10,xm10,294r,42l,336,,294r10,xm10,367r,42l,409,,367r10,xm10,441r,42l,483,,441r10,xm10,514r,42l,556,,514r10,xm10,588r,42l,630,,588r10,xm10,661r,42l,703,,661r10,xm10,735r,42l,777,,735r10,xm10,808r,42l,850,,808r10,xm10,882r,42l,924,,882r10,xm10,955r,42l,997,,955r10,xm10,1029r,42l,1071r,-42l10,1029xm10,1102r,42l,1144r,-42l10,1102xm10,1176r,42l,1218r,-42l10,1176xm10,1249r,42l,1291r,-42l10,1249xm10,1323r,42l,1365r,-42l10,1323xm10,1396r,42l,1438r,-42l10,1396xm10,1470r,42l,1512r,-42l10,1470xm10,1543r,32l,1575r,-32l10,1543xe" fillcolor="black" strokeweight="0">
              <v:path arrowok="t" o:connecttype="custom" o:connectlocs="6350,26670;0,0;6350,46355;0,73025;6350,46355;6350,120015;0,93345;6350,139700;0,166370;6350,139700;6350,213360;0,186690;6350,233045;0,259715;6350,233045;6350,306705;0,280035;6350,326390;0,353060;6350,326390;6350,400050;0,373380;6350,419735;0,446405;6350,419735;6350,493395;0,466725;6350,513080;0,539750;6350,513080;6350,586740;0,560070;6350,606425;0,633095;6350,606425;6350,680085;0,653415;6350,699770;0,726440;6350,699770;6350,773430;0,746760;6350,793115;0,819785;6350,793115;6350,866775;0,840105;6350,886460;0,913130;6350,886460;6350,960120;0,933450;6350,979805;0,1000125;6350,979805" o:connectangles="0,0,0,0,0,0,0,0,0,0,0,0,0,0,0,0,0,0,0,0,0,0,0,0,0,0,0,0,0,0,0,0,0,0,0,0,0,0,0,0,0,0,0,0,0,0,0,0,0,0,0,0,0,0,0"/>
              <o:lock v:ext="edit" verticies="t"/>
            </v:shape>
            <v:shape id="Freeform 1970" o:spid="_x0000_s1247" style="position:absolute;left:39287;top:11334;width:63;height:9995;visibility:visible;mso-wrap-style:square;v-text-anchor:top" coordsize="10,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NhcUA&#10;AADdAAAADwAAAGRycy9kb3ducmV2LnhtbERP32vCMBB+H+x/CDfY20zngzPVKDImbshwq6KvR3O2&#10;Zc2lJFmt//0yGOztPr6fN18OthU9+dA41vA4ykAQl840XGk47NcPUxAhIhtsHZOGKwVYLm5v5pgb&#10;d+FP6otYiRTCIUcNdYxdLmUoa7IYRq4jTtzZeYsxQV9J4/GSwm0rx1k2kRYbTg01dvRcU/lVfFsN&#10;x+uHeurVbjf1+419eTtt34t+q/X93bCagYg0xH/xn/vVpPlKKf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k2FxQAAAN0AAAAPAAAAAAAAAAAAAAAAAJgCAABkcnMv&#10;ZG93bnJldi54bWxQSwUGAAAAAAQABAD1AAAAigMAAAAA&#10;" path="m10,r,42l,42,,,10,xm10,73r,42l,115,,73r10,xm10,147r,42l,189,,147r10,xm10,220r,42l,262,,220r10,xm10,294r,42l,336,,294r10,xm10,367r,42l,409,,367r10,xm10,441r,42l,483,,441r10,xm10,514r,42l,556,,514r10,xm10,588r,42l,630,,588r10,xm10,661r,42l,703,,661r10,xm10,735r,42l,777,,735r10,xm10,808r,42l,850,,808r10,xm10,882r,42l,924,,882r10,xm10,955r,42l,997,,955r10,xm10,1029r,41l,1070r,-41l10,1029xm10,1102r,42l,1144r,-42l10,1102xm10,1175r,42l,1217r,-42l10,1175xm10,1249r,42l,1291r,-42l10,1249xm10,1322r,42l,1364r,-42l10,1322xm10,1396r,42l,1438r,-42l10,1396xm10,1469r,42l,1511r,-42l10,1469xm10,1543r,31l,1574r,-31l10,1543xe" fillcolor="black" strokeweight="0">
              <v:path arrowok="t" o:connecttype="custom" o:connectlocs="6350,26670;0,0;6350,46355;0,73025;6350,46355;6350,120015;0,93345;6350,139700;0,166370;6350,139700;6350,213360;0,186690;6350,233045;0,259715;6350,233045;6350,306705;0,280035;6350,326390;0,353060;6350,326390;6350,400050;0,373380;6350,419735;0,446405;6350,419735;6350,493395;0,466725;6350,513080;0,539750;6350,513080;6350,586740;0,560070;6350,606425;0,633095;6350,606425;6350,679450;0,653415;6350,699770;0,726440;6350,699770;6350,772795;0,746125;6350,793115;0,819785;6350,793115;6350,866140;0,839470;6350,886460;0,913130;6350,886460;6350,959485;0,932815;6350,979805;0,999490;6350,979805" o:connectangles="0,0,0,0,0,0,0,0,0,0,0,0,0,0,0,0,0,0,0,0,0,0,0,0,0,0,0,0,0,0,0,0,0,0,0,0,0,0,0,0,0,0,0,0,0,0,0,0,0,0,0,0,0,0,0"/>
              <o:lock v:ext="edit" verticies="t"/>
            </v:shape>
            <v:rect id="Rectangle 1971" o:spid="_x0000_s1248" style="position:absolute;left:27787;top:14801;width:9506;height:8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UZ8QA&#10;AADdAAAADwAAAGRycy9kb3ducmV2LnhtbESPTYvCQAyG78L+hyEL3nS6HlSqoywLggiy+IXX0Ilt&#10;2U5m6Ixa99ebg+AxvHmf5JkvO9eoG7Wx9mzga5iBIi68rbk0cDysBlNQMSFbbDyTgQdFWC4+enPM&#10;rb/zjm77VCqBcMzRQJVSyLWORUUO49AHYskuvnWYZGxLbVu8C9w1epRlY+2wZrlQYaCfioq//dUZ&#10;2D14ug2Tzf9pfM6uaXS+bA/h15j+Z/c9A5WoS+/lV3ttDQhR/hcbMQG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1GfEAAAA3QAAAA8AAAAAAAAAAAAAAAAAmAIAAGRycy9k&#10;b3ducmV2LnhtbFBLBQYAAAAABAAEAPUAAACJAwAAAAA=&#10;" fillcolor="#7ef94d" stroked="f"/>
            <v:shape id="Freeform 1972" o:spid="_x0000_s1249" style="position:absolute;left:27787;top:14801;width:9570;height:8465;visibility:visible;mso-wrap-style:square;v-text-anchor:top" coordsize="1507,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oq8IA&#10;AADdAAAADwAAAGRycy9kb3ducmV2LnhtbESPwWrDMBBE74X8g9hCbo1sH0xxooRQKPSQHJL6AzbS&#10;1jaRVsZSHPXvo0Chx2Fm3jCbXXJWzDSFwbOCclWAINbeDNwpaL8/395BhIhs0HomBb8UYLddvGyw&#10;Mf7OJ5rPsRMZwqFBBX2MYyNl0D05DCs/Emfvx08OY5ZTJ82E9wx3VlZFUUuHA+eFHkf66Elfzzen&#10;YJ+OB0zz4aLrumqPXNgrtVap5Wvar0FESvE//Nf+MgoysYTnm/w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6irwgAAAN0AAAAPAAAAAAAAAAAAAAAAAJgCAABkcnMvZG93&#10;bnJldi54bWxQSwUGAAAAAAQABAD1AAAAhwMAAAAA&#10;" path="m,l1507,r,1333l,1333,,xm10,1322r-10,l1497,1322,1497,r,10l,10,10,r,1322xe" fillcolor="black" strokeweight="0">
              <v:path arrowok="t" o:connecttype="custom" o:connectlocs="0,0;956945,0;956945,846455;0,846455;0,0;6350,839470;0,839470;950595,839470;950595,839470;950595,0;950595,6350;0,6350;6350,0;6350,839470" o:connectangles="0,0,0,0,0,0,0,0,0,0,0,0,0,0"/>
              <o:lock v:ext="edit" verticies="t"/>
            </v:shape>
            <v:rect id="Rectangle 1973" o:spid="_x0000_s1250" style="position:absolute;left:28454;top:15271;width:431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6PMEA&#10;AADdAAAADwAAAGRycy9kb3ducmV2LnhtbESP3YrCMBSE74V9h3AWvLPp9kKkGmVZEFzxxuoDHJrT&#10;HzY5KUnW1rc3guDlMDPfMJvdZI24kQ+9YwVfWQ6CuHa651bB9bJfrECEiKzROCYFdwqw237MNlhq&#10;N/KZblVsRYJwKFFBF+NQShnqjiyGzA3EyWuctxiT9K3UHscEt0YWeb6UFntOCx0O9NNR/Vf9WwXy&#10;Uu3HVWV87o5FczK/h3NDTqn55/S9BhFpiu/wq33QChKxg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6+jzBAAAA3QAAAA8AAAAAAAAAAAAAAAAAmAIAAGRycy9kb3du&#10;cmV2LnhtbFBLBQYAAAAABAAEAPUAAACGAwAAAAA=&#10;" filled="f" stroked="f">
              <v:textbox style="mso-fit-shape-to-text:t" inset="0,0,0,0">
                <w:txbxContent>
                  <w:p w:rsidR="00921DDC" w:rsidRDefault="00921DDC" w:rsidP="00262B8E">
                    <w:r>
                      <w:rPr>
                        <w:rFonts w:ascii="Arial" w:hAnsi="Arial" w:cs="Arial"/>
                        <w:color w:val="000000"/>
                        <w:sz w:val="26"/>
                        <w:szCs w:val="26"/>
                        <w:lang w:val="en-US"/>
                      </w:rPr>
                      <w:t xml:space="preserve">P306: </w:t>
                    </w:r>
                  </w:p>
                </w:txbxContent>
              </v:textbox>
            </v:rect>
            <v:rect id="Rectangle 1974" o:spid="_x0000_s1251" style="position:absolute;left:28454;top:17202;width:80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fp8IA&#10;AADdAAAADwAAAGRycy9kb3ducmV2LnhtbESPwWrDMBBE74X+g9hCbrXcB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l+n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6"/>
                        <w:szCs w:val="26"/>
                        <w:lang w:val="en-US"/>
                      </w:rPr>
                      <w:t xml:space="preserve">Punctuality </w:t>
                    </w:r>
                  </w:p>
                </w:txbxContent>
              </v:textbox>
            </v:rect>
            <v:rect id="Rectangle 1975" o:spid="_x0000_s1252" style="position:absolute;left:28454;top:19132;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08IA&#10;AADdAAAADwAAAGRycy9kb3ducmV2LnhtbESPwWrDMBBE74X+g9hCbrXcE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8fTwgAAAN0AAAAPAAAAAAAAAAAAAAAAAJgCAABkcnMvZG93&#10;bnJldi54bWxQSwUGAAAAAAQABAD1AAAAhwMAAAAA&#10;" filled="f" stroked="f">
              <v:textbox style="mso-fit-shape-to-text:t" inset="0,0,0,0">
                <w:txbxContent>
                  <w:p w:rsidR="00921DDC" w:rsidRDefault="00921DDC" w:rsidP="00262B8E">
                    <w:proofErr w:type="gramStart"/>
                    <w:r>
                      <w:rPr>
                        <w:rFonts w:ascii="Arial" w:hAnsi="Arial" w:cs="Arial"/>
                        <w:color w:val="000000"/>
                        <w:sz w:val="26"/>
                        <w:szCs w:val="26"/>
                        <w:lang w:val="en-US"/>
                      </w:rPr>
                      <w:t>of</w:t>
                    </w:r>
                    <w:proofErr w:type="gramEnd"/>
                    <w:r>
                      <w:rPr>
                        <w:rFonts w:ascii="Arial" w:hAnsi="Arial" w:cs="Arial"/>
                        <w:color w:val="000000"/>
                        <w:sz w:val="26"/>
                        <w:szCs w:val="26"/>
                        <w:lang w:val="en-US"/>
                      </w:rPr>
                      <w:t xml:space="preserve"> </w:t>
                    </w:r>
                  </w:p>
                </w:txbxContent>
              </v:textbox>
            </v:rect>
            <v:rect id="Rectangle 1976" o:spid="_x0000_s1253" style="position:absolute;left:28454;top:21069;width:725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rsidR="00921DDC" w:rsidRDefault="00921DDC" w:rsidP="00262B8E">
                    <w:proofErr w:type="gramStart"/>
                    <w:r>
                      <w:rPr>
                        <w:rFonts w:ascii="Arial" w:hAnsi="Arial" w:cs="Arial"/>
                        <w:color w:val="000000"/>
                        <w:sz w:val="26"/>
                        <w:szCs w:val="26"/>
                        <w:lang w:val="en-US"/>
                      </w:rPr>
                      <w:t>appointm</w:t>
                    </w:r>
                    <w:proofErr w:type="gramEnd"/>
                    <w:r>
                      <w:rPr>
                        <w:rFonts w:ascii="Arial" w:hAnsi="Arial" w:cs="Arial"/>
                        <w:color w:val="000000"/>
                        <w:sz w:val="26"/>
                        <w:szCs w:val="26"/>
                        <w:lang w:val="en-US"/>
                      </w:rPr>
                      <w:t>.</w:t>
                    </w:r>
                  </w:p>
                </w:txbxContent>
              </v:textbox>
            </v:rect>
            <v:rect id="Rectangle 1977" o:spid="_x0000_s1254" style="position:absolute;left:39884;top:12268;width:1378;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8P8EA&#10;AADdAAAADwAAAGRycy9kb3ducmV2LnhtbESPwWrDMBBE74X8g9hCbrXcHEpwrYRSCKShlzj5gMVa&#10;W6bSykhK7P59FAjkOMzMG6bezs6KK4U4eFbwXpQgiFuvB+4VnE+7tzWImJA1Ws+k4J8ibDeLlxor&#10;7Sc+0rVJvcgQjhUqMCmNlZSxNeQwFn4kzl7ng8OUZeilDjhluLNyVZYf0uHAecHgSN+G2r/m4hTI&#10;U7Ob1o0NpT+sul/7sz925JVavs5fnyASzekZfrT3WsGdCPc3+Qn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B/D/BAAAA3QAAAA8AAAAAAAAAAAAAAAAAmAIAAGRycy9kb3du&#10;cmV2LnhtbFBLBQYAAAAABAAEAPUAAACGAwAAAAA=&#10;" filled="f" stroked="f">
              <v:textbox style="mso-fit-shape-to-text:t" inset="0,0,0,0">
                <w:txbxContent>
                  <w:p w:rsidR="00921DDC" w:rsidRDefault="00921DDC" w:rsidP="00262B8E">
                    <w:r>
                      <w:rPr>
                        <w:rFonts w:ascii="Arial" w:hAnsi="Arial" w:cs="Arial"/>
                        <w:color w:val="000000"/>
                        <w:sz w:val="26"/>
                        <w:szCs w:val="26"/>
                        <w:lang w:val="en-US"/>
                      </w:rPr>
                      <w:t>t4</w:t>
                    </w:r>
                  </w:p>
                </w:txbxContent>
              </v:textbox>
            </v:rect>
            <v:rect id="Rectangle 1978" o:spid="_x0000_s1255" style="position:absolute;left:39217;top:10331;width:203;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0A8UA&#10;AADdAAAADwAAAGRycy9kb3ducmV2LnhtbESPS2vDMBCE74X8B7GB3hq5KTTBiRxKS0ppTklz8HGx&#10;1o/EWhlL9evXV4FAj8PMfMNsd4OpRUetqywreF5EIIgzqysuFJx/9k9rEM4ja6wtk4KRHOyS2cMW&#10;Y217PlJ38oUIEHYxKii9b2IpXVaSQbewDXHwctsa9EG2hdQt9gFuarmMoldpsOKwUGJD7yVl19Ov&#10;UZAeli9X+ykLN+1t/vG9uoxZOin1OB/eNiA8Df4/fG9/aQWBuILbm/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3QDxQAAAN0AAAAPAAAAAAAAAAAAAAAAAJgCAABkcnMv&#10;ZG93bnJldi54bWxQSwUGAAAAAAQABAD1AAAAigMAAAAA&#10;" fillcolor="black" strokeweight="0"/>
            <v:rect id="Rectangle 1979" o:spid="_x0000_s1256" style="position:absolute;left:41281;top:14401;width:19412;height:6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YYcQA&#10;AADdAAAADwAAAGRycy9kb3ducmV2LnhtbESPTYvCQAyG78L+hyEL3nS6HlSqoywLggiy+IXX0Ilt&#10;2U5m6Ixa99ebg+AxvHmf5JkvO9eoG7Wx9mzga5iBIi68rbk0cDysBlNQMSFbbDyTgQdFWC4+enPM&#10;rb/zjm77VCqBcMzRQJVSyLWORUUO49AHYskuvnWYZGxLbVu8C9w1epRlY+2wZrlQYaCfioq//dUZ&#10;2D14ug2Tzf9pfM6uaXS+bA/h15j+Z/c9A5WoS+/lV3ttDQhR3hUbMQG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2GHEAAAA3QAAAA8AAAAAAAAAAAAAAAAAmAIAAGRycy9k&#10;b3ducmV2LnhtbFBLBQYAAAAABAAEAPUAAACJAwAAAAA=&#10;" fillcolor="#7ef94d" stroked="f"/>
            <v:shape id="Freeform 1980" o:spid="_x0000_s1257" style="position:absolute;left:41281;top:14401;width:19475;height:6528;visibility:visible;mso-wrap-style:square;v-text-anchor:top" coordsize="306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PUcQA&#10;AADdAAAADwAAAGRycy9kb3ducmV2LnhtbESPUWvCMBSF3wf+h3CFvc20g4mrxqKOwUAmrvoDLs01&#10;KTY3pcls9+/NYLDHwznnO5xVObpW3KgPjWcF+SwDQVx73bBRcD69Py1AhIissfVMCn4oQLmePKyw&#10;0H7gL7pV0YgE4VCgAhtjV0gZaksOw8x3xMm7+N5hTLI3Uvc4JLhr5XOWzaXDhtOCxY52lupr9e0U&#10;HN7M3J7aYRi3+dHU+2r3+SIbpR6n42YJItIY/8N/7Q+tIBFf4fdNe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D1HEAAAA3QAAAA8AAAAAAAAAAAAAAAAAmAIAAGRycy9k&#10;b3ducmV2LnhtbFBLBQYAAAAABAAEAPUAAACJAwAAAAA=&#10;" path="m,l3067,r,1028l,1028,,xm10,1018r-10,l3057,1018,3057,r,10l,10,10,r,1018xe" fillcolor="black" strokeweight="0">
              <v:path arrowok="t" o:connecttype="custom" o:connectlocs="0,0;1947545,0;1947545,652780;0,652780;0,0;6350,646430;0,646430;1941195,646430;1941195,646430;1941195,0;1941195,6350;0,6350;6350,0;6350,646430" o:connectangles="0,0,0,0,0,0,0,0,0,0,0,0,0,0"/>
              <o:lock v:ext="edit" verticies="t"/>
            </v:shape>
            <v:rect id="Rectangle 1981" o:spid="_x0000_s1258" style="position:absolute;left:41878;top:14871;width:1643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XDb8A&#10;AADdAAAADwAAAGRycy9kb3ducmV2LnhtbERPy4rCMBTdC/5DuAOz08QuRKpRhgFBBzdWP+DS3D6Y&#10;5KYk0da/nywGXB7Oe3eYnBVPCrH3rGG1VCCIa296bjXcb8fFBkRMyAatZ9LwogiH/Xy2w9L4ka/0&#10;rFIrcgjHEjV0KQ2llLHuyGFc+oE4c40PDlOGoZUm4JjDnZWFUmvpsOfc0OFA3x3Vv9XDaZC36jhu&#10;KhuU/ymaiz2frg15rT8/pq8tiERTeov/3SejoVCr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cN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6"/>
                        <w:szCs w:val="26"/>
                        <w:lang w:val="en-US"/>
                      </w:rPr>
                      <w:t xml:space="preserve">P304: Rate of contract </w:t>
                    </w:r>
                  </w:p>
                </w:txbxContent>
              </v:textbox>
            </v:rect>
            <v:rect id="Rectangle 1982" o:spid="_x0000_s1259" style="position:absolute;left:41878;top:16802;width:1524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ylsMA&#10;AADdAAAADwAAAGRycy9kb3ducmV2LnhtbESPzWrDMBCE74G+g9hCb4lkH0pwooRSCKSllzh5gMVa&#10;/xBpZSQ1dt++CgRyHGbmG2a7n50VNwpx8KyhWCkQxI03A3caLufDcg0iJmSD1jNp+KMI+93LYouV&#10;8ROf6FanTmQIxwo19CmNlZSx6clhXPmROHutDw5TlqGTJuCU4c7KUql36XDgvNDjSJ89Ndf612mQ&#10;5/owrWsblP8u2x/7dTy15LV+e50/NiASzekZfrSPRkOpig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yls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6"/>
                        <w:szCs w:val="26"/>
                        <w:lang w:val="en-US"/>
                      </w:rPr>
                      <w:t>cancelled</w:t>
                    </w:r>
                    <w:proofErr w:type="gramEnd"/>
                    <w:r>
                      <w:rPr>
                        <w:rFonts w:ascii="Arial" w:hAnsi="Arial" w:cs="Arial"/>
                        <w:color w:val="000000"/>
                        <w:sz w:val="26"/>
                        <w:szCs w:val="26"/>
                        <w:lang w:val="en-US"/>
                      </w:rPr>
                      <w:t xml:space="preserve"> due to non</w:t>
                    </w:r>
                  </w:p>
                </w:txbxContent>
              </v:textbox>
            </v:rect>
            <v:rect id="Rectangle 1983" o:spid="_x0000_s1260" style="position:absolute;left:56438;top:16802;width:55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s4cIA&#10;AADdAAAADwAAAGRycy9kb3ducmV2LnhtbESP3WoCMRSE7wu+QzhC72riXhTZGkUEQcUb1z7AYXP2&#10;hyYnSxLd9e1NodDLYWa+YdbbyVnxoBB7zxqWCwWCuPam51bD9+3wsQIRE7JB65k0PCnCdjN7W2Np&#10;/MhXelSpFRnCsUQNXUpDKWWsO3IYF34gzl7jg8OUZWilCThmuLOyUOpTOuw5L3Q40L6j+qe6Ow3y&#10;Vh3GVWWD8ueiudjT8dqQ1/p9Pu2+QCSa0n/4r300Ggq1LO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2zh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6"/>
                        <w:szCs w:val="26"/>
                        <w:lang w:val="en-US"/>
                      </w:rPr>
                      <w:t>-</w:t>
                    </w:r>
                  </w:p>
                </w:txbxContent>
              </v:textbox>
            </v:rect>
            <v:rect id="Rectangle 1984" o:spid="_x0000_s1261" style="position:absolute;left:41878;top:18732;width:15145;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esMA&#10;AADdAAAADwAAAGRycy9kb3ducmV2LnhtbESP3WoCMRSE74W+QzgF7zRxB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es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6"/>
                        <w:szCs w:val="26"/>
                        <w:lang w:val="en-US"/>
                      </w:rPr>
                      <w:t>fulfillment</w:t>
                    </w:r>
                    <w:proofErr w:type="gramEnd"/>
                    <w:r>
                      <w:rPr>
                        <w:rFonts w:ascii="Arial" w:hAnsi="Arial" w:cs="Arial"/>
                        <w:color w:val="000000"/>
                        <w:sz w:val="26"/>
                        <w:szCs w:val="26"/>
                        <w:lang w:val="en-US"/>
                      </w:rPr>
                      <w:t xml:space="preserve"> of contract</w:t>
                    </w:r>
                  </w:p>
                </w:txbxContent>
              </v:textbox>
            </v:rect>
            <v:rect id="Rectangle 1985" o:spid="_x0000_s1262" style="position:absolute;left:41567;top:21069;width:18846;height:8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HR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0dGxQAAAN0AAAAPAAAAAAAAAAAAAAAAAJgCAABkcnMv&#10;ZG93bnJldi54bWxQSwUGAAAAAAQABAD1AAAAigMAAAAA&#10;" filled="f" stroked="f">
              <v:textbox inset="0,0,0,0">
                <w:txbxContent>
                  <w:p w:rsidR="00921DDC" w:rsidRDefault="00921DDC" w:rsidP="00262B8E">
                    <w:r>
                      <w:rPr>
                        <w:rFonts w:ascii="Arial" w:hAnsi="Arial" w:cs="Arial"/>
                        <w:color w:val="000000"/>
                        <w:sz w:val="26"/>
                        <w:szCs w:val="26"/>
                        <w:lang w:val="en-US"/>
                      </w:rPr>
                      <w:t xml:space="preserve">P305: </w:t>
                    </w:r>
                    <w:r w:rsidRPr="00F8454B">
                      <w:rPr>
                        <w:rFonts w:ascii="Arial" w:hAnsi="Arial" w:cs="Arial"/>
                        <w:color w:val="000000"/>
                        <w:sz w:val="26"/>
                        <w:szCs w:val="26"/>
                        <w:lang w:val="en-US"/>
                      </w:rPr>
                      <w:t xml:space="preserve">Completeness of </w:t>
                    </w:r>
                    <w:r>
                      <w:rPr>
                        <w:rFonts w:ascii="Arial" w:hAnsi="Arial" w:cs="Arial"/>
                        <w:color w:val="000000"/>
                        <w:sz w:val="26"/>
                        <w:szCs w:val="26"/>
                        <w:lang w:val="en-US"/>
                      </w:rPr>
                      <w:br/>
                    </w:r>
                    <w:r w:rsidRPr="00F8454B">
                      <w:rPr>
                        <w:rFonts w:ascii="Arial" w:hAnsi="Arial" w:cs="Arial"/>
                        <w:color w:val="000000"/>
                        <w:sz w:val="26"/>
                        <w:szCs w:val="26"/>
                        <w:lang w:val="en-US"/>
                      </w:rPr>
                      <w:t xml:space="preserve">fulfilment of contractual </w:t>
                    </w:r>
                    <w:r>
                      <w:rPr>
                        <w:rFonts w:ascii="Arial" w:hAnsi="Arial" w:cs="Arial"/>
                        <w:color w:val="000000"/>
                        <w:sz w:val="26"/>
                        <w:szCs w:val="26"/>
                        <w:lang w:val="en-US"/>
                      </w:rPr>
                      <w:br/>
                    </w:r>
                    <w:r w:rsidRPr="00F8454B">
                      <w:rPr>
                        <w:rFonts w:ascii="Arial" w:hAnsi="Arial" w:cs="Arial"/>
                        <w:color w:val="000000"/>
                        <w:sz w:val="26"/>
                        <w:szCs w:val="26"/>
                        <w:lang w:val="en-US"/>
                      </w:rPr>
                      <w:t xml:space="preserve">specification in </w:t>
                    </w:r>
                    <w:r>
                      <w:rPr>
                        <w:rFonts w:ascii="Arial" w:hAnsi="Arial" w:cs="Arial"/>
                        <w:color w:val="000000"/>
                        <w:sz w:val="26"/>
                        <w:szCs w:val="26"/>
                        <w:lang w:val="en-US"/>
                      </w:rPr>
                      <w:t>the</w:t>
                    </w:r>
                    <w:r>
                      <w:rPr>
                        <w:rFonts w:ascii="Arial" w:hAnsi="Arial" w:cs="Arial"/>
                        <w:color w:val="000000"/>
                        <w:sz w:val="26"/>
                        <w:szCs w:val="26"/>
                        <w:lang w:val="en-US"/>
                      </w:rPr>
                      <w:br/>
                    </w:r>
                    <w:r w:rsidRPr="00F8454B">
                      <w:rPr>
                        <w:rFonts w:ascii="Arial" w:hAnsi="Arial" w:cs="Arial"/>
                        <w:color w:val="000000"/>
                        <w:sz w:val="26"/>
                        <w:szCs w:val="26"/>
                        <w:lang w:val="en-US"/>
                      </w:rPr>
                      <w:t>prov</w:t>
                    </w:r>
                    <w:r>
                      <w:rPr>
                        <w:rFonts w:ascii="Arial" w:hAnsi="Arial" w:cs="Arial"/>
                        <w:color w:val="000000"/>
                        <w:sz w:val="26"/>
                        <w:szCs w:val="26"/>
                        <w:lang w:val="en-US"/>
                      </w:rPr>
                      <w:t>ision</w:t>
                    </w:r>
                    <w:r w:rsidRPr="00F8454B">
                      <w:rPr>
                        <w:rFonts w:ascii="Arial" w:hAnsi="Arial" w:cs="Arial"/>
                        <w:color w:val="000000"/>
                        <w:sz w:val="26"/>
                        <w:szCs w:val="26"/>
                        <w:lang w:val="en-US"/>
                      </w:rPr>
                      <w:t xml:space="preserve"> of service</w:t>
                    </w:r>
                  </w:p>
                </w:txbxContent>
              </v:textbox>
            </v:rect>
            <w10:wrap type="none"/>
            <w10:anchorlock/>
          </v:group>
        </w:pict>
      </w:r>
    </w:p>
    <w:p w:rsidR="004204B1" w:rsidRPr="000A0ED6" w:rsidRDefault="004204B1" w:rsidP="004204B1">
      <w:pPr>
        <w:pStyle w:val="TF"/>
      </w:pPr>
      <w:r w:rsidRPr="000A0ED6">
        <w:t xml:space="preserve">Figure </w:t>
      </w:r>
      <w:bookmarkStart w:id="500" w:name="Fig1_c4_3"/>
      <w:bookmarkStart w:id="501" w:name="Time_line_service_prov_2"/>
      <w:r w:rsidR="005E328E" w:rsidRPr="000A0ED6">
        <w:fldChar w:fldCharType="begin"/>
      </w:r>
      <w:r w:rsidRPr="000A0ED6">
        <w:instrText xml:space="preserve"> SEQ Figure \c \* ARABIC </w:instrText>
      </w:r>
      <w:r w:rsidR="005E328E" w:rsidRPr="000A0ED6">
        <w:fldChar w:fldCharType="separate"/>
      </w:r>
      <w:r w:rsidR="00306876">
        <w:rPr>
          <w:noProof/>
        </w:rPr>
        <w:t>9</w:t>
      </w:r>
      <w:r w:rsidR="005E328E" w:rsidRPr="000A0ED6">
        <w:fldChar w:fldCharType="end"/>
      </w:r>
      <w:bookmarkEnd w:id="500"/>
      <w:r w:rsidRPr="000A0ED6">
        <w:t>b</w:t>
      </w:r>
      <w:bookmarkEnd w:id="501"/>
      <w:r w:rsidRPr="000A0ED6">
        <w:t xml:space="preserve">: Events and parameters for service provisioning according to version B </w:t>
      </w:r>
      <w:r w:rsidR="00D401F7">
        <w:br/>
      </w:r>
      <w:r w:rsidRPr="000A0ED6">
        <w:t>("Announced Period")</w:t>
      </w:r>
    </w:p>
    <w:p w:rsidR="004204B1" w:rsidRPr="000A0ED6" w:rsidRDefault="004204B1" w:rsidP="004204B1">
      <w:pPr>
        <w:keepNext/>
        <w:keepLines/>
      </w:pPr>
      <w:r w:rsidRPr="000A0ED6">
        <w:t xml:space="preserve">As depicted </w:t>
      </w:r>
      <w:r w:rsidRPr="00D401F7">
        <w:t xml:space="preserve">in </w:t>
      </w:r>
      <w:r w:rsidR="005E328E" w:rsidRPr="00D401F7">
        <w:fldChar w:fldCharType="begin"/>
      </w:r>
      <w:r w:rsidRPr="00D401F7">
        <w:instrText xml:space="preserve"> REF Fig3_c4_3 \h </w:instrText>
      </w:r>
      <w:r w:rsidR="00503FBD">
        <w:instrText xml:space="preserve"> \* Lower </w:instrText>
      </w:r>
      <w:r w:rsidR="005E328E" w:rsidRPr="00D401F7">
        <w:fldChar w:fldCharType="separate"/>
      </w:r>
      <w:r w:rsidR="00306876" w:rsidRPr="000A0ED6">
        <w:t xml:space="preserve">figure </w:t>
      </w:r>
      <w:r w:rsidR="00306876">
        <w:rPr>
          <w:noProof/>
        </w:rPr>
        <w:t>10</w:t>
      </w:r>
      <w:r w:rsidR="005E328E" w:rsidRPr="00D401F7">
        <w:fldChar w:fldCharType="end"/>
      </w:r>
      <w:r w:rsidRPr="00D401F7">
        <w:t>, the</w:t>
      </w:r>
      <w:r w:rsidRPr="000A0ED6">
        <w:t xml:space="preserve"> relation between the time of service provisioning or equipment delivery and the announced point of time is a matter of happening just on time, too early or too late. Therefore, the outcome of the relevant parameters might be positive (≥ 0) if the event happens later than announced, but might also be negative (&lt;</w:t>
      </w:r>
      <w:r w:rsidR="00665F81" w:rsidRPr="000A0ED6">
        <w:t> </w:t>
      </w:r>
      <w:r w:rsidRPr="000A0ED6">
        <w:t>0) if the event appears too early.</w:t>
      </w:r>
    </w:p>
    <w:p w:rsidR="004204B1" w:rsidRPr="000A0ED6" w:rsidRDefault="006F4E4D" w:rsidP="004204B1">
      <w:pPr>
        <w:pStyle w:val="FL"/>
      </w:pPr>
      <w:r>
        <w:rPr>
          <w:noProof/>
          <w:lang w:eastAsia="en-GB"/>
        </w:rPr>
        <w:drawing>
          <wp:inline distT="0" distB="0" distL="0" distR="0">
            <wp:extent cx="6114415" cy="2878455"/>
            <wp:effectExtent l="0" t="0" r="0" b="0"/>
            <wp:docPr id="145"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2878455"/>
                    </a:xfrm>
                    <a:prstGeom prst="rect">
                      <a:avLst/>
                    </a:prstGeom>
                    <a:noFill/>
                    <a:ln>
                      <a:noFill/>
                    </a:ln>
                  </pic:spPr>
                </pic:pic>
              </a:graphicData>
            </a:graphic>
          </wp:inline>
        </w:drawing>
      </w:r>
    </w:p>
    <w:p w:rsidR="004204B1" w:rsidRPr="000A0ED6" w:rsidRDefault="004204B1" w:rsidP="004204B1">
      <w:pPr>
        <w:pStyle w:val="TF"/>
      </w:pPr>
      <w:bookmarkStart w:id="502" w:name="Fig3_c4_3"/>
      <w:r w:rsidRPr="000A0ED6">
        <w:t xml:space="preserve">Figure </w:t>
      </w:r>
      <w:bookmarkStart w:id="503" w:name="Time_line_service_prov_3"/>
      <w:r w:rsidR="005E328E" w:rsidRPr="000A0ED6">
        <w:fldChar w:fldCharType="begin"/>
      </w:r>
      <w:r w:rsidRPr="000A0ED6">
        <w:instrText xml:space="preserve"> SEQ Figure \* ARABIC </w:instrText>
      </w:r>
      <w:r w:rsidR="005E328E" w:rsidRPr="000A0ED6">
        <w:fldChar w:fldCharType="separate"/>
      </w:r>
      <w:r w:rsidR="00306876">
        <w:rPr>
          <w:noProof/>
        </w:rPr>
        <w:t>10</w:t>
      </w:r>
      <w:r w:rsidR="005E328E" w:rsidRPr="000A0ED6">
        <w:fldChar w:fldCharType="end"/>
      </w:r>
      <w:bookmarkEnd w:id="502"/>
      <w:bookmarkEnd w:id="503"/>
      <w:r w:rsidRPr="000A0ED6">
        <w:t>: Time deviation between scheduled and actual point of time of service provisioning</w:t>
      </w:r>
    </w:p>
    <w:p w:rsidR="004204B1" w:rsidRPr="000A0ED6" w:rsidRDefault="004204B1" w:rsidP="000F29B1">
      <w:pPr>
        <w:keepNext/>
        <w:keepLines/>
      </w:pPr>
      <w:r w:rsidRPr="000A0ED6">
        <w:lastRenderedPageBreak/>
        <w:t>The user oriented parameters identified for this stage are:</w:t>
      </w:r>
    </w:p>
    <w:p w:rsidR="004204B1" w:rsidRPr="000A0ED6" w:rsidRDefault="004204B1" w:rsidP="000F29B1">
      <w:pPr>
        <w:pStyle w:val="NW"/>
        <w:keepNext/>
      </w:pPr>
      <w:bookmarkStart w:id="504" w:name="P301"/>
      <w:r w:rsidRPr="000A0ED6">
        <w:t>P301: Meeting promised provisioning date [%]</w:t>
      </w:r>
      <w:bookmarkEnd w:id="504"/>
    </w:p>
    <w:p w:rsidR="004204B1" w:rsidRPr="000A0ED6" w:rsidRDefault="004204B1" w:rsidP="000F29B1">
      <w:pPr>
        <w:pStyle w:val="NW"/>
        <w:keepNext/>
      </w:pPr>
      <w:bookmarkStart w:id="505" w:name="P302"/>
      <w:r w:rsidRPr="000A0ED6">
        <w:t>P302: Time for provisioning [Time]</w:t>
      </w:r>
      <w:bookmarkEnd w:id="505"/>
    </w:p>
    <w:p w:rsidR="004204B1" w:rsidRPr="000A0ED6" w:rsidRDefault="004204B1" w:rsidP="000F29B1">
      <w:pPr>
        <w:pStyle w:val="NW"/>
        <w:keepNext/>
      </w:pPr>
      <w:bookmarkStart w:id="506" w:name="P303"/>
      <w:r w:rsidRPr="000A0ED6">
        <w:t>P303: Successful provisioning within specified period [%]</w:t>
      </w:r>
      <w:bookmarkEnd w:id="506"/>
    </w:p>
    <w:p w:rsidR="004204B1" w:rsidRPr="000A0ED6" w:rsidRDefault="004204B1" w:rsidP="000F29B1">
      <w:pPr>
        <w:pStyle w:val="NW"/>
        <w:keepNext/>
      </w:pPr>
      <w:bookmarkStart w:id="507" w:name="P304"/>
      <w:r w:rsidRPr="000A0ED6">
        <w:t>P304: Contract cancelled due to non fulfilment [%]</w:t>
      </w:r>
      <w:bookmarkEnd w:id="507"/>
    </w:p>
    <w:p w:rsidR="004204B1" w:rsidRPr="000A0ED6" w:rsidRDefault="004204B1" w:rsidP="000F29B1">
      <w:pPr>
        <w:pStyle w:val="NW"/>
        <w:keepNext/>
      </w:pPr>
      <w:bookmarkStart w:id="508" w:name="P305"/>
      <w:r w:rsidRPr="000A0ED6">
        <w:t>P305: Completeness of fulfilment of contractual specification in the provision of a service [%]</w:t>
      </w:r>
      <w:bookmarkEnd w:id="508"/>
    </w:p>
    <w:p w:rsidR="004204B1" w:rsidRPr="000A0ED6" w:rsidRDefault="004204B1" w:rsidP="000F29B1">
      <w:pPr>
        <w:pStyle w:val="NW"/>
        <w:keepNext/>
      </w:pPr>
      <w:bookmarkStart w:id="509" w:name="P306"/>
      <w:r w:rsidRPr="000A0ED6">
        <w:t>P306: Punctuality of service provisioning [Time]</w:t>
      </w:r>
      <w:bookmarkEnd w:id="509"/>
    </w:p>
    <w:p w:rsidR="004204B1" w:rsidRPr="000A0ED6" w:rsidRDefault="004204B1" w:rsidP="000F29B1">
      <w:pPr>
        <w:pStyle w:val="NW"/>
        <w:keepNext/>
      </w:pPr>
      <w:bookmarkStart w:id="510" w:name="P307"/>
      <w:r w:rsidRPr="000A0ED6">
        <w:t>P307: Punctuality of equipment delivery for service provisioning [Time]</w:t>
      </w:r>
      <w:bookmarkEnd w:id="510"/>
    </w:p>
    <w:p w:rsidR="004204B1" w:rsidRPr="000A0ED6" w:rsidRDefault="004204B1" w:rsidP="004204B1">
      <w:pPr>
        <w:pStyle w:val="NW"/>
      </w:pPr>
      <w:bookmarkStart w:id="511" w:name="P308"/>
      <w:r w:rsidRPr="000A0ED6">
        <w:t>P308: Provisioning not complete and correct first time [%]</w:t>
      </w:r>
      <w:bookmarkEnd w:id="511"/>
    </w:p>
    <w:p w:rsidR="004204B1" w:rsidRPr="000A0ED6" w:rsidRDefault="004204B1" w:rsidP="004204B1">
      <w:pPr>
        <w:pStyle w:val="NW"/>
      </w:pPr>
      <w:bookmarkStart w:id="512" w:name="P309"/>
      <w:r w:rsidRPr="000A0ED6">
        <w:t xml:space="preserve">P309: Provisioning time [Time </w:t>
      </w:r>
      <w:r w:rsidRPr="00760A22">
        <w:t>&amp; %]</w:t>
      </w:r>
      <w:bookmarkEnd w:id="512"/>
    </w:p>
    <w:p w:rsidR="004204B1" w:rsidRPr="000A0ED6" w:rsidRDefault="004204B1" w:rsidP="004204B1">
      <w:pPr>
        <w:pStyle w:val="NW"/>
      </w:pPr>
      <w:bookmarkStart w:id="513" w:name="P310"/>
      <w:r w:rsidRPr="000A0ED6">
        <w:t>P310: Overall quality of the provisioning process including the reception desk [OR]</w:t>
      </w:r>
      <w:bookmarkEnd w:id="513"/>
    </w:p>
    <w:p w:rsidR="004204B1" w:rsidRPr="000A0ED6" w:rsidRDefault="004204B1" w:rsidP="004204B1">
      <w:pPr>
        <w:pStyle w:val="NW"/>
      </w:pPr>
      <w:bookmarkStart w:id="514" w:name="P311"/>
      <w:r w:rsidRPr="000A0ED6">
        <w:t>P311: Provider ability to match the customer's wishes for conditions of achievement [OR]</w:t>
      </w:r>
      <w:bookmarkEnd w:id="514"/>
    </w:p>
    <w:p w:rsidR="004204B1" w:rsidRPr="000A0ED6" w:rsidRDefault="004204B1" w:rsidP="004204B1">
      <w:pPr>
        <w:pStyle w:val="NW"/>
      </w:pPr>
      <w:bookmarkStart w:id="515" w:name="P312"/>
      <w:r w:rsidRPr="000A0ED6">
        <w:t>P312: User friendliness of the means available to the customer for the operations he has to perform [OR]</w:t>
      </w:r>
      <w:bookmarkEnd w:id="515"/>
    </w:p>
    <w:p w:rsidR="004204B1" w:rsidRPr="000A0ED6" w:rsidRDefault="004204B1" w:rsidP="004204B1">
      <w:pPr>
        <w:pStyle w:val="NW"/>
      </w:pPr>
      <w:bookmarkStart w:id="516" w:name="P208"/>
      <w:r w:rsidRPr="000A0ED6">
        <w:t>P313: Portage delay (when applicable) [Time &amp; %]</w:t>
      </w:r>
      <w:bookmarkEnd w:id="516"/>
    </w:p>
    <w:p w:rsidR="004204B1" w:rsidRPr="000A0ED6" w:rsidRDefault="004204B1" w:rsidP="004909EF">
      <w:pPr>
        <w:pStyle w:val="EX"/>
      </w:pPr>
      <w:bookmarkStart w:id="517" w:name="P209"/>
      <w:r w:rsidRPr="000A0ED6">
        <w:t>P314: Proportion of problems with number portability procedures [%]</w:t>
      </w:r>
      <w:bookmarkEnd w:id="517"/>
    </w:p>
    <w:p w:rsidR="004204B1" w:rsidRPr="000A0ED6" w:rsidRDefault="004204B1" w:rsidP="004204B1">
      <w:pPr>
        <w:pStyle w:val="NO"/>
      </w:pPr>
      <w:r w:rsidRPr="000A0ED6">
        <w:t>NOTE:</w:t>
      </w:r>
      <w:r w:rsidRPr="000A0ED6">
        <w:tab/>
        <w:t xml:space="preserve">In order to avoid any confusion between parameter values obtained according to version A or B, each parameter in this clause will be given a subscript a or b depending on the version adopted. </w:t>
      </w:r>
    </w:p>
    <w:bookmarkStart w:id="518" w:name="_Toc27483104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519" w:name="_Toc275505487"/>
      <w:bookmarkStart w:id="520" w:name="_Toc275509984"/>
      <w:bookmarkStart w:id="521" w:name="_Toc337562055"/>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r1 ">
        <w:r w:rsidR="00306876">
          <w:rPr>
            <w:noProof/>
          </w:rPr>
          <w:t>1</w:t>
        </w:r>
      </w:fldSimple>
      <w:r w:rsidR="004204B1" w:rsidRPr="000A0ED6">
        <w:tab/>
      </w:r>
      <w:r w:rsidRPr="000A0ED6">
        <w:fldChar w:fldCharType="begin"/>
      </w:r>
      <w:r w:rsidR="004204B1" w:rsidRPr="000A0ED6">
        <w:instrText xml:space="preserve"> REF P301 \h </w:instrText>
      </w:r>
      <w:r w:rsidRPr="000A0ED6">
        <w:fldChar w:fldCharType="separate"/>
      </w:r>
      <w:r w:rsidR="00306876" w:rsidRPr="000A0ED6">
        <w:t>P301: Meeting promised provisioning date [%]</w:t>
      </w:r>
      <w:bookmarkEnd w:id="519"/>
      <w:bookmarkEnd w:id="520"/>
      <w:bookmarkEnd w:id="521"/>
      <w:r w:rsidRPr="000A0ED6">
        <w:fldChar w:fldCharType="end"/>
      </w:r>
      <w:bookmarkEnd w:id="518"/>
    </w:p>
    <w:bookmarkStart w:id="522" w:name="_Toc27483104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523" w:name="_Toc275505488"/>
      <w:bookmarkStart w:id="524" w:name="_Toc275509985"/>
      <w:bookmarkStart w:id="525" w:name="_Toc337562056"/>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1</w:t>
        </w:r>
      </w:fldSimple>
      <w:r w:rsidR="004204B1" w:rsidRPr="000A0ED6">
        <w:t>.1</w:t>
      </w:r>
      <w:r w:rsidR="004204B1" w:rsidRPr="000A0ED6">
        <w:tab/>
        <w:t>Definition of Parameter</w:t>
      </w:r>
      <w:bookmarkEnd w:id="522"/>
      <w:bookmarkEnd w:id="523"/>
      <w:bookmarkEnd w:id="524"/>
      <w:bookmarkEnd w:id="525"/>
    </w:p>
    <w:p w:rsidR="004204B1" w:rsidRPr="000A0ED6" w:rsidRDefault="004204B1" w:rsidP="004204B1">
      <w:r w:rsidRPr="000A0ED6">
        <w:t>The parameter "meeting promised provisioning date" is expressed as the ratio (percentage) of successful completion of provisioning of service on the date promised in the contract to the total number of signed contracts with promised service provisioning.</w:t>
      </w:r>
    </w:p>
    <w:bookmarkStart w:id="526" w:name="_Toc274831042"/>
    <w:p w:rsidR="004204B1" w:rsidRPr="000A0ED6" w:rsidRDefault="005E328E" w:rsidP="004204B1">
      <w:pPr>
        <w:pStyle w:val="Heading5"/>
        <w:rPr>
          <w:sz w:val="24"/>
        </w:rPr>
      </w:pPr>
      <w:r w:rsidRPr="000A0ED6">
        <w:fldChar w:fldCharType="begin"/>
      </w:r>
      <w:r w:rsidR="004204B1" w:rsidRPr="000A0ED6">
        <w:instrText xml:space="preserve"> SEQ H1\* Arabic \* MERGEFORMAT \c</w:instrText>
      </w:r>
      <w:r w:rsidRPr="000A0ED6">
        <w:fldChar w:fldCharType="separate"/>
      </w:r>
      <w:bookmarkStart w:id="527" w:name="_Toc275505489"/>
      <w:bookmarkStart w:id="528" w:name="_Toc275509986"/>
      <w:bookmarkStart w:id="529" w:name="_Toc337562057"/>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1</w:t>
        </w:r>
      </w:fldSimple>
      <w:r w:rsidR="004204B1" w:rsidRPr="000A0ED6">
        <w:t>.1.1</w:t>
      </w:r>
      <w:r w:rsidR="004204B1" w:rsidRPr="000A0ED6">
        <w:tab/>
        <w:t>Explanation on Parameter Definition</w:t>
      </w:r>
      <w:bookmarkEnd w:id="526"/>
      <w:bookmarkEnd w:id="527"/>
      <w:bookmarkEnd w:id="528"/>
      <w:bookmarkEnd w:id="529"/>
    </w:p>
    <w:p w:rsidR="004204B1" w:rsidRPr="000A0ED6" w:rsidRDefault="004204B1" w:rsidP="004204B1">
      <w:r w:rsidRPr="000A0ED6">
        <w:t>For specific customers it is of high importance that the promised date is met. This applies especially to customers whose business depends on fully operational network connections.</w:t>
      </w:r>
    </w:p>
    <w:p w:rsidR="004204B1" w:rsidRPr="000A0ED6" w:rsidRDefault="004204B1" w:rsidP="004204B1">
      <w:r w:rsidRPr="000A0ED6">
        <w:t xml:space="preserve">This parameter is only applicable if the negotiated service contract contains a fixed date for service provisioning. </w:t>
      </w:r>
    </w:p>
    <w:p w:rsidR="004204B1" w:rsidRPr="000A0ED6" w:rsidRDefault="004204B1" w:rsidP="004204B1">
      <w:r w:rsidRPr="000A0ED6">
        <w:t xml:space="preserve">The parameter refers only to the situation given in figure </w:t>
      </w:r>
      <w:r w:rsidR="005E328E" w:rsidRPr="000A0ED6">
        <w:fldChar w:fldCharType="begin"/>
      </w:r>
      <w:r w:rsidRPr="000A0ED6">
        <w:instrText xml:space="preserve"> REF Time_line_service_prov_1 \h </w:instrText>
      </w:r>
      <w:r w:rsidR="005E328E" w:rsidRPr="000A0ED6">
        <w:fldChar w:fldCharType="separate"/>
      </w:r>
      <w:r w:rsidR="00306876">
        <w:rPr>
          <w:noProof/>
        </w:rPr>
        <w:t>9</w:t>
      </w:r>
      <w:r w:rsidR="00306876" w:rsidRPr="000A0ED6">
        <w:t>a</w:t>
      </w:r>
      <w:r w:rsidR="005E328E" w:rsidRPr="000A0ED6">
        <w:fldChar w:fldCharType="end"/>
      </w:r>
      <w:r w:rsidRPr="000A0ED6">
        <w:t xml:space="preserve">. </w:t>
      </w:r>
    </w:p>
    <w:bookmarkStart w:id="530" w:name="_Toc27483104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531" w:name="_Toc275505490"/>
      <w:bookmarkStart w:id="532" w:name="_Toc275509987"/>
      <w:bookmarkStart w:id="533" w:name="_Toc337562058"/>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1</w:t>
        </w:r>
      </w:fldSimple>
      <w:r w:rsidR="004204B1" w:rsidRPr="000A0ED6">
        <w:t>.2</w:t>
      </w:r>
      <w:r w:rsidR="004204B1" w:rsidRPr="000A0ED6">
        <w:tab/>
        <w:t>Equation</w:t>
      </w:r>
      <w:bookmarkEnd w:id="530"/>
      <w:bookmarkEnd w:id="531"/>
      <w:bookmarkEnd w:id="532"/>
      <w:bookmarkEnd w:id="533"/>
    </w:p>
    <w:p w:rsidR="004204B1" w:rsidRPr="000A0ED6" w:rsidRDefault="004204B1" w:rsidP="004204B1">
      <w:pPr>
        <w:pStyle w:val="EQ"/>
        <w:rPr>
          <w:noProof w:val="0"/>
        </w:rPr>
      </w:pPr>
      <w:r w:rsidRPr="000A0ED6">
        <w:rPr>
          <w:rFonts w:ascii="Arial" w:hAnsi="Arial"/>
          <w:noProof w:val="0"/>
        </w:rPr>
        <w:tab/>
      </w:r>
      <m:oMath>
        <m:r>
          <w:rPr>
            <w:rFonts w:ascii="Cambria Math" w:hAnsi="Cambria Math"/>
          </w:rPr>
          <m:t>P</m:t>
        </m:r>
        <m:r>
          <m:rPr>
            <m:sty m:val="p"/>
          </m:rPr>
          <w:rPr>
            <w:rFonts w:ascii="Cambria Math" w:hAnsi="Cambria Math"/>
          </w:rPr>
          <m:t>301</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P</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4204B1" w:rsidRPr="000A0ED6" w:rsidRDefault="004204B1" w:rsidP="004204B1">
      <w:pPr>
        <w:pStyle w:val="EQ"/>
        <w:rPr>
          <w:noProof w:val="0"/>
        </w:rPr>
      </w:pPr>
      <w:r w:rsidRPr="000A0ED6">
        <w:rPr>
          <w:noProof w:val="0"/>
        </w:rPr>
        <w:t>with</w:t>
      </w:r>
      <w:r w:rsidRPr="000A0ED6">
        <w:rPr>
          <w:noProof w:val="0"/>
        </w:rPr>
        <w:tab/>
      </w:r>
      <m:oMath>
        <m:sSub>
          <m:sSubPr>
            <m:ctrlPr>
              <w:rPr>
                <w:rFonts w:ascii="Cambria Math" w:hAnsi="Cambria Math"/>
              </w:rPr>
            </m:ctrlPr>
          </m:sSubPr>
          <m:e>
            <m:r>
              <w:rPr>
                <w:rFonts w:ascii="Cambria Math" w:hAnsi="Cambria Math"/>
              </w:rPr>
              <m:t>N</m:t>
            </m:r>
          </m:e>
          <m:sub>
            <m:r>
              <w:rPr>
                <w:rFonts w:ascii="Cambria Math" w:hAnsi="Cambria Math"/>
              </w:rPr>
              <m:t>P</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A</m:t>
                    </m:r>
                  </m:sub>
                </m:sSub>
              </m:e>
              <m:e>
                <m:r>
                  <m:rPr>
                    <m:sty m:val="p"/>
                  </m:rPr>
                  <w:rPr>
                    <w:rFonts w:ascii="Cambria Math" w:hAnsi="Cambria Math"/>
                  </w:rPr>
                  <m:t xml:space="preserve">0,  </m:t>
                </m:r>
                <m:r>
                  <w:rPr>
                    <w:rFonts w:ascii="Cambria Math" w:hAnsi="Cambria Math"/>
                  </w:rPr>
                  <m:t>&amp;if</m:t>
                </m:r>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A</m:t>
                    </m:r>
                  </m:sub>
                </m:sSub>
              </m:e>
            </m:eqArr>
          </m:e>
        </m:d>
      </m:oMath>
    </w:p>
    <w:p w:rsidR="004204B1" w:rsidRPr="000A0ED6" w:rsidRDefault="004204B1" w:rsidP="004204B1">
      <w:pPr>
        <w:pStyle w:val="EQ"/>
        <w:rPr>
          <w:noProof w:val="0"/>
        </w:rPr>
      </w:pPr>
      <w:r w:rsidRPr="000A0ED6">
        <w:rPr>
          <w:noProof w:val="0"/>
        </w:rPr>
        <w:t>and</w:t>
      </w:r>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service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e>
              <m:e>
                <m:r>
                  <w:rPr>
                    <w:rFonts w:ascii="Cambria Math" w:hAnsi="Cambria Math"/>
                  </w:rPr>
                  <m:t>0,  &amp;if service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not </m:t>
                </m:r>
                <m:r>
                  <w:rPr>
                    <w:rFonts w:ascii="Cambria Math" w:hAnsi="Cambria Math"/>
                  </w:rPr>
                  <m:t>announced</m:t>
                </m:r>
              </m:e>
            </m:eqArr>
          </m:e>
        </m:d>
      </m:oMath>
    </w:p>
    <w:p w:rsidR="004204B1" w:rsidRPr="000A0ED6" w:rsidRDefault="00A56DF5" w:rsidP="004204B1">
      <w:r>
        <w:t>where</w:t>
      </w:r>
      <w:r w:rsidR="004204B1" w:rsidRPr="000A0ED6">
        <w:t xml:space="preserve"> </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P</m:t>
                </m:r>
              </m:sub>
            </m:sSub>
          </m:e>
        </m:nary>
      </m:oMath>
      <w:r w:rsidR="004204B1" w:rsidRPr="000A0ED6">
        <w:tab/>
        <w:t>Number of contracts with successful service provisioning on promised date</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4204B1" w:rsidRPr="000A0ED6">
        <w:tab/>
        <w:t xml:space="preserve">Number of signed contracts with announced service provisioning </w:t>
      </w:r>
    </w:p>
    <w:p w:rsidR="004204B1" w:rsidRPr="000A0ED6" w:rsidRDefault="005E328E" w:rsidP="004204B1">
      <w:pPr>
        <w:pStyle w:val="EW"/>
      </w:pPr>
      <m:oMath>
        <m:sSub>
          <m:sSubPr>
            <m:ctrlPr>
              <w:rPr>
                <w:rFonts w:ascii="Cambria Math" w:hAnsi="Cambria Math"/>
                <w:i/>
              </w:rPr>
            </m:ctrlPr>
          </m:sSubPr>
          <m:e>
            <m:r>
              <w:rPr>
                <w:rFonts w:ascii="Cambria Math" w:hAnsi="Cambria Math"/>
              </w:rPr>
              <m:t>d</m:t>
            </m:r>
          </m:e>
          <m:sub>
            <m:r>
              <w:rPr>
                <w:rFonts w:ascii="Cambria Math" w:hAnsi="Cambria Math"/>
              </w:rPr>
              <m:t>P</m:t>
            </m:r>
          </m:sub>
        </m:sSub>
      </m:oMath>
      <w:r w:rsidR="004204B1" w:rsidRPr="000A0ED6">
        <w:tab/>
        <w:t>Date on which service provisioning event occurs</w:t>
      </w:r>
    </w:p>
    <w:p w:rsidR="004204B1" w:rsidRPr="000A0ED6" w:rsidRDefault="005E328E" w:rsidP="004909EF">
      <w:pPr>
        <w:pStyle w:val="EX"/>
      </w:pP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4204B1" w:rsidRPr="000A0ED6">
        <w:tab/>
        <w:t>Date on which service prov</w:t>
      </w:r>
      <w:r w:rsidR="004909EF" w:rsidRPr="000A0ED6">
        <w:t>isioning is announced to happen</w:t>
      </w:r>
    </w:p>
    <w:p w:rsidR="004204B1" w:rsidRPr="000A0ED6" w:rsidRDefault="004204B1" w:rsidP="004204B1">
      <w:r w:rsidRPr="000A0ED6">
        <w:t>All measures are related to the reporting period.</w:t>
      </w:r>
    </w:p>
    <w:bookmarkStart w:id="534" w:name="_Toc27483104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535" w:name="_Toc275505491"/>
      <w:bookmarkStart w:id="536" w:name="_Toc275509988"/>
      <w:bookmarkStart w:id="537" w:name="_Toc337562059"/>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1</w:t>
        </w:r>
      </w:fldSimple>
      <w:r w:rsidR="004204B1" w:rsidRPr="000A0ED6">
        <w:t>.3</w:t>
      </w:r>
      <w:r w:rsidR="004204B1" w:rsidRPr="000A0ED6">
        <w:tab/>
        <w:t>Measure</w:t>
      </w:r>
      <w:bookmarkEnd w:id="534"/>
      <w:bookmarkEnd w:id="535"/>
      <w:bookmarkEnd w:id="536"/>
      <w:bookmarkEnd w:id="537"/>
    </w:p>
    <w:p w:rsidR="004204B1" w:rsidRPr="000A0ED6" w:rsidRDefault="004204B1" w:rsidP="004204B1">
      <w:r w:rsidRPr="000A0ED6">
        <w:t>The indicator is expressed as percentage.</w:t>
      </w:r>
    </w:p>
    <w:bookmarkStart w:id="538" w:name="_Toc274831045"/>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539" w:name="_Toc275505492"/>
      <w:bookmarkStart w:id="540" w:name="_Toc275509989"/>
      <w:bookmarkStart w:id="541" w:name="_Toc337562060"/>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2</w:t>
        </w:r>
      </w:fldSimple>
      <w:r w:rsidR="004204B1" w:rsidRPr="000A0ED6">
        <w:tab/>
      </w:r>
      <w:r w:rsidRPr="000A0ED6">
        <w:fldChar w:fldCharType="begin"/>
      </w:r>
      <w:r w:rsidR="004204B1" w:rsidRPr="000A0ED6">
        <w:instrText xml:space="preserve"> REF P302 \h </w:instrText>
      </w:r>
      <w:r w:rsidRPr="000A0ED6">
        <w:fldChar w:fldCharType="separate"/>
      </w:r>
      <w:r w:rsidR="00306876" w:rsidRPr="000A0ED6">
        <w:t>P302: Time for provisioning [Time]</w:t>
      </w:r>
      <w:bookmarkEnd w:id="539"/>
      <w:bookmarkEnd w:id="540"/>
      <w:bookmarkEnd w:id="541"/>
      <w:r w:rsidRPr="000A0ED6">
        <w:fldChar w:fldCharType="end"/>
      </w:r>
      <w:bookmarkEnd w:id="538"/>
    </w:p>
    <w:bookmarkStart w:id="542" w:name="_Toc27483104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543" w:name="_Toc275505493"/>
      <w:bookmarkStart w:id="544" w:name="_Toc275509990"/>
      <w:bookmarkStart w:id="545" w:name="_Toc337562061"/>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2</w:t>
        </w:r>
      </w:fldSimple>
      <w:r w:rsidR="004204B1" w:rsidRPr="000A0ED6">
        <w:t>.1</w:t>
      </w:r>
      <w:r w:rsidR="004204B1" w:rsidRPr="000A0ED6">
        <w:tab/>
        <w:t>Definition of Parameter</w:t>
      </w:r>
      <w:bookmarkEnd w:id="542"/>
      <w:bookmarkEnd w:id="543"/>
      <w:bookmarkEnd w:id="544"/>
      <w:bookmarkEnd w:id="545"/>
    </w:p>
    <w:p w:rsidR="004204B1" w:rsidRPr="000A0ED6" w:rsidRDefault="004204B1" w:rsidP="004204B1">
      <w:r w:rsidRPr="000A0ED6">
        <w:t>The parameter "time for provisioning" is expressed as the period of time between the scheduled provisioning time a</w:t>
      </w:r>
      <w:r w:rsidR="00EC3504">
        <w:t>nd the actual provisioning time.</w:t>
      </w:r>
    </w:p>
    <w:bookmarkStart w:id="546" w:name="_Toc27483104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547" w:name="_Toc275505494"/>
      <w:bookmarkStart w:id="548" w:name="_Toc275509991"/>
      <w:bookmarkStart w:id="549" w:name="_Toc337562062"/>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2</w:t>
        </w:r>
      </w:fldSimple>
      <w:r w:rsidR="004204B1" w:rsidRPr="000A0ED6">
        <w:t>.1.1</w:t>
      </w:r>
      <w:r w:rsidR="004204B1" w:rsidRPr="000A0ED6">
        <w:tab/>
        <w:t>Explanation on Parameter Definition</w:t>
      </w:r>
      <w:bookmarkEnd w:id="546"/>
      <w:bookmarkEnd w:id="547"/>
      <w:bookmarkEnd w:id="548"/>
      <w:bookmarkEnd w:id="549"/>
    </w:p>
    <w:p w:rsidR="004204B1" w:rsidRPr="000A0ED6" w:rsidRDefault="004204B1" w:rsidP="004204B1">
      <w:r w:rsidRPr="000A0ED6">
        <w:t>After a contract is concluded, the customer expects the provisioning of his service within a certain timeframe which the SP announces. This parameter reflects the actual period of time which is spent between the announcement by the SP until the service provisioning becomes effective.</w:t>
      </w:r>
    </w:p>
    <w:p w:rsidR="004204B1" w:rsidRPr="000A0ED6" w:rsidRDefault="004204B1" w:rsidP="004204B1">
      <w:r w:rsidRPr="000A0ED6">
        <w:t>A timeout value T</w:t>
      </w:r>
      <w:r w:rsidRPr="000A0ED6">
        <w:rPr>
          <w:vertAlign w:val="subscript"/>
        </w:rPr>
        <w:t>31</w:t>
      </w:r>
      <w:r w:rsidRPr="000A0ED6">
        <w:t xml:space="preserve"> has to be defined to prevent the expected event from unduly long waiting. This parameter is a generic extension of P309 Provisioning time and is applicable to every kind of service.</w:t>
      </w:r>
    </w:p>
    <w:bookmarkStart w:id="550" w:name="_Toc27483104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551" w:name="_Toc275505495"/>
      <w:bookmarkStart w:id="552" w:name="_Toc275509992"/>
      <w:bookmarkStart w:id="553" w:name="_Toc337562063"/>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2</w:t>
        </w:r>
      </w:fldSimple>
      <w:r w:rsidR="004204B1" w:rsidRPr="000A0ED6">
        <w:t>.2</w:t>
      </w:r>
      <w:r w:rsidR="004204B1" w:rsidRPr="000A0ED6">
        <w:tab/>
        <w:t>Equation</w:t>
      </w:r>
      <w:bookmarkEnd w:id="550"/>
      <w:bookmarkEnd w:id="551"/>
      <w:bookmarkEnd w:id="552"/>
      <w:bookmarkEnd w:id="553"/>
    </w:p>
    <w:p w:rsidR="004204B1" w:rsidRPr="000A0ED6" w:rsidRDefault="004204B1" w:rsidP="004204B1">
      <w:pPr>
        <w:pStyle w:val="EQ"/>
        <w:rPr>
          <w:noProof w:val="0"/>
        </w:rPr>
      </w:pPr>
      <w:r w:rsidRPr="000A0ED6">
        <w:rPr>
          <w:rFonts w:ascii="Arial" w:hAnsi="Arial"/>
          <w:noProof w:val="0"/>
        </w:rPr>
        <w:tab/>
      </w:r>
      <m:oMath>
        <m:r>
          <w:rPr>
            <w:rFonts w:ascii="Cambria Math" w:hAnsi="Cambria Math"/>
          </w:rPr>
          <m:t>P</m:t>
        </m:r>
        <m:r>
          <m:rPr>
            <m:sty m:val="p"/>
          </m:rPr>
          <w:rPr>
            <w:rFonts w:ascii="Cambria Math" w:hAnsi="Cambria Math"/>
          </w:rPr>
          <m:t xml:space="preserve">302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3</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1</m:t>
                    </m:r>
                    <m:r>
                      <m:rPr>
                        <m:sty m:val="p"/>
                      </m:rPr>
                      <w:rPr>
                        <w:rFonts w:ascii="Cambria Math" w:hAnsi="Cambria Math"/>
                      </w:rPr>
                      <m:t>,</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P302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4204B1" w:rsidRPr="000A0ED6" w:rsidRDefault="004204B1" w:rsidP="004204B1">
      <w:pPr>
        <w:pStyle w:val="EW"/>
      </w:pPr>
      <w:r w:rsidRPr="000A0ED6">
        <w:rPr>
          <w:i/>
        </w:rPr>
        <w:t>N</w:t>
      </w:r>
      <w:r w:rsidRPr="000A0ED6">
        <w:tab/>
        <w:t>Number of service provisioning events</w:t>
      </w:r>
    </w:p>
    <w:p w:rsidR="004204B1" w:rsidRPr="000A0ED6" w:rsidRDefault="004204B1" w:rsidP="004204B1">
      <w:pPr>
        <w:pStyle w:val="EW"/>
      </w:pPr>
      <w:r w:rsidRPr="000A0ED6">
        <w:rPr>
          <w:i/>
        </w:rPr>
        <w:t>i</w:t>
      </w:r>
      <w:r w:rsidRPr="000A0ED6">
        <w:tab/>
        <w:t>Index of each service provisioning event</w:t>
      </w:r>
    </w:p>
    <w:p w:rsidR="004204B1" w:rsidRPr="000A0ED6" w:rsidRDefault="005E328E"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004204B1" w:rsidRPr="000A0ED6">
        <w:tab/>
        <w:t xml:space="preserve">Point of time when service provisioning event </w:t>
      </w:r>
      <w:r w:rsidR="004204B1" w:rsidRPr="000A0ED6">
        <w:rPr>
          <w:i/>
        </w:rPr>
        <w:t>i</w:t>
      </w:r>
      <w:r w:rsidR="004204B1" w:rsidRPr="000A0ED6">
        <w:t xml:space="preserve"> is announced</w:t>
      </w:r>
    </w:p>
    <w:p w:rsidR="004204B1" w:rsidRPr="000A0ED6" w:rsidRDefault="005E328E" w:rsidP="004909EF">
      <w:pPr>
        <w:pStyle w:val="EX"/>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4204B1" w:rsidRPr="000A0ED6">
        <w:tab/>
        <w:t xml:space="preserve">Point of time when service provisioning event </w:t>
      </w:r>
      <w:r w:rsidR="004204B1" w:rsidRPr="000A0ED6">
        <w:rPr>
          <w:i/>
        </w:rPr>
        <w:t>i</w:t>
      </w:r>
      <w:r w:rsidR="004204B1" w:rsidRPr="000A0ED6">
        <w:t xml:space="preserve"> actually occurs</w:t>
      </w:r>
    </w:p>
    <w:bookmarkStart w:id="554" w:name="_Toc27483104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555" w:name="_Toc275505496"/>
      <w:bookmarkStart w:id="556" w:name="_Toc275509993"/>
      <w:bookmarkStart w:id="557" w:name="_Toc337562064"/>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2</w:t>
        </w:r>
      </w:fldSimple>
      <w:r w:rsidR="004204B1" w:rsidRPr="000A0ED6">
        <w:t>.3</w:t>
      </w:r>
      <w:r w:rsidR="004204B1" w:rsidRPr="000A0ED6">
        <w:tab/>
        <w:t>Measure</w:t>
      </w:r>
      <w:bookmarkEnd w:id="555"/>
      <w:bookmarkEnd w:id="556"/>
      <w:bookmarkEnd w:id="557"/>
      <w:r w:rsidR="004204B1" w:rsidRPr="000A0ED6">
        <w:t xml:space="preserve"> </w:t>
      </w:r>
      <w:bookmarkEnd w:id="554"/>
    </w:p>
    <w:p w:rsidR="004204B1" w:rsidRPr="000A0ED6" w:rsidRDefault="004204B1" w:rsidP="004204B1">
      <w:r w:rsidRPr="000A0ED6">
        <w:t xml:space="preserve">The indicator is provided in units of time expressed in minutes, hours or days as appropriate. </w:t>
      </w:r>
    </w:p>
    <w:p w:rsidR="004204B1" w:rsidRPr="000A0ED6" w:rsidRDefault="004204B1" w:rsidP="004204B1">
      <w:r w:rsidRPr="000A0ED6">
        <w:t>A timeout value T</w:t>
      </w:r>
      <w:r w:rsidRPr="000A0ED6">
        <w:rPr>
          <w:vertAlign w:val="subscript"/>
        </w:rPr>
        <w:t>31</w:t>
      </w:r>
      <w:r w:rsidRPr="000A0ED6">
        <w:t xml:space="preserve"> is required to prevent from unduly long waiting for the service provisioning event. Provisioning events that do not occur within the timeout period are counted as unsuccessful attempts which deliver no contribution to this parameter.</w:t>
      </w:r>
    </w:p>
    <w:p w:rsidR="004204B1" w:rsidRPr="000A0ED6" w:rsidRDefault="004204B1" w:rsidP="004204B1">
      <w:r w:rsidRPr="000A0ED6">
        <w:t>Related to the parameter "Meeting promised provisioning date [%]", the provisioning period is set to a duration of one day. For longer provisioning periods, the parameter "Ratio of successful provisioning within specified period [%]" should be applied.</w:t>
      </w:r>
    </w:p>
    <w:bookmarkStart w:id="558" w:name="_Toc27483105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559" w:name="_Toc275505497"/>
      <w:bookmarkStart w:id="560" w:name="_Toc275509994"/>
      <w:bookmarkStart w:id="561" w:name="_Toc337562065"/>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P303 \h </w:instrText>
      </w:r>
      <w:r w:rsidRPr="000A0ED6">
        <w:fldChar w:fldCharType="separate"/>
      </w:r>
      <w:r w:rsidR="00306876" w:rsidRPr="000A0ED6">
        <w:t>P303: Successful provisioning within specified period [%]</w:t>
      </w:r>
      <w:bookmarkEnd w:id="559"/>
      <w:bookmarkEnd w:id="560"/>
      <w:bookmarkEnd w:id="561"/>
      <w:r w:rsidRPr="000A0ED6">
        <w:fldChar w:fldCharType="end"/>
      </w:r>
      <w:bookmarkEnd w:id="558"/>
    </w:p>
    <w:bookmarkStart w:id="562" w:name="_Toc27483105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563" w:name="_Toc275505498"/>
      <w:bookmarkStart w:id="564" w:name="_Toc275509995"/>
      <w:bookmarkStart w:id="565" w:name="_Toc337562066"/>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3</w:t>
        </w:r>
      </w:fldSimple>
      <w:r w:rsidR="004204B1" w:rsidRPr="000A0ED6">
        <w:t>.1</w:t>
      </w:r>
      <w:r w:rsidR="004204B1" w:rsidRPr="000A0ED6">
        <w:tab/>
        <w:t>Definition of Parameter</w:t>
      </w:r>
      <w:bookmarkEnd w:id="562"/>
      <w:bookmarkEnd w:id="563"/>
      <w:bookmarkEnd w:id="564"/>
      <w:bookmarkEnd w:id="565"/>
    </w:p>
    <w:p w:rsidR="004204B1" w:rsidRPr="000A0ED6" w:rsidRDefault="004204B1" w:rsidP="004204B1">
      <w:r w:rsidRPr="000A0ED6">
        <w:t>The parameter "successful provisioning within a specified period" is expressed as the ratio (percentage) of the number of successful service provisioning events to all expected provision events within a pre-defined period of time.</w:t>
      </w:r>
    </w:p>
    <w:bookmarkStart w:id="566" w:name="_Toc27483105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567" w:name="_Toc275505499"/>
      <w:bookmarkStart w:id="568" w:name="_Toc275509996"/>
      <w:bookmarkStart w:id="569" w:name="_Toc337562067"/>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3</w:t>
        </w:r>
      </w:fldSimple>
      <w:r w:rsidR="004204B1" w:rsidRPr="000A0ED6">
        <w:t>.1.1</w:t>
      </w:r>
      <w:r w:rsidR="004204B1" w:rsidRPr="000A0ED6">
        <w:tab/>
        <w:t>Explanation on Parameter Definition</w:t>
      </w:r>
      <w:bookmarkEnd w:id="566"/>
      <w:bookmarkEnd w:id="567"/>
      <w:bookmarkEnd w:id="568"/>
      <w:bookmarkEnd w:id="569"/>
    </w:p>
    <w:p w:rsidR="004204B1" w:rsidRPr="000A0ED6" w:rsidRDefault="004204B1" w:rsidP="004204B1">
      <w:r w:rsidRPr="000A0ED6">
        <w:t>By taking into account a specified period of time, this parameter reflects the successful service provisioning that took place within this timeframe.</w:t>
      </w:r>
    </w:p>
    <w:p w:rsidR="004204B1" w:rsidRPr="000A0ED6" w:rsidRDefault="004204B1" w:rsidP="004204B1">
      <w:r w:rsidRPr="000A0ED6">
        <w:t>Only successful service provisioning procedures are considered.</w:t>
      </w:r>
    </w:p>
    <w:bookmarkStart w:id="570" w:name="_Toc274831053"/>
    <w:p w:rsidR="004204B1" w:rsidRPr="000A0ED6" w:rsidRDefault="005E328E" w:rsidP="000F29B1">
      <w:pPr>
        <w:pStyle w:val="Heading4"/>
        <w:keepLines w:val="0"/>
      </w:pPr>
      <w:r w:rsidRPr="000A0ED6">
        <w:fldChar w:fldCharType="begin"/>
      </w:r>
      <w:r w:rsidR="004204B1" w:rsidRPr="000A0ED6">
        <w:instrText xml:space="preserve"> SEQ H1\* Arabic \* MERGEFORMAT \c</w:instrText>
      </w:r>
      <w:r w:rsidRPr="000A0ED6">
        <w:fldChar w:fldCharType="separate"/>
      </w:r>
      <w:bookmarkStart w:id="571" w:name="_Toc275505500"/>
      <w:bookmarkStart w:id="572" w:name="_Toc275509997"/>
      <w:bookmarkStart w:id="573" w:name="_Toc337562068"/>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3</w:t>
        </w:r>
      </w:fldSimple>
      <w:r w:rsidR="004204B1" w:rsidRPr="000A0ED6">
        <w:t>.2</w:t>
      </w:r>
      <w:r w:rsidR="004204B1" w:rsidRPr="000A0ED6">
        <w:tab/>
        <w:t>Equation</w:t>
      </w:r>
      <w:bookmarkEnd w:id="570"/>
      <w:bookmarkEnd w:id="571"/>
      <w:bookmarkEnd w:id="572"/>
      <w:bookmarkEnd w:id="573"/>
    </w:p>
    <w:p w:rsidR="007B3349" w:rsidRPr="00AB56A3" w:rsidRDefault="004204B1" w:rsidP="007B3349">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303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P</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oMath>
    </w:p>
    <w:p w:rsidR="004204B1" w:rsidRPr="000A0ED6" w:rsidRDefault="004204B1" w:rsidP="000F29B1">
      <w:pPr>
        <w:pStyle w:val="EQ"/>
        <w:keepNext/>
        <w:keepLines w:val="0"/>
        <w:rPr>
          <w:rFonts w:ascii="Arial" w:hAnsi="Arial"/>
          <w:noProof w:val="0"/>
        </w:rPr>
      </w:pPr>
      <w:r w:rsidRPr="000A0ED6">
        <w:rPr>
          <w:noProof w:val="0"/>
        </w:rPr>
        <w:lastRenderedPageBreak/>
        <w:t>with</w:t>
      </w:r>
      <w:r w:rsidRPr="000A0ED6">
        <w:rPr>
          <w:rFonts w:ascii="Arial" w:hAnsi="Arial"/>
          <w:noProof w:val="0"/>
        </w:rPr>
        <w:tab/>
      </w:r>
      <m:oMath>
        <m:sSub>
          <m:sSubPr>
            <m:ctrlPr>
              <w:rPr>
                <w:rFonts w:ascii="Cambria Math" w:hAnsi="Cambria Math"/>
              </w:rPr>
            </m:ctrlPr>
          </m:sSubPr>
          <m:e>
            <m:r>
              <w:rPr>
                <w:rFonts w:ascii="Cambria Math" w:hAnsi="Cambria Math"/>
              </w:rPr>
              <m:t>N</m:t>
            </m:r>
          </m:e>
          <m:sub>
            <m:r>
              <w:rPr>
                <w:rFonts w:ascii="Cambria Math" w:hAnsi="Cambria Math"/>
              </w:rPr>
              <m:t>P</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31</m:t>
                      </m:r>
                    </m:sub>
                  </m:sSub>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P</m:t>
                      </m:r>
                    </m:sub>
                  </m:sSub>
                  <m:r>
                    <m:rPr>
                      <m:sty m:val="p"/>
                    </m:rPr>
                    <w:rPr>
                      <w:rFonts w:ascii="Cambria Math" w:hAnsi="Cambria Math"/>
                    </w:rPr>
                    <m:t>&gt;</m:t>
                  </m:r>
                  <m:sSub>
                    <m:sSubPr>
                      <m:ctrlPr>
                        <w:rPr>
                          <w:rFonts w:ascii="Cambria Math" w:hAnsi="Cambria Math"/>
                        </w:rPr>
                      </m:ctrlPr>
                    </m:sSubPr>
                    <m:e>
                      <m:r>
                        <w:rPr>
                          <w:rFonts w:ascii="Cambria Math" w:hAnsi="Cambria Math"/>
                        </w:rPr>
                        <m:t>T</m:t>
                      </m:r>
                    </m:e>
                    <m:sub>
                      <m:r>
                        <m:rPr>
                          <m:sty m:val="p"/>
                        </m:rPr>
                        <w:rPr>
                          <w:rFonts w:ascii="Cambria Math" w:hAnsi="Cambria Math"/>
                        </w:rPr>
                        <m:t>31</m:t>
                      </m:r>
                    </m:sub>
                  </m:sSub>
                </m:e>
              </m:mr>
            </m:m>
          </m:e>
        </m:d>
      </m:oMath>
    </w:p>
    <w:p w:rsidR="004204B1" w:rsidRPr="000A0ED6" w:rsidRDefault="004204B1" w:rsidP="000F29B1">
      <w:pPr>
        <w:pStyle w:val="EQ"/>
        <w:keepNext/>
        <w:keepLines w:val="0"/>
        <w:rPr>
          <w:rFonts w:ascii="Arial" w:hAnsi="Arial"/>
          <w:noProof w:val="0"/>
        </w:rPr>
      </w:pPr>
      <w:r w:rsidRPr="000A0ED6">
        <w:rPr>
          <w:noProof w:val="0"/>
        </w:rPr>
        <w:t>and</w:t>
      </w:r>
      <w:r w:rsidRPr="000A0ED6">
        <w:rPr>
          <w:rFonts w:ascii="Arial" w:hAnsi="Arial"/>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service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e>
              <m:e>
                <m:r>
                  <w:rPr>
                    <w:rFonts w:ascii="Cambria Math" w:hAnsi="Cambria Math"/>
                  </w:rPr>
                  <m:t>0,  &amp;if service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not </m:t>
                </m:r>
                <m:r>
                  <w:rPr>
                    <w:rFonts w:ascii="Cambria Math" w:hAnsi="Cambria Math"/>
                  </w:rPr>
                  <m:t>announced</m:t>
                </m:r>
              </m:e>
            </m:eqArr>
          </m:e>
        </m:d>
      </m:oMath>
    </w:p>
    <w:p w:rsidR="004204B1" w:rsidRPr="000A0ED6" w:rsidRDefault="004204B1" w:rsidP="000F29B1">
      <w:pPr>
        <w:pStyle w:val="EQ"/>
        <w:keepNext/>
        <w:keepLines w:val="0"/>
        <w:rPr>
          <w:rFonts w:ascii="Arial" w:hAnsi="Arial"/>
          <w:noProof w:val="0"/>
        </w:rPr>
      </w:pPr>
      <w:r w:rsidRPr="000A0ED6">
        <w:rPr>
          <w:noProof w:val="0"/>
        </w:rPr>
        <w:t>and</w:t>
      </w:r>
      <w:r w:rsidRPr="000A0ED6">
        <w:rPr>
          <w:rFonts w:ascii="Arial" w:hAnsi="Arial"/>
          <w:noProof w:val="0"/>
        </w:rPr>
        <w:tab/>
      </w:r>
      <m:oMath>
        <m:sSub>
          <m:sSubPr>
            <m:ctrlPr>
              <w:rPr>
                <w:rFonts w:ascii="Cambria Math" w:hAnsi="Cambria Math"/>
                <w:i/>
              </w:rPr>
            </m:ctrlPr>
          </m:sSubPr>
          <m:e>
            <m:r>
              <w:rPr>
                <w:rFonts w:ascii="Cambria Math" w:hAnsi="Cambria Math"/>
              </w:rPr>
              <m:t>0≤</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 t</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sSub>
          <m:sSubPr>
            <m:ctrlPr>
              <w:rPr>
                <w:rFonts w:ascii="Cambria Math" w:hAnsi="Cambria Math"/>
                <w:i/>
              </w:rPr>
            </m:ctrlPr>
          </m:sSubPr>
          <m:e>
            <m:r>
              <w:rPr>
                <w:rFonts w:ascii="Cambria Math" w:hAnsi="Cambria Math"/>
              </w:rPr>
              <m:t>T</m:t>
            </m:r>
          </m:e>
          <m:sub>
            <m:r>
              <w:rPr>
                <w:rFonts w:ascii="Cambria Math" w:hAnsi="Cambria Math"/>
              </w:rPr>
              <m:t>31</m:t>
            </m:r>
          </m:sub>
        </m:sSub>
      </m:oMath>
    </w:p>
    <w:p w:rsidR="004204B1" w:rsidRPr="000A0ED6" w:rsidRDefault="00A56DF5" w:rsidP="004204B1">
      <w:r>
        <w:t>where</w:t>
      </w:r>
      <w:r w:rsidR="004204B1" w:rsidRPr="000A0ED6">
        <w:t xml:space="preserve"> </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P</m:t>
                </m:r>
              </m:sub>
            </m:sSub>
          </m:e>
        </m:nary>
      </m:oMath>
      <w:r w:rsidR="004204B1" w:rsidRPr="000A0ED6">
        <w:tab/>
        <w:t xml:space="preserve">Number of contracts with successful service provisioning within time period </w:t>
      </w:r>
      <m:oMath>
        <m:sSub>
          <m:sSubPr>
            <m:ctrlPr>
              <w:rPr>
                <w:rFonts w:ascii="Cambria Math" w:hAnsi="Cambria Math"/>
                <w:i/>
              </w:rPr>
            </m:ctrlPr>
          </m:sSubPr>
          <m:e>
            <m:r>
              <w:rPr>
                <w:rFonts w:ascii="Cambria Math" w:hAnsi="Cambria Math"/>
              </w:rPr>
              <m:t>T</m:t>
            </m:r>
          </m:e>
          <m:sub>
            <m:r>
              <w:rPr>
                <w:rFonts w:ascii="Cambria Math" w:hAnsi="Cambria Math"/>
              </w:rPr>
              <m:t>31</m:t>
            </m:r>
          </m:sub>
        </m:sSub>
      </m:oMath>
      <w:r w:rsidR="004204B1" w:rsidRPr="000A0ED6">
        <w:t xml:space="preserve"> after </w:t>
      </w:r>
      <w:r w:rsidR="003D7164" w:rsidRPr="00AB56A3">
        <w:t xml:space="preserve"> </w:t>
      </w:r>
      <m:oMath>
        <m:sSub>
          <m:sSubPr>
            <m:ctrlPr>
              <w:rPr>
                <w:rFonts w:ascii="Cambria Math" w:hAnsi="Cambria Math"/>
                <w:i/>
              </w:rPr>
            </m:ctrlPr>
          </m:sSubPr>
          <m:e>
            <m:r>
              <w:rPr>
                <w:rFonts w:ascii="Cambria Math" w:hAnsi="Cambria Math"/>
              </w:rPr>
              <m:t>t</m:t>
            </m:r>
          </m:e>
          <m:sub>
            <m:r>
              <w:rPr>
                <w:rFonts w:ascii="Cambria Math" w:hAnsi="Cambria Math"/>
              </w:rPr>
              <m:t>A</m:t>
            </m:r>
          </m:sub>
        </m:sSub>
      </m:oMath>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4204B1" w:rsidRPr="000A0ED6">
        <w:tab/>
        <w:t xml:space="preserve">Number of signed contracts with announced service provisioning </w:t>
      </w:r>
    </w:p>
    <w:p w:rsidR="004204B1" w:rsidRPr="000A0ED6" w:rsidRDefault="005E328E"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004204B1" w:rsidRPr="000A0ED6">
        <w:tab/>
        <w:t>Point of time when service provisioning event occurs (</w:t>
      </w:r>
      <m:oMath>
        <m:sSub>
          <m:sSubPr>
            <m:ctrlPr>
              <w:rPr>
                <w:rFonts w:ascii="Cambria Math" w:hAnsi="Cambria Math"/>
                <w:i/>
              </w:rPr>
            </m:ctrlPr>
          </m:sSubPr>
          <m:e>
            <m:r>
              <w:rPr>
                <w:rFonts w:ascii="Cambria Math" w:hAnsi="Cambria Math"/>
              </w:rPr>
              <m:t>t</m:t>
            </m:r>
          </m:e>
          <m:sub>
            <m:r>
              <w:rPr>
                <w:rFonts w:ascii="Cambria Math" w:hAnsi="Cambria Math"/>
              </w:rPr>
              <m:t>3</m:t>
            </m:r>
          </m:sub>
        </m:sSub>
      </m:oMath>
      <w:r w:rsidR="004204B1" w:rsidRPr="000A0ED6">
        <w:t xml:space="preserve"> in figure </w:t>
      </w:r>
      <w:fldSimple w:instr=" REF Time_line_service_prov_2 \h  \* MERGEFORMAT ">
        <w:r w:rsidR="00306876">
          <w:t>9</w:t>
        </w:r>
        <w:r w:rsidR="00306876" w:rsidRPr="000A0ED6">
          <w:t>b</w:t>
        </w:r>
      </w:fldSimple>
      <w:r w:rsidR="004204B1" w:rsidRPr="000A0ED6">
        <w:t>)</w:t>
      </w:r>
    </w:p>
    <w:p w:rsidR="004204B1" w:rsidRPr="000A0ED6" w:rsidRDefault="005E328E"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4204B1" w:rsidRPr="000A0ED6">
        <w:tab/>
        <w:t>Point of time when service provisioning date is announced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4204B1" w:rsidRPr="000A0ED6">
        <w:t xml:space="preserve"> in figure </w:t>
      </w:r>
      <w:fldSimple w:instr=" REF Time_line_service_prov_2 \h  \* MERGEFORMAT ">
        <w:r w:rsidR="00306876">
          <w:t>9</w:t>
        </w:r>
        <w:r w:rsidR="00306876" w:rsidRPr="000A0ED6">
          <w:t>b</w:t>
        </w:r>
      </w:fldSimple>
      <w:r w:rsidR="004204B1" w:rsidRPr="000A0ED6">
        <w:t>)</w:t>
      </w:r>
    </w:p>
    <w:p w:rsidR="004204B1" w:rsidRPr="000A0ED6" w:rsidRDefault="005E328E" w:rsidP="004909EF">
      <w:pPr>
        <w:pStyle w:val="EX"/>
      </w:pPr>
      <m:oMath>
        <m:sSub>
          <m:sSubPr>
            <m:ctrlPr>
              <w:rPr>
                <w:rFonts w:ascii="Cambria Math" w:hAnsi="Cambria Math"/>
              </w:rPr>
            </m:ctrlPr>
          </m:sSubPr>
          <m:e>
            <m:r>
              <w:rPr>
                <w:rFonts w:ascii="Cambria Math" w:hAnsi="Cambria Math"/>
              </w:rPr>
              <m:t>T</m:t>
            </m:r>
          </m:e>
          <m:sub>
            <m:r>
              <w:rPr>
                <w:rFonts w:ascii="Cambria Math" w:hAnsi="Cambria Math"/>
              </w:rPr>
              <m:t>31</m:t>
            </m:r>
          </m:sub>
        </m:sSub>
      </m:oMath>
      <w:r w:rsidR="004909EF" w:rsidRPr="000A0ED6">
        <w:tab/>
        <w:t>Specified period of time</w:t>
      </w:r>
    </w:p>
    <w:p w:rsidR="004204B1" w:rsidRPr="000A0ED6" w:rsidRDefault="004204B1" w:rsidP="004204B1">
      <w:r w:rsidRPr="000A0ED6">
        <w:t>All measures are related to the reporting period.</w:t>
      </w:r>
    </w:p>
    <w:bookmarkStart w:id="574" w:name="_Toc27483105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575" w:name="_Toc275505501"/>
      <w:bookmarkStart w:id="576" w:name="_Toc275509998"/>
      <w:bookmarkStart w:id="577" w:name="_Toc337562069"/>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3</w:t>
        </w:r>
      </w:fldSimple>
      <w:r w:rsidR="004204B1" w:rsidRPr="000A0ED6">
        <w:t>.3</w:t>
      </w:r>
      <w:r w:rsidR="004204B1" w:rsidRPr="000A0ED6">
        <w:tab/>
        <w:t>Measure</w:t>
      </w:r>
      <w:bookmarkEnd w:id="575"/>
      <w:bookmarkEnd w:id="576"/>
      <w:bookmarkEnd w:id="577"/>
      <w:r w:rsidR="004204B1" w:rsidRPr="000A0ED6">
        <w:t xml:space="preserve"> </w:t>
      </w:r>
      <w:bookmarkEnd w:id="574"/>
    </w:p>
    <w:p w:rsidR="004204B1" w:rsidRPr="000A0ED6" w:rsidRDefault="004204B1" w:rsidP="004204B1">
      <w:r w:rsidRPr="000A0ED6">
        <w:t>The indicator is expressed as percentage.</w:t>
      </w:r>
    </w:p>
    <w:bookmarkStart w:id="578" w:name="_Toc27483105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579" w:name="_Toc275505502"/>
      <w:bookmarkStart w:id="580" w:name="_Toc275509999"/>
      <w:bookmarkStart w:id="581" w:name="_Toc337562070"/>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P304 \h </w:instrText>
      </w:r>
      <w:r w:rsidRPr="000A0ED6">
        <w:fldChar w:fldCharType="separate"/>
      </w:r>
      <w:r w:rsidR="00306876" w:rsidRPr="000A0ED6">
        <w:t>P304: Contract cancelled due to non fulfilment [%]</w:t>
      </w:r>
      <w:bookmarkEnd w:id="579"/>
      <w:bookmarkEnd w:id="580"/>
      <w:bookmarkEnd w:id="581"/>
      <w:r w:rsidRPr="000A0ED6">
        <w:fldChar w:fldCharType="end"/>
      </w:r>
      <w:bookmarkEnd w:id="578"/>
    </w:p>
    <w:bookmarkStart w:id="582" w:name="_Toc27483105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583" w:name="_Toc275505503"/>
      <w:bookmarkStart w:id="584" w:name="_Toc275510000"/>
      <w:bookmarkStart w:id="585" w:name="_Toc337562071"/>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4</w:t>
        </w:r>
      </w:fldSimple>
      <w:r w:rsidR="004204B1" w:rsidRPr="000A0ED6">
        <w:t>.1</w:t>
      </w:r>
      <w:r w:rsidR="004204B1" w:rsidRPr="000A0ED6">
        <w:tab/>
        <w:t>Definition of Parameter</w:t>
      </w:r>
      <w:bookmarkEnd w:id="582"/>
      <w:bookmarkEnd w:id="583"/>
      <w:bookmarkEnd w:id="584"/>
      <w:bookmarkEnd w:id="585"/>
    </w:p>
    <w:p w:rsidR="004204B1" w:rsidRPr="000A0ED6" w:rsidRDefault="004204B1" w:rsidP="004204B1">
      <w:r w:rsidRPr="000A0ED6">
        <w:t>The parameter "contract cancelled due to non fulfilment" is expressed as the ratio (percentage) of the number of contracts cancelled due to the ongoing non-fulfilment as it is considered unreasonable to wait any longer to the total number of signed contracts within the assessment period.</w:t>
      </w:r>
    </w:p>
    <w:bookmarkStart w:id="586" w:name="_Toc27483105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587" w:name="_Toc275505504"/>
      <w:bookmarkStart w:id="588" w:name="_Toc275510001"/>
      <w:bookmarkStart w:id="589" w:name="_Toc337562072"/>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4</w:t>
        </w:r>
      </w:fldSimple>
      <w:r w:rsidR="004204B1" w:rsidRPr="000A0ED6">
        <w:t>.1.1</w:t>
      </w:r>
      <w:r w:rsidR="004204B1" w:rsidRPr="000A0ED6">
        <w:tab/>
        <w:t>Explanation on Parameter Definition</w:t>
      </w:r>
      <w:bookmarkEnd w:id="586"/>
      <w:bookmarkEnd w:id="587"/>
      <w:bookmarkEnd w:id="588"/>
      <w:bookmarkEnd w:id="589"/>
    </w:p>
    <w:p w:rsidR="004204B1" w:rsidRPr="000A0ED6" w:rsidRDefault="004204B1" w:rsidP="004204B1">
      <w:r w:rsidRPr="000A0ED6">
        <w:t>Depending on the contractual conditions, the customer may have the right to cancel due to prolonged non-fulfilment of the contract.</w:t>
      </w:r>
    </w:p>
    <w:p w:rsidR="004204B1" w:rsidRPr="000A0ED6" w:rsidRDefault="004204B1" w:rsidP="004204B1">
      <w:r w:rsidRPr="000A0ED6">
        <w:t>The detailed conditions for cancellation have to be defined in the terms and conditions of the contract.</w:t>
      </w:r>
    </w:p>
    <w:p w:rsidR="004204B1" w:rsidRPr="000A0ED6" w:rsidRDefault="004204B1" w:rsidP="004204B1">
      <w:r w:rsidRPr="000A0ED6">
        <w:t>As an example "Permanently not fulfilled" from the customers perspective is defined as the combination of condition 1 with one of the conditions 2 or 3:</w:t>
      </w:r>
    </w:p>
    <w:p w:rsidR="004204B1" w:rsidRPr="000A0ED6" w:rsidRDefault="004204B1" w:rsidP="004204B1">
      <w:pPr>
        <w:pStyle w:val="B10"/>
      </w:pPr>
      <w:r w:rsidRPr="000A0ED6">
        <w:t>1)</w:t>
      </w:r>
      <w:r w:rsidRPr="000A0ED6">
        <w:tab/>
      </w:r>
      <w:r w:rsidR="00C42662">
        <w:t>t</w:t>
      </w:r>
      <w:r w:rsidRPr="000A0ED6">
        <w:t>he customer cannot use the service including all the features as agreed in the contract;</w:t>
      </w:r>
    </w:p>
    <w:p w:rsidR="004204B1" w:rsidRPr="000A0ED6" w:rsidRDefault="004204B1" w:rsidP="004204B1">
      <w:pPr>
        <w:pStyle w:val="B10"/>
      </w:pPr>
      <w:r w:rsidRPr="000A0ED6">
        <w:t>2)</w:t>
      </w:r>
      <w:r w:rsidRPr="000A0ED6">
        <w:tab/>
        <w:t>either the contract is not fulfilled within 3 months;</w:t>
      </w:r>
    </w:p>
    <w:p w:rsidR="004204B1" w:rsidRPr="000A0ED6" w:rsidRDefault="004204B1" w:rsidP="004204B1">
      <w:pPr>
        <w:pStyle w:val="B10"/>
      </w:pPr>
      <w:r w:rsidRPr="000A0ED6">
        <w:t>3)</w:t>
      </w:r>
      <w:r w:rsidRPr="000A0ED6">
        <w:tab/>
        <w:t>or the SP did not manage to fulfil the contract within 3 consecutive attempts to repair;</w:t>
      </w:r>
    </w:p>
    <w:p w:rsidR="004204B1" w:rsidRPr="000A0ED6" w:rsidRDefault="004204B1" w:rsidP="004204B1">
      <w:pPr>
        <w:pStyle w:val="B10"/>
      </w:pPr>
      <w:r w:rsidRPr="000A0ED6">
        <w:t>4)</w:t>
      </w:r>
      <w:r w:rsidRPr="000A0ED6">
        <w:tab/>
        <w:t>or the SP did not manage to fulfil the contract within the period of time defined in the contract.</w:t>
      </w:r>
    </w:p>
    <w:bookmarkStart w:id="590" w:name="_Toc27483105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591" w:name="_Toc275505505"/>
      <w:bookmarkStart w:id="592" w:name="_Toc275510002"/>
      <w:bookmarkStart w:id="593" w:name="_Toc337562073"/>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4</w:t>
        </w:r>
      </w:fldSimple>
      <w:r w:rsidR="004204B1" w:rsidRPr="000A0ED6">
        <w:t>.2</w:t>
      </w:r>
      <w:r w:rsidR="004204B1" w:rsidRPr="000A0ED6">
        <w:tab/>
        <w:t>Equation</w:t>
      </w:r>
      <w:bookmarkEnd w:id="590"/>
      <w:bookmarkEnd w:id="591"/>
      <w:bookmarkEnd w:id="592"/>
      <w:bookmarkEnd w:id="593"/>
    </w:p>
    <w:p w:rsidR="004204B1" w:rsidRPr="000A0ED6" w:rsidRDefault="004204B1" w:rsidP="004204B1">
      <w:pPr>
        <w:pStyle w:val="EQ"/>
        <w:rPr>
          <w:noProof w:val="0"/>
        </w:rPr>
      </w:pPr>
      <w:r w:rsidRPr="000A0ED6">
        <w:rPr>
          <w:rFonts w:ascii="Arial" w:hAnsi="Arial"/>
          <w:noProof w:val="0"/>
        </w:rPr>
        <w:tab/>
      </w:r>
      <m:oMath>
        <m:r>
          <w:rPr>
            <w:rFonts w:ascii="Cambria Math" w:hAnsi="Cambria Math"/>
          </w:rPr>
          <m:t xml:space="preserve">P304 </m:t>
        </m:r>
        <m:d>
          <m:dPr>
            <m:begChr m:val="["/>
            <m:endChr m:val="]"/>
            <m:ctrlPr>
              <w:rPr>
                <w:rFonts w:ascii="Cambria Math" w:hAnsi="Cambria Math"/>
                <w:i/>
              </w:rPr>
            </m:ctrlPr>
          </m:dPr>
          <m:e>
            <m:r>
              <w:rPr>
                <w:rFonts w:ascii="Cambria Math" w:hAnsi="Cambria Math"/>
              </w:rPr>
              <m:t>%</m:t>
            </m:r>
          </m:e>
        </m:d>
        <m:r>
          <w:rPr>
            <w:rFonts w:ascii="Cambria Math" w:hAnsi="Cambria Math"/>
          </w:rPr>
          <m:t xml:space="preserve">= </m:t>
        </m:r>
        <m:f>
          <m:fPr>
            <m:ctrlPr>
              <w:rPr>
                <w:rFonts w:ascii="Cambria Math" w:hAnsi="Cambria Math"/>
                <w:i/>
              </w:rPr>
            </m:ctrlPr>
          </m:fPr>
          <m:num>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num>
          <m:den>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den>
        </m:f>
        <m:r>
          <w:rPr>
            <w:rFonts w:ascii="Cambria Math" w:hAnsi="Cambria Math"/>
          </w:rPr>
          <m:t>×100%</m:t>
        </m:r>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P304 </m:t>
        </m:r>
        <m:d>
          <m:dPr>
            <m:begChr m:val="["/>
            <m:endChr m:val="]"/>
            <m:ctrlPr>
              <w:rPr>
                <w:rFonts w:ascii="Cambria Math" w:hAnsi="Cambria Math"/>
                <w:i/>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i/>
              </w:rPr>
            </m:ctrlPr>
          </m:fPr>
          <m:num>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e>
            </m:nary>
          </m:num>
          <m:den>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r w:rsidRPr="000A0ED6">
        <w:rPr>
          <w:noProof w:val="0"/>
        </w:rPr>
        <w:instrText xml:space="preserve"> </w:instrText>
      </w:r>
      <w:r w:rsidR="005E328E" w:rsidRPr="000A0ED6">
        <w:rPr>
          <w:noProof w:val="0"/>
        </w:rPr>
        <w:fldChar w:fldCharType="end"/>
      </w:r>
    </w:p>
    <w:p w:rsidR="004204B1" w:rsidRPr="000A0ED6" w:rsidRDefault="004204B1" w:rsidP="004204B1">
      <w:pPr>
        <w:pStyle w:val="EQ"/>
        <w:rPr>
          <w:noProof w:val="0"/>
        </w:rPr>
      </w:pPr>
      <w:proofErr w:type="gramStart"/>
      <w:r w:rsidRPr="000A0ED6">
        <w:rPr>
          <w:noProof w:val="0"/>
        </w:rPr>
        <w:t>with</w:t>
      </w:r>
      <w:proofErr w:type="gramEnd"/>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&amp;if </m:t>
                </m:r>
                <m:r>
                  <m:rPr>
                    <m:sty m:val="p"/>
                  </m:rPr>
                  <w:rPr>
                    <w:rFonts w:ascii="Cambria Math" w:hAnsi="Cambria Math"/>
                  </w:rPr>
                  <m:t>contract is fulfilled</m:t>
                </m:r>
              </m:e>
              <m:e>
                <m:r>
                  <w:rPr>
                    <w:rFonts w:ascii="Cambria Math" w:hAnsi="Cambria Math"/>
                  </w:rPr>
                  <m:t xml:space="preserve">0,  &amp;if </m:t>
                </m:r>
                <m:r>
                  <m:rPr>
                    <m:sty m:val="p"/>
                  </m:rPr>
                  <w:rPr>
                    <w:rFonts w:ascii="Cambria Math" w:hAnsi="Cambria Math"/>
                  </w:rPr>
                  <m:t>contract is permanently not fulfilled</m:t>
                </m:r>
              </m:e>
            </m:eqArr>
          </m:e>
        </m:d>
      </m:oMath>
      <w:r w:rsidR="005E328E"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contract is fulfilled</m:t>
                </m:r>
              </m:e>
              <m:e>
                <m:r>
                  <m:rPr>
                    <m:sty m:val="p"/>
                  </m:rPr>
                  <w:rPr>
                    <w:rFonts w:ascii="Cambria Math" w:hAnsi="Cambria Math"/>
                  </w:rPr>
                  <m:t xml:space="preserve">0,  </m:t>
                </m:r>
                <m:r>
                  <w:rPr>
                    <w:rFonts w:ascii="Cambria Math" w:hAnsi="Cambria Math"/>
                  </w:rPr>
                  <m:t>&amp;if contract is permanently not fulfilled</m:t>
                </m:r>
              </m:e>
            </m:eqArr>
          </m:e>
        </m:d>
      </m:oMath>
      <w:r w:rsidRPr="000A0ED6">
        <w:rPr>
          <w:noProof w:val="0"/>
        </w:rPr>
        <w:instrText xml:space="preserve"> </w:instrText>
      </w:r>
      <w:r w:rsidR="005E328E" w:rsidRPr="000A0ED6">
        <w:rPr>
          <w:noProof w:val="0"/>
        </w:rPr>
        <w:fldChar w:fldCharType="end"/>
      </w:r>
    </w:p>
    <w:p w:rsidR="004204B1" w:rsidRPr="000A0ED6" w:rsidRDefault="004204B1" w:rsidP="004204B1">
      <w:pPr>
        <w:pStyle w:val="EQ"/>
        <w:rPr>
          <w:noProof w:val="0"/>
        </w:rPr>
      </w:pPr>
      <w:proofErr w:type="gramStart"/>
      <w:r w:rsidRPr="000A0ED6">
        <w:rPr>
          <w:noProof w:val="0"/>
        </w:rPr>
        <w:t>and</w:t>
      </w:r>
      <w:proofErr w:type="gramEnd"/>
      <w:r w:rsidRPr="000A0ED6">
        <w:rPr>
          <w:noProof w:val="0"/>
        </w:rPr>
        <w:t xml:space="preserve"> </w:t>
      </w:r>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&amp;if </m:t>
                </m:r>
                <m:r>
                  <m:rPr>
                    <m:sty m:val="p"/>
                  </m:rPr>
                  <w:rPr>
                    <w:rFonts w:ascii="Cambria Math" w:hAnsi="Cambria Math"/>
                  </w:rPr>
                  <m:t>contract is signed</m:t>
                </m:r>
              </m:e>
              <m:e>
                <m:r>
                  <w:rPr>
                    <w:rFonts w:ascii="Cambria Math" w:hAnsi="Cambria Math"/>
                  </w:rPr>
                  <m:t xml:space="preserve">0,  &amp;if </m:t>
                </m:r>
                <m:r>
                  <m:rPr>
                    <m:sty m:val="p"/>
                  </m:rPr>
                  <w:rPr>
                    <w:rFonts w:ascii="Cambria Math" w:hAnsi="Cambria Math"/>
                  </w:rPr>
                  <m:t>contract is not signed</m:t>
                </m:r>
              </m:e>
            </m:eqArr>
          </m:e>
        </m:d>
      </m:oMath>
      <w:r w:rsidR="005E328E"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contract is signed</m:t>
                </m:r>
              </m:e>
              <m:e>
                <m:r>
                  <m:rPr>
                    <m:sty m:val="p"/>
                  </m:rPr>
                  <w:rPr>
                    <w:rFonts w:ascii="Cambria Math" w:hAnsi="Cambria Math"/>
                  </w:rPr>
                  <m:t xml:space="preserve">0,  </m:t>
                </m:r>
                <m:r>
                  <w:rPr>
                    <w:rFonts w:ascii="Cambria Math" w:hAnsi="Cambria Math"/>
                  </w:rPr>
                  <m:t>&amp;if contract is not signed</m:t>
                </m:r>
              </m:e>
            </m:eqArr>
          </m:e>
        </m:d>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e>
        </m:nary>
      </m:oMath>
      <w:r w:rsidR="004204B1" w:rsidRPr="000A0ED6">
        <w:instrText xml:space="preserve"> </w:instrText>
      </w:r>
      <w:r w:rsidRPr="000A0ED6">
        <w:fldChar w:fldCharType="end"/>
      </w:r>
      <w:r w:rsidR="004204B1" w:rsidRPr="000A0ED6">
        <w:tab/>
        <w:t>Number of contracts whic</w:t>
      </w:r>
      <w:r w:rsidR="004909EF" w:rsidRPr="000A0ED6">
        <w:t>h are permanently not fulfilled</w:t>
      </w:r>
    </w:p>
    <w:p w:rsidR="004204B1" w:rsidRPr="000A0ED6" w:rsidRDefault="005E328E" w:rsidP="00C94FAF">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 xml:space="preserve">Number of signed contracts </w:t>
      </w:r>
    </w:p>
    <w:p w:rsidR="004204B1" w:rsidRPr="000A0ED6" w:rsidRDefault="004204B1" w:rsidP="004204B1">
      <w:r w:rsidRPr="000A0ED6">
        <w:t>All measures are related to the reporting period.</w:t>
      </w:r>
    </w:p>
    <w:bookmarkStart w:id="594" w:name="_Toc274831059"/>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595" w:name="_Toc275505506"/>
      <w:bookmarkStart w:id="596" w:name="_Toc275510003"/>
      <w:bookmarkStart w:id="597" w:name="_Toc337562074"/>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4</w:t>
        </w:r>
      </w:fldSimple>
      <w:r w:rsidR="004204B1" w:rsidRPr="000A0ED6">
        <w:t>.3</w:t>
      </w:r>
      <w:r w:rsidR="004204B1" w:rsidRPr="000A0ED6">
        <w:tab/>
        <w:t>Measure</w:t>
      </w:r>
      <w:bookmarkEnd w:id="595"/>
      <w:bookmarkEnd w:id="596"/>
      <w:bookmarkEnd w:id="597"/>
      <w:r w:rsidR="004204B1" w:rsidRPr="000A0ED6">
        <w:t xml:space="preserve"> </w:t>
      </w:r>
      <w:bookmarkEnd w:id="594"/>
    </w:p>
    <w:p w:rsidR="004204B1" w:rsidRPr="000A0ED6" w:rsidRDefault="004204B1" w:rsidP="004204B1">
      <w:r w:rsidRPr="000A0ED6">
        <w:t>This indicat</w:t>
      </w:r>
      <w:r w:rsidR="004909EF" w:rsidRPr="000A0ED6">
        <w:t>or is expressed as a percentage.</w:t>
      </w:r>
    </w:p>
    <w:bookmarkStart w:id="598" w:name="_Toc27483106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599" w:name="_Toc275505507"/>
      <w:bookmarkStart w:id="600" w:name="_Toc275510004"/>
      <w:bookmarkStart w:id="601" w:name="_Toc337562075"/>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5</w:t>
        </w:r>
      </w:fldSimple>
      <w:r w:rsidR="004204B1" w:rsidRPr="000A0ED6">
        <w:tab/>
      </w:r>
      <w:r w:rsidRPr="000A0ED6">
        <w:fldChar w:fldCharType="begin"/>
      </w:r>
      <w:r w:rsidR="004204B1" w:rsidRPr="000A0ED6">
        <w:instrText xml:space="preserve"> REF P305 \h </w:instrText>
      </w:r>
      <w:r w:rsidRPr="000A0ED6">
        <w:fldChar w:fldCharType="separate"/>
      </w:r>
      <w:r w:rsidR="00306876" w:rsidRPr="000A0ED6">
        <w:t>P305: Completeness of fulfilment of contractual specification in the provision of a service [%]</w:t>
      </w:r>
      <w:bookmarkEnd w:id="599"/>
      <w:bookmarkEnd w:id="600"/>
      <w:bookmarkEnd w:id="601"/>
      <w:r w:rsidRPr="000A0ED6">
        <w:fldChar w:fldCharType="end"/>
      </w:r>
      <w:bookmarkEnd w:id="598"/>
    </w:p>
    <w:bookmarkStart w:id="602" w:name="_Toc27483106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603" w:name="_Toc275505508"/>
      <w:bookmarkStart w:id="604" w:name="_Toc275510005"/>
      <w:bookmarkStart w:id="605" w:name="_Toc337562076"/>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5</w:t>
        </w:r>
      </w:fldSimple>
      <w:r w:rsidR="004204B1" w:rsidRPr="000A0ED6">
        <w:t>.1</w:t>
      </w:r>
      <w:r w:rsidR="004204B1" w:rsidRPr="000A0ED6">
        <w:tab/>
        <w:t>Definition of Parameter</w:t>
      </w:r>
      <w:bookmarkEnd w:id="602"/>
      <w:bookmarkEnd w:id="603"/>
      <w:bookmarkEnd w:id="604"/>
      <w:bookmarkEnd w:id="605"/>
    </w:p>
    <w:p w:rsidR="004204B1" w:rsidRPr="000A0ED6" w:rsidRDefault="004204B1" w:rsidP="004204B1">
      <w:r w:rsidRPr="000A0ED6">
        <w:t>The parameter "completeness of fulfilment of contractual specification in the provision of a service" is expressed as the ratio (percentage) of contracts with all network and/or service features specified in the contract fulfilled (after its provisioning) to the number of</w:t>
      </w:r>
      <w:r w:rsidRPr="000A0ED6" w:rsidDel="003D0FFF">
        <w:t xml:space="preserve"> </w:t>
      </w:r>
      <w:r w:rsidRPr="000A0ED6">
        <w:t>contracts that have been considered fulfilled for provisioning.</w:t>
      </w:r>
    </w:p>
    <w:bookmarkStart w:id="606" w:name="_Toc27483106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607" w:name="_Toc275505509"/>
      <w:bookmarkStart w:id="608" w:name="_Toc275510006"/>
      <w:bookmarkStart w:id="609" w:name="_Toc337562077"/>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5</w:t>
        </w:r>
      </w:fldSimple>
      <w:r w:rsidR="004204B1" w:rsidRPr="000A0ED6">
        <w:t>.1.1</w:t>
      </w:r>
      <w:r w:rsidR="004204B1" w:rsidRPr="000A0ED6">
        <w:tab/>
        <w:t>Explanation on Parameter Definition</w:t>
      </w:r>
      <w:bookmarkEnd w:id="606"/>
      <w:bookmarkEnd w:id="607"/>
      <w:bookmarkEnd w:id="608"/>
      <w:bookmarkEnd w:id="609"/>
    </w:p>
    <w:p w:rsidR="004204B1" w:rsidRPr="000A0ED6" w:rsidRDefault="004204B1" w:rsidP="004204B1">
      <w:r w:rsidRPr="000A0ED6">
        <w:t xml:space="preserve">The service provisioning procedure is only counted as successful if all contractual specifications have been met. If one or more features specified in the contract are missing, not provisioned or not provisioned in the way expected by the customer, the completeness is lacking. </w:t>
      </w:r>
    </w:p>
    <w:p w:rsidR="004204B1" w:rsidRPr="000A0ED6" w:rsidRDefault="004204B1" w:rsidP="004204B1">
      <w:r w:rsidRPr="000A0ED6">
        <w:t>The criteria to check for completeness should be defined in advance.</w:t>
      </w:r>
    </w:p>
    <w:bookmarkStart w:id="610" w:name="_Toc27483106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611" w:name="_Toc275505510"/>
      <w:bookmarkStart w:id="612" w:name="_Toc275510007"/>
      <w:bookmarkStart w:id="613" w:name="_Toc337562078"/>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5</w:t>
        </w:r>
      </w:fldSimple>
      <w:r w:rsidR="004204B1" w:rsidRPr="000A0ED6">
        <w:t>.2</w:t>
      </w:r>
      <w:r w:rsidR="004204B1" w:rsidRPr="000A0ED6">
        <w:tab/>
        <w:t>Equation</w:t>
      </w:r>
      <w:bookmarkEnd w:id="610"/>
      <w:bookmarkEnd w:id="611"/>
      <w:bookmarkEnd w:id="612"/>
      <w:bookmarkEnd w:id="613"/>
    </w:p>
    <w:p w:rsidR="004204B1" w:rsidRPr="000A0ED6" w:rsidRDefault="004204B1" w:rsidP="004204B1">
      <w:pPr>
        <w:pStyle w:val="EQ"/>
        <w:rPr>
          <w:rFonts w:ascii="Arial" w:hAnsi="Arial"/>
          <w:noProof w:val="0"/>
        </w:rPr>
      </w:pPr>
      <w:r w:rsidRPr="000A0ED6">
        <w:rPr>
          <w:noProof w:val="0"/>
        </w:rPr>
        <w:tab/>
      </w:r>
      <m:oMath>
        <m:r>
          <w:rPr>
            <w:rFonts w:ascii="Cambria Math" w:hAnsi="Cambria Math"/>
          </w:rPr>
          <m:t>P</m:t>
        </m:r>
        <m:r>
          <m:rPr>
            <m:sty m:val="p"/>
          </m:rPr>
          <w:rPr>
            <w:rFonts w:ascii="Cambria Math" w:hAnsi="Cambria Math"/>
          </w:rPr>
          <m:t xml:space="preserve">305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C</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 xml:space="preserve">×100% </m:t>
        </m:r>
      </m:oMath>
      <w:r w:rsidR="005E328E" w:rsidRPr="000A0ED6">
        <w:rPr>
          <w:rFonts w:ascii="Arial" w:hAnsi="Arial"/>
          <w:noProof w:val="0"/>
        </w:rPr>
        <w:fldChar w:fldCharType="begin"/>
      </w:r>
      <w:r w:rsidRPr="000A0ED6">
        <w:rPr>
          <w:rFonts w:ascii="Arial" w:hAnsi="Arial"/>
          <w:noProof w:val="0"/>
        </w:rPr>
        <w:instrText xml:space="preserve"> QUOTE </w:instrText>
      </w:r>
      <m:oMath>
        <m:r>
          <m:rPr>
            <m:sty m:val="p"/>
          </m:rPr>
          <w:rPr>
            <w:rFonts w:ascii="Cambria Math" w:hAnsi="Cambria Math"/>
          </w:rPr>
          <m:t xml:space="preserve">P305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r w:rsidRPr="000A0ED6">
        <w:rPr>
          <w:rFonts w:ascii="Arial" w:hAnsi="Arial"/>
          <w:noProof w:val="0"/>
        </w:rPr>
        <w:instrText xml:space="preserve"> </w:instrText>
      </w:r>
      <w:r w:rsidR="005E328E" w:rsidRPr="000A0ED6">
        <w:rPr>
          <w:rFonts w:ascii="Arial" w:hAnsi="Arial"/>
          <w:noProof w:val="0"/>
        </w:rPr>
        <w:fldChar w:fldCharType="end"/>
      </w:r>
    </w:p>
    <w:p w:rsidR="004204B1" w:rsidRPr="000A0ED6" w:rsidRDefault="004204B1" w:rsidP="004204B1">
      <w:pPr>
        <w:pStyle w:val="EQ"/>
        <w:rPr>
          <w:noProof w:val="0"/>
        </w:rPr>
      </w:pPr>
      <w:proofErr w:type="gramStart"/>
      <w:r w:rsidRPr="000A0ED6">
        <w:rPr>
          <w:noProof w:val="0"/>
        </w:rPr>
        <w:t>with</w:t>
      </w:r>
      <w:proofErr w:type="gramEnd"/>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provisioning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complete</m:t>
                </m:r>
              </m:e>
              <m:e>
                <m:r>
                  <w:rPr>
                    <w:rFonts w:ascii="Cambria Math" w:hAnsi="Cambria Math"/>
                  </w:rPr>
                  <m:t>0,  &amp;</m:t>
                </m:r>
                <m:r>
                  <m:rPr>
                    <m:sty m:val="p"/>
                  </m:rPr>
                  <w:rPr>
                    <w:rFonts w:ascii="Cambria Math" w:hAnsi="Cambria Math"/>
                  </w:rPr>
                  <m:t>else</m:t>
                </m:r>
              </m:e>
            </m:eqArr>
          </m:e>
        </m:d>
      </m:oMath>
      <w:r w:rsidR="005E328E"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provisioning is complete</m:t>
                </m:r>
              </m:e>
              <m:e>
                <m:r>
                  <m:rPr>
                    <m:sty m:val="p"/>
                  </m:rPr>
                  <w:rPr>
                    <w:rFonts w:ascii="Cambria Math" w:hAnsi="Cambria Math"/>
                  </w:rPr>
                  <m:t xml:space="preserve">0,  </m:t>
                </m:r>
                <m:r>
                  <w:rPr>
                    <w:rFonts w:ascii="Cambria Math" w:hAnsi="Cambria Math"/>
                  </w:rPr>
                  <m:t>&amp;else</m:t>
                </m:r>
              </m:e>
            </m:eqArr>
          </m:e>
        </m:d>
      </m:oMath>
      <w:r w:rsidRPr="000A0ED6">
        <w:rPr>
          <w:noProof w:val="0"/>
        </w:rPr>
        <w:instrText xml:space="preserve"> </w:instrText>
      </w:r>
      <w:r w:rsidR="005E328E" w:rsidRPr="000A0ED6">
        <w:rPr>
          <w:noProof w:val="0"/>
        </w:rPr>
        <w:fldChar w:fldCharType="end"/>
      </w:r>
    </w:p>
    <w:p w:rsidR="004204B1" w:rsidRPr="000A0ED6" w:rsidRDefault="004204B1" w:rsidP="004204B1">
      <w:pPr>
        <w:pStyle w:val="EQ"/>
        <w:rPr>
          <w:noProof w:val="0"/>
        </w:rPr>
      </w:pPr>
      <w:proofErr w:type="gramStart"/>
      <w:r w:rsidRPr="000A0ED6">
        <w:rPr>
          <w:noProof w:val="0"/>
        </w:rPr>
        <w:t>and</w:t>
      </w:r>
      <w:proofErr w:type="gramEnd"/>
      <w:r w:rsidRPr="000A0ED6">
        <w:rPr>
          <w:noProof w:val="0"/>
        </w:rPr>
        <w:t xml:space="preserve"> </w:t>
      </w:r>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&amp;if </m:t>
                </m:r>
                <m:r>
                  <m:rPr>
                    <m:sty m:val="p"/>
                  </m:rPr>
                  <w:rPr>
                    <w:rFonts w:ascii="Cambria Math" w:hAnsi="Cambria Math"/>
                  </w:rPr>
                  <m:t>contract is signed</m:t>
                </m:r>
              </m:e>
              <m:e>
                <m:r>
                  <w:rPr>
                    <w:rFonts w:ascii="Cambria Math" w:hAnsi="Cambria Math"/>
                  </w:rPr>
                  <m:t xml:space="preserve">0,  &amp;if </m:t>
                </m:r>
                <m:r>
                  <m:rPr>
                    <m:sty m:val="p"/>
                  </m:rPr>
                  <w:rPr>
                    <w:rFonts w:ascii="Cambria Math" w:hAnsi="Cambria Math"/>
                  </w:rPr>
                  <m:t>contract is not signed</m:t>
                </m:r>
              </m:e>
            </m:eqArr>
          </m:e>
        </m:d>
      </m:oMath>
      <w:r w:rsidR="005E328E"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contract is signed</m:t>
                </m:r>
              </m:e>
              <m:e>
                <m:r>
                  <m:rPr>
                    <m:sty m:val="p"/>
                  </m:rPr>
                  <w:rPr>
                    <w:rFonts w:ascii="Cambria Math" w:hAnsi="Cambria Math"/>
                  </w:rPr>
                  <m:t xml:space="preserve">0,  </m:t>
                </m:r>
                <m:r>
                  <w:rPr>
                    <w:rFonts w:ascii="Cambria Math" w:hAnsi="Cambria Math"/>
                  </w:rPr>
                  <m:t>&amp;if contract is not signed</m:t>
                </m:r>
              </m:e>
            </m:eqArr>
          </m:e>
        </m:d>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e>
        </m:nary>
      </m:oMath>
      <w:r w:rsidR="004204B1" w:rsidRPr="000A0ED6">
        <w:instrText xml:space="preserve"> </w:instrText>
      </w:r>
      <w:r w:rsidRPr="000A0ED6">
        <w:fldChar w:fldCharType="end"/>
      </w:r>
      <w:r w:rsidR="004204B1" w:rsidRPr="000A0ED6">
        <w:tab/>
        <w:t>Number of contracts whic</w:t>
      </w:r>
      <w:r w:rsidR="004909EF" w:rsidRPr="000A0ED6">
        <w:t>h are permanently not fulfilled</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 xml:space="preserve">Number of signed contracts </w:t>
      </w:r>
    </w:p>
    <w:p w:rsidR="004204B1" w:rsidRPr="000A0ED6" w:rsidRDefault="004204B1" w:rsidP="004204B1">
      <w:pPr>
        <w:pStyle w:val="FP"/>
        <w:tabs>
          <w:tab w:val="left" w:pos="567"/>
        </w:tabs>
      </w:pPr>
    </w:p>
    <w:p w:rsidR="004204B1" w:rsidRPr="000A0ED6" w:rsidRDefault="004204B1" w:rsidP="004204B1">
      <w:r w:rsidRPr="000A0ED6">
        <w:t>All measures are related to the reporting period.</w:t>
      </w:r>
    </w:p>
    <w:bookmarkStart w:id="614" w:name="_Toc27483106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615" w:name="_Toc275505511"/>
      <w:bookmarkStart w:id="616" w:name="_Toc275510008"/>
      <w:bookmarkStart w:id="617" w:name="_Toc337562079"/>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5</w:t>
        </w:r>
      </w:fldSimple>
      <w:r w:rsidR="004204B1" w:rsidRPr="000A0ED6">
        <w:t>.3</w:t>
      </w:r>
      <w:r w:rsidR="004204B1" w:rsidRPr="000A0ED6">
        <w:tab/>
        <w:t>Measure</w:t>
      </w:r>
      <w:bookmarkEnd w:id="615"/>
      <w:bookmarkEnd w:id="616"/>
      <w:bookmarkEnd w:id="617"/>
      <w:r w:rsidR="004204B1" w:rsidRPr="000A0ED6">
        <w:t xml:space="preserve"> </w:t>
      </w:r>
      <w:bookmarkEnd w:id="614"/>
    </w:p>
    <w:p w:rsidR="004204B1" w:rsidRPr="000A0ED6" w:rsidRDefault="004204B1" w:rsidP="004204B1">
      <w:r w:rsidRPr="000A0ED6">
        <w:t>The parameter is expressed as a percentage.</w:t>
      </w:r>
    </w:p>
    <w:bookmarkStart w:id="618" w:name="_Toc27483106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619" w:name="_Toc275505512"/>
      <w:bookmarkStart w:id="620" w:name="_Toc275510009"/>
      <w:bookmarkStart w:id="621" w:name="_Toc337562080"/>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6</w:t>
        </w:r>
      </w:fldSimple>
      <w:r w:rsidR="004204B1" w:rsidRPr="000A0ED6">
        <w:tab/>
      </w:r>
      <w:r w:rsidRPr="000A0ED6">
        <w:fldChar w:fldCharType="begin"/>
      </w:r>
      <w:r w:rsidR="004204B1" w:rsidRPr="000A0ED6">
        <w:instrText xml:space="preserve"> REF P306 \h </w:instrText>
      </w:r>
      <w:r w:rsidRPr="000A0ED6">
        <w:fldChar w:fldCharType="separate"/>
      </w:r>
      <w:r w:rsidR="00306876" w:rsidRPr="000A0ED6">
        <w:t>P306: Punctuality of service provisioning [Time]</w:t>
      </w:r>
      <w:bookmarkEnd w:id="619"/>
      <w:bookmarkEnd w:id="620"/>
      <w:bookmarkEnd w:id="621"/>
      <w:r w:rsidRPr="000A0ED6">
        <w:fldChar w:fldCharType="end"/>
      </w:r>
      <w:bookmarkEnd w:id="618"/>
    </w:p>
    <w:bookmarkStart w:id="622" w:name="_Toc27483106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623" w:name="_Toc275505513"/>
      <w:bookmarkStart w:id="624" w:name="_Toc275510010"/>
      <w:bookmarkStart w:id="625" w:name="_Toc337562081"/>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6</w:t>
        </w:r>
      </w:fldSimple>
      <w:r w:rsidR="004204B1" w:rsidRPr="000A0ED6">
        <w:t>.1</w:t>
      </w:r>
      <w:r w:rsidR="004204B1" w:rsidRPr="000A0ED6">
        <w:tab/>
        <w:t>Definition of Parameter</w:t>
      </w:r>
      <w:bookmarkEnd w:id="622"/>
      <w:bookmarkEnd w:id="623"/>
      <w:bookmarkEnd w:id="624"/>
      <w:bookmarkEnd w:id="625"/>
    </w:p>
    <w:p w:rsidR="004204B1" w:rsidRPr="000A0ED6" w:rsidRDefault="004204B1" w:rsidP="004204B1">
      <w:r w:rsidRPr="000A0ED6">
        <w:t>The parameter "punctuality of service provisioning" is expressed as the time difference between the actual service provisioning time and the contractually specified provisioning time.</w:t>
      </w:r>
    </w:p>
    <w:bookmarkStart w:id="626" w:name="_Toc27483106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627" w:name="_Toc275505514"/>
      <w:bookmarkStart w:id="628" w:name="_Toc275510011"/>
      <w:bookmarkStart w:id="629" w:name="_Toc337562082"/>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6</w:t>
        </w:r>
      </w:fldSimple>
      <w:r w:rsidR="004204B1" w:rsidRPr="000A0ED6">
        <w:t>.1.1</w:t>
      </w:r>
      <w:r w:rsidR="004204B1" w:rsidRPr="000A0ED6">
        <w:tab/>
        <w:t>Explanation on Parameter Definition</w:t>
      </w:r>
      <w:bookmarkEnd w:id="626"/>
      <w:bookmarkEnd w:id="627"/>
      <w:bookmarkEnd w:id="628"/>
      <w:bookmarkEnd w:id="629"/>
    </w:p>
    <w:p w:rsidR="004204B1" w:rsidRPr="000A0ED6" w:rsidRDefault="004204B1" w:rsidP="004204B1">
      <w:r w:rsidRPr="000A0ED6">
        <w:t>From the customer's view it is desirable to reduce the efforts which he has to invest when his service is provisioned. For this reason this parameter reflects the compliance of the Service Provider's commitment for the provisioning appointment with the actual event.</w:t>
      </w:r>
    </w:p>
    <w:p w:rsidR="004204B1" w:rsidRPr="000A0ED6" w:rsidRDefault="004204B1" w:rsidP="00AC4D22">
      <w:pPr>
        <w:keepNext/>
        <w:keepLines/>
      </w:pPr>
      <w:r w:rsidRPr="000A0ED6">
        <w:t xml:space="preserve">The punctuality can be reflected by negative values (service provisioning is done too early) or by positive values (service provisioning is done too late). See also figure </w:t>
      </w:r>
      <w:fldSimple w:instr=" REF Time_line_service_prov_3 \h  \* MERGEFORMAT ">
        <w:r w:rsidR="00306876">
          <w:rPr>
            <w:noProof/>
          </w:rPr>
          <w:t>10</w:t>
        </w:r>
      </w:fldSimple>
      <w:r w:rsidRPr="000A0ED6">
        <w:t xml:space="preserve">. In the case of a service provisioning done too early there may be some disadvantages for the customer: e.g. if the service provisioning took place before the customer moved to his new premises, he may have to pay for this period as well. </w:t>
      </w:r>
    </w:p>
    <w:p w:rsidR="004204B1" w:rsidRPr="000A0ED6" w:rsidRDefault="004204B1" w:rsidP="004204B1">
      <w:r w:rsidRPr="000A0ED6">
        <w:t>This parameter can only be calculated after the service provisioning event occurred.</w:t>
      </w:r>
    </w:p>
    <w:p w:rsidR="004204B1" w:rsidRPr="000A0ED6" w:rsidRDefault="004204B1" w:rsidP="004204B1">
      <w:r w:rsidRPr="000A0ED6">
        <w:t xml:space="preserve">The points of time </w:t>
      </w:r>
      <w:r w:rsidRPr="000A0ED6">
        <w:rPr>
          <w:i/>
        </w:rPr>
        <w:t>t</w:t>
      </w:r>
      <w:r w:rsidRPr="000A0ED6">
        <w:rPr>
          <w:vertAlign w:val="subscript"/>
        </w:rPr>
        <w:t>3</w:t>
      </w:r>
      <w:r w:rsidRPr="000A0ED6">
        <w:t xml:space="preserve">' and </w:t>
      </w:r>
      <w:r w:rsidRPr="000A0ED6">
        <w:rPr>
          <w:i/>
        </w:rPr>
        <w:t>t</w:t>
      </w:r>
      <w:r w:rsidRPr="000A0ED6">
        <w:rPr>
          <w:vertAlign w:val="subscript"/>
        </w:rPr>
        <w:t>3</w:t>
      </w:r>
      <w:r w:rsidRPr="000A0ED6">
        <w:t xml:space="preserve">'' in figure </w:t>
      </w:r>
      <w:r w:rsidR="005E328E" w:rsidRPr="000A0ED6">
        <w:fldChar w:fldCharType="begin"/>
      </w:r>
      <w:r w:rsidRPr="000A0ED6">
        <w:instrText xml:space="preserve"> REF Time_line_service_prov_3 \h </w:instrText>
      </w:r>
      <w:r w:rsidR="005E328E" w:rsidRPr="000A0ED6">
        <w:fldChar w:fldCharType="separate"/>
      </w:r>
      <w:r w:rsidR="00306876">
        <w:rPr>
          <w:noProof/>
        </w:rPr>
        <w:t>10</w:t>
      </w:r>
      <w:r w:rsidR="005E328E" w:rsidRPr="000A0ED6">
        <w:fldChar w:fldCharType="end"/>
      </w:r>
      <w:r w:rsidRPr="000A0ED6">
        <w:t xml:space="preserve"> apply also to figures </w:t>
      </w:r>
      <w:r w:rsidR="005E328E" w:rsidRPr="000A0ED6">
        <w:fldChar w:fldCharType="begin"/>
      </w:r>
      <w:r w:rsidRPr="000A0ED6">
        <w:instrText xml:space="preserve"> REF Time_line_service_prov_1 \h </w:instrText>
      </w:r>
      <w:r w:rsidR="005E328E" w:rsidRPr="000A0ED6">
        <w:fldChar w:fldCharType="separate"/>
      </w:r>
      <w:r w:rsidR="00306876">
        <w:rPr>
          <w:noProof/>
        </w:rPr>
        <w:t>9</w:t>
      </w:r>
      <w:r w:rsidR="00306876" w:rsidRPr="000A0ED6">
        <w:t>a</w:t>
      </w:r>
      <w:r w:rsidR="005E328E" w:rsidRPr="000A0ED6">
        <w:fldChar w:fldCharType="end"/>
      </w:r>
      <w:r w:rsidRPr="000A0ED6">
        <w:t xml:space="preserve"> and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r w:rsidRPr="000A0ED6">
        <w:t>. For simplicity reasons, they are not depicted in these figures.</w:t>
      </w:r>
    </w:p>
    <w:bookmarkStart w:id="630" w:name="_Toc274831068"/>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631" w:name="_Toc275505515"/>
      <w:bookmarkStart w:id="632" w:name="_Toc275510012"/>
      <w:bookmarkStart w:id="633" w:name="_Toc337562083"/>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6</w:t>
        </w:r>
      </w:fldSimple>
      <w:r w:rsidR="004204B1" w:rsidRPr="000A0ED6">
        <w:t>.2</w:t>
      </w:r>
      <w:r w:rsidR="004204B1" w:rsidRPr="000A0ED6">
        <w:tab/>
        <w:t>Equation</w:t>
      </w:r>
      <w:bookmarkEnd w:id="630"/>
      <w:bookmarkEnd w:id="631"/>
      <w:bookmarkEnd w:id="632"/>
      <w:bookmarkEnd w:id="633"/>
    </w:p>
    <w:p w:rsidR="004204B1" w:rsidRPr="000A0ED6" w:rsidRDefault="004204B1" w:rsidP="004204B1">
      <w:pPr>
        <w:pStyle w:val="EQ"/>
        <w:rPr>
          <w:noProof w:val="0"/>
        </w:rPr>
      </w:pPr>
      <w:r w:rsidRPr="000A0ED6">
        <w:rPr>
          <w:rFonts w:ascii="Arial" w:hAnsi="Arial"/>
          <w:noProof w:val="0"/>
        </w:rPr>
        <w:tab/>
      </w:r>
      <m:oMath>
        <m:r>
          <w:rPr>
            <w:rFonts w:ascii="Cambria Math" w:hAnsi="Cambria Math"/>
          </w:rPr>
          <m:t>P</m:t>
        </m:r>
        <m:r>
          <m:rPr>
            <m:sty m:val="p"/>
          </m:rPr>
          <w:rPr>
            <w:rFonts w:ascii="Cambria Math" w:hAnsi="Cambria Math"/>
          </w:rPr>
          <m:t xml:space="preserve">306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P306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4204B1" w:rsidRPr="000A0ED6" w:rsidRDefault="006F4E4D" w:rsidP="004204B1">
      <w:pPr>
        <w:pStyle w:val="EW"/>
      </w:pPr>
      <m:oMath>
        <m:r>
          <w:rPr>
            <w:rFonts w:ascii="Cambria Math" w:hAnsi="Cambria Math"/>
          </w:rPr>
          <m:t>N</m:t>
        </m:r>
      </m:oMath>
      <w:r w:rsidR="004204B1" w:rsidRPr="000A0ED6">
        <w:tab/>
        <w:t>Number of service provisioning events</w:t>
      </w:r>
    </w:p>
    <w:p w:rsidR="004204B1" w:rsidRPr="000A0ED6" w:rsidRDefault="006F4E4D" w:rsidP="004204B1">
      <w:pPr>
        <w:pStyle w:val="EW"/>
      </w:pPr>
      <m:oMath>
        <m:r>
          <w:rPr>
            <w:rFonts w:ascii="Cambria Math" w:hAnsi="Cambria Math"/>
          </w:rPr>
          <m:t>i</m:t>
        </m:r>
      </m:oMath>
      <w:r w:rsidR="004204B1" w:rsidRPr="000A0ED6">
        <w:tab/>
        <w:t>Index of each service provisioning event</w:t>
      </w:r>
    </w:p>
    <w:p w:rsidR="004204B1" w:rsidRPr="000A0ED6" w:rsidRDefault="005E328E"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1,i</m:t>
            </m:r>
          </m:sub>
        </m:sSub>
      </m:oMath>
      <w:r w:rsidR="004204B1" w:rsidRPr="000A0ED6">
        <w:instrText xml:space="preserve"> </w:instrText>
      </w:r>
      <w:r w:rsidRPr="000A0ED6">
        <w:fldChar w:fldCharType="end"/>
      </w:r>
      <w:r w:rsidR="004204B1" w:rsidRPr="000A0ED6">
        <w:tab/>
        <w:t xml:space="preserve">Announced service provisioning date for service provisioning event </w:t>
      </w:r>
      <w:r w:rsidR="004204B1" w:rsidRPr="000A0ED6">
        <w:rPr>
          <w:i/>
        </w:rPr>
        <w:t>i</w:t>
      </w:r>
    </w:p>
    <w:p w:rsidR="004204B1" w:rsidRPr="000A0ED6" w:rsidRDefault="005E328E" w:rsidP="004909EF">
      <w:pPr>
        <w:pStyle w:val="EX"/>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2,i</m:t>
            </m:r>
          </m:sub>
        </m:sSub>
      </m:oMath>
      <w:r w:rsidR="004204B1" w:rsidRPr="000A0ED6">
        <w:instrText xml:space="preserve"> </w:instrText>
      </w:r>
      <w:r w:rsidRPr="000A0ED6">
        <w:fldChar w:fldCharType="end"/>
      </w:r>
      <w:r w:rsidR="004204B1" w:rsidRPr="000A0ED6">
        <w:tab/>
        <w:t xml:space="preserve">Date when the service provisioning event </w:t>
      </w:r>
      <w:r w:rsidR="004204B1" w:rsidRPr="000A0ED6">
        <w:rPr>
          <w:i/>
        </w:rPr>
        <w:t>i</w:t>
      </w:r>
      <w:r w:rsidR="004204B1" w:rsidRPr="000A0ED6">
        <w:t xml:space="preserve"> actually occurs</w:t>
      </w:r>
    </w:p>
    <w:p w:rsidR="004204B1" w:rsidRPr="000A0ED6" w:rsidRDefault="004204B1" w:rsidP="004204B1">
      <w:pPr>
        <w:pStyle w:val="NO"/>
      </w:pPr>
      <w:r w:rsidRPr="000A0ED6">
        <w:t>NOTE:</w:t>
      </w:r>
      <w:r w:rsidRPr="000A0ED6">
        <w:tab/>
        <w:t xml:space="preserve">If </w:t>
      </w: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5E328E" w:rsidRPr="000A0ED6">
        <w:fldChar w:fldCharType="begin"/>
      </w:r>
      <w:r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2,i</m:t>
            </m:r>
          </m:sub>
        </m:sSub>
      </m:oMath>
      <w:r w:rsidRPr="000A0ED6">
        <w:instrText xml:space="preserve"> </w:instrText>
      </w:r>
      <w:r w:rsidR="005E328E" w:rsidRPr="000A0ED6">
        <w:fldChar w:fldCharType="end"/>
      </w:r>
      <w:r w:rsidRPr="000A0ED6">
        <w:t xml:space="preserve"> occurs before the announced provisioning </w:t>
      </w:r>
      <w:proofErr w:type="gramStart"/>
      <w:r w:rsidRPr="000A0ED6">
        <w:t xml:space="preserve">date </w:t>
      </w:r>
      <m:oMath>
        <w:proofErr w:type="gramEnd"/>
        <m:sSub>
          <m:sSubPr>
            <m:ctrlPr>
              <w:rPr>
                <w:rFonts w:ascii="Cambria Math" w:hAnsi="Cambria Math"/>
                <w:i/>
              </w:rPr>
            </m:ctrlPr>
          </m:sSubPr>
          <m:e>
            <m:r>
              <w:rPr>
                <w:rFonts w:ascii="Cambria Math" w:hAnsi="Cambria Math"/>
              </w:rPr>
              <m:t>t</m:t>
            </m:r>
          </m:e>
          <m:sub>
            <m:r>
              <w:rPr>
                <w:rFonts w:ascii="Cambria Math" w:hAnsi="Cambria Math"/>
              </w:rPr>
              <m:t>1,i</m:t>
            </m:r>
          </m:sub>
        </m:sSub>
      </m:oMath>
      <w:r w:rsidR="005E328E" w:rsidRPr="000A0ED6">
        <w:fldChar w:fldCharType="begin"/>
      </w:r>
      <w:r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1,i</m:t>
            </m:r>
          </m:sub>
        </m:sSub>
      </m:oMath>
      <w:r w:rsidRPr="000A0ED6">
        <w:instrText xml:space="preserve"> </w:instrText>
      </w:r>
      <w:r w:rsidR="005E328E" w:rsidRPr="000A0ED6">
        <w:fldChar w:fldCharType="end"/>
      </w:r>
      <w:r w:rsidRPr="000A0ED6">
        <w:t>, P306 generates negative values. This is desired to make provisioning events appearing too early also transparent.</w:t>
      </w:r>
    </w:p>
    <w:bookmarkStart w:id="634" w:name="_Toc27483106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635" w:name="_Toc275505516"/>
      <w:bookmarkStart w:id="636" w:name="_Toc275510013"/>
      <w:bookmarkStart w:id="637" w:name="_Toc337562084"/>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6</w:t>
        </w:r>
      </w:fldSimple>
      <w:r w:rsidR="004204B1" w:rsidRPr="000A0ED6">
        <w:t>.3</w:t>
      </w:r>
      <w:r w:rsidR="004204B1" w:rsidRPr="000A0ED6">
        <w:tab/>
        <w:t>Measure</w:t>
      </w:r>
      <w:bookmarkEnd w:id="635"/>
      <w:bookmarkEnd w:id="636"/>
      <w:bookmarkEnd w:id="637"/>
      <w:r w:rsidR="004204B1" w:rsidRPr="000A0ED6">
        <w:t xml:space="preserve"> </w:t>
      </w:r>
      <w:bookmarkEnd w:id="634"/>
    </w:p>
    <w:p w:rsidR="004204B1" w:rsidRPr="000A0ED6" w:rsidRDefault="004204B1" w:rsidP="004204B1">
      <w:r w:rsidRPr="000A0ED6">
        <w:t>The indicator is expressed in unit of time (minutes/hours/days).</w:t>
      </w:r>
    </w:p>
    <w:bookmarkStart w:id="638" w:name="_Toc27483107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639" w:name="_Toc275505517"/>
      <w:bookmarkStart w:id="640" w:name="_Toc275510014"/>
      <w:bookmarkStart w:id="641" w:name="_Toc337562085"/>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7</w:t>
        </w:r>
      </w:fldSimple>
      <w:r w:rsidR="004204B1" w:rsidRPr="000A0ED6">
        <w:tab/>
      </w:r>
      <w:r w:rsidRPr="000A0ED6">
        <w:fldChar w:fldCharType="begin"/>
      </w:r>
      <w:r w:rsidR="004204B1" w:rsidRPr="000A0ED6">
        <w:instrText xml:space="preserve"> REF P307 \h </w:instrText>
      </w:r>
      <w:r w:rsidRPr="000A0ED6">
        <w:fldChar w:fldCharType="separate"/>
      </w:r>
      <w:r w:rsidR="00306876" w:rsidRPr="000A0ED6">
        <w:t>P307: Punctuality of equipment delivery for service provisioning [Time]</w:t>
      </w:r>
      <w:bookmarkEnd w:id="639"/>
      <w:bookmarkEnd w:id="640"/>
      <w:bookmarkEnd w:id="641"/>
      <w:r w:rsidRPr="000A0ED6">
        <w:fldChar w:fldCharType="end"/>
      </w:r>
      <w:bookmarkEnd w:id="638"/>
    </w:p>
    <w:bookmarkStart w:id="642" w:name="_Toc27483107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643" w:name="_Toc275505518"/>
      <w:bookmarkStart w:id="644" w:name="_Toc275510015"/>
      <w:bookmarkStart w:id="645" w:name="_Toc337562086"/>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7</w:t>
        </w:r>
      </w:fldSimple>
      <w:r w:rsidR="004204B1" w:rsidRPr="000A0ED6">
        <w:t>.1</w:t>
      </w:r>
      <w:r w:rsidR="004204B1" w:rsidRPr="000A0ED6">
        <w:tab/>
        <w:t>Definition of Parameter</w:t>
      </w:r>
      <w:bookmarkEnd w:id="642"/>
      <w:bookmarkEnd w:id="643"/>
      <w:bookmarkEnd w:id="644"/>
      <w:bookmarkEnd w:id="645"/>
    </w:p>
    <w:p w:rsidR="004204B1" w:rsidRPr="000A0ED6" w:rsidRDefault="004204B1" w:rsidP="004204B1">
      <w:r w:rsidRPr="000A0ED6">
        <w:t>The parameter "punctuality of equipment delivery for service provisioning" is expressed as the time difference between the actual equipment delivery and the delivery announced by the service provider.</w:t>
      </w:r>
    </w:p>
    <w:bookmarkStart w:id="646" w:name="_Toc27483107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647" w:name="_Toc275505519"/>
      <w:bookmarkStart w:id="648" w:name="_Toc275510016"/>
      <w:bookmarkStart w:id="649" w:name="_Toc337562087"/>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7</w:t>
        </w:r>
      </w:fldSimple>
      <w:r w:rsidR="004204B1" w:rsidRPr="000A0ED6">
        <w:t>.1.1</w:t>
      </w:r>
      <w:r w:rsidR="004204B1" w:rsidRPr="000A0ED6">
        <w:tab/>
        <w:t>Explanation on Parameter Definition</w:t>
      </w:r>
      <w:bookmarkEnd w:id="646"/>
      <w:bookmarkEnd w:id="647"/>
      <w:bookmarkEnd w:id="648"/>
      <w:bookmarkEnd w:id="649"/>
    </w:p>
    <w:p w:rsidR="004204B1" w:rsidRPr="000A0ED6" w:rsidRDefault="004204B1" w:rsidP="004204B1">
      <w:r w:rsidRPr="000A0ED6">
        <w:t>From the customer's view it may be desirable to have the required equipment delivered before the date of service provisioning. For this reason this parameter reflects the compliance of the Service Provider's commitment for the promised date of equipment delivery with the actual event of receiving the equipment.</w:t>
      </w:r>
    </w:p>
    <w:p w:rsidR="004204B1" w:rsidRPr="000A0ED6" w:rsidRDefault="004204B1" w:rsidP="004204B1">
      <w:r w:rsidRPr="000A0ED6">
        <w:t xml:space="preserve">The punctuality can be reflected by negative measures (equipment is delivered too early) or by positive measures (equipment is delivered too late). See also figure </w:t>
      </w:r>
      <w:r w:rsidR="005E328E" w:rsidRPr="000A0ED6">
        <w:fldChar w:fldCharType="begin"/>
      </w:r>
      <w:r w:rsidRPr="000A0ED6">
        <w:instrText xml:space="preserve"> REF Time_line_service_prov_3 \h </w:instrText>
      </w:r>
      <w:r w:rsidR="005E328E" w:rsidRPr="000A0ED6">
        <w:fldChar w:fldCharType="separate"/>
      </w:r>
      <w:r w:rsidR="00306876">
        <w:rPr>
          <w:noProof/>
        </w:rPr>
        <w:t>10</w:t>
      </w:r>
      <w:r w:rsidR="005E328E" w:rsidRPr="000A0ED6">
        <w:fldChar w:fldCharType="end"/>
      </w:r>
      <w:r w:rsidRPr="000A0ED6">
        <w:t>. For equipment delivery, a delivery happening too early may sometimes cause some additional administrative efforts (e.g. the customer has not yet moved to the new premises to receive the equipment), but in general no additional service related expenditures are expected if the equipment is delivered before time.</w:t>
      </w:r>
    </w:p>
    <w:p w:rsidR="004204B1" w:rsidRPr="000A0ED6" w:rsidRDefault="004204B1" w:rsidP="004204B1">
      <w:r w:rsidRPr="000A0ED6">
        <w:t>This parameter can only be calculated after the equipment delivery event occurred.</w:t>
      </w:r>
    </w:p>
    <w:p w:rsidR="004204B1" w:rsidRPr="000A0ED6" w:rsidRDefault="004204B1" w:rsidP="004204B1">
      <w:r w:rsidRPr="000A0ED6">
        <w:t>In general, the reception of the service-specific equipment is a precondition for the service provisioning itself.</w:t>
      </w:r>
    </w:p>
    <w:bookmarkStart w:id="650" w:name="_Toc27483107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651" w:name="_Toc275505520"/>
      <w:bookmarkStart w:id="652" w:name="_Toc275510017"/>
      <w:bookmarkStart w:id="653" w:name="_Toc337562088"/>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7</w:t>
        </w:r>
      </w:fldSimple>
      <w:r w:rsidR="004204B1" w:rsidRPr="000A0ED6">
        <w:t>.2</w:t>
      </w:r>
      <w:r w:rsidR="004204B1" w:rsidRPr="000A0ED6">
        <w:tab/>
        <w:t>Equation</w:t>
      </w:r>
      <w:bookmarkEnd w:id="650"/>
      <w:bookmarkEnd w:id="651"/>
      <w:bookmarkEnd w:id="652"/>
      <w:bookmarkEnd w:id="653"/>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307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P307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4204B1" w:rsidRPr="000A0ED6" w:rsidRDefault="006F4E4D" w:rsidP="004204B1">
      <w:pPr>
        <w:pStyle w:val="EW"/>
      </w:pPr>
      <m:oMath>
        <m:r>
          <w:rPr>
            <w:rFonts w:ascii="Cambria Math" w:hAnsi="Cambria Math"/>
          </w:rPr>
          <m:t>N</m:t>
        </m:r>
      </m:oMath>
      <w:r w:rsidR="004204B1" w:rsidRPr="000A0ED6">
        <w:tab/>
        <w:t>Number of equipment delivery events</w:t>
      </w:r>
    </w:p>
    <w:p w:rsidR="004204B1" w:rsidRPr="000A0ED6" w:rsidRDefault="006F4E4D" w:rsidP="004204B1">
      <w:pPr>
        <w:pStyle w:val="EW"/>
      </w:pPr>
      <m:oMath>
        <m:r>
          <w:rPr>
            <w:rFonts w:ascii="Cambria Math" w:hAnsi="Cambria Math"/>
          </w:rPr>
          <m:t>i</m:t>
        </m:r>
      </m:oMath>
      <w:r w:rsidR="004204B1" w:rsidRPr="000A0ED6">
        <w:tab/>
        <w:t>Index of each equipment delivery event</w:t>
      </w:r>
    </w:p>
    <w:p w:rsidR="004204B1" w:rsidRPr="000A0ED6" w:rsidRDefault="005E328E"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1,i</m:t>
            </m:r>
          </m:sub>
        </m:sSub>
      </m:oMath>
      <w:r w:rsidR="004204B1" w:rsidRPr="000A0ED6">
        <w:instrText xml:space="preserve"> </w:instrText>
      </w:r>
      <w:r w:rsidRPr="000A0ED6">
        <w:fldChar w:fldCharType="end"/>
      </w:r>
      <w:r w:rsidR="004204B1" w:rsidRPr="000A0ED6">
        <w:tab/>
        <w:t xml:space="preserve">Announced equipment delivery date for equipment delivery event </w:t>
      </w:r>
      <w:r w:rsidR="004204B1" w:rsidRPr="000A0ED6">
        <w:rPr>
          <w:i/>
        </w:rPr>
        <w:t>i</w:t>
      </w:r>
    </w:p>
    <w:p w:rsidR="004204B1" w:rsidRPr="000A0ED6" w:rsidRDefault="005E328E" w:rsidP="004909EF">
      <w:pPr>
        <w:pStyle w:val="EX"/>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2,i</m:t>
            </m:r>
          </m:sub>
        </m:sSub>
      </m:oMath>
      <w:r w:rsidR="004204B1" w:rsidRPr="000A0ED6">
        <w:instrText xml:space="preserve"> </w:instrText>
      </w:r>
      <w:r w:rsidRPr="000A0ED6">
        <w:fldChar w:fldCharType="end"/>
      </w:r>
      <w:r w:rsidR="004204B1" w:rsidRPr="000A0ED6">
        <w:tab/>
        <w:t xml:space="preserve">Date when the equipment delivery event </w:t>
      </w:r>
      <w:r w:rsidR="004204B1" w:rsidRPr="000A0ED6">
        <w:rPr>
          <w:i/>
        </w:rPr>
        <w:t>i</w:t>
      </w:r>
      <w:r w:rsidR="004204B1" w:rsidRPr="000A0ED6">
        <w:t xml:space="preserve"> actually occurs</w:t>
      </w:r>
    </w:p>
    <w:p w:rsidR="004204B1" w:rsidRPr="000A0ED6" w:rsidRDefault="004204B1" w:rsidP="004204B1">
      <w:pPr>
        <w:pStyle w:val="NO"/>
      </w:pPr>
      <w:r w:rsidRPr="000A0ED6">
        <w:t>NOTE:</w:t>
      </w:r>
      <w:r w:rsidRPr="000A0ED6">
        <w:tab/>
        <w:t xml:space="preserve">If </w:t>
      </w: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5E328E" w:rsidRPr="000A0ED6">
        <w:fldChar w:fldCharType="begin"/>
      </w:r>
      <w:r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2,i</m:t>
            </m:r>
          </m:sub>
        </m:sSub>
      </m:oMath>
      <w:r w:rsidRPr="000A0ED6">
        <w:instrText xml:space="preserve"> </w:instrText>
      </w:r>
      <w:r w:rsidR="005E328E" w:rsidRPr="000A0ED6">
        <w:fldChar w:fldCharType="end"/>
      </w:r>
      <w:r w:rsidRPr="000A0ED6">
        <w:t xml:space="preserve"> occurs before the announced delivery </w:t>
      </w:r>
      <w:proofErr w:type="gramStart"/>
      <w:r w:rsidRPr="000A0ED6">
        <w:t xml:space="preserve">date </w:t>
      </w:r>
      <m:oMath>
        <w:proofErr w:type="gramEnd"/>
        <m:sSub>
          <m:sSubPr>
            <m:ctrlPr>
              <w:rPr>
                <w:rFonts w:ascii="Cambria Math" w:hAnsi="Cambria Math"/>
                <w:i/>
              </w:rPr>
            </m:ctrlPr>
          </m:sSubPr>
          <m:e>
            <m:r>
              <w:rPr>
                <w:rFonts w:ascii="Cambria Math" w:hAnsi="Cambria Math"/>
              </w:rPr>
              <m:t>t</m:t>
            </m:r>
          </m:e>
          <m:sub>
            <m:r>
              <w:rPr>
                <w:rFonts w:ascii="Cambria Math" w:hAnsi="Cambria Math"/>
              </w:rPr>
              <m:t>1,i</m:t>
            </m:r>
          </m:sub>
        </m:sSub>
      </m:oMath>
      <w:r w:rsidR="005E328E" w:rsidRPr="000A0ED6">
        <w:fldChar w:fldCharType="begin"/>
      </w:r>
      <w:r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1,i</m:t>
            </m:r>
          </m:sub>
        </m:sSub>
      </m:oMath>
      <w:r w:rsidRPr="000A0ED6">
        <w:instrText xml:space="preserve"> </w:instrText>
      </w:r>
      <w:r w:rsidR="005E328E" w:rsidRPr="000A0ED6">
        <w:fldChar w:fldCharType="end"/>
      </w:r>
      <w:r w:rsidRPr="000A0ED6">
        <w:t>, P307 becomes negative. This is a desired situation to make delivery events appearing too early also transparent.</w:t>
      </w:r>
    </w:p>
    <w:bookmarkStart w:id="654" w:name="_Toc27483107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655" w:name="_Toc275505521"/>
      <w:bookmarkStart w:id="656" w:name="_Toc275510018"/>
      <w:bookmarkStart w:id="657" w:name="_Toc337562089"/>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7</w:t>
        </w:r>
      </w:fldSimple>
      <w:r w:rsidR="004204B1" w:rsidRPr="000A0ED6">
        <w:t>.3</w:t>
      </w:r>
      <w:r w:rsidR="004204B1" w:rsidRPr="000A0ED6">
        <w:tab/>
        <w:t>Measure</w:t>
      </w:r>
      <w:bookmarkEnd w:id="655"/>
      <w:bookmarkEnd w:id="656"/>
      <w:bookmarkEnd w:id="657"/>
      <w:r w:rsidR="004204B1" w:rsidRPr="000A0ED6">
        <w:t xml:space="preserve"> </w:t>
      </w:r>
      <w:bookmarkEnd w:id="654"/>
    </w:p>
    <w:p w:rsidR="004204B1" w:rsidRPr="000A0ED6" w:rsidRDefault="004204B1" w:rsidP="004204B1">
      <w:r w:rsidRPr="000A0ED6">
        <w:t>The indicator is expressed in unit of time (days). A finer granularity of the time dimension is not required.</w:t>
      </w:r>
    </w:p>
    <w:bookmarkStart w:id="658" w:name="_Toc274831075"/>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659" w:name="_Toc275505522"/>
      <w:bookmarkStart w:id="660" w:name="_Toc275510019"/>
      <w:bookmarkStart w:id="661" w:name="_Toc337562090"/>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8</w:t>
        </w:r>
      </w:fldSimple>
      <w:r w:rsidR="004204B1" w:rsidRPr="000A0ED6">
        <w:tab/>
      </w:r>
      <w:r w:rsidRPr="000A0ED6">
        <w:fldChar w:fldCharType="begin"/>
      </w:r>
      <w:r w:rsidR="004204B1" w:rsidRPr="000A0ED6">
        <w:instrText xml:space="preserve"> REF P308 \h </w:instrText>
      </w:r>
      <w:r w:rsidRPr="000A0ED6">
        <w:fldChar w:fldCharType="separate"/>
      </w:r>
      <w:r w:rsidR="00306876" w:rsidRPr="000A0ED6">
        <w:t>P308: Provisioning not complete and correct first time [%]</w:t>
      </w:r>
      <w:bookmarkEnd w:id="659"/>
      <w:bookmarkEnd w:id="660"/>
      <w:bookmarkEnd w:id="661"/>
      <w:r w:rsidRPr="000A0ED6">
        <w:fldChar w:fldCharType="end"/>
      </w:r>
      <w:bookmarkEnd w:id="658"/>
    </w:p>
    <w:bookmarkStart w:id="662" w:name="_Toc27483107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663" w:name="_Toc275505523"/>
      <w:bookmarkStart w:id="664" w:name="_Toc275510020"/>
      <w:bookmarkStart w:id="665" w:name="_Toc337562091"/>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8</w:t>
        </w:r>
      </w:fldSimple>
      <w:r w:rsidR="004204B1" w:rsidRPr="000A0ED6">
        <w:t>.1</w:t>
      </w:r>
      <w:r w:rsidR="004204B1" w:rsidRPr="000A0ED6">
        <w:tab/>
        <w:t>Definition of Parameter</w:t>
      </w:r>
      <w:bookmarkEnd w:id="662"/>
      <w:bookmarkEnd w:id="663"/>
      <w:bookmarkEnd w:id="664"/>
      <w:bookmarkEnd w:id="665"/>
    </w:p>
    <w:p w:rsidR="004204B1" w:rsidRPr="000A0ED6" w:rsidRDefault="004204B1" w:rsidP="004204B1">
      <w:r w:rsidRPr="000A0ED6">
        <w:t>The parameter "provisioning not complete and correct first time" is expressed as the ratio (percentage) of service provisioning procedures which are either not completely carried out or not correctly carried out in the first attempt to the total number of contracts with the provisioning deemed completed.</w:t>
      </w:r>
    </w:p>
    <w:p w:rsidR="004204B1" w:rsidRPr="000A0ED6" w:rsidRDefault="004204B1" w:rsidP="004204B1">
      <w:pPr>
        <w:pStyle w:val="NO"/>
      </w:pPr>
      <w:r w:rsidRPr="000A0ED6">
        <w:t>NOTE:</w:t>
      </w:r>
      <w:r w:rsidRPr="000A0ED6">
        <w:tab/>
        <w:t>The indicator for this parameter provides how well the SP has performed in complete and correct provisioning at the first attempt.</w:t>
      </w:r>
    </w:p>
    <w:bookmarkStart w:id="666" w:name="_Toc27483107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667" w:name="_Toc275505524"/>
      <w:bookmarkStart w:id="668" w:name="_Toc275510021"/>
      <w:bookmarkStart w:id="669" w:name="_Toc337562092"/>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8</w:t>
        </w:r>
      </w:fldSimple>
      <w:r w:rsidR="004204B1" w:rsidRPr="000A0ED6">
        <w:t>.1.1</w:t>
      </w:r>
      <w:r w:rsidR="004204B1" w:rsidRPr="000A0ED6">
        <w:tab/>
        <w:t>Explanation on Parameter Definition</w:t>
      </w:r>
      <w:bookmarkEnd w:id="666"/>
      <w:bookmarkEnd w:id="667"/>
      <w:bookmarkEnd w:id="668"/>
      <w:bookmarkEnd w:id="669"/>
    </w:p>
    <w:p w:rsidR="004204B1" w:rsidRPr="000A0ED6" w:rsidRDefault="004204B1" w:rsidP="004204B1">
      <w:r w:rsidRPr="000A0ED6">
        <w:t>To ensure that the service provisioning is carried out completely AND correctly in the first attempt, this parameter reflects the ratio of erroneous procedures in relation to all service provisioning procedures within a specified observation period.</w:t>
      </w:r>
    </w:p>
    <w:p w:rsidR="004204B1" w:rsidRPr="000A0ED6" w:rsidRDefault="004204B1" w:rsidP="004204B1">
      <w:r w:rsidRPr="000A0ED6">
        <w:t>It applies also to each time a customer adds a new service to his portfolio.</w:t>
      </w:r>
    </w:p>
    <w:p w:rsidR="004204B1" w:rsidRPr="000A0ED6" w:rsidRDefault="004204B1" w:rsidP="004204B1">
      <w:r w:rsidRPr="000A0ED6">
        <w:t>The parameter reflects the percentage of erroneous firstly applied service provisioning procedures. Further attempts for correct or complete provisioning are not taken into account.</w:t>
      </w:r>
    </w:p>
    <w:p w:rsidR="004204B1" w:rsidRPr="000A0ED6" w:rsidRDefault="004204B1" w:rsidP="004204B1">
      <w:r w:rsidRPr="000A0ED6">
        <w:t>One service unsuccessfully completed in a contract with multiple number of services will be deemed as eligible for this parameter.</w:t>
      </w:r>
    </w:p>
    <w:bookmarkStart w:id="670" w:name="_Toc27483107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671" w:name="_Toc275505525"/>
      <w:bookmarkStart w:id="672" w:name="_Toc275510022"/>
      <w:bookmarkStart w:id="673" w:name="_Toc337562093"/>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8</w:t>
        </w:r>
      </w:fldSimple>
      <w:r w:rsidR="004204B1" w:rsidRPr="000A0ED6">
        <w:t>.2</w:t>
      </w:r>
      <w:r w:rsidR="004204B1" w:rsidRPr="000A0ED6">
        <w:tab/>
        <w:t>Equation</w:t>
      </w:r>
      <w:bookmarkEnd w:id="670"/>
      <w:bookmarkEnd w:id="671"/>
      <w:bookmarkEnd w:id="672"/>
      <w:bookmarkEnd w:id="673"/>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308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P308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r w:rsidRPr="000A0ED6">
        <w:rPr>
          <w:noProof w:val="0"/>
        </w:rPr>
        <w:instrText xml:space="preserve"> </w:instrText>
      </w:r>
      <w:r w:rsidR="005E328E" w:rsidRPr="000A0ED6">
        <w:rPr>
          <w:noProof w:val="0"/>
        </w:rPr>
        <w:fldChar w:fldCharType="end"/>
      </w:r>
    </w:p>
    <w:p w:rsidR="004204B1" w:rsidRPr="000A0ED6" w:rsidRDefault="004204B1" w:rsidP="004204B1">
      <w:pPr>
        <w:pStyle w:val="EQ"/>
        <w:rPr>
          <w:noProof w:val="0"/>
        </w:rPr>
      </w:pPr>
      <w:proofErr w:type="gramStart"/>
      <w:r w:rsidRPr="000A0ED6">
        <w:rPr>
          <w:noProof w:val="0"/>
        </w:rPr>
        <w:t>with</w:t>
      </w:r>
      <w:proofErr w:type="gramEnd"/>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first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complete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correct</m:t>
                </m:r>
              </m:e>
              <m:e>
                <m:r>
                  <w:rPr>
                    <w:rFonts w:ascii="Cambria Math" w:hAnsi="Cambria Math"/>
                  </w:rPr>
                  <m:t>0,  &amp;else</m:t>
                </m:r>
              </m:e>
            </m:eqArr>
          </m:e>
        </m:d>
      </m:oMath>
      <w:r w:rsidR="005E328E"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first time provisioning is not complete or not correct</m:t>
                </m:r>
              </m:e>
              <m:e>
                <m:r>
                  <m:rPr>
                    <m:sty m:val="p"/>
                  </m:rPr>
                  <w:rPr>
                    <w:rFonts w:ascii="Cambria Math" w:hAnsi="Cambria Math"/>
                  </w:rPr>
                  <m:t xml:space="preserve">0,  </m:t>
                </m:r>
                <m:r>
                  <w:rPr>
                    <w:rFonts w:ascii="Cambria Math" w:hAnsi="Cambria Math"/>
                  </w:rPr>
                  <m:t>&amp;else</m:t>
                </m:r>
              </m:e>
            </m:eqArr>
          </m:e>
        </m:d>
      </m:oMath>
      <w:r w:rsidRPr="000A0ED6">
        <w:rPr>
          <w:noProof w:val="0"/>
        </w:rPr>
        <w:instrText xml:space="preserve"> </w:instrText>
      </w:r>
      <w:r w:rsidR="005E328E" w:rsidRPr="000A0ED6">
        <w:rPr>
          <w:noProof w:val="0"/>
        </w:rPr>
        <w:fldChar w:fldCharType="end"/>
      </w:r>
    </w:p>
    <w:p w:rsidR="004204B1" w:rsidRPr="000A0ED6" w:rsidRDefault="004204B1" w:rsidP="004204B1">
      <w:pPr>
        <w:pStyle w:val="EQ"/>
        <w:rPr>
          <w:noProof w:val="0"/>
        </w:rPr>
      </w:pPr>
      <w:proofErr w:type="gramStart"/>
      <w:r w:rsidRPr="000A0ED6">
        <w:rPr>
          <w:noProof w:val="0"/>
        </w:rPr>
        <w:t>and</w:t>
      </w:r>
      <w:proofErr w:type="gramEnd"/>
      <w:r w:rsidRPr="000A0ED6">
        <w:rPr>
          <w:noProof w:val="0"/>
        </w:rPr>
        <w:t xml:space="preserve"> </w:t>
      </w:r>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service</m:t>
                </m:r>
                <m:r>
                  <m:rPr>
                    <m:sty m:val="p"/>
                  </m:rPr>
                  <w:rPr>
                    <w:rFonts w:ascii="Cambria Math" w:hAnsi="Cambria Math"/>
                  </w:rPr>
                  <m:t xml:space="preserve"> </m:t>
                </m:r>
                <m:r>
                  <w:rPr>
                    <w:rFonts w:ascii="Cambria Math" w:hAnsi="Cambria Math"/>
                  </w:rPr>
                  <m:t>provisioning</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done</m:t>
                </m:r>
              </m:e>
              <m:e>
                <m:r>
                  <w:rPr>
                    <w:rFonts w:ascii="Cambria Math" w:hAnsi="Cambria Math"/>
                  </w:rPr>
                  <m:t>0,  &amp;else</m:t>
                </m:r>
              </m:e>
            </m:eqArr>
          </m:e>
        </m:d>
      </m:oMath>
      <w:r w:rsidR="005E328E"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service provis</m:t>
                </m:r>
                <m:r>
                  <w:rPr>
                    <w:rFonts w:ascii="Cambria Math" w:hAnsi="Cambria Math"/>
                  </w:rPr>
                  <m:t>ioning is done</m:t>
                </m:r>
              </m:e>
              <m:e>
                <m:r>
                  <m:rPr>
                    <m:sty m:val="p"/>
                  </m:rPr>
                  <w:rPr>
                    <w:rFonts w:ascii="Cambria Math" w:hAnsi="Cambria Math"/>
                  </w:rPr>
                  <m:t xml:space="preserve">0,  </m:t>
                </m:r>
                <m:r>
                  <w:rPr>
                    <w:rFonts w:ascii="Cambria Math" w:hAnsi="Cambria Math"/>
                  </w:rPr>
                  <m:t>&amp;else</m:t>
                </m:r>
              </m:e>
            </m:eqArr>
          </m:e>
        </m:d>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e>
        </m:nary>
      </m:oMath>
      <w:r w:rsidR="004204B1" w:rsidRPr="000A0ED6">
        <w:instrText xml:space="preserve"> </w:instrText>
      </w:r>
      <w:r w:rsidRPr="000A0ED6">
        <w:fldChar w:fldCharType="end"/>
      </w:r>
      <w:r w:rsidR="004204B1" w:rsidRPr="000A0ED6">
        <w:tab/>
        <w:t>Number of service provisioning events which are either incomplete or not correct in the first attempt</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Number of service provisioning events</w:t>
      </w:r>
    </w:p>
    <w:p w:rsidR="004204B1" w:rsidRPr="000A0ED6" w:rsidRDefault="004204B1" w:rsidP="004204B1">
      <w:pPr>
        <w:pStyle w:val="FP"/>
      </w:pPr>
    </w:p>
    <w:p w:rsidR="004204B1" w:rsidRPr="000A0ED6" w:rsidRDefault="004204B1" w:rsidP="004204B1">
      <w:r w:rsidRPr="000A0ED6">
        <w:t>All measures are related to the reporting period.</w:t>
      </w:r>
    </w:p>
    <w:bookmarkStart w:id="674" w:name="_Toc27483107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675" w:name="_Toc275505526"/>
      <w:bookmarkStart w:id="676" w:name="_Toc275510023"/>
      <w:bookmarkStart w:id="677" w:name="_Toc337562094"/>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c">
        <w:r w:rsidR="00306876">
          <w:rPr>
            <w:noProof/>
          </w:rPr>
          <w:t>8</w:t>
        </w:r>
      </w:fldSimple>
      <w:r w:rsidR="004204B1" w:rsidRPr="000A0ED6">
        <w:t>.3</w:t>
      </w:r>
      <w:r w:rsidR="004204B1" w:rsidRPr="000A0ED6">
        <w:tab/>
        <w:t>Measure</w:t>
      </w:r>
      <w:bookmarkEnd w:id="675"/>
      <w:bookmarkEnd w:id="676"/>
      <w:bookmarkEnd w:id="677"/>
      <w:r w:rsidR="004204B1" w:rsidRPr="000A0ED6">
        <w:t xml:space="preserve"> </w:t>
      </w:r>
      <w:bookmarkEnd w:id="674"/>
    </w:p>
    <w:p w:rsidR="004204B1" w:rsidRPr="000A0ED6" w:rsidRDefault="004204B1" w:rsidP="004204B1">
      <w:r w:rsidRPr="000A0ED6">
        <w:t>The parameter is expressed as a percentage.</w:t>
      </w:r>
    </w:p>
    <w:bookmarkStart w:id="678" w:name="_Toc274831080"/>
    <w:p w:rsidR="004204B1" w:rsidRPr="000A0ED6" w:rsidRDefault="005E328E" w:rsidP="00F32803">
      <w:pPr>
        <w:pStyle w:val="Heading3"/>
      </w:pPr>
      <w:r w:rsidRPr="000A0ED6">
        <w:fldChar w:fldCharType="begin"/>
      </w:r>
      <w:r w:rsidR="004204B1" w:rsidRPr="000A0ED6">
        <w:instrText xml:space="preserve"> SEQ H1\* Arabic \* MERGEFORMAT \c</w:instrText>
      </w:r>
      <w:r w:rsidRPr="000A0ED6">
        <w:fldChar w:fldCharType="separate"/>
      </w:r>
      <w:bookmarkStart w:id="679" w:name="_Toc275505527"/>
      <w:bookmarkStart w:id="680" w:name="_Toc275510024"/>
      <w:bookmarkStart w:id="681" w:name="_Toc337562095"/>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9</w:t>
        </w:r>
      </w:fldSimple>
      <w:r w:rsidR="004204B1" w:rsidRPr="000A0ED6">
        <w:tab/>
      </w:r>
      <w:fldSimple w:instr=" REF P309 \h  \* MERGEFORMAT ">
        <w:r w:rsidR="00306876" w:rsidRPr="000A0ED6">
          <w:t xml:space="preserve">P309: Provisioning time [Time </w:t>
        </w:r>
        <w:r w:rsidR="00306876" w:rsidRPr="00760A22">
          <w:t>&amp; %]</w:t>
        </w:r>
        <w:bookmarkEnd w:id="679"/>
        <w:bookmarkEnd w:id="680"/>
        <w:bookmarkEnd w:id="681"/>
      </w:fldSimple>
      <w:bookmarkEnd w:id="678"/>
    </w:p>
    <w:p w:rsidR="004204B1" w:rsidRPr="000A0ED6" w:rsidRDefault="004204B1" w:rsidP="00F32803">
      <w:pPr>
        <w:keepNext/>
      </w:pPr>
      <w:r w:rsidRPr="000A0ED6">
        <w:t xml:space="preserve">Supply time for fixed network access/supply time for Internet access (time elapsed between the request and the completion of the network connection): </w:t>
      </w:r>
    </w:p>
    <w:p w:rsidR="004204B1" w:rsidRPr="000A0ED6" w:rsidRDefault="004204B1" w:rsidP="004204B1">
      <w:pPr>
        <w:pStyle w:val="EW"/>
      </w:pPr>
      <w:r w:rsidRPr="000A0ED6">
        <w:t>P309a[Time]</w:t>
      </w:r>
      <w:r w:rsidRPr="000A0ED6">
        <w:tab/>
        <w:t>the times by which the fastest 50 %, 95 % and 99 % of orders are completed;</w:t>
      </w:r>
    </w:p>
    <w:p w:rsidR="004204B1" w:rsidRPr="000A0ED6" w:rsidRDefault="004204B1" w:rsidP="004204B1">
      <w:pPr>
        <w:pStyle w:val="EW"/>
      </w:pPr>
      <w:r w:rsidRPr="000A0ED6">
        <w:t>P309b[%]</w:t>
      </w:r>
      <w:r w:rsidRPr="000A0ED6">
        <w:tab/>
        <w:t>percentage of orders completed by the date agreed with the customer, and, where the percentage of orders completed by the date agreed with the customer is below 80 %, the average number of days, for the late orders, by which the agreed date is exceeded.</w:t>
      </w:r>
    </w:p>
    <w:p w:rsidR="004204B1" w:rsidRPr="000A0ED6" w:rsidRDefault="004204B1" w:rsidP="004204B1">
      <w:r w:rsidRPr="000A0ED6">
        <w:t>separately for:</w:t>
      </w:r>
    </w:p>
    <w:p w:rsidR="004204B1" w:rsidRPr="000A0ED6" w:rsidRDefault="004204B1" w:rsidP="004204B1">
      <w:pPr>
        <w:pStyle w:val="B10"/>
      </w:pPr>
      <w:r w:rsidRPr="000A0ED6">
        <w:t>1)</w:t>
      </w:r>
      <w:r w:rsidRPr="000A0ED6">
        <w:tab/>
        <w:t>narrowband PSTN or ISDN basic rate access where a physical change is required;</w:t>
      </w:r>
    </w:p>
    <w:p w:rsidR="004204B1" w:rsidRPr="000A0ED6" w:rsidRDefault="004204B1" w:rsidP="004204B1">
      <w:pPr>
        <w:pStyle w:val="B10"/>
      </w:pPr>
      <w:r w:rsidRPr="000A0ED6">
        <w:t>2)</w:t>
      </w:r>
      <w:r w:rsidRPr="000A0ED6">
        <w:tab/>
        <w:t>narrowband PSTN or ISDN basic rate access where physical change is not required;</w:t>
      </w:r>
    </w:p>
    <w:p w:rsidR="004204B1" w:rsidRPr="000A0ED6" w:rsidRDefault="004204B1" w:rsidP="004204B1">
      <w:pPr>
        <w:pStyle w:val="B10"/>
      </w:pPr>
      <w:r w:rsidRPr="000A0ED6">
        <w:t>3)</w:t>
      </w:r>
      <w:r w:rsidRPr="000A0ED6">
        <w:tab/>
        <w:t>xDSL access provided over an existing installed access line;</w:t>
      </w:r>
    </w:p>
    <w:p w:rsidR="004204B1" w:rsidRPr="000A0ED6" w:rsidRDefault="004204B1" w:rsidP="004204B1">
      <w:pPr>
        <w:pStyle w:val="B10"/>
      </w:pPr>
      <w:r w:rsidRPr="000A0ED6">
        <w:t>4)</w:t>
      </w:r>
      <w:r w:rsidRPr="000A0ED6">
        <w:tab/>
        <w:t>any other kind of technology in order to provide a fixed network access.</w:t>
      </w:r>
    </w:p>
    <w:p w:rsidR="004204B1" w:rsidRPr="000A0ED6" w:rsidRDefault="004204B1" w:rsidP="004204B1">
      <w:r w:rsidRPr="000A0ED6">
        <w:lastRenderedPageBreak/>
        <w:t xml:space="preserve">Reference: Supply time for fixed network access/Supply time for Internet access;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D75AF6" w:rsidRPr="000A0ED6">
        <w:rPr>
          <w:lang w:eastAsia="fr-FR"/>
        </w:rPr>
        <w:br/>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682" w:name="_Toc274831081"/>
    <w:p w:rsidR="004204B1" w:rsidRPr="000A0ED6" w:rsidRDefault="005E328E" w:rsidP="004204B1">
      <w:pPr>
        <w:pStyle w:val="Heading3"/>
      </w:pPr>
      <w:r w:rsidRPr="000A0ED6">
        <w:rPr>
          <w:color w:val="FF00FF"/>
        </w:rPr>
        <w:fldChar w:fldCharType="begin"/>
      </w:r>
      <w:r w:rsidR="004204B1" w:rsidRPr="000A0ED6">
        <w:rPr>
          <w:color w:val="FF00FF"/>
        </w:rPr>
        <w:instrText xml:space="preserve"> SEQ H1\* Arabic \* MERGEFORMAT \c</w:instrText>
      </w:r>
      <w:r w:rsidRPr="000A0ED6">
        <w:rPr>
          <w:color w:val="FF00FF"/>
        </w:rPr>
        <w:fldChar w:fldCharType="separate"/>
      </w:r>
      <w:bookmarkStart w:id="683" w:name="_Toc275505528"/>
      <w:bookmarkStart w:id="684" w:name="_Toc275510025"/>
      <w:bookmarkStart w:id="685" w:name="_Toc337562096"/>
      <w:r w:rsidR="00306876" w:rsidRPr="00306876">
        <w:rPr>
          <w:noProof/>
        </w:rPr>
        <w:t>5</w:t>
      </w:r>
      <w:r w:rsidRPr="000A0ED6">
        <w:rPr>
          <w:color w:val="FF00FF"/>
        </w:rPr>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10</w:t>
        </w:r>
      </w:fldSimple>
      <w:r w:rsidR="004204B1" w:rsidRPr="000A0ED6">
        <w:tab/>
      </w:r>
      <w:r w:rsidRPr="000A0ED6">
        <w:fldChar w:fldCharType="begin"/>
      </w:r>
      <w:r w:rsidR="004204B1" w:rsidRPr="000A0ED6">
        <w:instrText xml:space="preserve"> REF P310 \h </w:instrText>
      </w:r>
      <w:r w:rsidRPr="000A0ED6">
        <w:fldChar w:fldCharType="separate"/>
      </w:r>
      <w:r w:rsidR="00306876" w:rsidRPr="000A0ED6">
        <w:t>P310: Overall quality of the provisioning process including the reception desk [OR]</w:t>
      </w:r>
      <w:bookmarkEnd w:id="683"/>
      <w:bookmarkEnd w:id="684"/>
      <w:bookmarkEnd w:id="685"/>
      <w:r w:rsidRPr="000A0ED6">
        <w:fldChar w:fldCharType="end"/>
      </w:r>
      <w:bookmarkEnd w:id="682"/>
    </w:p>
    <w:p w:rsidR="004204B1" w:rsidRPr="000A0ED6" w:rsidRDefault="004204B1" w:rsidP="004909EF">
      <w:pPr>
        <w:pStyle w:val="EX"/>
      </w:pPr>
      <w:r w:rsidRPr="000A0ED6">
        <w:t>P310[OR]</w:t>
      </w:r>
      <w:r w:rsidRPr="000A0ED6">
        <w:tab/>
        <w:t>Assessment of the overall quality of the provisioning process by a representative user panel [OR]</w:t>
      </w:r>
      <w:r w:rsidR="00C42662">
        <w:t>.</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r w:rsidR="005E328E" w:rsidRPr="000A0ED6">
        <w:rPr>
          <w:lang w:eastAsia="fr-FR"/>
        </w:rPr>
        <w:fldChar w:fldCharType="begin"/>
      </w:r>
      <w:r w:rsidR="008A0B3B" w:rsidRPr="000A0ED6">
        <w:rPr>
          <w:lang w:eastAsia="fr-FR"/>
        </w:rPr>
        <w:instrText>REF REF_EG202009_2</w:instrText>
      </w:r>
      <w:r w:rsidR="005E328E" w:rsidRPr="000A0ED6">
        <w:rPr>
          <w:lang w:eastAsia="fr-FR"/>
        </w:rPr>
        <w:fldChar w:fldCharType="separate"/>
      </w:r>
      <w:r w:rsidR="00306876" w:rsidRPr="000A0ED6">
        <w:t>i.</w:t>
      </w:r>
      <w:r w:rsidR="00306876">
        <w:rPr>
          <w:noProof/>
        </w:rPr>
        <w:t>2</w:t>
      </w:r>
      <w:r w:rsidR="005E328E" w:rsidRPr="000A0ED6">
        <w:rPr>
          <w:lang w:eastAsia="fr-FR"/>
        </w:rPr>
        <w:fldChar w:fldCharType="end"/>
      </w:r>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686" w:name="_Toc27483108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687" w:name="_Toc275505529"/>
      <w:bookmarkStart w:id="688" w:name="_Toc275510026"/>
      <w:bookmarkStart w:id="689" w:name="_Toc337562097"/>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11</w:t>
        </w:r>
      </w:fldSimple>
      <w:r w:rsidR="004204B1" w:rsidRPr="000A0ED6">
        <w:tab/>
      </w:r>
      <w:r w:rsidRPr="000A0ED6">
        <w:fldChar w:fldCharType="begin"/>
      </w:r>
      <w:r w:rsidR="004204B1" w:rsidRPr="000A0ED6">
        <w:instrText xml:space="preserve"> REF P311 \h </w:instrText>
      </w:r>
      <w:r w:rsidRPr="000A0ED6">
        <w:fldChar w:fldCharType="separate"/>
      </w:r>
      <w:r w:rsidR="00306876" w:rsidRPr="000A0ED6">
        <w:t>P311: Provider ability to match the customer's wishes for conditions of achievement [OR]</w:t>
      </w:r>
      <w:bookmarkEnd w:id="687"/>
      <w:bookmarkEnd w:id="688"/>
      <w:bookmarkEnd w:id="689"/>
      <w:r w:rsidRPr="000A0ED6">
        <w:fldChar w:fldCharType="end"/>
      </w:r>
      <w:bookmarkEnd w:id="686"/>
    </w:p>
    <w:p w:rsidR="004204B1" w:rsidRPr="000A0ED6" w:rsidRDefault="004204B1" w:rsidP="004909EF">
      <w:pPr>
        <w:pStyle w:val="EX"/>
      </w:pPr>
      <w:r w:rsidRPr="000A0ED6">
        <w:t>P311[OR]</w:t>
      </w:r>
      <w:r w:rsidRPr="000A0ED6">
        <w:tab/>
        <w:t>Assessment of the provider ability to match the customer's wishes by a representative user panel [OR].</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r w:rsidR="005E328E" w:rsidRPr="000A0ED6">
        <w:rPr>
          <w:lang w:eastAsia="fr-FR"/>
        </w:rPr>
        <w:fldChar w:fldCharType="begin"/>
      </w:r>
      <w:r w:rsidR="008A0B3B" w:rsidRPr="000A0ED6">
        <w:rPr>
          <w:lang w:eastAsia="fr-FR"/>
        </w:rPr>
        <w:instrText>REF REF_EG202009_2</w:instrText>
      </w:r>
      <w:r w:rsidR="005E328E" w:rsidRPr="000A0ED6">
        <w:rPr>
          <w:lang w:eastAsia="fr-FR"/>
        </w:rPr>
        <w:fldChar w:fldCharType="separate"/>
      </w:r>
      <w:r w:rsidR="00306876" w:rsidRPr="000A0ED6">
        <w:t>i.</w:t>
      </w:r>
      <w:r w:rsidR="00306876">
        <w:rPr>
          <w:noProof/>
        </w:rPr>
        <w:t>2</w:t>
      </w:r>
      <w:r w:rsidR="005E328E" w:rsidRPr="000A0ED6">
        <w:rPr>
          <w:lang w:eastAsia="fr-FR"/>
        </w:rPr>
        <w:fldChar w:fldCharType="end"/>
      </w:r>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690" w:name="_Toc27483108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691" w:name="_Toc275505530"/>
      <w:bookmarkStart w:id="692" w:name="_Toc275510027"/>
      <w:bookmarkStart w:id="693" w:name="_Toc337562098"/>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12</w:t>
        </w:r>
      </w:fldSimple>
      <w:r w:rsidR="004204B1" w:rsidRPr="000A0ED6">
        <w:tab/>
      </w:r>
      <w:r w:rsidRPr="000A0ED6">
        <w:fldChar w:fldCharType="begin"/>
      </w:r>
      <w:r w:rsidR="004204B1" w:rsidRPr="000A0ED6">
        <w:instrText xml:space="preserve"> REF P312 \h </w:instrText>
      </w:r>
      <w:r w:rsidRPr="000A0ED6">
        <w:fldChar w:fldCharType="separate"/>
      </w:r>
      <w:r w:rsidR="00306876" w:rsidRPr="000A0ED6">
        <w:t>P312: User friendliness of the means available to the customer for the operations he has to perform [OR]</w:t>
      </w:r>
      <w:bookmarkEnd w:id="691"/>
      <w:bookmarkEnd w:id="692"/>
      <w:bookmarkEnd w:id="693"/>
      <w:r w:rsidRPr="000A0ED6">
        <w:fldChar w:fldCharType="end"/>
      </w:r>
      <w:bookmarkEnd w:id="690"/>
    </w:p>
    <w:p w:rsidR="004204B1" w:rsidRPr="000A0ED6" w:rsidRDefault="004204B1" w:rsidP="004909EF">
      <w:pPr>
        <w:pStyle w:val="EX"/>
      </w:pPr>
      <w:r w:rsidRPr="000A0ED6">
        <w:t>P312[OR]</w:t>
      </w:r>
      <w:r w:rsidRPr="000A0ED6">
        <w:tab/>
      </w:r>
      <w:r w:rsidRPr="000A0ED6">
        <w:rPr>
          <w:lang w:eastAsia="fr-FR"/>
        </w:rPr>
        <w:t>Assessment of the user friendliness by a representative user panel</w:t>
      </w:r>
      <w:r w:rsidRPr="000A0ED6">
        <w:t xml:space="preserve"> [OR]</w:t>
      </w:r>
      <w:r w:rsidRPr="000A0ED6">
        <w:rPr>
          <w:lang w:eastAsia="fr-FR"/>
        </w:rPr>
        <w:t>.</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694" w:name="_Toc27483108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695" w:name="_Toc275505531"/>
      <w:bookmarkStart w:id="696" w:name="_Toc275510028"/>
      <w:bookmarkStart w:id="697" w:name="_Toc337562099"/>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13</w:t>
        </w:r>
      </w:fldSimple>
      <w:r w:rsidR="004204B1" w:rsidRPr="000A0ED6">
        <w:tab/>
      </w:r>
      <w:r w:rsidRPr="000A0ED6">
        <w:fldChar w:fldCharType="begin"/>
      </w:r>
      <w:r w:rsidR="004204B1" w:rsidRPr="000A0ED6">
        <w:instrText xml:space="preserve"> REF P208 \h </w:instrText>
      </w:r>
      <w:r w:rsidRPr="000A0ED6">
        <w:fldChar w:fldCharType="separate"/>
      </w:r>
      <w:r w:rsidR="00306876" w:rsidRPr="000A0ED6">
        <w:t>P313: Portage delay (when applicable) [Time &amp; %]</w:t>
      </w:r>
      <w:bookmarkEnd w:id="695"/>
      <w:bookmarkEnd w:id="696"/>
      <w:bookmarkEnd w:id="697"/>
      <w:r w:rsidRPr="000A0ED6">
        <w:fldChar w:fldCharType="end"/>
      </w:r>
      <w:bookmarkEnd w:id="694"/>
    </w:p>
    <w:p w:rsidR="004204B1" w:rsidRPr="000A0ED6" w:rsidRDefault="004204B1" w:rsidP="004204B1">
      <w:pPr>
        <w:pStyle w:val="EW"/>
      </w:pPr>
      <w:r w:rsidRPr="000A0ED6">
        <w:t>P313a[Time]</w:t>
      </w:r>
      <w:r w:rsidRPr="000A0ED6">
        <w:tab/>
        <w:t>the time by which the fastest 50 %, 95 % and 99 % of acknowledgments have been sent (expressed in clock hours); or</w:t>
      </w:r>
    </w:p>
    <w:p w:rsidR="004204B1" w:rsidRPr="000A0ED6" w:rsidRDefault="004204B1" w:rsidP="004909EF">
      <w:pPr>
        <w:pStyle w:val="EX"/>
      </w:pPr>
      <w:r w:rsidRPr="000A0ED6">
        <w:t>P313b[%]</w:t>
      </w:r>
      <w:r w:rsidRPr="000A0ED6">
        <w:tab/>
        <w:t>the percentage of acknowledgments sent any time stated as an obj</w:t>
      </w:r>
      <w:r w:rsidR="004909EF" w:rsidRPr="000A0ED6">
        <w:t>ective by the service provider.</w:t>
      </w:r>
    </w:p>
    <w:bookmarkStart w:id="698" w:name="_Toc27483108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699" w:name="_Toc275505532"/>
      <w:bookmarkStart w:id="700" w:name="_Toc275510029"/>
      <w:bookmarkStart w:id="701" w:name="_Toc337562100"/>
      <w:r w:rsidR="00306876">
        <w:rPr>
          <w:noProof/>
        </w:rPr>
        <w:t>5</w:t>
      </w:r>
      <w:r w:rsidRPr="000A0ED6">
        <w:fldChar w:fldCharType="end"/>
      </w:r>
      <w:r w:rsidR="004204B1" w:rsidRPr="000A0ED6">
        <w:t>.</w:t>
      </w:r>
      <w:fldSimple w:instr=" SEQ CRC \* MERGEFORMAT \c">
        <w:r w:rsidR="00306876">
          <w:rPr>
            <w:noProof/>
          </w:rPr>
          <w:t>3</w:t>
        </w:r>
      </w:fldSimple>
      <w:r w:rsidR="004204B1" w:rsidRPr="000A0ED6">
        <w:t>.</w:t>
      </w:r>
      <w:fldSimple w:instr=" SEQ parameter \* MERGEFORMAT ">
        <w:r w:rsidR="00306876">
          <w:rPr>
            <w:noProof/>
          </w:rPr>
          <w:t>14</w:t>
        </w:r>
      </w:fldSimple>
      <w:r w:rsidR="004204B1" w:rsidRPr="000A0ED6">
        <w:tab/>
      </w:r>
      <w:r w:rsidRPr="000A0ED6">
        <w:fldChar w:fldCharType="begin"/>
      </w:r>
      <w:r w:rsidR="004204B1" w:rsidRPr="000A0ED6">
        <w:instrText xml:space="preserve"> REF P209 \h </w:instrText>
      </w:r>
      <w:r w:rsidRPr="000A0ED6">
        <w:fldChar w:fldCharType="separate"/>
      </w:r>
      <w:r w:rsidR="00306876" w:rsidRPr="000A0ED6">
        <w:t>P314: Proportion of problems with number portability procedures [%]</w:t>
      </w:r>
      <w:bookmarkEnd w:id="699"/>
      <w:bookmarkEnd w:id="700"/>
      <w:bookmarkEnd w:id="701"/>
      <w:r w:rsidRPr="000A0ED6">
        <w:fldChar w:fldCharType="end"/>
      </w:r>
      <w:bookmarkEnd w:id="698"/>
    </w:p>
    <w:p w:rsidR="004204B1" w:rsidRPr="000A0ED6" w:rsidRDefault="004204B1" w:rsidP="004909EF">
      <w:pPr>
        <w:pStyle w:val="EX"/>
      </w:pPr>
      <w:r w:rsidRPr="000A0ED6">
        <w:t>P314[%]</w:t>
      </w:r>
      <w:r w:rsidRPr="000A0ED6">
        <w:tab/>
        <w:t>Ratio between the number of portability requests having experienced problems and the total request number.</w:t>
      </w:r>
    </w:p>
    <w:p w:rsidR="004204B1" w:rsidRPr="000A0ED6" w:rsidRDefault="004204B1" w:rsidP="004204B1">
      <w:r w:rsidRPr="000A0ED6">
        <w:t>Reference: Proportion of problems with number portability procedures; EG 202 009-2</w:t>
      </w:r>
      <w:r w:rsidR="008A0B3B" w:rsidRPr="000A0ED6">
        <w:t xml:space="preserve"> [</w:t>
      </w:r>
      <w:r w:rsidR="005E328E">
        <w:fldChar w:fldCharType="begin"/>
      </w:r>
      <w:r w:rsidR="00A5798F">
        <w:instrText>REF REF_EG202009_2</w:instrText>
      </w:r>
      <w:r w:rsidR="005E328E">
        <w:fldChar w:fldCharType="separate"/>
      </w:r>
      <w:r w:rsidR="00306876" w:rsidRPr="000A0ED6">
        <w:t>i.</w:t>
      </w:r>
      <w:r w:rsidR="00306876">
        <w:rPr>
          <w:noProof/>
        </w:rPr>
        <w:t>2</w:t>
      </w:r>
      <w:r w:rsidR="005E328E">
        <w:fldChar w:fldCharType="end"/>
      </w:r>
      <w:r w:rsidR="008A0B3B" w:rsidRPr="000A0ED6">
        <w:t>]</w:t>
      </w:r>
      <w:r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702" w:name="_Toc274831086"/>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703" w:name="_Toc275505533"/>
      <w:bookmarkStart w:id="704" w:name="_Toc275510030"/>
      <w:bookmarkStart w:id="705" w:name="_Toc337562101"/>
      <w:r w:rsidR="00306876">
        <w:rPr>
          <w:noProof/>
        </w:rPr>
        <w:t>5</w:t>
      </w:r>
      <w:r w:rsidRPr="000A0ED6">
        <w:fldChar w:fldCharType="end"/>
      </w:r>
      <w:r w:rsidR="004204B1" w:rsidRPr="000A0ED6">
        <w:t>.</w:t>
      </w:r>
      <w:fldSimple w:instr=" SEQ CRC \* MERGEFORMAT ">
        <w:r w:rsidR="00306876">
          <w:rPr>
            <w:noProof/>
          </w:rPr>
          <w:t>4</w:t>
        </w:r>
      </w:fldSimple>
      <w:r w:rsidR="004204B1" w:rsidRPr="000A0ED6">
        <w:tab/>
        <w:t>Customer Relationship Stage: Service alteration</w:t>
      </w:r>
      <w:bookmarkEnd w:id="702"/>
      <w:bookmarkEnd w:id="703"/>
      <w:bookmarkEnd w:id="704"/>
      <w:bookmarkEnd w:id="705"/>
    </w:p>
    <w:p w:rsidR="004204B1" w:rsidRPr="000A0ED6" w:rsidRDefault="004204B1" w:rsidP="004204B1">
      <w:r w:rsidRPr="000A0ED6">
        <w:t>Service alteration is defined as a change in the current service setup which is initiated by the customer of a service or product. The service alteration procedure itself might be executed at the provider's premises, but might also include some change of equipment at the customer's premises.</w:t>
      </w:r>
    </w:p>
    <w:p w:rsidR="004204B1" w:rsidRPr="000A0ED6" w:rsidRDefault="004204B1" w:rsidP="004204B1">
      <w:r w:rsidRPr="000A0ED6">
        <w:t>After the relevant information is exchanged with the service provider, a time window is announced by the provider in which the alteration should take place. A dedicated date is scheduled when the service alteration should take place. Both time dimensions are observed by parameters.</w:t>
      </w:r>
    </w:p>
    <w:p w:rsidR="004204B1" w:rsidRPr="000A0ED6" w:rsidRDefault="004204B1" w:rsidP="004204B1">
      <w:r w:rsidRPr="000A0ED6">
        <w:t>When the service alteration is done, the completeness and correctness of the changes made are proved.</w:t>
      </w:r>
    </w:p>
    <w:p w:rsidR="004204B1" w:rsidRPr="000A0ED6" w:rsidRDefault="004204B1" w:rsidP="004204B1">
      <w:r w:rsidRPr="000A0ED6">
        <w:t>Since changes in the service may incur a change in the applied technology, a reliability parameter is introduced to assess the effectiveness and stability of the executed alteration. In other words, an observation period after the service alteration should assure that the operation has been successfully executed as sustainable.</w:t>
      </w:r>
    </w:p>
    <w:p w:rsidR="004204B1" w:rsidRPr="000A0ED6" w:rsidRDefault="005E328E" w:rsidP="004204B1">
      <w:pPr>
        <w:pStyle w:val="FL"/>
      </w:pPr>
      <w:r w:rsidRPr="005E328E">
        <w:rPr>
          <w:noProof/>
          <w:lang w:val="fr-FR" w:eastAsia="fr-FR"/>
        </w:rPr>
      </w:r>
      <w:r w:rsidRPr="005E328E">
        <w:rPr>
          <w:noProof/>
          <w:lang w:val="fr-FR" w:eastAsia="fr-FR"/>
        </w:rPr>
        <w:pict>
          <v:group id="Zone de dessin 1986" o:spid="_x0000_s1263" editas="canvas" style="width:504.75pt;height:275.55pt;mso-position-horizontal-relative:char;mso-position-vertical-relative:line" coordsize="64103,3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">
            <v:shape id="_x0000_s1264" type="#_x0000_t75" style="position:absolute;width:64103;height:34994;visibility:visible">
              <v:fill o:detectmouseclick="t"/>
              <v:path o:connecttype="none"/>
            </v:shape>
            <v:shape id="Freeform 1988" o:spid="_x0000_s1265" style="position:absolute;left:323;top:11385;width:44927;height:838;visibility:visible;mso-wrap-style:square;v-text-anchor:top" coordsize="70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pcQA&#10;AADdAAAADwAAAGRycy9kb3ducmV2LnhtbESPQWvCQBSE7wX/w/IEb3VjbYJGV5GKKPRkFLw+ss9s&#10;MPs2ZFeN/75bKPQ4zMw3zHLd20Y8qPO1YwWTcQKCuHS65krB+bR7n4HwAVlj45gUvMjDejV4W2Ku&#10;3ZOP9ChCJSKEfY4KTAhtLqUvDVn0Y9cSR+/qOoshyq6SusNnhNtGfiRJJi3WHBcMtvRlqLwVd6sg&#10;Tb8v+3S232UHU3N/275sMSmUGg37zQJEoD78h//aB61gOs8+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6XEAAAA3QAAAA8AAAAAAAAAAAAAAAAAmAIAAGRycy9k&#10;b3ducmV2LnhtbFBLBQYAAAAABAAEAPUAAACJAwAAAAA=&#10;" path="m,51r7045,l7045,81,,81,,51xm6953,r122,61l6953,132r-10,l6933,122r,-10l6943,102r92,-51l7035,81,6943,21,6933,r10,l6953,xe" fillcolor="black" strokeweight="0">
              <v:path arrowok="t" o:connecttype="custom" o:connectlocs="0,32385;4473575,32385;4473575,51435;0,51435;0,32385;4415155,0;4492625,38735;4415155,83820;4408805,83820;4402455,77470;4402455,71120;4408805,64770;4467225,32385;4467225,51435;4408805,13335;4402455,0;4408805,0;4415155,0;4415155,0" o:connectangles="0,0,0,0,0,0,0,0,0,0,0,0,0,0,0,0,0,0,0"/>
              <o:lock v:ext="edit" verticies="t"/>
            </v:shape>
            <v:rect id="Rectangle 1989" o:spid="_x0000_s1266" style="position:absolute;left:260;top:10807;width:190;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HWMUA&#10;AADdAAAADwAAAGRycy9kb3ducmV2LnhtbESPQYvCMBSE74L/ITxhb5qq6GrXKKJUZD2tevD4aJ5t&#10;1+alNFmt/nqzIHgcZuYbZrZoTCmuVLvCsoJ+LwJBnFpdcKbgeEi6ExDOI2ssLZOCOzlYzNutGcba&#10;3viHrnufiQBhF6OC3PsqltKlORl0PVsRB+9sa4M+yDqTusZbgJtSDqJoLA0WHBZyrGiVU3rZ/xkF&#10;p91geLEbmblHYs/r78/fe3p6KPXRaZZfIDw1/h1+tbdawXA6HsH/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gdYxQAAAN0AAAAPAAAAAAAAAAAAAAAAAJgCAABkcnMv&#10;ZG93bnJldi54bWxQSwUGAAAAAAQABAD1AAAAigMAAAAA&#10;" fillcolor="black" strokeweight="0"/>
            <v:rect id="Rectangle 1990" o:spid="_x0000_s1267" style="position:absolute;left:45827;top:10807;width:42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0iMMA&#10;AADdAAAADwAAAGRycy9kb3ducmV2LnhtbESP3WoCMRSE7wXfIRzBO81WYbFboxRB0NIb1z7AYXP2&#10;hyYnSxLd9e0bQejlMDPfMNv9aI24kw+dYwVvywwEceV0x42Cn+txsQERIrJG45gUPCjAfjedbLHQ&#10;buAL3cvYiAThUKCCNsa+kDJULVkMS9cTJ6923mJM0jdSexwS3Bq5yrJcWuw4LbTY06Gl6re8WQXy&#10;Wh6HTWl85r5W9bc5ny41OaXms/HzA0SkMf6HX+2TVrB+z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0i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t</w:t>
                    </w:r>
                    <w:proofErr w:type="gramEnd"/>
                  </w:p>
                </w:txbxContent>
              </v:textbox>
            </v:rect>
            <v:rect id="Rectangle 1991" o:spid="_x0000_s1268" style="position:absolute;left:2254;top:26377;width:27032;height:4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EpMUA&#10;AADdAAAADwAAAGRycy9kb3ducmV2LnhtbESP3YrCMBSE7xd8h3CEvVtTXahajbIsCLIg4h/eHppj&#10;W2xOQhO17tMbQfBymJlvmOm8NbW4UuMrywr6vQQEcW51xYWC/W7xNQLhA7LG2jIpuJOH+azzMcVM&#10;2xtv6LoNhYgQ9hkqKENwmZQ+L8mg71lHHL2TbQyGKJtC6gZvEW5qOUiSVBqsOC6U6Oi3pPy8vRgF&#10;mzuPVm74939Ij8klDI6n1c6tlfrstj8TEIHa8A6/2kut4HucDu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QSkxQAAAN0AAAAPAAAAAAAAAAAAAAAAAJgCAABkcnMv&#10;ZG93bnJldi54bWxQSwUGAAAAAAQABAD1AAAAigMAAAAA&#10;" fillcolor="#7ef94d" stroked="f"/>
            <v:shape id="Freeform 1992" o:spid="_x0000_s1269" style="position:absolute;left:2254;top:26377;width:27095;height:4439;visibility:visible;mso-wrap-style:square;v-text-anchor:top" coordsize="426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q8IA&#10;AADdAAAADwAAAGRycy9kb3ducmV2LnhtbERPy4rCMBTdD/gP4QpuBk2V8UE1iugo7sQH6PLSXNtq&#10;c1OaqPXvzUJweTjvyaw2hXhQ5XLLCrqdCARxYnXOqYLjYdUegXAeWWNhmRS8yMFs2viZYKztk3f0&#10;2PtUhBB2MSrIvC9jKV2SkUHXsSVx4C62MugDrFKpK3yGcFPIXhQNpMGcQ0OGJS0ySm77u1HA+rLQ&#10;w/P5f7DdLn/l6dpf31elUq1mPR+D8FT7r/jj3mgFvegvzA1vwhO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b6rwgAAAN0AAAAPAAAAAAAAAAAAAAAAAJgCAABkcnMvZG93&#10;bnJldi54bWxQSwUGAAAAAAQABAD1AAAAhwMAAAAA&#10;" path="m,l4267,r,699l,699,,xm10,689l,689r4257,l4257,r,10l,10,10,r,689xe" fillcolor="black" strokeweight="0">
              <v:path arrowok="t" o:connecttype="custom" o:connectlocs="0,0;2709545,0;2709545,443865;0,443865;0,0;6350,437515;0,437515;2703195,437515;2703195,437515;2703195,0;2703195,6350;0,6350;6350,0;6350,437515" o:connectangles="0,0,0,0,0,0,0,0,0,0,0,0,0,0"/>
              <o:lock v:ext="edit" verticies="t"/>
            </v:shape>
            <v:rect id="Rectangle 1993" o:spid="_x0000_s1270" style="position:absolute;left:2895;top:26828;width:61208;height:46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RjcMA&#10;AADdAAAADwAAAGRycy9kb3ducmV2LnhtbESP3WoCMRSE74W+QziF3mnSp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Rjc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P402: </w:t>
                    </w:r>
                    <w:r w:rsidRPr="00F8454B">
                      <w:rPr>
                        <w:rFonts w:ascii="Arial" w:hAnsi="Arial" w:cs="Arial"/>
                        <w:sz w:val="24"/>
                        <w:szCs w:val="24"/>
                      </w:rPr>
                      <w:t xml:space="preserve">Successful service alteration </w:t>
                    </w:r>
                    <w:r w:rsidRPr="00F8454B">
                      <w:rPr>
                        <w:rFonts w:ascii="Arial" w:hAnsi="Arial" w:cs="Arial"/>
                        <w:sz w:val="24"/>
                        <w:szCs w:val="24"/>
                      </w:rPr>
                      <w:br/>
                      <w:t>within specified period</w:t>
                    </w:r>
                  </w:p>
                </w:txbxContent>
              </v:textbox>
            </v:rect>
            <v:rect id="Rectangle 1994" o:spid="_x0000_s1271" style="position:absolute;left:2254;top:323;width:14033;height:4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YBcEA&#10;AADdAAAADwAAAGRycy9kb3ducmV2LnhtbERPy4rCMBTdD/gP4QruxkRBGapRRBAfC2FUhllemmta&#10;2tyUJtr692YxMMvDeS/XvavFk9pQetYwGSsQxLk3JVsNt+vu8wtEiMgGa8+k4UUB1qvBxxIz4zv+&#10;puclWpFCOGSooYixyaQMeUEOw9g3xIm7+9ZhTLC10rTYpXBXy6lSc+mw5NRQYEPbgvLq8nAattz5&#10;4+/+dDu/LFZWHeY/1fWk9WjYbxYgIvXxX/znPhgNUzVL+9Ob9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GAXBAAAA3QAAAA8AAAAAAAAAAAAAAAAAmAIAAGRycy9kb3du&#10;cmV2LnhtbFBLBQYAAAAABAAEAPUAAACGAwAAAAA=&#10;" fillcolor="#d1d1f0" stroked="f"/>
            <v:shape id="Freeform 1995" o:spid="_x0000_s1272" style="position:absolute;left:2254;top:323;width:14097;height:4439;visibility:visible;mso-wrap-style:square;v-text-anchor:top" coordsize="222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We8YA&#10;AADdAAAADwAAAGRycy9kb3ducmV2LnhtbESPQWvCQBSE74X+h+UVvATdVaxImlXagmiPJh5yfGRf&#10;k5Ds25Ddauqv7xYKPQ4z8w2T7SfbiyuNvnWsYblQIIgrZ1quNVyKw3wLwgdkg71j0vBNHva7x4cM&#10;U+NufKZrHmoRIexT1NCEMKRS+qohi37hBuLofbrRYohyrKUZ8RbhtpcrpTbSYstxocGB3huquvzL&#10;akjWSVJ2Rf1xzI+8vd/fyrNRpdazp+n1BUSgKfyH/9ono2Glnpfw+yY+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gWe8YAAADdAAAADwAAAAAAAAAAAAAAAACYAgAAZHJz&#10;L2Rvd25yZXYueG1sUEsFBgAAAAAEAAQA9QAAAIsDAAAAAA==&#10;" path="m,l,,2210,r10,l2220,689r-10,10l,699,,689,,xm10,689l,689r2210,l2210,r,10l,10,10,r,689xe" fillcolor="black" strokeweight="0">
              <v:path arrowok="t" o:connecttype="custom" o:connectlocs="0,0;0,0;1403350,0;1409700,0;1409700,437515;1403350,443865;0,443865;0,437515;0,0;6350,437515;0,437515;1403350,437515;1403350,437515;1403350,0;1403350,6350;0,6350;6350,0;6350,437515" o:connectangles="0,0,0,0,0,0,0,0,0,0,0,0,0,0,0,0,0,0"/>
              <o:lock v:ext="edit" verticies="t"/>
            </v:shape>
            <v:rect id="Rectangle 1996" o:spid="_x0000_s1273" style="position:absolute;left:2895;top:704;width:643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VIcIA&#10;AADdAAAADwAAAGRycy9kb3ducmV2LnhtbESP3WoCMRSE74W+QziF3mnSBUV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dUh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 xml:space="preserve">Alteration </w:t>
                    </w:r>
                  </w:p>
                </w:txbxContent>
              </v:textbox>
            </v:rect>
            <v:rect id="Rectangle 1997" o:spid="_x0000_s1274" style="position:absolute;left:9785;top:704;width:424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wusMA&#10;AADdAAAADwAAAGRycy9kb3ducmV2LnhtbESP3WoCMRSE7wu+QzhC72riF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wus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period</w:t>
                    </w:r>
                    <w:proofErr w:type="gramEnd"/>
                  </w:p>
                </w:txbxContent>
              </v:textbox>
            </v:rect>
            <v:rect id="Rectangle 1998" o:spid="_x0000_s1275" style="position:absolute;left:2895;top:2571;width:576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ozsMA&#10;AADdAAAADwAAAGRycy9kb3ducmV2LnhtbESP3WoCMRSE7wu+QzhC72riU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zozs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received</w:t>
                    </w:r>
                    <w:proofErr w:type="gramEnd"/>
                  </w:p>
                </w:txbxContent>
              </v:textbox>
            </v:rect>
            <v:rect id="Rectangle 1999" o:spid="_x0000_s1276" style="position:absolute;left:27355;top:323;width:11589;height:4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7ncUA&#10;AADdAAAADwAAAGRycy9kb3ducmV2LnhtbESPT2sCMRTE74V+h/AK3mpSQZGtUYog/jkUdKX0+Ni8&#10;ZpfdvCyb6K7f3hQEj8PM/IZZrAbXiCt1ofKs4WOsQBAX3lRsNZzzzfscRIjIBhvPpOFGAVbL15cF&#10;Zsb3fKTrKVqRIBwy1FDG2GZShqIkh2HsW+Lk/fnOYUyys9J02Ce4a+REqZl0WHFaKLGldUlFfbo4&#10;DWvu/f53ezh/3yzWVu1mP3V+0Hr0Nnx9gog0xGf40d4ZDRM1ncL/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rudxQAAAN0AAAAPAAAAAAAAAAAAAAAAAJgCAABkcnMv&#10;ZG93bnJldi54bWxQSwUGAAAAAAQABAD1AAAAigMAAAAA&#10;" fillcolor="#d1d1f0" stroked="f"/>
            <v:shape id="Freeform 2000" o:spid="_x0000_s1277" style="position:absolute;left:27355;top:323;width:11653;height:4439;visibility:visible;mso-wrap-style:square;v-text-anchor:top" coordsize="183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Y4cMA&#10;AADdAAAADwAAAGRycy9kb3ducmV2LnhtbESPQWvCQBSE7wX/w/IEb3WTQKSkrhIEQXoz9tDjM/u6&#10;CWbfxuyapP++WxB6HGbmG2a7n20nRhp861hBuk5AENdOt2wUfF6Or28gfEDW2DkmBT/kYb9bvGyx&#10;0G7iM41VMCJC2BeooAmhL6T0dUMW/dr1xNH7doPFEOVgpB5winDbySxJNtJiy3GhwZ4ODdW36mEV&#10;GPtVet+iY5P29jqN96rKP5RaLefyHUSgOfyHn+2TVpAl+Qb+3s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cY4cMAAADdAAAADwAAAAAAAAAAAAAAAACYAgAAZHJzL2Rv&#10;d25yZXYueG1sUEsFBgAAAAAEAAQA9QAAAIgDAAAAAA==&#10;" path="m,l,,1825,r10,l1835,689r-10,10l,699,,689,,xm10,689l,689r1825,l1825,r,10l,10,10,r,689xe" fillcolor="black" strokeweight="0">
              <v:path arrowok="t" o:connecttype="custom" o:connectlocs="0,0;0,0;1158875,0;1165225,0;1165225,437515;1158875,443865;0,443865;0,437515;0,0;6350,437515;0,437515;1158875,437515;1158875,437515;1158875,0;1158875,6350;0,6350;6350,0;6350,437515" o:connectangles="0,0,0,0,0,0,0,0,0,0,0,0,0,0,0,0,0,0"/>
              <o:lock v:ext="edit" verticies="t"/>
            </v:shape>
            <v:rect id="Rectangle 2001" o:spid="_x0000_s1278" style="position:absolute;left:27997;top:704;width:643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iy78A&#10;AADdAAAADwAAAGRycy9kb3ducmV2LnhtbERPy2oCMRTdC/2HcAvuNOmA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YeLL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 xml:space="preserve">Alteration </w:t>
                    </w:r>
                  </w:p>
                </w:txbxContent>
              </v:textbox>
            </v:rect>
            <v:rect id="Rectangle 2002" o:spid="_x0000_s1279" style="position:absolute;left:27997;top:2571;width:339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HUMMA&#10;AADdAAAADwAAAGRycy9kb3ducmV2LnhtbESP3WoCMRSE74W+QziF3mnShYr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1HU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done</w:t>
                    </w:r>
                    <w:proofErr w:type="gramEnd"/>
                  </w:p>
                </w:txbxContent>
              </v:textbox>
            </v:rect>
            <v:rect id="Rectangle 2003" o:spid="_x0000_s1280" style="position:absolute;left:2190;top:10807;width:191;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J18EA&#10;AADdAAAADwAAAGRycy9kb3ducmV2LnhtbERPTYvCMBC9C/6HMII3Ta2gUo0iuyjLerJ68Dg0Y1tt&#10;JqWJWv315iB4fLzvxao1lbhT40rLCkbDCARxZnXJuYLjYTOYgXAeWWNlmRQ8ycFq2e0sMNH2wXu6&#10;pz4XIYRdggoK7+tESpcVZNANbU0cuLNtDPoAm1zqBh8h3FQyjqKJNFhyaCiwpp+Csmt6MwpOu3h8&#10;tVuZu9fGnn//p5dndnop1e+16zkIT63/ij/uP60gjiZhf3gTn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RCdfBAAAA3QAAAA8AAAAAAAAAAAAAAAAAmAIAAGRycy9kb3du&#10;cmV2LnhtbFBLBQYAAAAABAAEAPUAAACGAwAAAAA=&#10;" fillcolor="black" strokeweight="0"/>
            <v:rect id="Rectangle 2004" o:spid="_x0000_s1281" style="position:absolute;left:2895;top:1222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B68IA&#10;AADdAAAADwAAAGRycy9kb3ducmV2LnhtbESP3WoCMRSE74W+QziF3mniXoisRpGCoNIb1z7AYXP2&#10;B5OTJUnd9e1NodDLYWa+Ybb7yVnxoBB7zxqWCwWCuPam51bD9+04X4OICdmg9UwanhRhv3ubbbE0&#10;fuQrParUigzhWKKGLqWhlDLWHTmMCz8QZ6/xwWHKMrTSBBwz3FlZKLWSDnvOCx0O9NlRfa9+nAZ5&#10;q47jurJB+UvRfNnz6dqQ1/rjfTpsQCSa0n/4r30yGgq1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Hr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t1</w:t>
                    </w:r>
                  </w:p>
                </w:txbxContent>
              </v:textbox>
            </v:rect>
            <v:rect id="Rectangle 2005" o:spid="_x0000_s1282" style="position:absolute;left:27292;top:10807;width:190;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yO8UA&#10;AADdAAAADwAAAGRycy9kb3ducmV2LnhtbESPQYvCMBSE7wv+h/AEb2tqBVeqaRFFEfe0rgePj+bZ&#10;VpuX0kSt/vqNIOxxmJlvmHnWmVrcqHWVZQWjYQSCOLe64kLB4Xf9OQXhPLLG2jIpeJCDLO19zDHR&#10;9s4/dNv7QgQIuwQVlN43iZQuL8mgG9qGOHgn2xr0QbaF1C3eA9zUMo6iiTRYcVgosaFlSfllfzUK&#10;jt/x+GI3snDPtT2tdl/nR358KjXod4sZCE+d/w+/21utII4mMbze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zI7xQAAAN0AAAAPAAAAAAAAAAAAAAAAAJgCAABkcnMv&#10;ZG93bnJldi54bWxQSwUGAAAAAAQABAD1AAAAigMAAAAA&#10;" fillcolor="black" strokeweight="0"/>
            <v:rect id="Rectangle 2006" o:spid="_x0000_s1283" style="position:absolute;left:25552;top:1222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6B8MA&#10;AADdAAAADwAAAGRycy9kb3ducmV2LnhtbESP3WoCMRSE74W+QziF3mnSL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6B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t3</w:t>
                    </w:r>
                  </w:p>
                </w:txbxContent>
              </v:textbox>
            </v:rect>
            <v:shape id="Freeform 2007" o:spid="_x0000_s1284" style="position:absolute;left:2254;top:4699;width:63;height:19170;visibility:visible;mso-wrap-style:square;v-text-anchor:top" coordsize="10,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UmsUA&#10;AADdAAAADwAAAGRycy9kb3ducmV2LnhtbESPQWvCQBSE70L/w/IK3nS3QWKbuooIihcPVRGPz+xr&#10;kpp9G7Krxn/fFQSPw8x8w0xmna3FlVpfOdbwMVQgiHNnKi407HfLwScIH5AN1o5Jw508zKZvvQlm&#10;xt34h67bUIgIYZ+hhjKEJpPS5yVZ9EPXEEfv17UWQ5RtIU2Ltwi3tUyUSqXFiuNCiQ0tSsrP24vV&#10;cKDT+UttRqt5eqrGf8dwWB43idb9927+DSJQF17hZ3ttNCQqHcHjTX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SaxQAAAN0AAAAPAAAAAAAAAAAAAAAAAJgCAABkcnMv&#10;ZG93bnJldi54bWxQSwUGAAAAAAQABAD1AAAAigMAAAAA&#10;" path="m10,r,40l,40,,,10,xm10,71r,40l,111,,71r10,xm10,141r,41l,182,,141r10,xm10,212r,41l,253,,212r10,xm10,283r,41l,324,,283r10,xm10,354r,41l,395,,354r10,xm10,425r,41l,466,,425r10,xm10,496r,41l,537,,496r10,xm10,567r,41l,608,,567r10,xm10,638r,40l,678,,638r10,xm10,709r,40l,749,,709r10,xm10,780r,40l,820,,780r10,xm10,851r,40l,891,,851r10,xm10,922r,40l,962,,922r10,xm10,993r,40l,1033,,993r10,xm10,1063r,41l,1104r,-41l10,1063xm10,1134r,41l,1175r,-41l10,1134xm10,1205r,41l,1246r,-41l10,1205xm10,1276r,41l,1317r,-41l10,1276xm10,1347r,41l,1388r,-41l10,1347xm10,1418r,41l,1459r,-41l10,1418xm10,1489r,40l,1529r,-40l10,1489xm10,1560r,40l,1600r,-40l10,1560xm10,1631r,40l,1671r,-40l10,1631xm10,1702r,40l,1742r,-40l10,1702xm10,1773r,40l,1813r,-40l10,1773xm10,1844r,40l,1884r,-40l10,1844xm10,1914r,41l,1955r,-41l10,1914xm10,1985r,41l,2026r,-41l10,1985xm10,2056r,41l,2097r,-41l10,2056xm10,2127r,41l,2168r,-41l10,2127xm10,2198r,41l,2239r,-41l10,2198xm10,2269r,41l,2310r,-41l10,2269xm10,2340r,41l,2381r,-41l10,2340xm10,2411r,40l,2451r,-40l10,2411xm10,2482r,40l,2522r,-40l10,2482xm10,2553r,40l,2593r,-40l10,2553xm10,2624r,40l,2664r,-40l10,2624xm10,2695r,40l,2735r,-40l10,2695xm10,2766r,40l,2806r,-40l10,2766xm10,2836r,41l,2877r,-41l10,2836xm10,2907r,41l,2948r,-41l10,2907xm10,2978r,41l,3019r,-41l10,2978xe" fillcolor="black" strokeweight="0">
              <v:path arrowok="t" o:connecttype="custom" o:connectlocs="0,0;0,70485;6350,115570;6350,134620;6350,134620;0,179705;0,250825;6350,295910;6350,314960;6350,314960;0,360045;0,430530;6350,475615;6350,495300;6350,495300;0,540385;0,610870;6350,655955;6350,675005;6350,675005;0,720090;0,791210;6350,836295;6350,855345;6350,855345;0,900430;0,970915;6350,1016000;6350,1035685;6350,1035685;0,1080770;0,1151255;6350,1196340;6350,1215390;6350,1215390;0,1260475;0,1331595;6350,1376680;6350,1395730;6350,1395730;0,1440815;0,1511935;6350,1556385;6350,1576070;6350,1576070;0,1621155;0,1691640;6350,1736725;6350,1756410;6350,1756410;0,1800860;0,1871980;6350,1917065" o:connectangles="0,0,0,0,0,0,0,0,0,0,0,0,0,0,0,0,0,0,0,0,0,0,0,0,0,0,0,0,0,0,0,0,0,0,0,0,0,0,0,0,0,0,0,0,0,0,0,0,0,0,0,0,0"/>
              <o:lock v:ext="edit" verticies="t"/>
            </v:shape>
            <v:shape id="Freeform 2008" o:spid="_x0000_s1285" style="position:absolute;left:2190;top:8813;width:27159;height:2509;visibility:visible;mso-wrap-style:square;v-text-anchor:top" coordsize="427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JQMcA&#10;AADdAAAADwAAAGRycy9kb3ducmV2LnhtbESPQWvCQBSE74X+h+UVequ7ERra6CqhIBWkB20pentk&#10;n9lo9m3IrjH++26h0OMwM98w8+XoWjFQHxrPGrKJAkFcedNwreHrc/X0AiJEZIOtZ9JwowDLxf3d&#10;HAvjr7ylYRdrkSAcCtRgY+wKKUNlyWGY+I44eUffO4xJ9rU0PV4T3LVyqlQuHTacFix29GapOu8u&#10;TsP3+Lo1H5ssnFRns/x9VR6Gfan148NYzkBEGuN/+K+9NhqmKn+G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SSUDHAAAA3QAAAA8AAAAAAAAAAAAAAAAAmAIAAGRy&#10;cy9kb3ducmV2LnhtbFBLBQYAAAAABAAEAPUAAACMAwAAAAA=&#10;" path="m,395l,314,,284,10,253r,-20l20,213r,-20l30,193r10,l2098,193r10,-11l2098,193r10,-11l2108,162r10,-20l2118,111r,-30l2128,10,2138,r11,10l2149,81r,30l2149,142r10,20l2159,182r10,11l2169,182r,11l4227,193r10,l4247,193r10,20l4257,233r10,20l4267,284r,30l4277,395r-20,l4247,314r,-30l4247,253r-10,-20l4237,213r,10l4227,203r10,10l4227,203r,10l2169,213r-10,-10l2149,203r,-10l2149,182r-11,-10l2138,142r-10,-31l2128,81r,-71l2149,10r-11,71l2138,111r,31l2128,172r,10l2128,193r-10,10l2108,203r-10,10l40,213r,-10l40,213r,-10l30,223r,-10l30,233,20,253r,31l20,314r,81l,395xe" fillcolor="black" strokeweight="0">
              <v:path arrowok="t" o:connecttype="custom" o:connectlocs="0,199390;6350,160655;12700,135255;12700,122555;19050,122555;1332230,122555;1338580,115570;1338580,115570;1338580,102870;1344930,70485;1351280,6350;1364615,6350;1364615,70485;1370965,102870;1370965,115570;1377315,115570;1377315,122555;2690495,122555;2696845,122555;2703195,135255;2709545,160655;2709545,199390;2703195,250825;2696845,180340;2690495,147955;2690495,141605;2690495,135255;2684145,135255;1370965,128905;1364615,128905;1364615,115570;1357630,90170;1351280,51435;1364615,6350;1357630,70485;1351280,109220;1351280,122555;1344930,128905;1332230,135255;25400,128905;25400,128905;19050,135255;12700,160655;12700,199390;0,250825" o:connectangles="0,0,0,0,0,0,0,0,0,0,0,0,0,0,0,0,0,0,0,0,0,0,0,0,0,0,0,0,0,0,0,0,0,0,0,0,0,0,0,0,0,0,0,0,0"/>
            </v:shape>
            <v:rect id="Rectangle 2009" o:spid="_x0000_s1286" style="position:absolute;left:4826;top:6045;width:2109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n8MA&#10;AADdAAAADwAAAGRycy9kb3ducmV2LnhtbESPzWrDMBCE74W+g9hCb41UH0xwooRSMLillzh5gMVa&#10;/xBpZSQ1dt++KhRyHGbmG2Z/XJ0VNwpx8qzhdaNAEHfeTDxouJzrly2ImJANWs+k4YciHA+PD3us&#10;jF/4RLc2DSJDOFaoYUxprqSM3UgO48bPxNnrfXCYsgyDNAGXDHdWFkqV0uHEeWHEmd5H6q7tt9Mg&#10;z229bFsblP8s+i/70Zx68lo/P61vOxCJ1nQP/7cbo6FQZ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Zn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Alteration period (Timeout T41)</w:t>
                    </w:r>
                  </w:p>
                </w:txbxContent>
              </v:textbox>
            </v:rect>
            <v:shape id="Freeform 2010" o:spid="_x0000_s1287" style="position:absolute;left:27355;top:4699;width:64;height:19170;visibility:visible;mso-wrap-style:square;v-text-anchor:top" coordsize="10,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K7cYA&#10;AADdAAAADwAAAGRycy9kb3ducmV2LnhtbESPT4vCMBTE7wt+h/CEva2JRepu1ygiKHvx4B/E47N5&#10;21abl9JErd/eCAt7HGbmN8xk1tla3Kj1lWMNw4ECQZw7U3GhYb9bfnyC8AHZYO2YNDzIw2zae5tg&#10;ZtydN3TbhkJECPsMNZQhNJmUPi/Joh+4hjh6v661GKJsC2lavEe4rWWiVCotVhwXSmxoUVJ+2V6t&#10;hgOdLl9qPVrN01M1Ph/DYXlcJ1q/97v5N4hAXfgP/7V/jIZEpWN4vYlP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cK7cYAAADdAAAADwAAAAAAAAAAAAAAAACYAgAAZHJz&#10;L2Rvd25yZXYueG1sUEsFBgAAAAAEAAQA9QAAAIsDAAAAAA==&#10;" path="m10,r,40l,40,,,10,xm10,71r,40l,111,,71r10,xm10,141r,41l,182,,141r10,xm10,212r,41l,253,,212r10,xm10,283r,41l,324,,283r10,xm10,354r,41l,395,,354r10,xm10,425r,41l,466,,425r10,xm10,496r,41l,537,,496r10,xm10,567r,41l,608,,567r10,xm10,638r,40l,678,,638r10,xm10,709r,40l,749,,709r10,xm10,780r,40l,820,,780r10,xm10,851r,40l,891,,851r10,xm10,922r,40l,962,,922r10,xm10,993r,40l,1033,,993r10,xm10,1063r,41l,1104r,-41l10,1063xm10,1134r,41l,1175r,-41l10,1134xm10,1205r,41l,1246r,-41l10,1205xm10,1276r,41l,1317r,-41l10,1276xm10,1347r,41l,1388r,-41l10,1347xm10,1418r,41l,1459r,-41l10,1418xm10,1489r,40l,1529r,-40l10,1489xm10,1560r,40l,1600r,-40l10,1560xm10,1631r,40l,1671r,-40l10,1631xm10,1702r,40l,1742r,-40l10,1702xm10,1773r,40l,1813r,-40l10,1773xm10,1844r,40l,1884r,-40l10,1844xm10,1914r,41l,1955r,-41l10,1914xm10,1985r,41l,2026r,-41l10,1985xm10,2056r,41l,2097r,-41l10,2056xm10,2127r,41l,2168r,-41l10,2127xm10,2198r,41l,2239r,-41l10,2198xm10,2269r,41l,2310r,-41l10,2269xm10,2340r,41l,2381r,-41l10,2340xm10,2411r,40l,2451r,-40l10,2411xm10,2482r,40l,2522r,-40l10,2482xm10,2553r,40l,2593r,-40l10,2553xm10,2624r,40l,2664r,-40l10,2624xm10,2695r,40l,2735r,-40l10,2695xm10,2766r,40l,2806r,-40l10,2766xm10,2836r,41l,2877r,-41l10,2836xm10,2907r,41l,2948r,-41l10,2907xm10,2978r,41l,3019r,-41l10,2978xe" fillcolor="black" strokeweight="0">
              <v:path arrowok="t" o:connecttype="custom" o:connectlocs="0,0;0,70485;6350,115570;6350,134620;6350,134620;0,179705;0,250825;6350,295910;6350,314960;6350,314960;0,360045;0,430530;6350,475615;6350,495300;6350,495300;0,540385;0,610870;6350,655955;6350,675005;6350,675005;0,720090;0,791210;6350,836295;6350,855345;6350,855345;0,900430;0,970915;6350,1016000;6350,1035685;6350,1035685;0,1080770;0,1151255;6350,1196340;6350,1215390;6350,1215390;0,1260475;0,1331595;6350,1376680;6350,1395730;6350,1395730;0,1440815;0,1511935;6350,1556385;6350,1576070;6350,1576070;0,1621155;0,1691640;6350,1736725;6350,1756410;6350,1756410;0,1800860;0,1871980;6350,1917065" o:connectangles="0,0,0,0,0,0,0,0,0,0,0,0,0,0,0,0,0,0,0,0,0,0,0,0,0,0,0,0,0,0,0,0,0,0,0,0,0,0,0,0,0,0,0,0,0,0,0,0,0,0,0,0,0"/>
              <o:lock v:ext="edit" verticies="t"/>
            </v:shape>
            <v:rect id="Rectangle 2011" o:spid="_x0000_s1288" style="position:absolute;left:2254;top:23806;width:25101;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9wcEA&#10;AADdAAAADwAAAGRycy9kb3ducmV2LnhtbERPy4rCMBTdC/5DuMLsNJkuqlSjDAOCDIj4wu2lubZl&#10;mpvQRK1+vVkMzPJw3otVb1txpy40jjV8ThQI4tKZhisNp+N6PAMRIrLB1jFpeFKA1XI4WGBh3IP3&#10;dD/ESqQQDgVqqGP0hZShrMlimDhPnLir6yzGBLtKmg4fKdy2MlMqlxYbTg01evquqfw93KyG/ZNn&#10;Wz/9eZ3zi7rF7HLdHv1O649R/zUHEamP/+I/98ZoyFSe5qY36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PcHBAAAA3QAAAA8AAAAAAAAAAAAAAAAAmAIAAGRycy9kb3du&#10;cmV2LnhtbFBLBQYAAAAABAAEAPUAAACGAwAAAAA=&#10;" fillcolor="#7ef94d" stroked="f"/>
            <v:shape id="Freeform 2012" o:spid="_x0000_s1289" style="position:absolute;left:2254;top:23806;width:25165;height:2508;visibility:visible;mso-wrap-style:square;v-text-anchor:top" coordsize="396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r8ccA&#10;AADdAAAADwAAAGRycy9kb3ducmV2LnhtbESPzW7CMBCE70h9B2uRuFTFJgegKQZRKIILB357XcVL&#10;kjZeR7EL4e3rSpU4jmbmG81k1tpKXKnxpWMNg74CQZw5U3Ku4XhYvYxB+IBssHJMGu7kYTZ96kww&#10;Ne7GO7ruQy4ihH2KGooQ6lRKnxVk0fddTRy9i2sshiibXJoGbxFuK5koNZQWS44LBda0KCj73v9Y&#10;DSo/f65x83F6nz/ft6PkdPga1Uute912/gYiUBse4f/2xmhI1PAV/t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aa/HHAAAA3QAAAA8AAAAAAAAAAAAAAAAAmAIAAGRy&#10;cy9kb3ducmV2LnhtbFBLBQYAAAAABAAEAPUAAACMAwAAAAA=&#10;" path="m,l3963,r,395l,395,,xm10,385l,385r3953,l3953,r,10l,10,10,r,385xe" fillcolor="black" strokeweight="0">
              <v:path arrowok="t" o:connecttype="custom" o:connectlocs="0,0;2516505,0;2516505,250825;0,250825;0,0;6350,244475;0,244475;2510155,244475;2510155,244475;2510155,0;2510155,6350;0,6350;6350,0;6350,244475" o:connectangles="0,0,0,0,0,0,0,0,0,0,0,0,0,0"/>
              <o:lock v:ext="edit" verticies="t"/>
            </v:shape>
            <v:rect id="Rectangle 2013" o:spid="_x0000_s1290" style="position:absolute;left:2895;top:24187;width:166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yrb8A&#10;AADdAAAADwAAAGRycy9kb3ducmV2LnhtbERPy2oCMRTdC/2HcAvuNOksVKZGEUGwxY2jH3CZ3HnQ&#10;5GZIUmf6981CcHk47+1+clY8KMTes4aPpQJBXHvTc6vhfjstNiBiQjZoPZOGP4qw373NtlgaP/KV&#10;HlVqRQ7hWKKGLqWhlDLWHTmMSz8QZ67xwWHKMLTSBBxzuLOyUGolHfacGzoc6NhR/VP9Og3yVp3G&#10;TWWD8t9Fc7Ff52tDXuv5+3T4BJFoSi/x0302Ggq1z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rKt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P401: Time for alteration</w:t>
                    </w:r>
                  </w:p>
                </w:txbxContent>
              </v:textbox>
            </v:rect>
            <v:shape id="Freeform 2014" o:spid="_x0000_s1291" style="position:absolute;left:29286;top:11772;width:63;height:14478;visibility:visible;mso-wrap-style:square;v-text-anchor:top" coordsize="1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wb8QA&#10;AADdAAAADwAAAGRycy9kb3ducmV2LnhtbESPT4vCMBTE78J+h/CEvWmiLCrVKLJQ3PUg+O/+aJ5t&#10;sXmpTbZ2v70RBI/DzPyGWaw6W4mWGl861jAaKhDEmTMl5xpOx3QwA+EDssHKMWn4Jw+r5UdvgYlx&#10;d95Tewi5iBD2CWooQqgTKX1WkEU/dDVx9C6usRiibHJpGrxHuK3kWKmJtFhyXCiwpu+Csuvhz2pQ&#10;cp+m192uc638uv2ml+1mdt5q/dnv1nMQgbrwDr/aP0bDWE1H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4sG/EAAAA3QAAAA8AAAAAAAAAAAAAAAAAmAIAAGRycy9k&#10;b3ducmV2LnhtbFBLBQYAAAAABAAEAPUAAACJAwAAAAA=&#10;" path="m10,r,41l,41,,,10,xm10,71r,41l,112,,71r10,xm10,142r,40l,182,,142r10,xm10,213r,40l,253,,213r10,xm10,284r,40l,324,,284r10,xm10,355r,40l,395,,355r10,xm10,426r,40l,466,,426r10,xm10,497r,40l,537,,497r10,xm10,567r,41l,608,,567r10,xm10,638r,41l,679,,638r10,xm10,709r,41l,750,,709r10,xm10,780r,41l,821,,780r10,xm10,851r,41l,892,,851r10,xm10,922r,41l,963,,922r10,xm10,993r,41l,1034,,993r10,xm10,1064r,40l,1104r,-40l10,1064xm10,1135r,40l,1175r,-40l10,1135xm10,1206r,40l,1246r,-40l10,1206xm10,1277r,40l,1317r,-40l10,1277xm10,1348r,40l,1388r,-40l10,1348xm10,1419r,40l,1459r,-40l10,1419xm10,1489r,41l,1530r,-41l10,1489xm10,1560r,41l,1601r,-41l10,1560xm10,1631r,41l,1672r,-41l10,1631xm10,1702r,41l,1743r,-41l10,1702xm10,1773r,41l,1814r,-41l10,1773xm10,1844r,41l,1885r,-41l10,1844xm10,1915r,40l,1955r,-40l10,1915xm10,1986r,40l,2026r,-40l10,1986xm10,2057r,40l,2097r,-40l10,2057xm10,2128r,40l,2168r,-40l10,2128xm10,2199r,40l,2239r,-40l10,2199xm10,2270r,10l,2280r,-10l10,2270xe" fillcolor="black" strokeweight="0">
              <v:path arrowok="t" o:connecttype="custom" o:connectlocs="0,26035;6350,45085;0,45085;6350,115570;6350,90170;0,160655;6350,180340;0,180340;6350,250825;6350,225425;0,295910;6350,315595;0,315595;6350,386080;6350,360045;0,431165;6350,450215;0,450215;6350,521335;6350,495300;0,566420;6350,585470;0,585470;6350,656590;6350,630555;0,701040;6350,720725;0,720725;6350,791210;6350,765810;0,836295;6350,855980;0,855980;6350,926465;6350,901065;0,971550;6350,990600;0,990600;6350,1061720;6350,1035685;0,1106805;6350,1125855;0,1125855;6350,1196975;6350,1170940;0,1241425;6350,1261110;0,1261110;6350,1331595;6350,1306195;0,1376680;6350,1396365;0,1396365;6350,1447800;6350,1441450" o:connectangles="0,0,0,0,0,0,0,0,0,0,0,0,0,0,0,0,0,0,0,0,0,0,0,0,0,0,0,0,0,0,0,0,0,0,0,0,0,0,0,0,0,0,0,0,0,0,0,0,0,0,0,0,0,0,0"/>
              <o:lock v:ext="edit" verticies="t"/>
            </v:shape>
            <v:shape id="Freeform 2015" o:spid="_x0000_s1292" style="position:absolute;left:27355;top:11772;width:3347;height:8687;visibility:visible;mso-wrap-style:square;v-text-anchor:top" coordsize="527,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unMYA&#10;AADdAAAADwAAAGRycy9kb3ducmV2LnhtbESP0WrCQBRE34X+w3ILfdNNY9E2dSOttOCLorYfcJu9&#10;TUKyd8PuauLfu4Lg4zAzZ5jFcjCtOJHztWUFz5MEBHFhdc2lgt+f7/ErCB+QNbaWScGZPCzzh9EC&#10;M2173tPpEEoRIewzVFCF0GVS+qIig35iO+Lo/VtnMETpSqkd9hFuWpkmyUwarDkuVNjRqqKiORyN&#10;gl1nfe/+5k14m023n/XLZnv80ko9PQ4f7yACDeEevrXXWkGazFO4volP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MunMYAAADdAAAADwAAAAAAAAAAAAAAAACYAgAAZHJz&#10;L2Rvd25yZXYueG1sUEsFBgAAAAAEAAQA9QAAAIsDAAAAAA==&#10;" path="m10,l20,41r-10,l,,10,xm31,61r10,40l41,112,20,71,31,61xm61,132r10,40l61,172,51,132r10,xm81,203r20,30l91,243,71,203r10,xm112,264r10,40l112,304,101,264r11,xm132,334r20,31l142,375,122,334r10,xm162,395r10,41l162,436,152,395r10,xm183,466r20,31l193,507,172,466r11,xm213,527r10,40l213,567,203,537r10,-10xm233,598r21,30l243,638,223,598r10,xm264,659r10,40l264,699,254,669r10,-10xm284,730r20,40l294,770,274,730r10,xm314,790r10,41l314,831,304,800r10,-10xm335,861r20,41l345,902,324,861r11,xm365,922r10,41l365,973,355,932r10,-10xm385,993r21,41l395,1034,375,993r10,xm416,1064r10,30l416,1104r-10,-40l416,1064xm436,1125r20,40l446,1165r-20,-40l436,1125xm466,1196r11,30l466,1236r-10,-40l466,1196xm487,1256r20,41l497,1297r-20,-30l487,1256xm517,1327r10,31l517,1368r-10,-41l517,1327xe" fillcolor="black" strokeweight="0">
              <v:path arrowok="t" o:connecttype="custom" o:connectlocs="12700,26035;0,0;19685,38735;26035,71120;19685,38735;45085,109220;32385,83820;51435,128905;57785,154305;51435,128905;77470,193040;64135,167640;83820,212090;90170,238125;83820,212090;109220,276860;96520,250825;116205,295910;122555,321945;116205,295910;141605,360045;128905,340995;147955,379730;154305,405130;147955,379730;173990,443865;161290,424815;180340,463550;186690,488950;180340,463550;205740,527685;193040,508000;212725,546735;219075,572770;212725,546735;238125,611505;225425,591820;244475,630555;250825,656590;244475,630555;270510,694690;257810,675640;276860,714375;283210,739775;276860,714375;302895,778510;289560,759460;309245,797560;315595,823595;309245,797560;334645,862330;321945,842645" o:connectangles="0,0,0,0,0,0,0,0,0,0,0,0,0,0,0,0,0,0,0,0,0,0,0,0,0,0,0,0,0,0,0,0,0,0,0,0,0,0,0,0,0,0,0,0,0,0,0,0,0,0,0,0"/>
              <o:lock v:ext="edit" verticies="t"/>
            </v:shape>
            <v:rect id="Rectangle 2016" o:spid="_x0000_s1293" style="position:absolute;left:30765;top:18656;width:29934;height:4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5bcUA&#10;AADdAAAADwAAAGRycy9kb3ducmV2LnhtbESP3WoCMRSE7wu+QziCdzXpCipboxRBKAUp/uHtYXPc&#10;Xbo5CZuoq09vCoKXw8x8w8wWnW3EhdpQO9bwMVQgiAtnai417Her9ymIEJENNo5Jw40CLOa9txnm&#10;xl15Q5dtLEWCcMhRQxWjz6UMRUUWw9B54uSdXGsxJtmW0rR4TXDbyEypsbRYc1qo0NOyouJve7Ya&#10;Njeerv3k534YH9U5ZsfTeud/tR70u69PEJG6+Ao/299GQ6YmI/h/k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zltxQAAAN0AAAAPAAAAAAAAAAAAAAAAAJgCAABkcnMv&#10;ZG93bnJldi54bWxQSwUGAAAAAAQABAD1AAAAigMAAAAA&#10;" fillcolor="#7ef94d" stroked="f"/>
            <v:shape id="Freeform 2017" o:spid="_x0000_s1294" style="position:absolute;left:30765;top:18656;width:29998;height:4438;visibility:visible;mso-wrap-style:square;v-text-anchor:top" coordsize="472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gYsMA&#10;AADdAAAADwAAAGRycy9kb3ducmV2LnhtbESPQYvCMBSE78L+h/AWvGm6smjpGkUWZetN6+L50Tzb&#10;2ualNFHrvzeC4HGYmW+Y+bI3jbhS5yrLCr7GEQji3OqKCwX/h80oBuE8ssbGMim4k4Pl4mMwx0Tb&#10;G+/pmvlCBAi7BBWU3reJlC4vyaAb25Y4eCfbGfRBdoXUHd4C3DRyEkVTabDisFBiS78l5XV2MQrS&#10;Oq1i+ZfXxZrWu+PWZufV8a7U8LNf/YDw1Pt3+NVOtYJJNPuG55v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ugYsMAAADdAAAADwAAAAAAAAAAAAAAAACYAgAAZHJzL2Rv&#10;d25yZXYueG1sUEsFBgAAAAAEAAQA9QAAAIgDAAAAAA==&#10;" path="m,l4724,r,699l,699,,xm10,689l,689r4714,l4714,r,10l,10,10,r,689xe" fillcolor="black" strokeweight="0">
              <v:path arrowok="t" o:connecttype="custom" o:connectlocs="0,0;2999740,0;2999740,443865;0,443865;0,0;6350,437515;0,437515;2993390,437515;2993390,437515;2993390,0;2993390,6350;0,6350;6350,0;6350,437515" o:connectangles="0,0,0,0,0,0,0,0,0,0,0,0,0,0"/>
              <o:lock v:ext="edit" verticies="t"/>
            </v:shape>
            <v:rect id="Rectangle 2018" o:spid="_x0000_s1295" style="position:absolute;left:31349;top:19107;width:2406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RNcMA&#10;AADdAAAADwAAAGRycy9kb3ducmV2LnhtbESP3WoCMRSE7wu+QzhC72riQlW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URNc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P403: Completeness of fulfilment of </w:t>
                    </w:r>
                  </w:p>
                </w:txbxContent>
              </v:textbox>
            </v:rect>
            <v:rect id="Rectangle 2019" o:spid="_x0000_s1296" style="position:absolute;left:31349;top:20974;width:1669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PQsMA&#10;AADdAAAADwAAAGRycy9kb3ducmV2LnhtbESP3WoCMRSE74W+QziF3mnSvVDZGqUUBC3euPoAh83Z&#10;H5qcLEnqrm/fFAQvh5n5htnsJmfFjULsPWt4XygQxLU3Pbcarpf9fA0iJmSD1jNpuFOE3fZltsHS&#10;+JHPdKtSKzKEY4kaupSGUspYd+QwLvxAnL3GB4cpy9BKE3DMcGdlodRSOuw5L3Q40FdH9U/16zTI&#10;S7Uf15UNyn8XzckeD+eGvNZvr9PnB4hEU3qGH+2D0VCo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PQs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contractual</w:t>
                    </w:r>
                    <w:proofErr w:type="gramEnd"/>
                    <w:r>
                      <w:rPr>
                        <w:rFonts w:ascii="Arial" w:hAnsi="Arial" w:cs="Arial"/>
                        <w:color w:val="000000"/>
                        <w:sz w:val="24"/>
                        <w:szCs w:val="24"/>
                        <w:lang w:val="en-US"/>
                      </w:rPr>
                      <w:t xml:space="preserve">. </w:t>
                    </w:r>
                    <w:proofErr w:type="gramStart"/>
                    <w:r>
                      <w:rPr>
                        <w:rFonts w:ascii="Arial" w:hAnsi="Arial" w:cs="Arial"/>
                        <w:color w:val="000000"/>
                        <w:sz w:val="24"/>
                        <w:szCs w:val="24"/>
                        <w:lang w:val="en-US"/>
                      </w:rPr>
                      <w:t>specification</w:t>
                    </w:r>
                    <w:proofErr w:type="gramEnd"/>
                  </w:p>
                </w:txbxContent>
              </v:textbox>
            </v:rect>
            <v:rect id="Rectangle 2020" o:spid="_x0000_s1297" style="position:absolute;left:30765;top:23094;width:29934;height:4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bsYA&#10;AADdAAAADwAAAGRycy9kb3ducmV2LnhtbESPS2vDMBCE74X+B7GF3hqpPsTBjRJCoVAKoeRRfF2s&#10;9YNYK2EpjtNfXxUCOQ4z8w2zXE+2FyMNoXOs4XWmQBBXznTcaDgePl4WIEJENtg7Jg1XCrBePT4s&#10;sTDuwjsa97ERCcKhQA1tjL6QMlQtWQwz54mTV7vBYkxyaKQZ8JLgtpeZUnNpseO00KKn95aq0/5s&#10;NeyuvNj6/Ov3Z16qc8zKenvw31o/P02bNxCRpngP39qfRkOm8hz+36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g/bsYAAADdAAAADwAAAAAAAAAAAAAAAACYAgAAZHJz&#10;L2Rvd25yZXYueG1sUEsFBgAAAAAEAAQA9QAAAIsDAAAAAA==&#10;" fillcolor="#7ef94d" stroked="f"/>
            <v:shape id="Freeform 2021" o:spid="_x0000_s1298" style="position:absolute;left:30765;top:23094;width:29998;height:4439;visibility:visible;mso-wrap-style:square;v-text-anchor:top" coordsize="472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qZ8EA&#10;AADdAAAADwAAAGRycy9kb3ducmV2LnhtbERPTW+CQBC9m/gfNmPSmyzlUA2yGtPYlN4qGs4TdgoU&#10;dpawW8R/3z2YeHx539lhNr2YaHStZQWvUQyCuLK65VrB9fKx3oJwHlljb5kU3MnBYb9cZJhqe+Mz&#10;TYWvRQhhl6KCxvshldJVDRl0kR2IA/djR4M+wLGWesRbCDe9TOL4TRpsOTQ0ONB7Q1VX/BkFeZe3&#10;W/lZdfWJTt/lly1+j+VdqZfVfNyB8DT7p/jhzrWCJN6EueFNe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2qmfBAAAA3QAAAA8AAAAAAAAAAAAAAAAAmAIAAGRycy9kb3du&#10;cmV2LnhtbFBLBQYAAAAABAAEAPUAAACGAwAAAAA=&#10;" path="m,l4724,r,699l,699,,xm10,689l,689r4714,l4714,r,10l,10,10,r,689xe" fillcolor="black" strokeweight="0">
              <v:path arrowok="t" o:connecttype="custom" o:connectlocs="0,0;2999740,0;2999740,443865;0,443865;0,0;6350,437515;0,437515;2993390,437515;2993390,437515;2993390,0;2993390,6350;0,6350;6350,0;6350,437515" o:connectangles="0,0,0,0,0,0,0,0,0,0,0,0,0,0"/>
              <o:lock v:ext="edit" verticies="t"/>
            </v:shape>
            <v:rect id="Rectangle 2022" o:spid="_x0000_s1299" style="position:absolute;left:31349;top:23545;width:2804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bMMMA&#10;AADdAAAADwAAAGRycy9kb3ducmV2LnhtbESP3WoCMRSE74W+QziF3mnSvah2a5RSEKx44+oDHDZn&#10;f2hysiSpu337RhC8HGbmG2a9nZwVVwqx96zhdaFAENfe9NxquJx38xWImJANWs+k4Y8ibDdPszWW&#10;xo98omuVWpEhHEvU0KU0lFLGuiOHceEH4uw1PjhMWYZWmoBjhjsrC6XepMOe80KHA311VP9Uv06D&#10;PFe7cVXZoPyhaI72e39qyGv98jx9foBINKVH+N7eGw2FWr7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bMM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P406: Alteration not complete and correct </w:t>
                    </w:r>
                  </w:p>
                </w:txbxContent>
              </v:textbox>
            </v:rect>
            <v:rect id="Rectangle 2023" o:spid="_x0000_s1300" style="position:absolute;left:31349;top:25412;width:57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FYb8A&#10;AADdAAAADwAAAGRycy9kb3ducmV2LnhtbERPy4rCMBTdD/gP4QruxlQF0WoUEQSV2Vj9gEtz+8Dk&#10;piQZ2/l7sxBmeTjv7X6wRrzIh9axgtk0A0FcOt1yreBxP32vQISIrNE4JgV/FGC/G31tMdeu5xu9&#10;iliLFMIhRwVNjF0uZSgbshimriNOXOW8xZigr6X22Kdwa+Q8y5bSYsupocGOjg2Vz+LXKpD34tSv&#10;CuMzd51XP+ZyvlXklJqMh8MGRKQh/os/7rNWsFg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YVhvwAAAN0AAAAPAAAAAAAAAAAAAAAAAJgCAABkcnMvZG93bnJl&#10;di54bWxQSwUGAAAAAAQABAD1AAAAhAMAAAAA&#10;" filled="f" stroked="f">
              <v:textbox style="mso-fit-shape-to-text:t" inset="0,0,0,0">
                <w:txbxContent>
                  <w:p w:rsidR="00921DDC" w:rsidRDefault="00921DDC" w:rsidP="00262B8E">
                    <w:proofErr w:type="gramStart"/>
                    <w:r>
                      <w:rPr>
                        <w:rFonts w:ascii="Arial" w:hAnsi="Arial" w:cs="Arial"/>
                        <w:color w:val="000000"/>
                        <w:sz w:val="24"/>
                        <w:szCs w:val="24"/>
                        <w:lang w:val="en-US"/>
                      </w:rPr>
                      <w:t>first</w:t>
                    </w:r>
                    <w:proofErr w:type="gramEnd"/>
                    <w:r>
                      <w:rPr>
                        <w:rFonts w:ascii="Arial" w:hAnsi="Arial" w:cs="Arial"/>
                        <w:color w:val="000000"/>
                        <w:sz w:val="24"/>
                        <w:szCs w:val="24"/>
                        <w:lang w:val="en-US"/>
                      </w:rPr>
                      <w:t xml:space="preserve"> time </w:t>
                    </w:r>
                  </w:p>
                </w:txbxContent>
              </v:textbox>
            </v:rect>
            <v:rect id="Rectangle 2024" o:spid="_x0000_s1301" style="position:absolute;left:18796;top:1216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g+sMA&#10;AADdAAAADwAAAGRycy9kb3ducmV2LnhtbESPzYoCMRCE78K+Q+gFb5pZBdHRKIsguIsXRx+gmfT8&#10;YNIZkujMvv1GEDwWVfUVtdkN1ogH+dA6VvA1zUAQl063XCu4Xg6TJYgQkTUax6TgjwLsth+jDeba&#10;9XymRxFrkSAcclTQxNjlUoayIYth6jri5FXOW4xJ+lpqj32CWyNnWbaQFltOCw12tG+ovBV3q0Be&#10;ikO/LIzP3O+sOpmf47kip9T4c/heg4g0xHf41T5qBfPVY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g+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t2</w:t>
                    </w:r>
                  </w:p>
                </w:txbxContent>
              </v:textbox>
            </v:rect>
            <v:rect id="Rectangle 2025" o:spid="_x0000_s1302" style="position:absolute;left:18154;top:10807;width:191;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yHcIA&#10;AADdAAAADwAAAGRycy9kb3ducmV2LnhtbERPy4rCMBTdC/MP4QruNFXBR22UYQZFxpWPhctLc/vQ&#10;5qY0UatfbxYDLg/nnaxaU4k7Na60rGA4iEAQp1aXnCs4Hdf9GQjnkTVWlknBkxysll+dBGNtH7yn&#10;+8HnIoSwi1FB4X0dS+nSggy6ga2JA5fZxqAPsMmlbvARwk0lR1E0kQZLDg0F1vRTUHo93IyC8240&#10;vtqNzN1rbbPfv+nlmZ5fSvW67fcChKfWf8T/7q1WMJ5Pw/7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DIdwgAAAN0AAAAPAAAAAAAAAAAAAAAAAJgCAABkcnMvZG93&#10;bnJldi54bWxQSwUGAAAAAAQABAD1AAAAhwMAAAAA&#10;" fillcolor="black" strokeweight="0"/>
            <v:rect id="Rectangle 2026" o:spid="_x0000_s1303" style="position:absolute;left:18218;top:323;width:7721;height:4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6cYA&#10;AADdAAAADwAAAGRycy9kb3ducmV2LnhtbESPT4vCMBTE7wt+h/CEva2pCq5Wo4gguh4W/IN4fDTP&#10;tLR5KU209dtvFhb2OMzMb5jFqrOVeFLjC8cKhoMEBHHmdMFGweW8/ZiC8AFZY+WYFLzIw2rZe1tg&#10;ql3LR3qeghERwj5FBXkIdSqlz3Ky6AeuJo7e3TUWQ5SNkbrBNsJtJUdJMpEWC44LOda0ySkrTw+r&#10;YMOt+7rtDpfvl8HSJPvJtTwflHrvd+s5iEBd+A//tfdawXj2OYT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M6cYAAADdAAAADwAAAAAAAAAAAAAAAACYAgAAZHJz&#10;L2Rvd25yZXYueG1sUEsFBgAAAAAEAAQA9QAAAIsDAAAAAA==&#10;" fillcolor="#d1d1f0" stroked="f"/>
            <v:shape id="Freeform 2027" o:spid="_x0000_s1304" style="position:absolute;left:18218;top:323;width:7785;height:4439;visibility:visible;mso-wrap-style:square;v-text-anchor:top" coordsize="122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olscA&#10;AADdAAAADwAAAGRycy9kb3ducmV2LnhtbESPT2sCMRTE74V+h/AKvYhmVVrt1ihikeqlxb/nx+Z1&#10;s3XzsiRRt9++KQg9DjPzG2Yya20tLuRD5VhBv5eBIC6crrhUsN8tu2MQISJrrB2Tgh8KMJve300w&#10;1+7KG7psYykShEOOCkyMTS5lKAxZDD3XECfvy3mLMUlfSu3xmuC2loMse5YWK04LBhtaGCpO27NV&#10;8HnsvPvTedks1sPj9/jt48msDmulHh/a+SuISG38D9/aK61g+DIawN+b9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g6JbHAAAA3QAAAA8AAAAAAAAAAAAAAAAAmAIAAGRy&#10;cy9kb3ducmV2LnhtbFBLBQYAAAAABAAEAPUAAACMAwAAAAA=&#10;" path="m,l,,1216,r10,l1226,689r-10,10l,699,,689,,xm10,689l,689r1216,l1216,r,10l,10,10,r,689xe" fillcolor="black" strokeweight="0">
              <v:path arrowok="t" o:connecttype="custom" o:connectlocs="0,0;0,0;772160,0;778510,0;778510,437515;772160,443865;0,443865;0,437515;0,0;6350,437515;0,437515;772160,437515;772160,437515;772160,0;772160,6350;0,6350;6350,0;6350,437515" o:connectangles="0,0,0,0,0,0,0,0,0,0,0,0,0,0,0,0,0,0"/>
              <o:lock v:ext="edit" verticies="t"/>
            </v:shape>
            <v:rect id="Rectangle 2028" o:spid="_x0000_s1305" style="position:absolute;left:18796;top:704;width:516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BzcQA&#10;AADdAAAADwAAAGRycy9kb3ducmV2LnhtbESP3WoCMRSE7wXfIRyhd5qtQmu3RhFB0NIbd32Aw+bs&#10;D01OliR1t2/fCIKXw8x8w2x2ozXiRj50jhW8LjIQxJXTHTcKruVxvgYRIrJG45gU/FGA3XY62WCu&#10;3cAXuhWxEQnCIUcFbYx9LmWoWrIYFq4nTl7tvMWYpG+k9jgkuDVymWVv0mLHaaHFng4tVT/Fr1Ug&#10;y+I4rAvjM/e1rL/N+XSpySn1Mhv3nyAijfEZfrRPWsHq43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gc3EAAAA3QAAAA8AAAAAAAAAAAAAAAAAmAIAAGRycy9k&#10;b3ducmV2LnhtbFBLBQYAAAAABAAEAPUAAACJAwAAAAA=&#10;" filled="f" stroked="f">
              <v:textbox style="mso-fit-shape-to-text:t" inset="0,0,0,0">
                <w:txbxContent>
                  <w:p w:rsidR="00921DDC" w:rsidRDefault="00921DDC" w:rsidP="00262B8E">
                    <w:r>
                      <w:rPr>
                        <w:rFonts w:ascii="Arial" w:hAnsi="Arial" w:cs="Arial"/>
                        <w:color w:val="000000"/>
                        <w:sz w:val="24"/>
                        <w:szCs w:val="24"/>
                        <w:lang w:val="en-US"/>
                      </w:rPr>
                      <w:t>Appoint</w:t>
                    </w:r>
                  </w:p>
                </w:txbxContent>
              </v:textbox>
            </v:rect>
            <v:rect id="Rectangle 2029" o:spid="_x0000_s1306" style="position:absolute;left:23945;top:704;width:5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ZucQA&#10;AADdAAAADwAAAGRycy9kb3ducmV2LnhtbESP3WoCMRSE7wXfIRyhd5rVlmq3RhFBsNIb1z7AYXP2&#10;hyYnSxLd7ds3guDlMDPfMOvtYI24kQ+tYwXzWQaCuHS65VrBz+UwXYEIEVmjcUwK/ijAdjMerTHX&#10;rucz3YpYiwThkKOCJsYulzKUDVkMM9cRJ69y3mJM0tdSe+wT3Bq5yLJ3abHltNBgR/uGyt/iahXI&#10;S3HoV4XxmTstqm/zdTxX5JR6mQy7TxCRhvgMP9pHreD1Y/k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GbnEAAAA3QAAAA8AAAAAAAAAAAAAAAAAmAIAAGRycy9k&#10;b3ducmV2LnhtbFBLBQYAAAAABAAEAPUAAACJAwAAAAA=&#10;" filled="f" stroked="f">
              <v:textbox style="mso-fit-shape-to-text:t" inset="0,0,0,0">
                <w:txbxContent>
                  <w:p w:rsidR="00921DDC" w:rsidRDefault="00921DDC" w:rsidP="00262B8E">
                    <w:r>
                      <w:rPr>
                        <w:rFonts w:ascii="Arial" w:hAnsi="Arial" w:cs="Arial"/>
                        <w:color w:val="000000"/>
                        <w:sz w:val="24"/>
                        <w:szCs w:val="24"/>
                        <w:lang w:val="en-US"/>
                      </w:rPr>
                      <w:t>-</w:t>
                    </w:r>
                  </w:p>
                </w:txbxContent>
              </v:textbox>
            </v:rect>
            <v:rect id="Rectangle 2030" o:spid="_x0000_s1307" style="position:absolute;left:18796;top:2571;width:339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IsQA&#10;AADdAAAADwAAAGRycy9kb3ducmV2LnhtbESP3WoCMRSE7wXfIRyhd5rV0mq3RhFBsNIb1z7AYXP2&#10;hyYnSxLd7ds3guDlMDPfMOvtYI24kQ+tYwXzWQaCuHS65VrBz+UwXYEIEVmjcUwK/ijAdjMerTHX&#10;rucz3YpYiwThkKOCJsYulzKUDVkMM9cRJ69y3mJM0tdSe+wT3Bq5yLJ3abHltNBgR/uGyt/iahXI&#10;S3HoV4XxmTstqm/zdTxX5JR6mQy7TxCRhvgMP9pHreD1Y/k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vCLEAAAA3QAAAA8AAAAAAAAAAAAAAAAAmAIAAGRycy9k&#10;b3ducmV2LnhtbFBLBQYAAAAABAAEAPUAAACJAwAAAAA=&#10;" filled="f" stroked="f">
              <v:textbox style="mso-fit-shape-to-text:t" inset="0,0,0,0">
                <w:txbxContent>
                  <w:p w:rsidR="00921DDC" w:rsidRDefault="00921DDC" w:rsidP="00262B8E">
                    <w:proofErr w:type="gramStart"/>
                    <w:r>
                      <w:rPr>
                        <w:rFonts w:ascii="Arial" w:hAnsi="Arial" w:cs="Arial"/>
                        <w:color w:val="000000"/>
                        <w:sz w:val="24"/>
                        <w:szCs w:val="24"/>
                        <w:lang w:val="en-US"/>
                      </w:rPr>
                      <w:t>ment</w:t>
                    </w:r>
                    <w:proofErr w:type="gramEnd"/>
                  </w:p>
                </w:txbxContent>
              </v:textbox>
            </v:rect>
            <v:shape id="Freeform 2031" o:spid="_x0000_s1308" style="position:absolute;left:18154;top:4699;width:64;height:12865;visibility:visible;mso-wrap-style:square;v-text-anchor:top" coordsize="10,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h8McA&#10;AADdAAAADwAAAGRycy9kb3ducmV2LnhtbESPQWvCQBSE74X+h+UVvNWNtqSauopWWyx6Mdr7I/tM&#10;gtm3MbvG9N+7hYLHYWa+YSazzlSipcaVlhUM+hEI4szqknMFh/3n8wiE88gaK8uk4JcczKaPDxNM&#10;tL3yjtrU5yJA2CWooPC+TqR0WUEGXd/WxME72sagD7LJpW7wGuCmksMoiqXBksNCgTV9FJSd0otR&#10;MF9sh+3Srjcr/52+ttvF+Wv/EyvVe+rm7yA8df4e/m+vtYKX8VsMf2/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BIfDHAAAA3QAAAA8AAAAAAAAAAAAAAAAAmAIAAGRy&#10;cy9kb3ducmV2LnhtbFBLBQYAAAAABAAEAPUAAACMAwAAAAA=&#10;" path="m10,r,40l,40,,,10,xm10,71r,40l,111,,71r10,xm10,141r,41l,182,,141r10,xm10,212r,41l,253,,212r10,xm10,283r,41l,324,,283r10,xm10,354r,41l,395,,354r10,xm10,425r,41l,466,,425r10,xm10,496r,41l,537,,496r10,xm10,567r,41l,608,,567r10,xm10,638r,40l,678,,638r10,xm10,709r,40l,749,,709r10,xm10,780r,40l,820,,780r10,xm10,851r,40l,891,,851r10,xm10,922r,40l,962,,922r10,xm10,993r,40l,1033,,993r10,xm10,1063r,41l,1104r,-41l10,1063xm10,1134r,41l,1175r,-41l10,1134xm10,1205r,41l,1246r,-41l10,1205xm10,1276r,41l,1317r,-41l10,1276xm10,1347r,41l,1388r,-41l10,1347xm10,1418r,41l,1459r,-41l10,1418xm10,1489r,40l,1529r,-40l10,1489xm10,1560r,40l,1600r,-40l10,1560xm10,1631r,40l,1671r,-40l10,1631xm10,1702r,40l,1742r,-40l10,1702xm10,1773r,40l,1813r,-40l10,1773xm10,1844r,40l,1884r,-40l10,1844xm10,1914r,41l,1955r,-41l10,1914xm10,1985r,41l,2026r,-41l10,1985xe" fillcolor="black" strokeweight="0">
              <v:path arrowok="t" o:connecttype="custom" o:connectlocs="0,25400;6350,45085;0,45085;6350,115570;6350,89535;0,160655;6350,179705;0,179705;6350,250825;6350,224790;0,295910;6350,314960;0,314960;6350,386080;6350,360045;0,430530;6350,450215;0,450215;6350,520700;6350,495300;0,565785;6350,585470;0,585470;6350,655955;6350,630555;0,701040;6350,720090;0,720090;6350,791210;6350,765175;0,836295;6350,855345;0,855345;6350,926465;6350,900430;0,970915;6350,990600;0,990600;6350,1061085;6350,1035685;0,1106170;6350,1125855;0,1125855;6350,1196340;6350,1170940;0,1241425;6350,1260475;0,1260475" o:connectangles="0,0,0,0,0,0,0,0,0,0,0,0,0,0,0,0,0,0,0,0,0,0,0,0,0,0,0,0,0,0,0,0,0,0,0,0,0,0,0,0,0,0,0,0,0,0,0,0"/>
              <o:lock v:ext="edit" verticies="t"/>
            </v:shape>
            <v:shape id="Freeform 2032" o:spid="_x0000_s1309" style="position:absolute;left:29286;top:11772;width:63;height:9652;visibility:visible;mso-wrap-style:square;v-text-anchor:top" coordsize="10,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fkcgA&#10;AADdAAAADwAAAGRycy9kb3ducmV2LnhtbESPX2vCQBDE3wv9DscWfKsXFbSmntIKQgv6oP1H35bc&#10;mgRzezG3Jum37xWEPg4z8xtmsepdpVpqQunZwGiYgCLOvC05N/D+trl/ABUE2WLlmQz8UIDV8vZm&#10;gan1He+pPUiuIoRDigYKkTrVOmQFOQxDXxNH7+gbhxJlk2vbYBfhrtLjJJlqhyXHhQJrWheUnQ4X&#10;Z+Dr2J7m27N8TF+/P+XyvN91o601ZnDXPz2CEurlP3xtv1gDk/lsBn9v4hP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RyAAAAN0AAAAPAAAAAAAAAAAAAAAAAJgCAABk&#10;cnMvZG93bnJldi54bWxQSwUGAAAAAAQABAD1AAAAjQMAAAAA&#10;" path="m10,r,41l,41,,,10,xm10,71r,41l,112,,71r10,xm10,142r,40l,182,,142r10,xm10,213r,40l,253,,213r10,xm10,284r,40l,324,,284r10,xm10,355r,40l,395,,355r10,xm10,426r,40l,466,,426r10,xm10,497r,40l,537,,497r10,xm10,567r,41l,608,,567r10,xm10,638r,41l,679,,638r10,xm10,709r,41l,750,,709r10,xm10,780r,41l,821,,780r10,xm10,851r,41l,892,,851r10,xm10,922r,41l,963,,922r10,xm10,993r,41l,1034,,993r10,xm10,1064r,40l,1104r,-40l10,1064xm10,1135r,40l,1175r,-40l10,1135xm10,1206r,40l,1246r,-40l10,1206xm10,1277r,40l,1317r,-40l10,1277xm10,1348r,40l,1388r,-40l10,1348xm10,1419r,40l,1459r,-40l10,1419xm10,1489r,31l,1520r,-31l10,1489xe" fillcolor="black" strokeweight="0">
              <v:path arrowok="t" o:connecttype="custom" o:connectlocs="6350,26035;0,0;6350,45085;0,71120;6350,45085;6350,115570;0,90170;6350,135255;0,160655;6350,135255;6350,205740;0,180340;6350,225425;0,250825;6350,225425;6350,295910;0,270510;6350,315595;0,340995;6350,315595;6350,386080;0,360045;6350,405130;0,431165;6350,405130;6350,476250;0,450215;6350,495300;0,521335;6350,495300;6350,566420;0,540385;6350,585470;0,611505;6350,585470;6350,656590;0,630555;6350,675640;0,701040;6350,675640;6350,746125;0,720725;6350,765810;0,791210;6350,765810;6350,836295;0,810895;6350,855980;0,881380;6350,855980;6350,926465;0,901065;6350,945515;0,965200;6350,945515" o:connectangles="0,0,0,0,0,0,0,0,0,0,0,0,0,0,0,0,0,0,0,0,0,0,0,0,0,0,0,0,0,0,0,0,0,0,0,0,0,0,0,0,0,0,0,0,0,0,0,0,0,0,0,0,0,0,0"/>
              <o:lock v:ext="edit" verticies="t"/>
            </v:shape>
            <v:rect id="Rectangle 2033" o:spid="_x0000_s1310" style="position:absolute;left:18218;top:14795;width:9137;height:8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GC8IA&#10;AADdAAAADwAAAGRycy9kb3ducmV2LnhtbERPy4rCMBTdC/MP4Q7MTlMd8FGbigiCDIj4wu2lubbF&#10;5iY0Uet8vVkMzPJw3tmiM414UOtrywqGgwQEcWF1zaWC03Hdn4LwAVljY5kUvMjDIv/oZZhq++Q9&#10;PQ6hFDGEfYoKqhBcKqUvKjLoB9YRR+5qW4MhwraUusVnDDeNHCXJWBqsOTZU6GhVUXE73I2C/Yun&#10;Wzf5+T2PL8k9jC7X7dHtlPr67JZzEIG68C/+c2+0gu/ZJM6Nb+ITk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wYLwgAAAN0AAAAPAAAAAAAAAAAAAAAAAJgCAABkcnMvZG93&#10;bnJldi54bWxQSwUGAAAAAAQABAD1AAAAhwMAAAAA&#10;" fillcolor="#7ef94d" stroked="f"/>
            <v:shape id="Freeform 2034" o:spid="_x0000_s1311" style="position:absolute;left:18218;top:14795;width:9201;height:8172;visibility:visible;mso-wrap-style:square;v-text-anchor:top" coordsize="1449,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PkcUA&#10;AADdAAAADwAAAGRycy9kb3ducmV2LnhtbESPQWvCQBSE7wX/w/KE3uomlloT3Yi0FKrgQSueH9nX&#10;JDT7dsluY/z3riB4HGbmG2a5Gkwreup8Y1lBOklAEJdWN1wpOP58vcxB+ICssbVMCi7kYVWMnpaY&#10;a3vmPfWHUIkIYZ+jgjoEl0vpy5oM+ol1xNH7tZ3BEGVXSd3hOcJNK6dJMpMGG44LNTr6qKn8O/wb&#10;BT1W281b402ZnC7DZ6rdbpc5pZ7Hw3oBItAQHuF7+1sreM3eM7i9iU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8+RxQAAAN0AAAAPAAAAAAAAAAAAAAAAAJgCAABkcnMv&#10;ZG93bnJldi54bWxQSwUGAAAAAAQABAD1AAAAigMAAAAA&#10;" path="m,l1449,r,1287l,1287,,xm10,1277r-10,l1439,1277,1439,r,10l,10,10,r,1277xe" fillcolor="black" strokeweight="0">
              <v:path arrowok="t" o:connecttype="custom" o:connectlocs="0,0;920115,0;920115,817245;0,817245;0,0;6350,810895;0,810895;913765,810895;913765,810895;913765,0;913765,6350;0,6350;6350,0;6350,810895" o:connectangles="0,0,0,0,0,0,0,0,0,0,0,0,0,0"/>
              <o:lock v:ext="edit" verticies="t"/>
            </v:shape>
            <v:rect id="Rectangle 2035" o:spid="_x0000_s1312" style="position:absolute;left:18796;top:15246;width:7543;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vncAA&#10;AADdAAAADwAAAGRycy9kb3ducmV2LnhtbERPy4rCMBTdD/gP4QruxlQFqdUoIgjO4MbqB1ya2wcm&#10;NyWJtvP3k8XALA/nvTuM1og3+dA5VrCYZyCIK6c7bhQ87ufPHESIyBqNY1LwQwEO+8nHDgvtBr7R&#10;u4yNSCEcClTQxtgXUoaqJYth7nrixNXOW4wJ+kZqj0MKt0Yus2wtLXacGlrs6dRS9SxfVoG8l+ch&#10;L43P3Peyvpqvy60mp9RsOh63ICKN8V/8575oBatNnv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NvncAAAADdAAAADwAAAAAAAAAAAAAAAACYAgAAZHJzL2Rvd25y&#10;ZXYueG1sUEsFBgAAAAAEAAQA9QAAAIUDAAAAAA==&#10;" filled="f" stroked="f">
              <v:textbox style="mso-fit-shape-to-text:t" inset="0,0,0,0">
                <w:txbxContent>
                  <w:p w:rsidR="00921DDC" w:rsidRDefault="00921DDC" w:rsidP="00262B8E">
                    <w:r>
                      <w:rPr>
                        <w:rFonts w:ascii="Arial" w:hAnsi="Arial" w:cs="Arial"/>
                        <w:color w:val="000000"/>
                        <w:sz w:val="24"/>
                        <w:szCs w:val="24"/>
                        <w:lang w:val="en-US"/>
                      </w:rPr>
                      <w:t>P404/P405</w:t>
                    </w:r>
                  </w:p>
                </w:txbxContent>
              </v:textbox>
            </v:rect>
            <v:rect id="Rectangle 2036" o:spid="_x0000_s1313" style="position:absolute;left:18796;top:17113;width:745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BsMA&#10;AADdAAAADwAAAGRycy9kb3ducmV2LnhtbESP3WoCMRSE7wu+QzgF72pWC7KuRimCYKU3rj7AYXP2&#10;B5OTJUnd7dsboeDlMDPfMJvdaI24kw+dYwXzWQaCuHK640bB9XL4yEGEiKzROCYFfxRgt528bbDQ&#10;buAz3cvYiAThUKCCNsa+kDJULVkMM9cTJ6923mJM0jdSexwS3Bq5yLKltNhxWmixp31L1a38tQrk&#10;pTwMeWl85k6L+sd8H881OaWm7+PXGkSkMb7C/+2jVvC5y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KB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Punctuality </w:t>
                    </w:r>
                  </w:p>
                </w:txbxContent>
              </v:textbox>
            </v:rect>
            <v:rect id="Rectangle 2037" o:spid="_x0000_s1314" style="position:absolute;left:18796;top:1898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UccQA&#10;AADdAAAADwAAAGRycy9kb3ducmV2LnhtbESPzWrDMBCE74W+g9hCbo1cF4rrRjGhYEhDL3HyAIu1&#10;/iHSykhq7L59FCj0OMzMN8ymWqwRV/JhdKzgZZ2BIG6dHrlXcD7VzwWIEJE1Gsek4JcCVNvHhw2W&#10;2s18pGsTe5EgHEpUMMQ4lVKGdiCLYe0m4uR1zluMSfpeao9zglsj8yx7kxZHTgsDTvQ5UHtpfqwC&#10;eWrquWiMz9wh777N1/7YkVNq9bTsPkBEWuJ/+K+91wpe34s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VHHEAAAA3QAAAA8AAAAAAAAAAAAAAAAAmAIAAGRycy9k&#10;b3ducmV2LnhtbFBLBQYAAAAABAAEAPUAAACJAwAAAAA=&#10;" filled="f" stroked="f">
              <v:textbox style="mso-fit-shape-to-text:t" inset="0,0,0,0">
                <w:txbxContent>
                  <w:p w:rsidR="00921DDC" w:rsidRDefault="00921DDC" w:rsidP="00262B8E">
                    <w:proofErr w:type="gramStart"/>
                    <w:r>
                      <w:rPr>
                        <w:rFonts w:ascii="Arial" w:hAnsi="Arial" w:cs="Arial"/>
                        <w:color w:val="000000"/>
                        <w:sz w:val="24"/>
                        <w:szCs w:val="24"/>
                        <w:lang w:val="en-US"/>
                      </w:rPr>
                      <w:t>of</w:t>
                    </w:r>
                    <w:proofErr w:type="gramEnd"/>
                    <w:r>
                      <w:rPr>
                        <w:rFonts w:ascii="Arial" w:hAnsi="Arial" w:cs="Arial"/>
                        <w:color w:val="000000"/>
                        <w:sz w:val="24"/>
                        <w:szCs w:val="24"/>
                        <w:lang w:val="en-US"/>
                      </w:rPr>
                      <w:t xml:space="preserve"> </w:t>
                    </w:r>
                  </w:p>
                </w:txbxContent>
              </v:textbox>
            </v:rect>
            <v:rect id="Rectangle 2038" o:spid="_x0000_s1315" style="position:absolute;left:18796;top:20840;width:669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x6sMA&#10;AADdAAAADwAAAGRycy9kb3ducmV2LnhtbESP3WoCMRSE7wXfIRzBO81WQbZboxRB0NIb1z7AYXP2&#10;hyYnSxLd9e1NoeDlMDPfMNv9aI24kw+dYwVvywwEceV0x42Cn+txkYMIEVmjcUwKHhRgv5tOtlho&#10;N/CF7mVsRIJwKFBBG2NfSBmqliyGpeuJk1c7bzEm6RupPQ4Jbo1cZdlGWuw4LbTY06Gl6re8WQXy&#10;Wh6HvDQ+c1+r+tucT5eanFLz2fj5ASLSGF/h//ZJK1i/5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Hx6s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appointm</w:t>
                    </w:r>
                    <w:proofErr w:type="gramEnd"/>
                    <w:r>
                      <w:rPr>
                        <w:rFonts w:ascii="Arial" w:hAnsi="Arial" w:cs="Arial"/>
                        <w:color w:val="000000"/>
                        <w:sz w:val="24"/>
                        <w:szCs w:val="24"/>
                        <w:lang w:val="en-US"/>
                      </w:rPr>
                      <w:t>.</w:t>
                    </w:r>
                  </w:p>
                </w:txbxContent>
              </v:textbox>
            </v:rect>
            <v:shape id="Freeform 2039" o:spid="_x0000_s1316" style="position:absolute;left:27292;top:7524;width:10300;height:3283;visibility:visible;mso-wrap-style:square;v-text-anchor:top" coordsize="162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MH8QA&#10;AADdAAAADwAAAGRycy9kb3ducmV2LnhtbESPW2sCMRSE3wv9D+EU+lJq1guiq1GkpdRXL8XXQ3Lc&#10;XUxOliSu679vhEIfh5n5hlmue2dFRyE2nhUMBwUIYu1Nw5WC4+HrfQYiJmSD1jMpuFOE9er5aYml&#10;8TfeUbdPlcgQjiUqqFNqSymjrslhHPiWOHtnHxymLEMlTcBbhjsrR0UxlQ4bzgs1tvRRk77sr05B&#10;sGGE3Vungz5tr3dvvz/556TU60u/WYBI1Kf/8F97axSM57MJPN7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jB/EAAAA3QAAAA8AAAAAAAAAAAAAAAAAmAIAAGRycy9k&#10;b3ducmV2LnhtbFBLBQYAAAAABAAEAPUAAACJAwAAAAA=&#10;" path="m,517l,466,,416,,375,10,335r,-31l20,274,30,264r,-10l41,254r10,l760,254r10,-10l760,254r10,-21l780,213r,-30l791,142r,-40l791,61,801,11,811,r10,11l821,61r,41l821,142r10,41l831,213r10,20l851,254,841,244r10,10l1561,254r10,l1581,254r,10l1591,274r11,30l1602,335r10,30l1612,416r,50l1622,517r-20,l1591,466r,-50l1591,375r-10,-40l1581,304r-10,-20l1561,274r10,l1561,264r,10l851,274,841,264r-10,l821,244,811,223r,-40l801,152r,-50l801,61r,-50l821,11,811,61r,41l811,152r-10,31l801,223r-10,21l780,264r-10,l760,274r-709,l51,264,41,274r10,l41,284,30,304r,31l20,375r,41l20,466r,51l,517xe" fillcolor="black" strokeweight="0">
              <v:path arrowok="t" o:connecttype="custom" o:connectlocs="0,295910;0,238125;6350,193040;12700,173990;19050,161290;32385,161290;482600,161290;482600,161290;488950,147955;495300,116205;502285,64770;508635,6985;521335,6985;521335,64770;527685,116205;534035,147955;540385,161290;540385,161290;991235,161290;1003935,161290;1010285,173990;1017270,193040;1023620,231775;1023620,295910;1017270,328295;1010285,264160;1003935,212725;997585,180340;991235,173990;991235,167640;540385,173990;527685,167640;521335,154940;514985,141605;508635,96520;508635,38735;521335,6985;514985,64770;508635,116205;502285,154940;495300,167640;488950,167640;32385,173990;26035,173990;26035,180340;19050,193040;12700,238125;12700,295910;0,328295" o:connectangles="0,0,0,0,0,0,0,0,0,0,0,0,0,0,0,0,0,0,0,0,0,0,0,0,0,0,0,0,0,0,0,0,0,0,0,0,0,0,0,0,0,0,0,0,0,0,0,0,0"/>
            </v:shape>
            <v:rect id="Rectangle 2040" o:spid="_x0000_s1317" style="position:absolute;left:28968;top:5594;width:211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MBcMA&#10;AADdAAAADwAAAGRycy9kb3ducmV2LnhtbESP3WoCMRSE7wu+QzgF72q2irJu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TMBc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Reliability period (Timeout T42)</w:t>
                    </w:r>
                  </w:p>
                </w:txbxContent>
              </v:textbox>
            </v:rect>
            <v:shape id="Freeform 2041" o:spid="_x0000_s1318" style="position:absolute;left:37528;top:11836;width:2445;height:3410;visibility:visible;mso-wrap-style:square;v-text-anchor:top" coordsize="385,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IcUA&#10;AADdAAAADwAAAGRycy9kb3ducmV2LnhtbESPQWvCQBSE70L/w/IKvZlNK0iMrqEEKy14sGl7f2Sf&#10;Sdrs25jdmvjvXUHwOMzMN8wqG00rTtS7xrKC5ygGQVxa3XCl4PvrbZqAcB5ZY2uZFJzJQbZ+mKww&#10;1XbgTzoVvhIBwi5FBbX3XSqlK2sy6CLbEQfvYHuDPsi+krrHIcBNK1/ieC4NNhwWauwor6n8K/6N&#10;Avr90E2XxJvNYmd/tnmxPx5xUOrpcXxdgvA0+nv41n7XCmaLZA7XN+E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fAhxQAAAN0AAAAPAAAAAAAAAAAAAAAAAJgCAABkcnMv&#10;ZG93bnJldi54bWxQSwUGAAAAAAQABAD1AAAAigMAAAAA&#10;" path="m,l30,31,20,41,,xm50,51l71,91r-10,l40,61,50,51xm91,112r20,30l101,152,81,122,91,112xm131,172r21,31l142,213,121,172r10,xm172,233r20,31l182,264,162,233r10,xm213,284r20,40l223,324,202,294r11,-10xm253,345r20,30l263,385,243,355r10,-10xm294,405r20,31l304,446,284,405r10,xm334,456r20,41l324,466r10,-10xm375,517r10,10l375,537,365,527r10,-10xe" fillcolor="black" strokeweight="0">
              <v:path arrowok="t" o:connecttype="custom" o:connectlocs="0,0;19050,19685;12700,26035;0,0;0,0;31750,32385;45085,57785;38735,57785;25400,38735;31750,32385;57785,71120;70485,90170;64135,96520;51435,77470;57785,71120;83185,109220;96520,128905;90170,135255;76835,109220;83185,109220;109220,147955;121920,167640;115570,167640;102870,147955;109220,147955;135255,180340;147955,205740;141605,205740;128270,186690;135255,180340;160655,219075;173355,238125;167005,244475;154305,225425;160655,219075;186690,257175;199390,276860;193040,283210;180340,257175;186690,257175;212090,289560;224790,315595;224790,315595;205740,295910;212090,289560;238125,328295;244475,334645;238125,340995;231775,334645;238125,328295" o:connectangles="0,0,0,0,0,0,0,0,0,0,0,0,0,0,0,0,0,0,0,0,0,0,0,0,0,0,0,0,0,0,0,0,0,0,0,0,0,0,0,0,0,0,0,0,0,0,0,0,0,0"/>
              <o:lock v:ext="edit" verticies="t"/>
            </v:shape>
            <v:rect id="Rectangle 2042" o:spid="_x0000_s1319" style="position:absolute;left:29222;top:10807;width:191;height:1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aTsUA&#10;AADdAAAADwAAAGRycy9kb3ducmV2LnhtbESPS6vCMBSE98L9D+EI7jRVwUc1ykVR5LrysXB5aI5t&#10;tTkpTdTqrzcXBJfDzHzDTOe1KcSdKpdbVtDtRCCIE6tzThUcD6v2CITzyBoLy6TgSQ7ms5/GFGNt&#10;H7yj+96nIkDYxagg876MpXRJRgZdx5bEwTvbyqAPskqlrvAR4KaQvSgaSIM5h4UMS1pklFz3N6Pg&#10;tO31r3YtU/da2fPyb3h5JqeXUq1m/TsB4an23/CnvdEK+uPREP7fhCc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NpOxQAAAN0AAAAPAAAAAAAAAAAAAAAAAJgCAABkcnMv&#10;ZG93bnJldi54bWxQSwUGAAAAAAQABAD1AAAAigMAAAAA&#10;" fillcolor="black" strokeweight="0"/>
            <v:rect id="Rectangle 2043" o:spid="_x0000_s1320" style="position:absolute;left:37465;top:10871;width:190;height:1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OPMIA&#10;AADdAAAADwAAAGRycy9kb3ducmV2LnhtbERPy4rCMBTdC/MP4QruNFXBR22UYQZFxpWPhctLc/vQ&#10;5qY0UatfbxYDLg/nnaxaU4k7Na60rGA4iEAQp1aXnCs4Hdf9GQjnkTVWlknBkxysll+dBGNtH7yn&#10;+8HnIoSwi1FB4X0dS+nSggy6ga2JA5fZxqAPsMmlbvARwk0lR1E0kQZLDg0F1vRTUHo93IyC8240&#10;vtqNzN1rbbPfv+nlmZ5fSvW67fcChKfWf8T/7q1WMJ7Pwtz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048wgAAAN0AAAAPAAAAAAAAAAAAAAAAAJgCAABkcnMvZG93&#10;bnJldi54bWxQSwUGAAAAAAQABAD1AAAAhwMAAAAA&#10;" fillcolor="black" strokeweight="0"/>
            <v:rect id="Rectangle 2044" o:spid="_x0000_s1321" style="position:absolute;left:29933;top:12223;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AMMA&#10;AADdAAAADwAAAGRycy9kb3ducmV2LnhtbESP3WoCMRSE7wu+QziCdzWrBVlXoxRBsNIbVx/gsDn7&#10;Q5OTJUnd7dsboeDlMDPfMNv9aI24kw+dYwWLeQaCuHK640bB7Xp8z0GEiKzROCYFfxRgv5u8bbHQ&#10;buAL3cvYiAThUKCCNsa+kDJULVkMc9cTJ6923mJM0jdSexwS3Bq5zLKVtNhxWmixp0NL1U/5axXI&#10;a3kc8tL4zJ2X9bf5Ol1qckrNpuPnBkSkMb7C/+2TVvCxzt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nGAM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t4</w:t>
                    </w:r>
                  </w:p>
                </w:txbxContent>
              </v:textbox>
            </v:rect>
            <v:rect id="Rectangle 2045" o:spid="_x0000_s1322" style="position:absolute;left:35725;top:1222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QL8A&#10;AADdAAAADwAAAGRycy9kb3ducmV2LnhtbERPy4rCMBTdC/5DuII7TVUQrUYRQXAGN1Y/4NLcPjC5&#10;KUm0nb+fLAZmeTjv/XGwRnzIh9axgsU8A0FcOt1yreD5uMw2IEJE1mgck4IfCnA8jEd7zLXr+U6f&#10;ItYihXDIUUETY5dLGcqGLIa564gTVzlvMSboa6k99incGrnMsrW02HJqaLCjc0Plq3hbBfJRXPpN&#10;YXzmvpfVzXxd7xU5paaT4bQDEWmI/+I/91UrWG23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ivlA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t5</w:t>
                    </w:r>
                  </w:p>
                </w:txbxContent>
              </v:textbox>
            </v:rect>
            <v:rect id="Rectangle 2046" o:spid="_x0000_s1323" style="position:absolute;left:36048;top:14217;width:24137;height:4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JbMUA&#10;AADdAAAADwAAAGRycy9kb3ducmV2LnhtbESP3YrCMBSE74V9h3CEvdNUBa1doyyCIAuy+LN4e2iO&#10;bbE5CU3U6tObBcHLYWa+YWaL1tTiSo2vLCsY9BMQxLnVFRcKDvtVLwXhA7LG2jIpuJOHxfyjM8NM&#10;2xtv6boLhYgQ9hkqKENwmZQ+L8mg71tHHL2TbQyGKJtC6gZvEW5qOUySsTRYcVwo0dGypPy8uxgF&#10;2zunGzf5efyNj8klDI+nzd79KvXZbb+/QARqwzv8aq+1gtF0OoD/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UlsxQAAAN0AAAAPAAAAAAAAAAAAAAAAAJgCAABkcnMv&#10;ZG93bnJldi54bWxQSwUGAAAAAAQABAD1AAAAigMAAAAA&#10;" fillcolor="#7ef94d" stroked="f"/>
            <v:shape id="Freeform 2047" o:spid="_x0000_s1324" style="position:absolute;left:36048;top:14217;width:24200;height:4439;visibility:visible;mso-wrap-style:square;v-text-anchor:top" coordsize="38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WTMYA&#10;AADdAAAADwAAAGRycy9kb3ducmV2LnhtbESPQWvCQBSE7wX/w/KE3nTTFGxMXUWkRa0gNO2hx0f2&#10;NRuafRuya4z/3hWEHoeZ+YZZrAbbiJ46XztW8DRNQBCXTtdcKfj+ep9kIHxA1tg4JgUX8rBajh4W&#10;mGt35k/qi1CJCGGfowITQptL6UtDFv3UtcTR+3WdxRBlV0nd4TnCbSPTJJlJizXHBYMtbQyVf8XJ&#10;KtgcDz897/azl+26ffvITFqEzCr1OB7WryACDeE/fG/vtILn+Ty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uWTMYAAADdAAAADwAAAAAAAAAAAAAAAACYAgAAZHJz&#10;L2Rvd25yZXYueG1sUEsFBgAAAAAEAAQA9QAAAIsDAAAAAA==&#10;" path="m,l3811,r,699l,699,,xm10,689l,689r3801,l3801,r,10l,10,10,r,689xe" fillcolor="black" strokeweight="0">
              <v:path arrowok="t" o:connecttype="custom" o:connectlocs="0,0;2419985,0;2419985,443865;0,443865;0,0;6350,437515;0,437515;2413635,437515;2413635,437515;2413635,0;2413635,6350;0,6350;6350,0;6350,437515" o:connectangles="0,0,0,0,0,0,0,0,0,0,0,0,0,0"/>
              <o:lock v:ext="edit" verticies="t"/>
            </v:shape>
            <v:rect id="Rectangle 2048" o:spid="_x0000_s1325" style="position:absolute;left:36690;top:14668;width:2270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nN8MA&#10;AADdAAAADwAAAGRycy9kb3ducmV2LnhtbESPzYoCMRCE78K+Q+gFb5pZhUVHoyyCoIsXRx+gmfT8&#10;YNIZkuiMb28WhD0WVfUVtd4O1ogH+dA6VvA1zUAQl063XCu4XvaTBYgQkTUax6TgSQG2m4/RGnPt&#10;ej7To4i1SBAOOSpoYuxyKUPZkMUwdR1x8irnLcYkfS21xz7BrZGzLPuWFltOCw12tGuovBV3q0Be&#10;in2/KIzP3O+sOpnj4VyRU2r8OfysQEQa4n/43T5oBfPlc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hnN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P408: Technical reliability of serv. </w:t>
                    </w:r>
                  </w:p>
                </w:txbxContent>
              </v:textbox>
            </v:rect>
            <v:rect id="Rectangle 2049" o:spid="_x0000_s1326" style="position:absolute;left:36690;top:16535;width:2177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Q8MA&#10;AADdAAAADwAAAGRycy9kb3ducmV2LnhtbESP3WoCMRSE7wu+QziCdzWrFtHVKFIQbPHG1Qc4bM7+&#10;YHKyJKm7ffumIHg5zMw3zHY/WCMe5EPrWMFsmoEgLp1uuVZwux7fVyBCRNZoHJOCXwqw343etphr&#10;1/OFHkWsRYJwyFFBE2OXSxnKhiyGqeuIk1c5bzEm6WupPfYJbo2cZ9lSWmw5LTTY0WdD5b34sQrk&#10;tTj2q8L4zH3Pq7P5Ol0qckpNxsNhAyLSEF/hZ/ukFSzW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H/Q8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within</w:t>
                    </w:r>
                    <w:proofErr w:type="gramEnd"/>
                    <w:r>
                      <w:rPr>
                        <w:rFonts w:ascii="Arial" w:hAnsi="Arial" w:cs="Arial"/>
                        <w:color w:val="000000"/>
                        <w:sz w:val="24"/>
                        <w:szCs w:val="24"/>
                        <w:lang w:val="en-US"/>
                      </w:rPr>
                      <w:t xml:space="preserve"> an agreed period after alt.</w:t>
                    </w:r>
                  </w:p>
                </w:txbxContent>
              </v:textbox>
            </v:rect>
            <v:rect id="Rectangle 2050" o:spid="_x0000_s1327" style="position:absolute;left:30765;top:27533;width:29934;height:4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Pb8cA&#10;AADdAAAADwAAAGRycy9kb3ducmV2LnhtbESP3WrCQBSE74W+w3IKvdNNLbUaXaUUCiJIiT94e8ge&#10;k2D27JLdmKRP3y0UejnMzDfMatObWtyp8ZVlBc+TBARxbnXFhYLT8XM8B+EDssbaMikYyMNm/TBa&#10;YaptxxndD6EQEcI+RQVlCC6V0uclGfQT64ijd7WNwRBlU0jdYBfhppbTJJlJgxXHhRIdfZSU3w6t&#10;UZANPN+7t933eXZJ2jC9XPdH96XU02P/vgQRqA//4b/2Vit4WSxe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OT2/HAAAA3QAAAA8AAAAAAAAAAAAAAAAAmAIAAGRy&#10;cy9kb3ducmV2LnhtbFBLBQYAAAAABAAEAPUAAACMAwAAAAA=&#10;" fillcolor="#7ef94d" stroked="f"/>
            <v:shape id="Freeform 2051" o:spid="_x0000_s1328" style="position:absolute;left:30765;top:27533;width:29998;height:4439;visibility:visible;mso-wrap-style:square;v-text-anchor:top" coordsize="472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3QY8MA&#10;AADdAAAADwAAAGRycy9kb3ducmV2LnhtbESPQYvCMBSE78L+h/AWvGmqgtiuUURcrLe1iudH87at&#10;bV5Kk9X6742w4HGYmW+Y5bo3jbhR5yrLCibjCARxbnXFhYLz6Xu0AOE8ssbGMil4kIP16mOwxETb&#10;Ox/plvlCBAi7BBWU3reJlC4vyaAb25Y4eL+2M+iD7AqpO7wHuGnkNIrm0mDFYaHElrYl5XX2ZxSk&#10;dVot5D6vix3tfi4Hm103l4dSw89+8wXCU+/f4f92qhXM4ngOr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3QY8MAAADdAAAADwAAAAAAAAAAAAAAAACYAgAAZHJzL2Rv&#10;d25yZXYueG1sUEsFBgAAAAAEAAQA9QAAAIgDAAAAAA==&#10;" path="m,l4724,r,699l,699,,xm10,689l,689r4714,l4714,r,10l,10,10,r,689xe" fillcolor="black" strokeweight="0">
              <v:path arrowok="t" o:connecttype="custom" o:connectlocs="0,0;2999740,0;2999740,443865;0,443865;0,0;6350,437515;0,437515;2993390,437515;2993390,437515;2993390,0;2993390,6350;0,6350;6350,0;6350,437515" o:connectangles="0,0,0,0,0,0,0,0,0,0,0,0,0,0"/>
              <o:lock v:ext="edit" verticies="t"/>
            </v:shape>
            <v:rect id="Rectangle 2052" o:spid="_x0000_s1329" style="position:absolute;left:31349;top:27920;width:2541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NMMA&#10;AADdAAAADwAAAGRycy9kb3ducmV2LnhtbESP3WoCMRSE7wu+QziCdzWrQtXVKFIQbPHG1Qc4bM7+&#10;YHKyJKm7ffumIHg5zMw3zHY/WCMe5EPrWMFsmoEgLp1uuVZwux7fVyBCRNZoHJOCXwqw343etphr&#10;1/OFHkWsRYJwyFFBE2OXSxnKhiyGqeuIk1c5bzEm6WupPfYJbo2cZ9mHtNhyWmiwo8+GynvxYxXI&#10;a3HsV4XxmfueV2fzdbpU5JSajIfDBkSkIb7Cz/ZJK1is1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NM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P407: Conformity and success rate of </w:t>
                    </w:r>
                  </w:p>
                </w:txbxContent>
              </v:textbox>
            </v:rect>
            <v:rect id="Rectangle 2053" o:spid="_x0000_s1330" style="position:absolute;left:31349;top:29787;width:1152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Rr8A&#10;AADdAAAADwAAAGRycy9kb3ducmV2LnhtbERPy4rCMBTdC/5DuII7TVUQrUYRQXAGN1Y/4NLcPjC5&#10;KUm0nb+fLAZmeTjv/XGwRnzIh9axgsU8A0FcOt1yreD5uMw2IEJE1mgck4IfCnA8jEd7zLXr+U6f&#10;ItYihXDIUUETY5dLGcqGLIa564gTVzlvMSboa6k99incGrnMsrW02HJqaLCjc0Plq3hbBfJRXPpN&#10;YXzmvpfVzXxd7xU5paaT4bQDEWmI/+I/91UrWG23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VGvwAAAN0AAAAPAAAAAAAAAAAAAAAAAJgCAABkcnMvZG93bnJl&#10;di54bWxQSwUGAAAAAAQABAD1AAAAhAMAAAAA&#10;" filled="f" stroked="f">
              <v:textbox style="mso-fit-shape-to-text:t" inset="0,0,0,0">
                <w:txbxContent>
                  <w:p w:rsidR="00921DDC" w:rsidRDefault="00921DDC" w:rsidP="00262B8E">
                    <w:proofErr w:type="gramStart"/>
                    <w:r>
                      <w:rPr>
                        <w:rFonts w:ascii="Arial" w:hAnsi="Arial" w:cs="Arial"/>
                        <w:color w:val="000000"/>
                        <w:sz w:val="24"/>
                        <w:szCs w:val="24"/>
                        <w:lang w:val="en-US"/>
                      </w:rPr>
                      <w:t>service</w:t>
                    </w:r>
                    <w:proofErr w:type="gramEnd"/>
                    <w:r>
                      <w:rPr>
                        <w:rFonts w:ascii="Arial" w:hAnsi="Arial" w:cs="Arial"/>
                        <w:color w:val="000000"/>
                        <w:sz w:val="24"/>
                        <w:szCs w:val="24"/>
                        <w:lang w:val="en-US"/>
                      </w:rPr>
                      <w:t xml:space="preserve"> alteration</w:t>
                    </w:r>
                  </w:p>
                </w:txbxContent>
              </v:textbox>
            </v:rect>
            <v:rect id="Rectangle 2054" o:spid="_x0000_s1331" style="position:absolute;left:323;top:31718;width:60827;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jz8YA&#10;AADdAAAADwAAAGRycy9kb3ducmV2LnhtbESPQWvCQBSE74X+h+UVvJS6sYKY1FVEEIoHW7W9P7Kv&#10;SWj2bcy+aPTXdwuCx2FmvmFmi97V6kRtqDwbGA0TUMS5txUXBr4O65cpqCDIFmvPZOBCARbzx4cZ&#10;ZtafeUenvRQqQjhkaKAUaTKtQ16SwzD0DXH0fnzrUKJsC21bPEe4q/Vrkky0w4rjQokNrUrKf/ed&#10;M+DkmEr1mV8/rtvRd7fbPPdb7IwZPPXLN1BCvdzDt/a7NTBO0xT+38Qn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Hjz8YAAADdAAAADwAAAAAAAAAAAAAAAACYAgAAZHJz&#10;L2Rvd25yZXYueG1sUEsFBgAAAAAEAAQA9QAAAIsDAAAAAA==&#10;" fillcolor="#00b050" stroked="f"/>
            <v:shape id="Freeform 2055" o:spid="_x0000_s1332" style="position:absolute;left:323;top:31718;width:60891;height:2508;visibility:visible;mso-wrap-style:square;v-text-anchor:top" coordsize="95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riMUA&#10;AADdAAAADwAAAGRycy9kb3ducmV2LnhtbERPy2rCQBTdF/yH4QrdlDpjKaLRUSSttCsfaaHbS+aa&#10;BDN3QmaqiV/vLASXh/NerDpbizO1vnKsYTxSIIhzZyouNPz+bF6nIHxANlg7Jg09eVgtB08LTIy7&#10;8IHOWShEDGGfoIYyhCaR0uclWfQj1xBH7uhaiyHCtpCmxUsMt7V8U2oiLVYcG0psKC0pP2X/VsNL&#10;9nfdHif9rvu8fsx26Ve/3W9SrZ+H3XoOIlAXHuK7+9toeFcq7o9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GuIxQAAAN0AAAAPAAAAAAAAAAAAAAAAAJgCAABkcnMv&#10;ZG93bnJldi54bWxQSwUGAAAAAAQABAD1AAAAigMAAAAA&#10;" path="m,l9589,r,395l,395,,xm10,385l,385r9579,l9579,r,10l,10,10,r,385xe" fillcolor="black" strokeweight="0">
              <v:path arrowok="t" o:connecttype="custom" o:connectlocs="0,0;6089015,0;6089015,250825;0,250825;0,0;6350,244475;0,244475;6082665,244475;6082665,244475;6082665,0;6082665,6350;0,6350;6350,0;6350,244475" o:connectangles="0,0,0,0,0,0,0,0,0,0,0,0,0,0"/>
              <o:lock v:ext="edit" verticies="t"/>
            </v:shape>
            <v:rect id="Rectangle 2056" o:spid="_x0000_s1333" style="position:absolute;left:965;top:32099;width:48120;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acIA&#10;AADdAAAADwAAAGRycy9kb3ducmV2LnhtbESP3WoCMRSE7wt9h3AK3nUTp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J5pwgAAAN0AAAAPAAAAAAAAAAAAAAAAAJgCAABkcnMvZG93&#10;bnJldi54bWxQSwUGAAAAAAQABAD1AAAAhwMAAAAA&#10;" filled="f" stroked="f">
              <v:textbox style="mso-fit-shape-to-text:t" inset="0,0,0,0">
                <w:txbxContent>
                  <w:p w:rsidR="00921DDC" w:rsidRDefault="00921DDC" w:rsidP="00262B8E">
                    <w:r>
                      <w:rPr>
                        <w:rFonts w:ascii="Arial" w:hAnsi="Arial" w:cs="Arial"/>
                        <w:color w:val="FFFFFF"/>
                        <w:sz w:val="24"/>
                        <w:szCs w:val="24"/>
                        <w:lang w:val="en-US"/>
                      </w:rPr>
                      <w:t xml:space="preserve">P412: Organisational efficiency of the </w:t>
                    </w:r>
                    <w:proofErr w:type="gramStart"/>
                    <w:r>
                      <w:rPr>
                        <w:rFonts w:ascii="Arial" w:hAnsi="Arial" w:cs="Arial"/>
                        <w:color w:val="FFFFFF"/>
                        <w:sz w:val="24"/>
                        <w:szCs w:val="24"/>
                        <w:lang w:val="en-US"/>
                      </w:rPr>
                      <w:t>SP  to</w:t>
                    </w:r>
                    <w:proofErr w:type="gramEnd"/>
                    <w:r>
                      <w:rPr>
                        <w:rFonts w:ascii="Arial" w:hAnsi="Arial" w:cs="Arial"/>
                        <w:color w:val="FFFFFF"/>
                        <w:sz w:val="24"/>
                        <w:szCs w:val="24"/>
                        <w:lang w:val="en-US"/>
                      </w:rPr>
                      <w:t xml:space="preserve"> carry out service alteration</w:t>
                    </w:r>
                  </w:p>
                </w:txbxContent>
              </v:textbox>
            </v:rect>
            <w10:wrap type="none"/>
            <w10:anchorlock/>
          </v:group>
        </w:pict>
      </w:r>
    </w:p>
    <w:p w:rsidR="004204B1" w:rsidRPr="000A0ED6" w:rsidRDefault="004204B1" w:rsidP="004204B1">
      <w:pPr>
        <w:pStyle w:val="TF"/>
      </w:pPr>
      <w:r w:rsidRPr="000A0ED6">
        <w:t xml:space="preserve">Figure </w:t>
      </w:r>
      <w:bookmarkStart w:id="706" w:name="Time_line_service_altération_1"/>
      <w:bookmarkStart w:id="707" w:name="Fig4_1_1"/>
      <w:r w:rsidR="005E328E" w:rsidRPr="000A0ED6">
        <w:fldChar w:fldCharType="begin"/>
      </w:r>
      <w:r w:rsidRPr="000A0ED6">
        <w:instrText xml:space="preserve"> SEQ Figure \* ARABIC </w:instrText>
      </w:r>
      <w:r w:rsidR="005E328E" w:rsidRPr="000A0ED6">
        <w:fldChar w:fldCharType="separate"/>
      </w:r>
      <w:r w:rsidR="00306876">
        <w:rPr>
          <w:noProof/>
        </w:rPr>
        <w:t>11</w:t>
      </w:r>
      <w:r w:rsidR="005E328E" w:rsidRPr="000A0ED6">
        <w:fldChar w:fldCharType="end"/>
      </w:r>
      <w:bookmarkEnd w:id="706"/>
      <w:bookmarkEnd w:id="707"/>
      <w:r w:rsidRPr="000A0ED6">
        <w:t>: Events and parameters for service provisioning alteration</w:t>
      </w:r>
    </w:p>
    <w:p w:rsidR="004204B1" w:rsidRPr="000A0ED6" w:rsidRDefault="006F4E4D" w:rsidP="004204B1">
      <w:pPr>
        <w:pStyle w:val="FL"/>
      </w:pPr>
      <w:r>
        <w:rPr>
          <w:noProof/>
          <w:lang w:eastAsia="en-GB"/>
        </w:rPr>
        <w:drawing>
          <wp:inline distT="0" distB="0" distL="0" distR="0">
            <wp:extent cx="6114415" cy="2878455"/>
            <wp:effectExtent l="0" t="0" r="0" b="0"/>
            <wp:docPr id="277"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2878455"/>
                    </a:xfrm>
                    <a:prstGeom prst="rect">
                      <a:avLst/>
                    </a:prstGeom>
                    <a:noFill/>
                    <a:ln>
                      <a:noFill/>
                    </a:ln>
                  </pic:spPr>
                </pic:pic>
              </a:graphicData>
            </a:graphic>
          </wp:inline>
        </w:drawing>
      </w:r>
    </w:p>
    <w:p w:rsidR="004204B1" w:rsidRPr="000A0ED6" w:rsidRDefault="004204B1" w:rsidP="004204B1">
      <w:pPr>
        <w:pStyle w:val="TF"/>
      </w:pPr>
      <w:r w:rsidRPr="000A0ED6">
        <w:t xml:space="preserve">Figure </w:t>
      </w:r>
      <w:bookmarkStart w:id="708" w:name="Time_line_service_altération_2"/>
      <w:r w:rsidR="005E328E" w:rsidRPr="000A0ED6">
        <w:fldChar w:fldCharType="begin"/>
      </w:r>
      <w:r w:rsidRPr="000A0ED6">
        <w:instrText xml:space="preserve"> SEQ Figure \* ARABIC </w:instrText>
      </w:r>
      <w:r w:rsidR="005E328E" w:rsidRPr="000A0ED6">
        <w:fldChar w:fldCharType="separate"/>
      </w:r>
      <w:r w:rsidR="00306876">
        <w:rPr>
          <w:noProof/>
        </w:rPr>
        <w:t>12</w:t>
      </w:r>
      <w:r w:rsidR="005E328E" w:rsidRPr="000A0ED6">
        <w:fldChar w:fldCharType="end"/>
      </w:r>
      <w:bookmarkEnd w:id="708"/>
      <w:r w:rsidRPr="000A0ED6">
        <w:t>: Time deviation between scheduled and actual point of time of service alteration</w:t>
      </w:r>
    </w:p>
    <w:p w:rsidR="004204B1" w:rsidRPr="000A0ED6" w:rsidRDefault="004204B1" w:rsidP="004909EF">
      <w:r w:rsidRPr="000A0ED6">
        <w:t>The user oriented parameters identified for this stage are:</w:t>
      </w:r>
    </w:p>
    <w:p w:rsidR="004204B1" w:rsidRPr="000A0ED6" w:rsidRDefault="004204B1" w:rsidP="004204B1">
      <w:pPr>
        <w:pStyle w:val="NW"/>
      </w:pPr>
      <w:bookmarkStart w:id="709" w:name="P401"/>
      <w:r w:rsidRPr="000A0ED6">
        <w:t>P</w:t>
      </w:r>
      <w:fldSimple w:instr=" SEQ CRC \* MERGEFORMAT \c">
        <w:r w:rsidR="00306876">
          <w:rPr>
            <w:noProof/>
          </w:rPr>
          <w:t>4</w:t>
        </w:r>
      </w:fldSimple>
      <w:r w:rsidR="005E328E">
        <w:fldChar w:fldCharType="begin"/>
      </w:r>
      <w:r w:rsidR="00A5798F">
        <w:instrText xml:space="preserve"> SEQ parameter\# "00" \* MERGEFORMAT \r1</w:instrText>
      </w:r>
      <w:r w:rsidR="005E328E">
        <w:fldChar w:fldCharType="separate"/>
      </w:r>
      <w:r w:rsidR="00306876">
        <w:rPr>
          <w:noProof/>
        </w:rPr>
        <w:t>01</w:t>
      </w:r>
      <w:r w:rsidR="005E328E">
        <w:fldChar w:fldCharType="end"/>
      </w:r>
      <w:r w:rsidRPr="000A0ED6">
        <w:t>: Time for alteration [Time]</w:t>
      </w:r>
      <w:bookmarkEnd w:id="709"/>
    </w:p>
    <w:p w:rsidR="004204B1" w:rsidRPr="000A0ED6" w:rsidRDefault="004204B1" w:rsidP="004204B1">
      <w:pPr>
        <w:pStyle w:val="NW"/>
      </w:pPr>
      <w:bookmarkStart w:id="710" w:name="P402"/>
      <w:r w:rsidRPr="000A0ED6">
        <w:t>P</w:t>
      </w:r>
      <w:fldSimple w:instr=" SEQ CRC \* MERGEFORMAT \c">
        <w:r w:rsidR="00306876">
          <w:rPr>
            <w:noProof/>
          </w:rPr>
          <w:t>4</w:t>
        </w:r>
      </w:fldSimple>
      <w:r w:rsidR="005E328E">
        <w:fldChar w:fldCharType="begin"/>
      </w:r>
      <w:r w:rsidR="00A5798F">
        <w:instrText xml:space="preserve"> SEQ parameter\# "00" \* MERGEFORMAT</w:instrText>
      </w:r>
      <w:r w:rsidR="005E328E">
        <w:fldChar w:fldCharType="separate"/>
      </w:r>
      <w:r w:rsidR="00306876">
        <w:rPr>
          <w:noProof/>
        </w:rPr>
        <w:t>02</w:t>
      </w:r>
      <w:r w:rsidR="005E328E">
        <w:fldChar w:fldCharType="end"/>
      </w:r>
      <w:r w:rsidRPr="000A0ED6">
        <w:t>: Successful service alteration within specified period [%]</w:t>
      </w:r>
      <w:bookmarkEnd w:id="710"/>
    </w:p>
    <w:p w:rsidR="004204B1" w:rsidRPr="000A0ED6" w:rsidRDefault="004204B1" w:rsidP="004204B1">
      <w:pPr>
        <w:pStyle w:val="NW"/>
      </w:pPr>
      <w:bookmarkStart w:id="711" w:name="P403"/>
      <w:r w:rsidRPr="000A0ED6">
        <w:t>P</w:t>
      </w:r>
      <w:fldSimple w:instr=" SEQ CRC \* MERGEFORMAT \c">
        <w:r w:rsidR="00306876">
          <w:rPr>
            <w:noProof/>
          </w:rPr>
          <w:t>4</w:t>
        </w:r>
      </w:fldSimple>
      <w:r w:rsidR="005E328E">
        <w:fldChar w:fldCharType="begin"/>
      </w:r>
      <w:r w:rsidR="00A5798F">
        <w:instrText xml:space="preserve"> SEQ parameter\# "00" \* MERGEFORMAT</w:instrText>
      </w:r>
      <w:r w:rsidR="005E328E">
        <w:fldChar w:fldCharType="separate"/>
      </w:r>
      <w:r w:rsidR="00306876">
        <w:rPr>
          <w:noProof/>
        </w:rPr>
        <w:t>03</w:t>
      </w:r>
      <w:r w:rsidR="005E328E">
        <w:fldChar w:fldCharType="end"/>
      </w:r>
      <w:r w:rsidRPr="000A0ED6">
        <w:t>: Completeness of fulfilment of contractual specification in the alteration of a service [%]</w:t>
      </w:r>
      <w:bookmarkEnd w:id="711"/>
    </w:p>
    <w:p w:rsidR="004204B1" w:rsidRPr="000A0ED6" w:rsidRDefault="004204B1" w:rsidP="004204B1">
      <w:pPr>
        <w:pStyle w:val="NW"/>
      </w:pPr>
      <w:bookmarkStart w:id="712" w:name="P404"/>
      <w:r w:rsidRPr="000A0ED6">
        <w:t>P</w:t>
      </w:r>
      <w:fldSimple w:instr=" SEQ CRC \* MERGEFORMAT \c">
        <w:r w:rsidR="00306876">
          <w:rPr>
            <w:noProof/>
          </w:rPr>
          <w:t>4</w:t>
        </w:r>
      </w:fldSimple>
      <w:r w:rsidR="005E328E">
        <w:fldChar w:fldCharType="begin"/>
      </w:r>
      <w:r w:rsidR="00A5798F">
        <w:instrText xml:space="preserve"> SEQ parameter\# "00" \* MERGEFORMAT</w:instrText>
      </w:r>
      <w:r w:rsidR="005E328E">
        <w:fldChar w:fldCharType="separate"/>
      </w:r>
      <w:r w:rsidR="00306876">
        <w:rPr>
          <w:noProof/>
        </w:rPr>
        <w:t>04</w:t>
      </w:r>
      <w:r w:rsidR="005E328E">
        <w:fldChar w:fldCharType="end"/>
      </w:r>
      <w:r w:rsidRPr="000A0ED6">
        <w:t>: Punctuality of appointments for service alteration [Time]</w:t>
      </w:r>
      <w:bookmarkEnd w:id="712"/>
    </w:p>
    <w:p w:rsidR="004204B1" w:rsidRPr="000A0ED6" w:rsidRDefault="004204B1" w:rsidP="004204B1">
      <w:pPr>
        <w:pStyle w:val="NW"/>
      </w:pPr>
      <w:bookmarkStart w:id="713" w:name="P405"/>
      <w:r w:rsidRPr="000A0ED6">
        <w:t>P</w:t>
      </w:r>
      <w:fldSimple w:instr=" SEQ CRC \* MERGEFORMAT \c">
        <w:r w:rsidR="00306876">
          <w:rPr>
            <w:noProof/>
          </w:rPr>
          <w:t>4</w:t>
        </w:r>
      </w:fldSimple>
      <w:r w:rsidR="005E328E">
        <w:fldChar w:fldCharType="begin"/>
      </w:r>
      <w:r w:rsidR="00A5798F">
        <w:instrText xml:space="preserve"> SEQ parameter\# "00" \* MERGEFORMAT</w:instrText>
      </w:r>
      <w:r w:rsidR="005E328E">
        <w:fldChar w:fldCharType="separate"/>
      </w:r>
      <w:r w:rsidR="00306876">
        <w:rPr>
          <w:noProof/>
        </w:rPr>
        <w:t>05</w:t>
      </w:r>
      <w:r w:rsidR="005E328E">
        <w:fldChar w:fldCharType="end"/>
      </w:r>
      <w:r w:rsidRPr="000A0ED6">
        <w:t>: Punctuality of equipment delivery for service alteration [Time]</w:t>
      </w:r>
      <w:bookmarkEnd w:id="713"/>
    </w:p>
    <w:p w:rsidR="004204B1" w:rsidRPr="000A0ED6" w:rsidRDefault="004204B1" w:rsidP="004204B1">
      <w:pPr>
        <w:pStyle w:val="NW"/>
      </w:pPr>
      <w:bookmarkStart w:id="714" w:name="P406"/>
      <w:r w:rsidRPr="000A0ED6">
        <w:t>P</w:t>
      </w:r>
      <w:fldSimple w:instr=" SEQ CRC \* MERGEFORMAT \c">
        <w:r w:rsidR="00306876">
          <w:rPr>
            <w:noProof/>
          </w:rPr>
          <w:t>4</w:t>
        </w:r>
      </w:fldSimple>
      <w:r w:rsidR="005E328E">
        <w:fldChar w:fldCharType="begin"/>
      </w:r>
      <w:r w:rsidR="00A5798F">
        <w:instrText xml:space="preserve"> SEQ parameter\# "00" \* MERGEFORMAT</w:instrText>
      </w:r>
      <w:r w:rsidR="005E328E">
        <w:fldChar w:fldCharType="separate"/>
      </w:r>
      <w:r w:rsidR="00306876">
        <w:rPr>
          <w:noProof/>
        </w:rPr>
        <w:t>06</w:t>
      </w:r>
      <w:r w:rsidR="005E328E">
        <w:fldChar w:fldCharType="end"/>
      </w:r>
      <w:r w:rsidRPr="000A0ED6">
        <w:t>: Service alteration not complete and correct first time [%]</w:t>
      </w:r>
      <w:bookmarkEnd w:id="714"/>
    </w:p>
    <w:p w:rsidR="004204B1" w:rsidRPr="000A0ED6" w:rsidRDefault="004204B1" w:rsidP="004204B1">
      <w:pPr>
        <w:pStyle w:val="NW"/>
      </w:pPr>
      <w:bookmarkStart w:id="715" w:name="P407"/>
      <w:r w:rsidRPr="000A0ED6">
        <w:t>P</w:t>
      </w:r>
      <w:fldSimple w:instr=" SEQ CRC \* MERGEFORMAT \c">
        <w:r w:rsidR="00306876">
          <w:rPr>
            <w:noProof/>
          </w:rPr>
          <w:t>4</w:t>
        </w:r>
      </w:fldSimple>
      <w:r w:rsidR="005E328E">
        <w:fldChar w:fldCharType="begin"/>
      </w:r>
      <w:r w:rsidR="00A5798F">
        <w:instrText xml:space="preserve"> SEQ parameter\# "00" \* MERGEFORMAT</w:instrText>
      </w:r>
      <w:r w:rsidR="005E328E">
        <w:fldChar w:fldCharType="separate"/>
      </w:r>
      <w:r w:rsidR="00306876">
        <w:rPr>
          <w:noProof/>
        </w:rPr>
        <w:t>07</w:t>
      </w:r>
      <w:r w:rsidR="005E328E">
        <w:fldChar w:fldCharType="end"/>
      </w:r>
      <w:r w:rsidRPr="000A0ED6">
        <w:t>: Conformity and success of service alteration [%]</w:t>
      </w:r>
      <w:bookmarkEnd w:id="715"/>
    </w:p>
    <w:p w:rsidR="004204B1" w:rsidRPr="000A0ED6" w:rsidRDefault="004204B1" w:rsidP="004204B1">
      <w:pPr>
        <w:pStyle w:val="NW"/>
      </w:pPr>
      <w:bookmarkStart w:id="716" w:name="P408"/>
      <w:r w:rsidRPr="000A0ED6">
        <w:t>P</w:t>
      </w:r>
      <w:fldSimple w:instr=" SEQ CRC \* MERGEFORMAT \c">
        <w:r w:rsidR="00306876">
          <w:rPr>
            <w:noProof/>
          </w:rPr>
          <w:t>4</w:t>
        </w:r>
      </w:fldSimple>
      <w:r w:rsidR="005E328E">
        <w:fldChar w:fldCharType="begin"/>
      </w:r>
      <w:r w:rsidR="00A5798F">
        <w:instrText xml:space="preserve"> SEQ parameter\# "00" \* MERGEFORMAT</w:instrText>
      </w:r>
      <w:r w:rsidR="005E328E">
        <w:fldChar w:fldCharType="separate"/>
      </w:r>
      <w:r w:rsidR="00306876">
        <w:rPr>
          <w:noProof/>
        </w:rPr>
        <w:t>08</w:t>
      </w:r>
      <w:r w:rsidR="005E328E">
        <w:fldChar w:fldCharType="end"/>
      </w:r>
      <w:r w:rsidRPr="000A0ED6">
        <w:t>: Technical reliability of service within an agreed period after alteration [%]</w:t>
      </w:r>
      <w:bookmarkEnd w:id="716"/>
    </w:p>
    <w:p w:rsidR="004204B1" w:rsidRPr="000A0ED6" w:rsidRDefault="004204B1" w:rsidP="004204B1">
      <w:pPr>
        <w:pStyle w:val="NW"/>
      </w:pPr>
      <w:bookmarkStart w:id="717" w:name="P409"/>
      <w:r w:rsidRPr="000A0ED6">
        <w:t>P</w:t>
      </w:r>
      <w:fldSimple w:instr=" SEQ CRC \* MERGEFORMAT \c">
        <w:r w:rsidR="00306876">
          <w:rPr>
            <w:noProof/>
          </w:rPr>
          <w:t>4</w:t>
        </w:r>
      </w:fldSimple>
      <w:r w:rsidR="005E328E">
        <w:fldChar w:fldCharType="begin"/>
      </w:r>
      <w:r w:rsidR="00A5798F">
        <w:instrText xml:space="preserve"> SEQ parameter\# "00" \* MERGEFORMAT</w:instrText>
      </w:r>
      <w:r w:rsidR="005E328E">
        <w:fldChar w:fldCharType="separate"/>
      </w:r>
      <w:r w:rsidR="00306876">
        <w:rPr>
          <w:noProof/>
        </w:rPr>
        <w:t>09</w:t>
      </w:r>
      <w:r w:rsidR="005E328E">
        <w:fldChar w:fldCharType="end"/>
      </w:r>
      <w:r w:rsidRPr="000A0ED6">
        <w:t>: Response time of the alteration service [Time &amp; %]</w:t>
      </w:r>
      <w:bookmarkEnd w:id="717"/>
    </w:p>
    <w:p w:rsidR="004204B1" w:rsidRPr="000A0ED6" w:rsidRDefault="004204B1" w:rsidP="004204B1">
      <w:pPr>
        <w:pStyle w:val="NW"/>
      </w:pPr>
      <w:bookmarkStart w:id="718" w:name="P410"/>
      <w:r w:rsidRPr="000A0ED6">
        <w:t>P</w:t>
      </w:r>
      <w:fldSimple w:instr=" SEQ CRC \* MERGEFORMAT \c">
        <w:r w:rsidR="00306876">
          <w:rPr>
            <w:noProof/>
          </w:rPr>
          <w:t>4</w:t>
        </w:r>
      </w:fldSimple>
      <w:r w:rsidR="005E328E">
        <w:fldChar w:fldCharType="begin"/>
      </w:r>
      <w:r w:rsidR="00A5798F">
        <w:instrText xml:space="preserve"> SEQ parameter\# "00" \* MERGEFORMAT</w:instrText>
      </w:r>
      <w:r w:rsidR="005E328E">
        <w:fldChar w:fldCharType="separate"/>
      </w:r>
      <w:r w:rsidR="00306876">
        <w:rPr>
          <w:noProof/>
        </w:rPr>
        <w:t>10</w:t>
      </w:r>
      <w:r w:rsidR="005E328E">
        <w:fldChar w:fldCharType="end"/>
      </w:r>
      <w:r w:rsidRPr="000A0ED6">
        <w:t>: Overall quality of the alteration process [OR]</w:t>
      </w:r>
      <w:bookmarkEnd w:id="718"/>
    </w:p>
    <w:p w:rsidR="004204B1" w:rsidRPr="000A0ED6" w:rsidRDefault="004204B1" w:rsidP="004204B1">
      <w:pPr>
        <w:pStyle w:val="NW"/>
      </w:pPr>
      <w:bookmarkStart w:id="719" w:name="P411"/>
      <w:r w:rsidRPr="000A0ED6">
        <w:t>P</w:t>
      </w:r>
      <w:fldSimple w:instr=" SEQ CRC \* MERGEFORMAT \c">
        <w:r w:rsidR="00306876">
          <w:rPr>
            <w:noProof/>
          </w:rPr>
          <w:t>4</w:t>
        </w:r>
      </w:fldSimple>
      <w:r w:rsidR="005E328E">
        <w:fldChar w:fldCharType="begin"/>
      </w:r>
      <w:r w:rsidR="00A5798F">
        <w:instrText xml:space="preserve"> SEQ parameter\# "00" \* MERGEFORMAT</w:instrText>
      </w:r>
      <w:r w:rsidR="005E328E">
        <w:fldChar w:fldCharType="separate"/>
      </w:r>
      <w:r w:rsidR="00306876">
        <w:rPr>
          <w:noProof/>
        </w:rPr>
        <w:t>11</w:t>
      </w:r>
      <w:r w:rsidR="005E328E">
        <w:fldChar w:fldCharType="end"/>
      </w:r>
      <w:r w:rsidRPr="000A0ED6">
        <w:t>: User friendliness of the means available to the customer for the operations he has to perform [OR]</w:t>
      </w:r>
      <w:bookmarkEnd w:id="719"/>
    </w:p>
    <w:p w:rsidR="004909EF" w:rsidRPr="000A0ED6" w:rsidRDefault="004909EF" w:rsidP="004204B1">
      <w:pPr>
        <w:pStyle w:val="NW"/>
      </w:pPr>
    </w:p>
    <w:p w:rsidR="004204B1" w:rsidRPr="000A0ED6" w:rsidRDefault="004204B1" w:rsidP="004909EF">
      <w:r w:rsidRPr="000A0ED6">
        <w:t>One SP oriented parameter has been identified for this stage:</w:t>
      </w:r>
    </w:p>
    <w:p w:rsidR="004204B1" w:rsidRPr="000A0ED6" w:rsidRDefault="004204B1" w:rsidP="004204B1">
      <w:pPr>
        <w:pStyle w:val="NW"/>
      </w:pPr>
      <w:bookmarkStart w:id="720" w:name="P412"/>
      <w:r w:rsidRPr="000A0ED6">
        <w:t>P</w:t>
      </w:r>
      <w:fldSimple w:instr=" SEQ CRC \* MERGEFORMAT \c">
        <w:r w:rsidR="00306876">
          <w:rPr>
            <w:noProof/>
          </w:rPr>
          <w:t>4</w:t>
        </w:r>
      </w:fldSimple>
      <w:r w:rsidR="005E328E">
        <w:fldChar w:fldCharType="begin"/>
      </w:r>
      <w:r w:rsidR="00A5798F">
        <w:instrText xml:space="preserve"> SEQ parameter\# "00" \* MERGEFORMAT</w:instrText>
      </w:r>
      <w:r w:rsidR="005E328E">
        <w:fldChar w:fldCharType="separate"/>
      </w:r>
      <w:r w:rsidR="00306876">
        <w:rPr>
          <w:noProof/>
        </w:rPr>
        <w:t>12</w:t>
      </w:r>
      <w:r w:rsidR="005E328E">
        <w:fldChar w:fldCharType="end"/>
      </w:r>
      <w:r w:rsidRPr="000A0ED6">
        <w:t>: Organisational efficiency of service provider to carry out service alteration (SPO) [OR]</w:t>
      </w:r>
      <w:bookmarkEnd w:id="720"/>
    </w:p>
    <w:p w:rsidR="004909EF" w:rsidRPr="000A0ED6" w:rsidRDefault="004909EF" w:rsidP="004204B1">
      <w:pPr>
        <w:pStyle w:val="NW"/>
      </w:pPr>
    </w:p>
    <w:bookmarkStart w:id="721" w:name="_Toc27483108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722" w:name="_Toc275505534"/>
      <w:bookmarkStart w:id="723" w:name="_Toc275510031"/>
      <w:bookmarkStart w:id="724" w:name="_Toc337562102"/>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r1 ">
        <w:r w:rsidR="00306876">
          <w:rPr>
            <w:noProof/>
          </w:rPr>
          <w:t>1</w:t>
        </w:r>
      </w:fldSimple>
      <w:r w:rsidR="004204B1" w:rsidRPr="000A0ED6">
        <w:tab/>
      </w:r>
      <w:r w:rsidRPr="000A0ED6">
        <w:fldChar w:fldCharType="begin"/>
      </w:r>
      <w:r w:rsidR="004204B1" w:rsidRPr="000A0ED6">
        <w:instrText xml:space="preserve"> REF P401 \h </w:instrText>
      </w:r>
      <w:r w:rsidRPr="000A0ED6">
        <w:fldChar w:fldCharType="separate"/>
      </w:r>
      <w:r w:rsidR="00306876" w:rsidRPr="000A0ED6">
        <w:t>P</w:t>
      </w:r>
      <w:r w:rsidR="00306876">
        <w:rPr>
          <w:noProof/>
        </w:rPr>
        <w:t>401</w:t>
      </w:r>
      <w:r w:rsidR="00306876" w:rsidRPr="000A0ED6">
        <w:t>: Time for alteration [Time]</w:t>
      </w:r>
      <w:bookmarkEnd w:id="722"/>
      <w:bookmarkEnd w:id="723"/>
      <w:bookmarkEnd w:id="724"/>
      <w:r w:rsidRPr="000A0ED6">
        <w:fldChar w:fldCharType="end"/>
      </w:r>
      <w:bookmarkEnd w:id="721"/>
    </w:p>
    <w:bookmarkStart w:id="725" w:name="_Toc27483108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726" w:name="_Toc275505535"/>
      <w:bookmarkStart w:id="727" w:name="_Toc275510032"/>
      <w:bookmarkStart w:id="728" w:name="_Toc337562103"/>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1</w:t>
        </w:r>
      </w:fldSimple>
      <w:r w:rsidR="004204B1" w:rsidRPr="000A0ED6">
        <w:t>.1</w:t>
      </w:r>
      <w:r w:rsidR="004204B1" w:rsidRPr="000A0ED6">
        <w:tab/>
        <w:t>Definition of Parameter</w:t>
      </w:r>
      <w:bookmarkEnd w:id="725"/>
      <w:bookmarkEnd w:id="726"/>
      <w:bookmarkEnd w:id="727"/>
      <w:bookmarkEnd w:id="728"/>
    </w:p>
    <w:p w:rsidR="004204B1" w:rsidRPr="000A0ED6" w:rsidRDefault="004204B1" w:rsidP="004204B1">
      <w:pPr>
        <w:rPr>
          <w:sz w:val="24"/>
          <w:szCs w:val="24"/>
        </w:rPr>
      </w:pPr>
      <w:r w:rsidRPr="000A0ED6">
        <w:t>The parameter "time for alteration" is expressed as the time elapsed from the instant alteration notification is received by the user to the instant the alteration is completed.</w:t>
      </w:r>
    </w:p>
    <w:bookmarkStart w:id="729" w:name="_Toc27483108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730" w:name="_Toc275505536"/>
      <w:bookmarkStart w:id="731" w:name="_Toc275510033"/>
      <w:bookmarkStart w:id="732" w:name="_Toc337562104"/>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1</w:t>
        </w:r>
      </w:fldSimple>
      <w:r w:rsidR="004204B1" w:rsidRPr="000A0ED6">
        <w:t>.1.1</w:t>
      </w:r>
      <w:r w:rsidR="004204B1" w:rsidRPr="000A0ED6">
        <w:tab/>
        <w:t>Explanation on Parameter Definition</w:t>
      </w:r>
      <w:bookmarkEnd w:id="729"/>
      <w:bookmarkEnd w:id="730"/>
      <w:bookmarkEnd w:id="731"/>
      <w:bookmarkEnd w:id="732"/>
    </w:p>
    <w:p w:rsidR="004204B1" w:rsidRPr="000A0ED6" w:rsidRDefault="004204B1" w:rsidP="004204B1">
      <w:r w:rsidRPr="000A0ED6">
        <w:t xml:space="preserve">For a customer it is important how long it takes before his requested alteration becomes effective. For this reason, this parameter assesses the actual delay between the announcement of the SP that the alteration will take place to the point of time when it does take place. </w:t>
      </w:r>
    </w:p>
    <w:p w:rsidR="004204B1" w:rsidRPr="000A0ED6" w:rsidRDefault="004204B1" w:rsidP="004204B1">
      <w:r w:rsidRPr="000A0ED6">
        <w:t xml:space="preserve">The appointment date of service alteration is not taken into account. It may be in advance to the alteration or it may be after the alteration. See also figure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r w:rsidRPr="000A0ED6">
        <w:t>.</w:t>
      </w:r>
    </w:p>
    <w:bookmarkStart w:id="733" w:name="_Toc274831090"/>
    <w:p w:rsidR="004204B1" w:rsidRPr="000A0ED6" w:rsidRDefault="005E328E" w:rsidP="000F29B1">
      <w:pPr>
        <w:pStyle w:val="Heading4"/>
      </w:pPr>
      <w:r w:rsidRPr="000A0ED6">
        <w:fldChar w:fldCharType="begin"/>
      </w:r>
      <w:r w:rsidR="004204B1" w:rsidRPr="000A0ED6">
        <w:instrText xml:space="preserve"> SEQ H1\* Arabic \* MERGEFORMAT \c</w:instrText>
      </w:r>
      <w:r w:rsidRPr="000A0ED6">
        <w:fldChar w:fldCharType="separate"/>
      </w:r>
      <w:bookmarkStart w:id="734" w:name="_Toc275505537"/>
      <w:bookmarkStart w:id="735" w:name="_Toc275510034"/>
      <w:bookmarkStart w:id="736" w:name="_Toc337562105"/>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1</w:t>
        </w:r>
      </w:fldSimple>
      <w:r w:rsidR="004204B1" w:rsidRPr="000A0ED6">
        <w:t>.2</w:t>
      </w:r>
      <w:r w:rsidR="004204B1" w:rsidRPr="000A0ED6">
        <w:tab/>
        <w:t>Equation</w:t>
      </w:r>
      <w:bookmarkEnd w:id="733"/>
      <w:bookmarkEnd w:id="734"/>
      <w:bookmarkEnd w:id="735"/>
      <w:bookmarkEnd w:id="736"/>
    </w:p>
    <w:p w:rsidR="004204B1" w:rsidRPr="000A0ED6" w:rsidRDefault="004204B1" w:rsidP="000F29B1">
      <w:pPr>
        <w:pStyle w:val="EQ"/>
        <w:keepNext/>
        <w:rPr>
          <w:noProof w:val="0"/>
        </w:rPr>
      </w:pPr>
      <w:r w:rsidRPr="000A0ED6">
        <w:rPr>
          <w:noProof w:val="0"/>
        </w:rPr>
        <w:tab/>
      </w:r>
      <m:oMath>
        <m:r>
          <w:rPr>
            <w:rFonts w:ascii="Cambria Math" w:hAnsi="Cambria Math"/>
          </w:rPr>
          <m:t>P</m:t>
        </m:r>
        <m:r>
          <m:rPr>
            <m:sty m:val="p"/>
          </m:rPr>
          <w:rPr>
            <w:rFonts w:ascii="Cambria Math" w:hAnsi="Cambria Math"/>
          </w:rPr>
          <m:t xml:space="preserve">401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P401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5E328E" w:rsidRPr="000A0ED6">
        <w:rPr>
          <w:noProof w:val="0"/>
        </w:rPr>
        <w:fldChar w:fldCharType="end"/>
      </w:r>
    </w:p>
    <w:p w:rsidR="004204B1" w:rsidRPr="000A0ED6" w:rsidRDefault="00A56DF5" w:rsidP="000F29B1">
      <w:pPr>
        <w:keepNext/>
        <w:keepLines/>
      </w:pPr>
      <w:r>
        <w:t>where</w:t>
      </w:r>
      <w:r w:rsidR="004204B1" w:rsidRPr="000A0ED6">
        <w:t xml:space="preserve"> </w:t>
      </w:r>
    </w:p>
    <w:p w:rsidR="004204B1" w:rsidRPr="000A0ED6" w:rsidRDefault="006F4E4D" w:rsidP="000F29B1">
      <w:pPr>
        <w:pStyle w:val="EW"/>
        <w:keepNext/>
      </w:pPr>
      <m:oMath>
        <m:r>
          <w:rPr>
            <w:rFonts w:ascii="Cambria Math" w:hAnsi="Cambria Math"/>
          </w:rPr>
          <m:t>N</m:t>
        </m:r>
      </m:oMath>
      <w:r w:rsidR="005E328E" w:rsidRPr="000A0ED6">
        <w:fldChar w:fldCharType="begin"/>
      </w:r>
      <w:r w:rsidR="004204B1" w:rsidRPr="000A0ED6">
        <w:instrText xml:space="preserve"> QUOTE </w:instrText>
      </w:r>
      <m:oMath>
        <m:r>
          <m:rPr>
            <m:sty m:val="p"/>
          </m:rPr>
          <w:rPr>
            <w:rFonts w:ascii="Cambria Math" w:hAnsi="Cambria Math"/>
          </w:rPr>
          <m:t>N</m:t>
        </m:r>
      </m:oMath>
      <w:r w:rsidR="004204B1" w:rsidRPr="000A0ED6">
        <w:instrText xml:space="preserve"> </w:instrText>
      </w:r>
      <w:r w:rsidR="005E328E" w:rsidRPr="000A0ED6">
        <w:fldChar w:fldCharType="end"/>
      </w:r>
      <w:r w:rsidR="004204B1" w:rsidRPr="000A0ED6">
        <w:tab/>
        <w:t>Number of service alteration events</w:t>
      </w:r>
    </w:p>
    <w:p w:rsidR="004204B1" w:rsidRPr="000A0ED6" w:rsidRDefault="006F4E4D" w:rsidP="000F29B1">
      <w:pPr>
        <w:pStyle w:val="EW"/>
        <w:keepNext/>
      </w:pPr>
      <m:oMath>
        <m:r>
          <w:rPr>
            <w:rFonts w:ascii="Cambria Math" w:hAnsi="Cambria Math"/>
          </w:rPr>
          <m:t>i</m:t>
        </m:r>
      </m:oMath>
      <w:r w:rsidR="005E328E" w:rsidRPr="000A0ED6">
        <w:fldChar w:fldCharType="begin"/>
      </w:r>
      <w:r w:rsidR="004204B1" w:rsidRPr="000A0ED6">
        <w:instrText xml:space="preserve"> QUOTE </w:instrText>
      </w:r>
      <m:oMath>
        <m:r>
          <m:rPr>
            <m:sty m:val="p"/>
          </m:rPr>
          <w:rPr>
            <w:rFonts w:ascii="Cambria Math" w:hAnsi="Cambria Math"/>
          </w:rPr>
          <m:t>i</m:t>
        </m:r>
      </m:oMath>
      <w:r w:rsidR="004204B1" w:rsidRPr="000A0ED6">
        <w:instrText xml:space="preserve"> </w:instrText>
      </w:r>
      <w:r w:rsidR="005E328E" w:rsidRPr="000A0ED6">
        <w:fldChar w:fldCharType="end"/>
      </w:r>
      <w:r w:rsidR="004204B1" w:rsidRPr="000A0ED6">
        <w:tab/>
        <w:t>Index of each service alteration event</w:t>
      </w:r>
    </w:p>
    <w:p w:rsidR="004204B1" w:rsidRPr="000A0ED6" w:rsidRDefault="005E328E"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1,i</m:t>
            </m:r>
          </m:sub>
        </m:sSub>
      </m:oMath>
      <w:r w:rsidR="004204B1" w:rsidRPr="000A0ED6">
        <w:instrText xml:space="preserve"> </w:instrText>
      </w:r>
      <w:r w:rsidRPr="000A0ED6">
        <w:fldChar w:fldCharType="end"/>
      </w:r>
      <w:r w:rsidR="004204B1" w:rsidRPr="000A0ED6">
        <w:tab/>
        <w:t xml:space="preserve">Date when the alteration event </w:t>
      </w:r>
      <w:r w:rsidR="004204B1" w:rsidRPr="000A0ED6">
        <w:rPr>
          <w:i/>
        </w:rPr>
        <w:t>i</w:t>
      </w:r>
      <w:r w:rsidR="004204B1" w:rsidRPr="000A0ED6">
        <w:t xml:space="preserve"> is proposed</w:t>
      </w:r>
    </w:p>
    <w:p w:rsidR="004204B1" w:rsidRPr="000A0ED6" w:rsidRDefault="005E328E" w:rsidP="004909EF">
      <w:pPr>
        <w:pStyle w:val="EX"/>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3,i</m:t>
            </m:r>
          </m:sub>
        </m:sSub>
      </m:oMath>
      <w:r w:rsidR="004204B1" w:rsidRPr="000A0ED6">
        <w:instrText xml:space="preserve"> </w:instrText>
      </w:r>
      <w:r w:rsidRPr="000A0ED6">
        <w:fldChar w:fldCharType="end"/>
      </w:r>
      <w:r w:rsidR="004204B1" w:rsidRPr="000A0ED6">
        <w:tab/>
        <w:t xml:space="preserve">Date when the alteration event </w:t>
      </w:r>
      <w:r w:rsidR="004204B1" w:rsidRPr="000A0ED6">
        <w:rPr>
          <w:i/>
        </w:rPr>
        <w:t>i</w:t>
      </w:r>
      <w:r w:rsidR="004204B1" w:rsidRPr="000A0ED6">
        <w:t xml:space="preserve"> actually occurs</w:t>
      </w:r>
    </w:p>
    <w:bookmarkStart w:id="737" w:name="_Toc27483109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738" w:name="_Toc275505538"/>
      <w:bookmarkStart w:id="739" w:name="_Toc275510035"/>
      <w:bookmarkStart w:id="740" w:name="_Toc337562106"/>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1</w:t>
        </w:r>
      </w:fldSimple>
      <w:r w:rsidR="004204B1" w:rsidRPr="000A0ED6">
        <w:t>.3</w:t>
      </w:r>
      <w:r w:rsidR="004204B1" w:rsidRPr="000A0ED6">
        <w:tab/>
        <w:t>Measure</w:t>
      </w:r>
      <w:bookmarkEnd w:id="737"/>
      <w:bookmarkEnd w:id="738"/>
      <w:bookmarkEnd w:id="739"/>
      <w:bookmarkEnd w:id="740"/>
    </w:p>
    <w:p w:rsidR="004204B1" w:rsidRPr="000A0ED6" w:rsidRDefault="004204B1" w:rsidP="004204B1">
      <w:r w:rsidRPr="000A0ED6">
        <w:t>The indicator is expressed in unit of time (days). A finer granularity of the time dimension may not be required.</w:t>
      </w:r>
    </w:p>
    <w:p w:rsidR="004204B1" w:rsidRPr="000A0ED6" w:rsidRDefault="004204B1" w:rsidP="004204B1">
      <w:r w:rsidRPr="000A0ED6">
        <w:t xml:space="preserve">The timeout value </w:t>
      </w:r>
      <m:oMath>
        <m:sSub>
          <m:sSubPr>
            <m:ctrlPr>
              <w:rPr>
                <w:rFonts w:ascii="Cambria Math" w:hAnsi="Cambria Math"/>
                <w:i/>
              </w:rPr>
            </m:ctrlPr>
          </m:sSubPr>
          <m:e>
            <m:r>
              <w:rPr>
                <w:rFonts w:ascii="Cambria Math" w:hAnsi="Cambria Math"/>
              </w:rPr>
              <m:t xml:space="preserve"> T</m:t>
            </m:r>
          </m:e>
          <m:sub>
            <m:r>
              <w:rPr>
                <w:rFonts w:ascii="Cambria Math" w:hAnsi="Cambria Math"/>
              </w:rPr>
              <m:t>41</m:t>
            </m:r>
          </m:sub>
        </m:sSub>
      </m:oMath>
      <w:r w:rsidR="005E328E" w:rsidRPr="000A0ED6">
        <w:fldChar w:fldCharType="begin"/>
      </w:r>
      <w:r w:rsidRPr="000A0ED6">
        <w:instrText xml:space="preserve"> QUOTE </w:instrText>
      </w:r>
      <m:oMath>
        <m:sSub>
          <m:sSubPr>
            <m:ctrlPr>
              <w:rPr>
                <w:rFonts w:ascii="Cambria Math" w:hAnsi="Cambria Math"/>
                <w:i/>
              </w:rPr>
            </m:ctrlPr>
          </m:sSubPr>
          <m:e>
            <m:r>
              <m:rPr>
                <m:sty m:val="p"/>
              </m:rPr>
              <w:rPr>
                <w:rFonts w:ascii="Cambria Math" w:hAnsi="Cambria Math"/>
              </w:rPr>
              <m:t xml:space="preserve"> T</m:t>
            </m:r>
          </m:e>
          <m:sub>
            <m:r>
              <m:rPr>
                <m:sty m:val="p"/>
              </m:rPr>
              <w:rPr>
                <w:rFonts w:ascii="Cambria Math" w:hAnsi="Cambria Math"/>
              </w:rPr>
              <m:t>41</m:t>
            </m:r>
          </m:sub>
        </m:sSub>
      </m:oMath>
      <w:r w:rsidRPr="000A0ED6">
        <w:instrText xml:space="preserve"> </w:instrText>
      </w:r>
      <w:r w:rsidR="005E328E" w:rsidRPr="000A0ED6">
        <w:fldChar w:fldCharType="end"/>
      </w:r>
      <w:r w:rsidRPr="000A0ED6">
        <w:t xml:space="preserve"> is required to prevent from undue waiting for the service alteration event. Alteration events that do not occur within the timeout period are counted as unsuccessful attempts which means, that they deliver no contribution to this parameter.</w:t>
      </w:r>
    </w:p>
    <w:bookmarkStart w:id="741" w:name="_Toc27483109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742" w:name="_Toc275505539"/>
      <w:bookmarkStart w:id="743" w:name="_Toc275510036"/>
      <w:bookmarkStart w:id="744" w:name="_Toc337562107"/>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
        <w:r w:rsidR="00306876">
          <w:rPr>
            <w:noProof/>
          </w:rPr>
          <w:t>2</w:t>
        </w:r>
      </w:fldSimple>
      <w:r w:rsidR="004204B1" w:rsidRPr="000A0ED6">
        <w:tab/>
      </w:r>
      <w:r w:rsidRPr="000A0ED6">
        <w:fldChar w:fldCharType="begin"/>
      </w:r>
      <w:r w:rsidR="004204B1" w:rsidRPr="000A0ED6">
        <w:instrText xml:space="preserve"> REF P402 \h </w:instrText>
      </w:r>
      <w:r w:rsidRPr="000A0ED6">
        <w:fldChar w:fldCharType="separate"/>
      </w:r>
      <w:r w:rsidR="00306876" w:rsidRPr="000A0ED6">
        <w:t>P</w:t>
      </w:r>
      <w:r w:rsidR="00306876">
        <w:rPr>
          <w:noProof/>
        </w:rPr>
        <w:t>402</w:t>
      </w:r>
      <w:r w:rsidR="00306876" w:rsidRPr="000A0ED6">
        <w:t>: Successful service alteration within specified period [%]</w:t>
      </w:r>
      <w:bookmarkEnd w:id="742"/>
      <w:bookmarkEnd w:id="743"/>
      <w:bookmarkEnd w:id="744"/>
      <w:r w:rsidRPr="000A0ED6">
        <w:fldChar w:fldCharType="end"/>
      </w:r>
      <w:bookmarkEnd w:id="741"/>
    </w:p>
    <w:bookmarkStart w:id="745" w:name="_Toc27483109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746" w:name="_Toc275505540"/>
      <w:bookmarkStart w:id="747" w:name="_Toc275510037"/>
      <w:bookmarkStart w:id="748" w:name="_Toc337562108"/>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2</w:t>
        </w:r>
      </w:fldSimple>
      <w:r w:rsidR="004204B1" w:rsidRPr="000A0ED6">
        <w:t>.1</w:t>
      </w:r>
      <w:r w:rsidR="004204B1" w:rsidRPr="000A0ED6">
        <w:tab/>
        <w:t>Definition of Parameter</w:t>
      </w:r>
      <w:bookmarkEnd w:id="745"/>
      <w:bookmarkEnd w:id="746"/>
      <w:bookmarkEnd w:id="747"/>
      <w:bookmarkEnd w:id="748"/>
    </w:p>
    <w:p w:rsidR="004204B1" w:rsidRPr="000A0ED6" w:rsidRDefault="004204B1" w:rsidP="004204B1">
      <w:r w:rsidRPr="000A0ED6">
        <w:t>The parameter "successful service alteration within specified period" is expressed as the ratio (percentage) of the number of contracts (or services) with successful service alteration to the total number of contracts (or services) with announced service alteration within the contractual specified period of time .</w:t>
      </w:r>
    </w:p>
    <w:bookmarkStart w:id="749" w:name="_Toc27483109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750" w:name="_Toc275505541"/>
      <w:bookmarkStart w:id="751" w:name="_Toc275510038"/>
      <w:bookmarkStart w:id="752" w:name="_Toc337562109"/>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2</w:t>
        </w:r>
      </w:fldSimple>
      <w:r w:rsidR="004204B1" w:rsidRPr="000A0ED6">
        <w:t>.1.1</w:t>
      </w:r>
      <w:r w:rsidR="004204B1" w:rsidRPr="000A0ED6">
        <w:tab/>
        <w:t>Explanation on Parameter Definition</w:t>
      </w:r>
      <w:bookmarkEnd w:id="749"/>
      <w:bookmarkEnd w:id="750"/>
      <w:bookmarkEnd w:id="751"/>
      <w:bookmarkEnd w:id="752"/>
    </w:p>
    <w:p w:rsidR="004204B1" w:rsidRPr="000A0ED6" w:rsidRDefault="004204B1" w:rsidP="004204B1">
      <w:r w:rsidRPr="000A0ED6">
        <w:t>By taking into account a specified period of time, this parameter indicates the percentage of successful service alteration procedures that takes place within this timeframe.</w:t>
      </w:r>
    </w:p>
    <w:p w:rsidR="004204B1" w:rsidRPr="000A0ED6" w:rsidRDefault="004204B1" w:rsidP="004204B1">
      <w:r w:rsidRPr="000A0ED6">
        <w:t>Only successful service alterations procedures are considered.</w:t>
      </w:r>
    </w:p>
    <w:bookmarkStart w:id="753" w:name="_Toc27483109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754" w:name="_Toc275505542"/>
      <w:bookmarkStart w:id="755" w:name="_Toc275510039"/>
      <w:bookmarkStart w:id="756" w:name="_Toc337562110"/>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2</w:t>
        </w:r>
      </w:fldSimple>
      <w:r w:rsidR="004204B1" w:rsidRPr="000A0ED6">
        <w:t>.2</w:t>
      </w:r>
      <w:r w:rsidR="004204B1" w:rsidRPr="000A0ED6">
        <w:tab/>
        <w:t>Equation</w:t>
      </w:r>
      <w:bookmarkEnd w:id="753"/>
      <w:bookmarkEnd w:id="754"/>
      <w:bookmarkEnd w:id="755"/>
      <w:bookmarkEnd w:id="756"/>
    </w:p>
    <w:p w:rsidR="004204B1" w:rsidRPr="000A0ED6" w:rsidRDefault="004204B1" w:rsidP="004204B1">
      <w:pPr>
        <w:pStyle w:val="EQ"/>
        <w:rPr>
          <w:noProof w:val="0"/>
        </w:rPr>
      </w:pPr>
      <w:r w:rsidRPr="000A0ED6">
        <w:rPr>
          <w:noProof w:val="0"/>
        </w:rPr>
        <w:tab/>
      </w:r>
      <m:oMath>
        <m:r>
          <m:rPr>
            <m:sty m:val="p"/>
          </m:rPr>
          <w:rPr>
            <w:rFonts w:ascii="Cambria Math"/>
          </w:rPr>
          <m:t xml:space="preserve">P402 </m:t>
        </m:r>
        <m:d>
          <m:dPr>
            <m:begChr m:val="["/>
            <m:endChr m:val="]"/>
            <m:ctrlPr>
              <w:rPr>
                <w:rFonts w:ascii="Cambria Math" w:hAnsi="Cambria Math"/>
              </w:rPr>
            </m:ctrlPr>
          </m:dPr>
          <m:e>
            <m:r>
              <m:rPr>
                <m:sty m:val="p"/>
              </m:rPr>
              <w:rPr>
                <w:rFonts w:ascii="Cambria Math"/>
              </w:rPr>
              <m:t>%</m:t>
            </m:r>
          </m:e>
        </m:d>
        <m:r>
          <m:rPr>
            <m:sty m:val="p"/>
          </m:rPr>
          <w:rPr>
            <w:rFonts w:asci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D</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rPr>
          <m:t>×</m:t>
        </m:r>
        <m:r>
          <m:rPr>
            <m:sty m:val="p"/>
          </m:rPr>
          <w:rPr>
            <w:rFonts w:ascii="Cambria Math"/>
          </w:rPr>
          <m:t xml:space="preserve">100% </m:t>
        </m:r>
      </m:oMath>
      <w:r w:rsidR="005E328E" w:rsidRPr="000A0ED6">
        <w:rPr>
          <w:noProof w:val="0"/>
        </w:rPr>
        <w:fldChar w:fldCharType="begin"/>
      </w:r>
      <w:r w:rsidRPr="000A0ED6">
        <w:rPr>
          <w:noProof w:val="0"/>
        </w:rPr>
        <w:instrText xml:space="preserve"> QUOTE </w:instrText>
      </w:r>
      <m:oMath>
        <m:r>
          <m:rPr>
            <m:sty m:val="p"/>
          </m:rPr>
          <w:rPr>
            <w:rFonts w:ascii="Cambria Math"/>
          </w:rPr>
          <m:t xml:space="preserve">P402 </m:t>
        </m:r>
        <m:d>
          <m:dPr>
            <m:begChr m:val="["/>
            <m:endChr m:val="]"/>
            <m:ctrlPr>
              <w:rPr>
                <w:rFonts w:ascii="Cambria Math" w:hAnsi="Cambria Math"/>
              </w:rPr>
            </m:ctrlPr>
          </m:dPr>
          <m:e>
            <m:r>
              <m:rPr>
                <m:sty m:val="p"/>
              </m:rPr>
              <w:rPr>
                <w:rFonts w:ascii="Cambria Math"/>
              </w:rPr>
              <m:t>%</m:t>
            </m:r>
          </m:e>
        </m:d>
        <m:r>
          <m:rPr>
            <m:sty m:val="p"/>
          </m:rPr>
          <w:rPr>
            <w:rFonts w:asci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D</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rPr>
          <m:t>×</m:t>
        </m:r>
        <m:r>
          <m:rPr>
            <m:sty m:val="p"/>
          </m:rPr>
          <w:rPr>
            <w:rFonts w:ascii="Cambria Math"/>
          </w:rPr>
          <m:t>100%</m:t>
        </m:r>
      </m:oMath>
      <w:r w:rsidRPr="000A0ED6">
        <w:rPr>
          <w:noProof w:val="0"/>
        </w:rPr>
        <w:instrText xml:space="preserve"> </w:instrText>
      </w:r>
      <w:r w:rsidR="005E328E" w:rsidRPr="000A0ED6">
        <w:rPr>
          <w:noProof w:val="0"/>
        </w:rPr>
        <w:fldChar w:fldCharType="end"/>
      </w:r>
    </w:p>
    <w:p w:rsidR="004204B1" w:rsidRPr="000A0ED6" w:rsidRDefault="004204B1" w:rsidP="004204B1">
      <w:pPr>
        <w:pStyle w:val="EQ"/>
        <w:rPr>
          <w:rFonts w:ascii="Arial" w:hAnsi="Arial"/>
          <w:noProof w:val="0"/>
        </w:rPr>
      </w:pPr>
      <w:proofErr w:type="gramStart"/>
      <w:r w:rsidRPr="000A0ED6">
        <w:rPr>
          <w:noProof w:val="0"/>
        </w:rPr>
        <w:t>with</w:t>
      </w:r>
      <w:proofErr w:type="gramEnd"/>
      <w:r w:rsidRPr="000A0ED6">
        <w:rPr>
          <w:rFonts w:ascii="Arial" w:hAnsi="Arial"/>
          <w:noProof w:val="0"/>
        </w:rPr>
        <w:tab/>
      </w:r>
      <m:oMath>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41</m:t>
                      </m:r>
                    </m:sub>
                  </m:sSub>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&gt;</m:t>
                  </m:r>
                  <m:sSub>
                    <m:sSubPr>
                      <m:ctrlPr>
                        <w:rPr>
                          <w:rFonts w:ascii="Cambria Math" w:hAnsi="Cambria Math"/>
                        </w:rPr>
                      </m:ctrlPr>
                    </m:sSubPr>
                    <m:e>
                      <m:r>
                        <w:rPr>
                          <w:rFonts w:ascii="Cambria Math" w:hAnsi="Cambria Math"/>
                        </w:rPr>
                        <m:t>T</m:t>
                      </m:r>
                    </m:e>
                    <m:sub>
                      <m:r>
                        <w:rPr>
                          <w:rFonts w:ascii="Cambria Math" w:hAnsi="Cambria Math"/>
                        </w:rPr>
                        <m:t>41</m:t>
                      </m:r>
                    </m:sub>
                  </m:sSub>
                </m:e>
              </m:mr>
            </m:m>
          </m:e>
        </m:d>
      </m:oMath>
      <w:r w:rsidR="005E328E" w:rsidRPr="000A0ED6">
        <w:rPr>
          <w:rFonts w:ascii="Arial" w:hAnsi="Arial"/>
          <w:noProof w:val="0"/>
        </w:rPr>
        <w:fldChar w:fldCharType="begin"/>
      </w:r>
      <w:r w:rsidRPr="000A0ED6">
        <w:rPr>
          <w:rFonts w:ascii="Arial" w:hAnsi="Arial"/>
          <w:noProof w:val="0"/>
        </w:rPr>
        <w:instrText xml:space="preserve"> QUOTE </w:instrTex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D</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 if</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41</m:t>
                      </m:r>
                    </m:sub>
                  </m:sSub>
                  <m:r>
                    <m:rPr>
                      <m:sty m:val="p"/>
                    </m:rPr>
                    <w:rPr>
                      <w:rFonts w:ascii="Cambria Math" w:hAnsi="Cambria Math"/>
                    </w:rPr>
                    <m:t xml:space="preserve"> </m:t>
                  </m:r>
                </m:e>
              </m:mr>
              <m:mr>
                <m:e>
                  <m:r>
                    <m:rPr>
                      <m:sty m:val="p"/>
                    </m:rPr>
                    <w:rPr>
                      <w:rFonts w:ascii="Cambria Math" w:hAnsi="Cambria Math"/>
                    </w:rPr>
                    <m:t>0 if</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D</m:t>
                      </m:r>
                    </m:sub>
                  </m:sSub>
                  <m:r>
                    <m:rPr>
                      <m:sty m:val="p"/>
                    </m:rPr>
                    <w:rPr>
                      <w:rFonts w:ascii="Cambria Math" w:hAnsi="Cambria Math"/>
                    </w:rPr>
                    <m:t>&gt;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41</m:t>
                      </m:r>
                    </m:sub>
                  </m:sSub>
                </m:e>
              </m:mr>
            </m:m>
          </m:e>
        </m:d>
      </m:oMath>
      <w:r w:rsidRPr="000A0ED6">
        <w:rPr>
          <w:rFonts w:ascii="Arial" w:hAnsi="Arial"/>
          <w:noProof w:val="0"/>
        </w:rPr>
        <w:instrText xml:space="preserve"> </w:instrText>
      </w:r>
      <w:r w:rsidR="005E328E" w:rsidRPr="000A0ED6">
        <w:rPr>
          <w:rFonts w:ascii="Arial" w:hAnsi="Arial"/>
          <w:noProof w:val="0"/>
        </w:rPr>
        <w:fldChar w:fldCharType="end"/>
      </w:r>
    </w:p>
    <w:p w:rsidR="004204B1" w:rsidRPr="000A0ED6" w:rsidRDefault="004204B1" w:rsidP="004204B1">
      <w:pPr>
        <w:pStyle w:val="EQ"/>
        <w:rPr>
          <w:rFonts w:ascii="Arial" w:hAnsi="Arial"/>
          <w:noProof w:val="0"/>
        </w:rPr>
      </w:pPr>
      <w:proofErr w:type="gramStart"/>
      <w:r w:rsidRPr="000A0ED6">
        <w:rPr>
          <w:noProof w:val="0"/>
        </w:rPr>
        <w:lastRenderedPageBreak/>
        <w:t>and</w:t>
      </w:r>
      <w:proofErr w:type="gramEnd"/>
      <w:r w:rsidRPr="000A0ED6">
        <w:rPr>
          <w:rFonts w:ascii="Arial" w:hAnsi="Arial"/>
          <w:noProof w:val="0"/>
        </w:rPr>
        <w:t xml:space="preserve"> </w:t>
      </w:r>
      <w:r w:rsidRPr="000A0ED6">
        <w:rPr>
          <w:rFonts w:ascii="Arial" w:hAnsi="Arial"/>
          <w:noProof w:val="0"/>
        </w:rPr>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r>
                    <m:rPr>
                      <m:sty m:val="p"/>
                    </m:rPr>
                    <w:rPr>
                      <w:rFonts w:ascii="Cambria Math" w:hAnsi="Cambria Math"/>
                    </w:rPr>
                    <m:t xml:space="preserve"> </m:t>
                  </m:r>
                  <m:r>
                    <w:rPr>
                      <w:rFonts w:ascii="Cambria Math" w:hAnsi="Cambria Math"/>
                    </w:rPr>
                    <m:t>alteration</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r>
                    <m:rPr>
                      <m:sty m:val="p"/>
                    </m:rPr>
                    <w:rPr>
                      <w:rFonts w:ascii="Cambria Math" w:hAnsi="Cambria Math"/>
                    </w:rPr>
                    <m:t xml:space="preserve"> </m:t>
                  </m:r>
                  <m:r>
                    <w:rPr>
                      <w:rFonts w:ascii="Cambria Math" w:hAnsi="Cambria Math"/>
                    </w:rPr>
                    <m:t>alteration</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announced</m:t>
                  </m:r>
                </m:e>
              </m:mr>
            </m:m>
          </m:e>
        </m:d>
      </m:oMath>
      <w:r w:rsidR="005E328E" w:rsidRPr="000A0ED6">
        <w:rPr>
          <w:rFonts w:ascii="Arial" w:hAnsi="Arial"/>
          <w:noProof w:val="0"/>
        </w:rPr>
        <w:fldChar w:fldCharType="begin"/>
      </w:r>
      <w:r w:rsidRPr="000A0ED6">
        <w:rPr>
          <w:rFonts w:ascii="Arial" w:hAnsi="Arial"/>
          <w:noProof w:val="0"/>
        </w:rPr>
        <w:instrText xml:space="preserve"> QUOTE </w:instrTex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if alteration date is announced        </m:t>
                  </m:r>
                </m:e>
              </m:mr>
              <m:mr>
                <m:e>
                  <m:r>
                    <m:rPr>
                      <m:sty m:val="p"/>
                    </m:rPr>
                    <w:rPr>
                      <w:rFonts w:ascii="Cambria Math" w:hAnsi="Cambria Math"/>
                    </w:rPr>
                    <m:t>0 if alteration date is not announced</m:t>
                  </m:r>
                </m:e>
              </m:mr>
            </m:m>
          </m:e>
        </m:d>
      </m:oMath>
      <w:r w:rsidRPr="000A0ED6">
        <w:rPr>
          <w:rFonts w:ascii="Arial" w:hAnsi="Arial"/>
          <w:noProof w:val="0"/>
        </w:rPr>
        <w:instrText xml:space="preserve"> </w:instrText>
      </w:r>
      <w:r w:rsidR="005E328E" w:rsidRPr="000A0ED6">
        <w:rPr>
          <w:rFonts w:ascii="Arial" w:hAnsi="Arial"/>
          <w:noProof w:val="0"/>
        </w:rPr>
        <w:fldChar w:fldCharType="end"/>
      </w:r>
    </w:p>
    <w:p w:rsidR="004204B1" w:rsidRPr="000A0ED6" w:rsidRDefault="004204B1" w:rsidP="004204B1">
      <w:pPr>
        <w:pStyle w:val="EQ"/>
        <w:rPr>
          <w:noProof w:val="0"/>
        </w:rPr>
      </w:pPr>
      <w:proofErr w:type="gramStart"/>
      <w:r w:rsidRPr="000A0ED6">
        <w:rPr>
          <w:noProof w:val="0"/>
        </w:rPr>
        <w:t>and</w:t>
      </w:r>
      <w:proofErr w:type="gramEnd"/>
      <w:r w:rsidRPr="000A0ED6">
        <w:rPr>
          <w:noProof w:val="0"/>
        </w:rPr>
        <w:tab/>
      </w:r>
      <m:oMath>
        <m:sSub>
          <m:sSubPr>
            <m:ctrlPr>
              <w:rPr>
                <w:rFonts w:ascii="Cambria Math" w:hAnsi="Cambria Math"/>
              </w:rPr>
            </m:ctrlPr>
          </m:sSubPr>
          <m:e>
            <m:r>
              <m:rPr>
                <m:sty m:val="p"/>
              </m:rPr>
              <w:rPr>
                <w:rFonts w:ascii="Cambria Math" w:hAnsi="Cambria Math"/>
              </w:rPr>
              <m:t xml:space="preserve">  0≤</m:t>
            </m:r>
            <m:sSub>
              <m:sSubPr>
                <m:ctrlPr>
                  <w:rPr>
                    <w:rFonts w:ascii="Cambria Math" w:hAnsi="Cambria Math"/>
                  </w:rPr>
                </m:ctrlPr>
              </m:sSubPr>
              <m:e>
                <m:r>
                  <w:rPr>
                    <w:rFonts w:ascii="Cambria Math" w:hAnsi="Cambria Math"/>
                  </w:rPr>
                  <m:t>t</m:t>
                </m:r>
              </m:e>
              <m:sub>
                <m:r>
                  <w:rPr>
                    <w:rFonts w:ascii="Cambria Math" w:hAnsi="Cambria Math"/>
                  </w:rPr>
                  <m:t>A</m:t>
                </m:r>
              </m:sub>
            </m:sSub>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A</m:t>
                </m:r>
              </m:sub>
            </m:sSub>
            <m:r>
              <w:rPr>
                <w:rFonts w:ascii="Cambria Math" w:hAnsi="Cambria Math"/>
              </w:rPr>
              <m:t>+T</m:t>
            </m:r>
          </m:e>
          <m:sub>
            <m:r>
              <w:rPr>
                <w:rFonts w:ascii="Cambria Math" w:hAnsi="Cambria Math"/>
              </w:rPr>
              <m:t>41</m:t>
            </m:r>
          </m:sub>
        </m:sSub>
      </m:oMath>
      <w:r w:rsidR="005E328E" w:rsidRPr="000A0ED6">
        <w:rPr>
          <w:noProof w:val="0"/>
        </w:rPr>
        <w:fldChar w:fldCharType="begin"/>
      </w:r>
      <w:r w:rsidRPr="000A0ED6">
        <w:rPr>
          <w:noProof w:val="0"/>
        </w:rPr>
        <w:instrText xml:space="preserve"> QUOTE </w:instrText>
      </w:r>
      <m:oMath>
        <m:sSub>
          <m:sSubPr>
            <m:ctrlPr>
              <w:rPr>
                <w:rFonts w:ascii="Cambria Math" w:hAnsi="Cambria Math"/>
              </w:rPr>
            </m:ctrlPr>
          </m:sSubPr>
          <m:e>
            <m:r>
              <m:rPr>
                <m:sty m:val="p"/>
              </m:rPr>
              <w:rPr>
                <w:rFonts w:ascii="Cambria Math" w:hAnsi="Cambria Math"/>
              </w:rPr>
              <m:t xml:space="preserve">  0≤</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 t</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+T</m:t>
            </m:r>
          </m:e>
          <m:sub>
            <m:r>
              <m:rPr>
                <m:sty m:val="p"/>
              </m:rPr>
              <w:rPr>
                <w:rFonts w:ascii="Cambria Math" w:hAnsi="Cambria Math"/>
              </w:rPr>
              <m:t>41</m:t>
            </m:r>
          </m:sub>
        </m:sSub>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D</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D</m:t>
                </m:r>
              </m:sub>
            </m:sSub>
          </m:e>
        </m:nary>
      </m:oMath>
      <w:r w:rsidR="004204B1" w:rsidRPr="000A0ED6">
        <w:instrText xml:space="preserve"> </w:instrText>
      </w:r>
      <w:r w:rsidRPr="000A0ED6">
        <w:fldChar w:fldCharType="end"/>
      </w:r>
      <w:r w:rsidR="004204B1" w:rsidRPr="000A0ED6">
        <w:tab/>
        <w:t xml:space="preserve">Number of contracts with successful service alteration within time period </w:t>
      </w:r>
      <m:oMath>
        <m:sSub>
          <m:sSubPr>
            <m:ctrlPr>
              <w:rPr>
                <w:rFonts w:ascii="Cambria Math" w:hAnsi="Cambria Math"/>
                <w:i/>
              </w:rPr>
            </m:ctrlPr>
          </m:sSubPr>
          <m:e>
            <m:r>
              <w:rPr>
                <w:rFonts w:ascii="Cambria Math" w:hAnsi="Cambria Math"/>
              </w:rPr>
              <m:t>T</m:t>
            </m:r>
          </m:e>
          <m:sub>
            <m:r>
              <w:rPr>
                <w:rFonts w:ascii="Cambria Math" w:hAnsi="Cambria Math"/>
              </w:rPr>
              <m:t>41</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41</m:t>
            </m:r>
          </m:sub>
        </m:sSub>
      </m:oMath>
      <w:r w:rsidR="004204B1" w:rsidRPr="000A0ED6">
        <w:instrText xml:space="preserve"> </w:instrText>
      </w:r>
      <w:r w:rsidRPr="000A0ED6">
        <w:fldChar w:fldCharType="end"/>
      </w:r>
      <w:r w:rsidR="004204B1" w:rsidRPr="000A0ED6">
        <w:t xml:space="preserve"> after</w:t>
      </w:r>
      <w:r w:rsidR="00543EF6">
        <w:t xml:space="preserve"> </w:t>
      </w:r>
      <m:oMath>
        <m:sSub>
          <m:sSubPr>
            <m:ctrlPr>
              <w:rPr>
                <w:rFonts w:ascii="Cambria Math" w:hAnsi="Cambria Math"/>
                <w:i/>
              </w:rPr>
            </m:ctrlPr>
          </m:sSubPr>
          <m:e>
            <m:r>
              <w:rPr>
                <w:rFonts w:ascii="Cambria Math" w:hAnsi="Cambria Math"/>
              </w:rPr>
              <m:t>t</m:t>
            </m:r>
          </m:e>
          <m:sub>
            <m:r>
              <w:rPr>
                <w:rFonts w:ascii="Cambria Math" w:hAnsi="Cambria Math"/>
              </w:rPr>
              <m:t>A</m:t>
            </m:r>
          </m:sub>
        </m:sSub>
        <m:r>
          <m:rPr>
            <m:sty m:val="p"/>
          </m:rPr>
          <w:rPr>
            <w:rFonts w:ascii="Cambria Math" w:hAnsi="Cambria Math"/>
          </w:rPr>
          <m:t xml:space="preserve"> </m:t>
        </m:r>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A</m:t>
            </m:r>
          </m:sub>
        </m:sSub>
      </m:oMath>
      <w:r w:rsidR="004204B1" w:rsidRPr="000A0ED6">
        <w:instrText xml:space="preserve"> </w:instrText>
      </w:r>
      <w:r w:rsidRPr="000A0ED6">
        <w:fldChar w:fldCharType="end"/>
      </w:r>
      <w:r w:rsidR="004204B1" w:rsidRPr="000A0ED6">
        <w:t xml:space="preserve"> (compare to t4 in figure </w:t>
      </w:r>
      <w:fldSimple w:instr=" REF Time_line_service_altération_1 \h  \* MERGEFORMAT ">
        <w:r w:rsidR="00306876">
          <w:t>11</w:t>
        </w:r>
      </w:fldSimple>
      <w:r w:rsidR="004204B1" w:rsidRPr="000A0ED6">
        <w:t>)</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Number of contracts with announced service alteration</w:t>
      </w:r>
    </w:p>
    <w:p w:rsidR="004204B1" w:rsidRPr="000A0ED6" w:rsidRDefault="005E328E"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D</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D</m:t>
            </m:r>
          </m:sub>
        </m:sSub>
      </m:oMath>
      <w:r w:rsidR="004204B1" w:rsidRPr="000A0ED6">
        <w:instrText xml:space="preserve"> </w:instrText>
      </w:r>
      <w:r w:rsidRPr="000A0ED6">
        <w:fldChar w:fldCharType="end"/>
      </w:r>
      <w:r w:rsidR="004204B1" w:rsidRPr="000A0ED6">
        <w:tab/>
        <w:t>Point of time when service alteration event occurs (compare to t3 in figure </w:t>
      </w:r>
      <w:fldSimple w:instr=" REF Time_line_service_altération_1 \h  \* MERGEFORMAT ">
        <w:r w:rsidR="00306876">
          <w:t>11</w:t>
        </w:r>
      </w:fldSimple>
      <w:r w:rsidR="004204B1" w:rsidRPr="000A0ED6">
        <w:t>)</w:t>
      </w:r>
    </w:p>
    <w:p w:rsidR="004204B1" w:rsidRPr="000A0ED6" w:rsidRDefault="005E328E"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A</m:t>
            </m:r>
          </m:sub>
        </m:sSub>
      </m:oMath>
      <w:r w:rsidR="004204B1" w:rsidRPr="000A0ED6">
        <w:instrText xml:space="preserve"> </w:instrText>
      </w:r>
      <w:r w:rsidRPr="000A0ED6">
        <w:fldChar w:fldCharType="end"/>
      </w:r>
      <w:r w:rsidR="004204B1" w:rsidRPr="000A0ED6">
        <w:tab/>
        <w:t>Point of time when service alteration date is announced (compare to t1 in figure </w:t>
      </w:r>
      <w:fldSimple w:instr=" REF Time_line_service_altération_1 \h  \* MERGEFORMAT ">
        <w:r w:rsidR="00306876">
          <w:t>11</w:t>
        </w:r>
      </w:fldSimple>
      <w:r w:rsidR="004204B1" w:rsidRPr="000A0ED6">
        <w:t>)</w:t>
      </w:r>
    </w:p>
    <w:p w:rsidR="004204B1" w:rsidRPr="000A0ED6" w:rsidRDefault="005E328E" w:rsidP="004204B1">
      <w:pPr>
        <w:pStyle w:val="EW"/>
      </w:pPr>
      <m:oMath>
        <m:sSub>
          <m:sSubPr>
            <m:ctrlPr>
              <w:rPr>
                <w:rFonts w:ascii="Cambria Math" w:hAnsi="Cambria Math"/>
                <w:noProof/>
              </w:rPr>
            </m:ctrlPr>
          </m:sSubPr>
          <m:e>
            <m:r>
              <m:rPr>
                <m:sty m:val="p"/>
              </m:rPr>
              <w:rPr>
                <w:rFonts w:ascii="Cambria Math" w:hAnsi="Cambria Math"/>
              </w:rPr>
              <m:t>T</m:t>
            </m:r>
          </m:e>
          <m:sub>
            <m:r>
              <m:rPr>
                <m:sty m:val="p"/>
              </m:rPr>
              <w:rPr>
                <w:rFonts w:ascii="Cambria Math" w:hAnsi="Cambria Math"/>
              </w:rPr>
              <m:t>41</m:t>
            </m:r>
          </m:sub>
        </m:sSub>
      </m:oMath>
      <w:r w:rsidRPr="000A0ED6">
        <w:fldChar w:fldCharType="begin"/>
      </w:r>
      <w:r w:rsidR="004204B1" w:rsidRPr="000A0ED6">
        <w:instrText xml:space="preserve"> QUOTE </w:instrTex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41</m:t>
            </m:r>
          </m:sub>
        </m:sSub>
      </m:oMath>
      <w:r w:rsidR="004204B1" w:rsidRPr="000A0ED6">
        <w:instrText xml:space="preserve"> </w:instrText>
      </w:r>
      <w:r w:rsidRPr="000A0ED6">
        <w:fldChar w:fldCharType="end"/>
      </w:r>
      <w:r w:rsidR="004204B1" w:rsidRPr="000A0ED6">
        <w:tab/>
        <w:t>Period of time specified by the SP</w:t>
      </w:r>
    </w:p>
    <w:p w:rsidR="004204B1" w:rsidRPr="000A0ED6" w:rsidRDefault="004204B1" w:rsidP="004204B1">
      <w:pPr>
        <w:pStyle w:val="FP"/>
      </w:pPr>
    </w:p>
    <w:p w:rsidR="004204B1" w:rsidRPr="000A0ED6" w:rsidRDefault="004204B1" w:rsidP="004204B1">
      <w:r w:rsidRPr="000A0ED6">
        <w:t>All measures are related to the reporting period.</w:t>
      </w:r>
    </w:p>
    <w:bookmarkStart w:id="757" w:name="_Toc274831096"/>
    <w:p w:rsidR="004204B1" w:rsidRPr="000A0ED6" w:rsidRDefault="005E328E" w:rsidP="00B704AF">
      <w:pPr>
        <w:pStyle w:val="Heading4"/>
      </w:pPr>
      <w:r w:rsidRPr="000A0ED6">
        <w:fldChar w:fldCharType="begin"/>
      </w:r>
      <w:r w:rsidR="004204B1" w:rsidRPr="000A0ED6">
        <w:instrText xml:space="preserve"> SEQ H1\* Arabic \* MERGEFORMAT \c</w:instrText>
      </w:r>
      <w:r w:rsidRPr="000A0ED6">
        <w:fldChar w:fldCharType="separate"/>
      </w:r>
      <w:bookmarkStart w:id="758" w:name="_Toc275505543"/>
      <w:bookmarkStart w:id="759" w:name="_Toc275510040"/>
      <w:bookmarkStart w:id="760" w:name="_Toc337562111"/>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2</w:t>
        </w:r>
      </w:fldSimple>
      <w:r w:rsidR="004204B1" w:rsidRPr="000A0ED6">
        <w:t>.3</w:t>
      </w:r>
      <w:r w:rsidR="004204B1" w:rsidRPr="000A0ED6">
        <w:tab/>
        <w:t>Measure</w:t>
      </w:r>
      <w:bookmarkEnd w:id="757"/>
      <w:bookmarkEnd w:id="758"/>
      <w:bookmarkEnd w:id="759"/>
      <w:bookmarkEnd w:id="760"/>
    </w:p>
    <w:p w:rsidR="004204B1" w:rsidRPr="000A0ED6" w:rsidRDefault="004204B1" w:rsidP="00B704AF">
      <w:pPr>
        <w:keepNext/>
        <w:keepLines/>
      </w:pPr>
      <w:r w:rsidRPr="000A0ED6">
        <w:t>The parameter is expressed as a percentage.</w:t>
      </w:r>
    </w:p>
    <w:p w:rsidR="004204B1" w:rsidRPr="000A0ED6" w:rsidRDefault="004204B1" w:rsidP="004204B1">
      <w:r w:rsidRPr="000A0ED6">
        <w:t>A timeout value is required to prevent from undue waiting for the service alteration event. Alteration events that do not occur within the timeout period are counted as unsuccessful attempts which means, that they deliver no contribution to the indicator of this parameter.</w:t>
      </w:r>
    </w:p>
    <w:bookmarkStart w:id="761" w:name="_Toc27483109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762" w:name="_Toc275505544"/>
      <w:bookmarkStart w:id="763" w:name="_Toc275510041"/>
      <w:bookmarkStart w:id="764" w:name="_Toc337562112"/>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P403 \h </w:instrText>
      </w:r>
      <w:r w:rsidRPr="000A0ED6">
        <w:fldChar w:fldCharType="separate"/>
      </w:r>
      <w:r w:rsidR="00306876" w:rsidRPr="000A0ED6">
        <w:t>P</w:t>
      </w:r>
      <w:r w:rsidR="00306876">
        <w:rPr>
          <w:noProof/>
        </w:rPr>
        <w:t>403</w:t>
      </w:r>
      <w:r w:rsidR="00306876" w:rsidRPr="000A0ED6">
        <w:t>: Completeness of fulfilment of contractual specification in the alteration of a service [%]</w:t>
      </w:r>
      <w:bookmarkEnd w:id="762"/>
      <w:bookmarkEnd w:id="763"/>
      <w:bookmarkEnd w:id="764"/>
      <w:r w:rsidRPr="000A0ED6">
        <w:fldChar w:fldCharType="end"/>
      </w:r>
      <w:bookmarkEnd w:id="761"/>
    </w:p>
    <w:bookmarkStart w:id="765" w:name="_Toc27483109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766" w:name="_Toc275505545"/>
      <w:bookmarkStart w:id="767" w:name="_Toc275510042"/>
      <w:bookmarkStart w:id="768" w:name="_Toc337562113"/>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3</w:t>
        </w:r>
      </w:fldSimple>
      <w:r w:rsidR="004204B1" w:rsidRPr="000A0ED6">
        <w:t>.1</w:t>
      </w:r>
      <w:r w:rsidR="004204B1" w:rsidRPr="000A0ED6">
        <w:tab/>
        <w:t>Definition of Parameter</w:t>
      </w:r>
      <w:bookmarkEnd w:id="765"/>
      <w:bookmarkEnd w:id="766"/>
      <w:bookmarkEnd w:id="767"/>
      <w:bookmarkEnd w:id="768"/>
    </w:p>
    <w:p w:rsidR="004204B1" w:rsidRPr="000A0ED6" w:rsidRDefault="004204B1" w:rsidP="004204B1">
      <w:r w:rsidRPr="000A0ED6">
        <w:t>The parameter "completeness of fulfilment of contractual specification in the alteration of a service" is expressed as the ratio (percentage) of all contracts where all specifications related to the service alteration contractually agreed are met or completed to the total number of contracts where alteration has been requested.</w:t>
      </w:r>
    </w:p>
    <w:bookmarkStart w:id="769" w:name="_Toc27483109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770" w:name="_Toc275505546"/>
      <w:bookmarkStart w:id="771" w:name="_Toc275510043"/>
      <w:bookmarkStart w:id="772" w:name="_Toc337562114"/>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3</w:t>
        </w:r>
      </w:fldSimple>
      <w:r w:rsidR="004204B1" w:rsidRPr="000A0ED6">
        <w:t>.1.1</w:t>
      </w:r>
      <w:r w:rsidR="004204B1" w:rsidRPr="000A0ED6">
        <w:tab/>
        <w:t>Explanation on Parameter Definition</w:t>
      </w:r>
      <w:bookmarkEnd w:id="769"/>
      <w:bookmarkEnd w:id="770"/>
      <w:bookmarkEnd w:id="771"/>
      <w:bookmarkEnd w:id="772"/>
    </w:p>
    <w:p w:rsidR="004204B1" w:rsidRPr="000A0ED6" w:rsidRDefault="004204B1" w:rsidP="004204B1">
      <w:r w:rsidRPr="000A0ED6">
        <w:t xml:space="preserve">The service alteration procedure is only counted as successful if all contractual specifications have been taken into account. If one or more features specified in the contract are missing, not provisioned or not provisioned in the way specified in the contract or the completeness is not achieved. </w:t>
      </w:r>
    </w:p>
    <w:p w:rsidR="004204B1" w:rsidRPr="000A0ED6" w:rsidRDefault="004204B1" w:rsidP="004204B1">
      <w:r w:rsidRPr="000A0ED6">
        <w:t xml:space="preserve">The criteria to check for completeness should be defined in advance. </w:t>
      </w:r>
    </w:p>
    <w:p w:rsidR="004204B1" w:rsidRPr="000A0ED6" w:rsidRDefault="004204B1" w:rsidP="004204B1">
      <w:r w:rsidRPr="000A0ED6">
        <w:t>This parameter should not be related to time. Whenever a service alteration event occurs, the parameter can be calculated, independently of the fact the event occurs late.</w:t>
      </w:r>
    </w:p>
    <w:bookmarkStart w:id="773" w:name="_Toc27483110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774" w:name="_Toc275505547"/>
      <w:bookmarkStart w:id="775" w:name="_Toc275510044"/>
      <w:bookmarkStart w:id="776" w:name="_Toc337562115"/>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3</w:t>
        </w:r>
      </w:fldSimple>
      <w:r w:rsidR="004204B1" w:rsidRPr="000A0ED6">
        <w:t>.2</w:t>
      </w:r>
      <w:r w:rsidR="004204B1" w:rsidRPr="000A0ED6">
        <w:tab/>
        <w:t>Equation</w:t>
      </w:r>
      <w:bookmarkEnd w:id="773"/>
      <w:bookmarkEnd w:id="774"/>
      <w:bookmarkEnd w:id="775"/>
      <w:bookmarkEnd w:id="776"/>
    </w:p>
    <w:p w:rsidR="004204B1" w:rsidRPr="000A0ED6" w:rsidRDefault="004204B1" w:rsidP="004204B1">
      <w:pPr>
        <w:pStyle w:val="EQ"/>
        <w:rPr>
          <w:rFonts w:ascii="Arial" w:hAnsi="Arial"/>
          <w:noProof w:val="0"/>
        </w:rPr>
      </w:pPr>
      <w:r w:rsidRPr="000A0ED6">
        <w:rPr>
          <w:noProof w:val="0"/>
        </w:rPr>
        <w:tab/>
      </w:r>
      <m:oMath>
        <m:r>
          <w:rPr>
            <w:rFonts w:ascii="Cambria Math" w:hAnsi="Cambria Math"/>
          </w:rPr>
          <m:t>P</m:t>
        </m:r>
        <m:r>
          <m:rPr>
            <m:sty m:val="p"/>
          </m:rPr>
          <w:rPr>
            <w:rFonts w:ascii="Cambria Math" w:hAnsi="Cambria Math"/>
          </w:rPr>
          <m:t xml:space="preserve">403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C</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r w:rsidR="005E328E" w:rsidRPr="000A0ED6">
        <w:rPr>
          <w:rFonts w:ascii="Arial" w:hAnsi="Arial"/>
          <w:noProof w:val="0"/>
        </w:rPr>
        <w:fldChar w:fldCharType="begin"/>
      </w:r>
      <w:r w:rsidRPr="000A0ED6">
        <w:rPr>
          <w:rFonts w:ascii="Arial" w:hAnsi="Arial"/>
          <w:noProof w:val="0"/>
        </w:rPr>
        <w:instrText xml:space="preserve"> QUOTE </w:instrText>
      </w:r>
      <m:oMath>
        <m:r>
          <m:rPr>
            <m:sty m:val="p"/>
          </m:rPr>
          <w:rPr>
            <w:rFonts w:ascii="Cambria Math" w:hAnsi="Cambria Math"/>
          </w:rPr>
          <m:t xml:space="preserve">P403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r w:rsidRPr="000A0ED6">
        <w:rPr>
          <w:rFonts w:ascii="Arial" w:hAnsi="Arial"/>
          <w:noProof w:val="0"/>
        </w:rPr>
        <w:instrText xml:space="preserve"> </w:instrText>
      </w:r>
      <w:r w:rsidR="005E328E" w:rsidRPr="000A0ED6">
        <w:rPr>
          <w:rFonts w:ascii="Arial" w:hAnsi="Arial"/>
          <w:noProof w:val="0"/>
        </w:rPr>
        <w:fldChar w:fldCharType="end"/>
      </w:r>
    </w:p>
    <w:p w:rsidR="004204B1" w:rsidRPr="000A0ED6" w:rsidRDefault="004204B1" w:rsidP="004204B1">
      <w:pPr>
        <w:pStyle w:val="EQ"/>
        <w:rPr>
          <w:noProof w:val="0"/>
        </w:rPr>
      </w:pPr>
      <w:proofErr w:type="gramStart"/>
      <w:r w:rsidRPr="000A0ED6">
        <w:rPr>
          <w:noProof w:val="0"/>
        </w:rPr>
        <w:t>with</w:t>
      </w:r>
      <w:proofErr w:type="gramEnd"/>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complete</m:t>
                </m:r>
                <m:r>
                  <m:rPr>
                    <m:sty m:val="p"/>
                  </m:rPr>
                  <w:rPr>
                    <w:rFonts w:ascii="Cambria Math" w:hAnsi="Cambria Math"/>
                  </w:rPr>
                  <m:t xml:space="preserve"> </m:t>
                </m:r>
                <m:r>
                  <w:rPr>
                    <w:rFonts w:ascii="Cambria Math" w:hAnsi="Cambria Math"/>
                  </w:rPr>
                  <m:t>alteration</m:t>
                </m:r>
                <m:r>
                  <m:rPr>
                    <m:sty m:val="p"/>
                  </m:rPr>
                  <w:rPr>
                    <w:rFonts w:ascii="Cambria Math" w:hAnsi="Cambria Math"/>
                  </w:rPr>
                  <m:t xml:space="preserve"> </m:t>
                </m:r>
              </m:e>
              <m:e>
                <m:r>
                  <w:rPr>
                    <w:rFonts w:ascii="Cambria Math" w:hAnsi="Cambria Math"/>
                  </w:rPr>
                  <m:t>0,  &amp;else</m:t>
                </m:r>
              </m:e>
            </m:eqArr>
          </m:e>
        </m:d>
      </m:oMath>
      <w:r w:rsidR="005E328E"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 xml:space="preserve">&amp;if complete alteration </m:t>
                </m:r>
              </m:e>
              <m:e>
                <m:r>
                  <m:rPr>
                    <m:sty m:val="p"/>
                  </m:rPr>
                  <w:rPr>
                    <w:rFonts w:ascii="Cambria Math" w:hAnsi="Cambria Math"/>
                  </w:rPr>
                  <m:t xml:space="preserve">0,  </m:t>
                </m:r>
                <m:r>
                  <w:rPr>
                    <w:rFonts w:ascii="Cambria Math" w:hAnsi="Cambria Math"/>
                  </w:rPr>
                  <m:t>&amp;else</m:t>
                </m:r>
              </m:e>
            </m:eqArr>
          </m:e>
        </m:d>
      </m:oMath>
      <w:r w:rsidRPr="000A0ED6">
        <w:rPr>
          <w:noProof w:val="0"/>
        </w:rPr>
        <w:instrText xml:space="preserve"> </w:instrText>
      </w:r>
      <w:r w:rsidR="005E328E" w:rsidRPr="000A0ED6">
        <w:rPr>
          <w:noProof w:val="0"/>
        </w:rPr>
        <w:fldChar w:fldCharType="end"/>
      </w:r>
    </w:p>
    <w:p w:rsidR="004204B1" w:rsidRPr="000A0ED6" w:rsidRDefault="004204B1" w:rsidP="004204B1">
      <w:pPr>
        <w:pStyle w:val="EQ"/>
        <w:rPr>
          <w:noProof w:val="0"/>
        </w:rPr>
      </w:pPr>
      <w:proofErr w:type="gramStart"/>
      <w:r w:rsidRPr="000A0ED6">
        <w:rPr>
          <w:noProof w:val="0"/>
        </w:rPr>
        <w:t>and</w:t>
      </w:r>
      <w:proofErr w:type="gramEnd"/>
      <w:r w:rsidRPr="000A0ED6">
        <w:rPr>
          <w:noProof w:val="0"/>
        </w:rPr>
        <w:t xml:space="preserve"> </w:t>
      </w:r>
      <w:r w:rsidRPr="000A0ED6">
        <w:rPr>
          <w:noProof w:val="0"/>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alteration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e>
              <m:e>
                <m:r>
                  <w:rPr>
                    <w:rFonts w:ascii="Cambria Math" w:hAnsi="Cambria Math"/>
                  </w:rPr>
                  <m:t>0,  &amp;if alteration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not </m:t>
                </m:r>
                <m:r>
                  <w:rPr>
                    <w:rFonts w:ascii="Cambria Math" w:hAnsi="Cambria Math"/>
                  </w:rPr>
                  <m:t>announced</m:t>
                </m:r>
              </m:e>
            </m:eqArr>
          </m:e>
        </m:d>
      </m:oMath>
      <w:r w:rsidR="005E328E" w:rsidRPr="000A0ED6">
        <w:rPr>
          <w:noProof w:val="0"/>
        </w:rPr>
        <w:fldChar w:fldCharType="begin"/>
      </w:r>
      <w:r w:rsidRPr="000A0ED6">
        <w:rPr>
          <w:noProof w:val="0"/>
        </w:rPr>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&amp;if alteration is announced</m:t>
                </m:r>
              </m:e>
              <m:e>
                <m:r>
                  <m:rPr>
                    <m:sty m:val="p"/>
                  </m:rPr>
                  <w:rPr>
                    <w:rFonts w:ascii="Cambria Math" w:hAnsi="Cambria Math"/>
                  </w:rPr>
                  <m:t xml:space="preserve">0,  </m:t>
                </m:r>
                <m:r>
                  <w:rPr>
                    <w:rFonts w:ascii="Cambria Math" w:hAnsi="Cambria Math"/>
                  </w:rPr>
                  <m:t>&amp;if alteration is not announced</m:t>
                </m:r>
              </m:e>
            </m:eqArr>
          </m:e>
        </m:d>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e>
        </m:nary>
      </m:oMath>
      <w:r w:rsidR="004204B1" w:rsidRPr="000A0ED6">
        <w:instrText xml:space="preserve"> </w:instrText>
      </w:r>
      <w:r w:rsidRPr="000A0ED6">
        <w:fldChar w:fldCharType="end"/>
      </w:r>
      <w:r w:rsidR="004204B1" w:rsidRPr="000A0ED6">
        <w:tab/>
        <w:t>Number of contracts with completely fulfilled service alteration</w:t>
      </w:r>
    </w:p>
    <w:p w:rsidR="004204B1" w:rsidRPr="000A0ED6" w:rsidRDefault="005E328E" w:rsidP="004204B1">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Number of contracts with announced alteration</w:t>
      </w:r>
    </w:p>
    <w:p w:rsidR="004204B1" w:rsidRPr="000A0ED6" w:rsidRDefault="004204B1" w:rsidP="004204B1">
      <w:pPr>
        <w:pStyle w:val="EW"/>
      </w:pPr>
    </w:p>
    <w:p w:rsidR="004204B1" w:rsidRPr="000A0ED6" w:rsidRDefault="004204B1" w:rsidP="004204B1">
      <w:r w:rsidRPr="000A0ED6">
        <w:t>All measures are related to the reporting period.</w:t>
      </w:r>
    </w:p>
    <w:bookmarkStart w:id="777" w:name="_Toc27483110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778" w:name="_Toc275505548"/>
      <w:bookmarkStart w:id="779" w:name="_Toc275510045"/>
      <w:bookmarkStart w:id="780" w:name="_Toc337562116"/>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3</w:t>
        </w:r>
      </w:fldSimple>
      <w:r w:rsidR="004204B1" w:rsidRPr="000A0ED6">
        <w:t>.3</w:t>
      </w:r>
      <w:r w:rsidR="004204B1" w:rsidRPr="000A0ED6">
        <w:tab/>
        <w:t>Measure</w:t>
      </w:r>
      <w:bookmarkEnd w:id="777"/>
      <w:bookmarkEnd w:id="778"/>
      <w:bookmarkEnd w:id="779"/>
      <w:bookmarkEnd w:id="780"/>
    </w:p>
    <w:p w:rsidR="004204B1" w:rsidRPr="000A0ED6" w:rsidRDefault="004204B1" w:rsidP="004204B1">
      <w:r w:rsidRPr="000A0ED6">
        <w:t>The parameter should be expressed as a percentage.</w:t>
      </w:r>
    </w:p>
    <w:bookmarkStart w:id="781" w:name="_Toc274831102"/>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782" w:name="_Toc275505549"/>
      <w:bookmarkStart w:id="783" w:name="_Toc275510046"/>
      <w:bookmarkStart w:id="784" w:name="_Toc337562117"/>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P404 \h </w:instrText>
      </w:r>
      <w:r w:rsidRPr="000A0ED6">
        <w:fldChar w:fldCharType="separate"/>
      </w:r>
      <w:r w:rsidR="00306876" w:rsidRPr="000A0ED6">
        <w:t>P</w:t>
      </w:r>
      <w:r w:rsidR="00306876">
        <w:rPr>
          <w:noProof/>
        </w:rPr>
        <w:t>404</w:t>
      </w:r>
      <w:r w:rsidR="00306876" w:rsidRPr="000A0ED6">
        <w:t>: Punctuality of appointments for service alteration [Time]</w:t>
      </w:r>
      <w:bookmarkEnd w:id="782"/>
      <w:bookmarkEnd w:id="783"/>
      <w:bookmarkEnd w:id="784"/>
      <w:r w:rsidRPr="000A0ED6">
        <w:fldChar w:fldCharType="end"/>
      </w:r>
      <w:bookmarkEnd w:id="781"/>
    </w:p>
    <w:bookmarkStart w:id="785" w:name="_Toc27483110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786" w:name="_Toc275505550"/>
      <w:bookmarkStart w:id="787" w:name="_Toc275510047"/>
      <w:bookmarkStart w:id="788" w:name="_Toc337562118"/>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4</w:t>
        </w:r>
      </w:fldSimple>
      <w:r w:rsidR="004204B1" w:rsidRPr="000A0ED6">
        <w:t>.1</w:t>
      </w:r>
      <w:r w:rsidR="004204B1" w:rsidRPr="000A0ED6">
        <w:tab/>
        <w:t>Definition of Parameter</w:t>
      </w:r>
      <w:bookmarkEnd w:id="785"/>
      <w:bookmarkEnd w:id="786"/>
      <w:bookmarkEnd w:id="787"/>
      <w:bookmarkEnd w:id="788"/>
    </w:p>
    <w:p w:rsidR="004204B1" w:rsidRPr="000A0ED6" w:rsidRDefault="004204B1" w:rsidP="004204B1">
      <w:r w:rsidRPr="000A0ED6">
        <w:t>The parameter "punctuality of appointments for service alteration" is expressed as the time difference between the actual service alteration and the scheduled alteration time announced by the SP.</w:t>
      </w:r>
    </w:p>
    <w:bookmarkStart w:id="789" w:name="_Toc27483110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790" w:name="_Toc275505551"/>
      <w:bookmarkStart w:id="791" w:name="_Toc275510048"/>
      <w:bookmarkStart w:id="792" w:name="_Toc337562119"/>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4</w:t>
        </w:r>
      </w:fldSimple>
      <w:r w:rsidR="004204B1" w:rsidRPr="000A0ED6">
        <w:t>.1.1</w:t>
      </w:r>
      <w:r w:rsidR="004204B1" w:rsidRPr="000A0ED6">
        <w:tab/>
        <w:t>Explanation on Parameter Definition</w:t>
      </w:r>
      <w:bookmarkEnd w:id="789"/>
      <w:bookmarkEnd w:id="790"/>
      <w:bookmarkEnd w:id="791"/>
      <w:bookmarkEnd w:id="792"/>
    </w:p>
    <w:p w:rsidR="004204B1" w:rsidRPr="000A0ED6" w:rsidRDefault="004204B1" w:rsidP="004204B1">
      <w:r w:rsidRPr="000A0ED6">
        <w:t>From the customer's view it is desirable to reduce the efforts which he has to invest when his service is altered. For this reason this parameter reflects the compliance of the SP's commitment for the alteration appointment with the actual event.</w:t>
      </w:r>
    </w:p>
    <w:p w:rsidR="004204B1" w:rsidRPr="000A0ED6" w:rsidRDefault="004204B1" w:rsidP="004204B1">
      <w:r w:rsidRPr="000A0ED6">
        <w:t>The punctuality can be reflected by negative values (service alteration is done too early) or by positive values (service alteration is done too late).</w:t>
      </w:r>
    </w:p>
    <w:bookmarkStart w:id="793" w:name="_Toc27483110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794" w:name="_Toc275505552"/>
      <w:bookmarkStart w:id="795" w:name="_Toc275510049"/>
      <w:bookmarkStart w:id="796" w:name="_Toc337562120"/>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4</w:t>
        </w:r>
      </w:fldSimple>
      <w:r w:rsidR="004204B1" w:rsidRPr="000A0ED6">
        <w:t>.2</w:t>
      </w:r>
      <w:r w:rsidR="004204B1" w:rsidRPr="000A0ED6">
        <w:tab/>
        <w:t>Equation</w:t>
      </w:r>
      <w:bookmarkEnd w:id="793"/>
      <w:bookmarkEnd w:id="794"/>
      <w:bookmarkEnd w:id="795"/>
      <w:bookmarkEnd w:id="796"/>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404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e>
            </m:nary>
          </m:num>
          <m:den>
            <m:r>
              <w:rPr>
                <w:rFonts w:ascii="Cambria Math" w:hAnsi="Cambria Math"/>
              </w:rPr>
              <m:t>N</m:t>
            </m:r>
          </m:den>
        </m:f>
        <m:r>
          <w:rPr>
            <w:rFonts w:ascii="Cambria Math" w:hAnsi="Cambria Math"/>
          </w:rPr>
          <m:t xml:space="preserve"> </m:t>
        </m:r>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P404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4204B1" w:rsidRPr="000A0ED6" w:rsidRDefault="006F4E4D" w:rsidP="004204B1">
      <w:pPr>
        <w:pStyle w:val="EW"/>
      </w:pPr>
      <m:oMath>
        <m:r>
          <w:rPr>
            <w:rFonts w:ascii="Cambria Math" w:hAnsi="Cambria Math"/>
          </w:rPr>
          <m:t>N</m:t>
        </m:r>
      </m:oMath>
      <w:r w:rsidR="005E328E" w:rsidRPr="000A0ED6">
        <w:fldChar w:fldCharType="begin"/>
      </w:r>
      <w:r w:rsidR="004204B1" w:rsidRPr="000A0ED6">
        <w:instrText xml:space="preserve"> QUOTE </w:instrText>
      </w:r>
      <m:oMath>
        <m:r>
          <m:rPr>
            <m:sty m:val="p"/>
          </m:rPr>
          <w:rPr>
            <w:rFonts w:ascii="Cambria Math" w:hAnsi="Cambria Math"/>
          </w:rPr>
          <m:t>N</m:t>
        </m:r>
      </m:oMath>
      <w:r w:rsidR="004204B1" w:rsidRPr="000A0ED6">
        <w:instrText xml:space="preserve"> </w:instrText>
      </w:r>
      <w:r w:rsidR="005E328E" w:rsidRPr="000A0ED6">
        <w:fldChar w:fldCharType="end"/>
      </w:r>
      <w:r w:rsidR="004204B1" w:rsidRPr="000A0ED6">
        <w:tab/>
        <w:t>Number of service alteration events</w:t>
      </w:r>
    </w:p>
    <w:p w:rsidR="004204B1" w:rsidRPr="000A0ED6" w:rsidRDefault="006F4E4D" w:rsidP="004204B1">
      <w:pPr>
        <w:pStyle w:val="EW"/>
      </w:pPr>
      <m:oMath>
        <m:r>
          <w:rPr>
            <w:rFonts w:ascii="Cambria Math" w:hAnsi="Cambria Math"/>
          </w:rPr>
          <m:t>i</m:t>
        </m:r>
      </m:oMath>
      <w:r w:rsidR="005E328E" w:rsidRPr="000A0ED6">
        <w:fldChar w:fldCharType="begin"/>
      </w:r>
      <w:r w:rsidR="004204B1" w:rsidRPr="000A0ED6">
        <w:instrText xml:space="preserve"> QUOTE </w:instrText>
      </w:r>
      <m:oMath>
        <m:r>
          <m:rPr>
            <m:sty m:val="p"/>
          </m:rPr>
          <w:rPr>
            <w:rFonts w:ascii="Cambria Math" w:hAnsi="Cambria Math"/>
          </w:rPr>
          <m:t>i</m:t>
        </m:r>
      </m:oMath>
      <w:r w:rsidR="004204B1" w:rsidRPr="000A0ED6">
        <w:instrText xml:space="preserve"> </w:instrText>
      </w:r>
      <w:r w:rsidR="005E328E" w:rsidRPr="000A0ED6">
        <w:fldChar w:fldCharType="end"/>
      </w:r>
      <w:r w:rsidR="004204B1" w:rsidRPr="000A0ED6">
        <w:tab/>
        <w:t>Index of each service alteration event</w:t>
      </w:r>
    </w:p>
    <w:p w:rsidR="00543EF6" w:rsidRPr="00AB56A3" w:rsidRDefault="005E328E" w:rsidP="00543EF6">
      <w:pPr>
        <w:pStyle w:val="EW"/>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543EF6" w:rsidRPr="00AB56A3">
        <w:tab/>
        <w:t xml:space="preserve">Announced service alteration date for service alteration event </w:t>
      </w:r>
      <w:r w:rsidR="00543EF6" w:rsidRPr="00AB56A3">
        <w:rPr>
          <w:i/>
        </w:rPr>
        <w:t>i</w:t>
      </w:r>
    </w:p>
    <w:p w:rsidR="00543EF6" w:rsidRPr="00AB56A3" w:rsidRDefault="005E328E" w:rsidP="00543EF6">
      <w:pPr>
        <w:pStyle w:val="EW"/>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543EF6" w:rsidRPr="00AB56A3">
        <w:tab/>
        <w:t xml:space="preserve">Date when the service alteration event </w:t>
      </w:r>
      <w:r w:rsidR="00543EF6" w:rsidRPr="00AB56A3">
        <w:rPr>
          <w:i/>
        </w:rPr>
        <w:t>i</w:t>
      </w:r>
      <w:r w:rsidR="00543EF6" w:rsidRPr="00AB56A3">
        <w:t xml:space="preserve"> actually occurs</w:t>
      </w:r>
    </w:p>
    <w:p w:rsidR="00543EF6" w:rsidRPr="00AB56A3" w:rsidRDefault="00543EF6" w:rsidP="00543EF6">
      <w:pPr>
        <w:pStyle w:val="NO"/>
      </w:pPr>
      <w:r w:rsidRPr="00AB56A3">
        <w:t>NOTE:</w:t>
      </w:r>
      <w:r w:rsidRPr="00AB56A3">
        <w:tab/>
        <w:t xml:space="preserve">If </w:t>
      </w: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Pr="00AB56A3">
        <w:t xml:space="preserve"> occurs before the announced alteration date </w:t>
      </w: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Pr="00AB56A3">
        <w:t>, P404 generates negative values. This is desired to make alteration events appearing too early also transparent.</w:t>
      </w:r>
    </w:p>
    <w:bookmarkStart w:id="797" w:name="_Toc27483110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798" w:name="_Toc275505553"/>
      <w:bookmarkStart w:id="799" w:name="_Toc275510050"/>
      <w:bookmarkStart w:id="800" w:name="_Toc337562121"/>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4</w:t>
        </w:r>
      </w:fldSimple>
      <w:r w:rsidR="004204B1" w:rsidRPr="000A0ED6">
        <w:t>.3</w:t>
      </w:r>
      <w:r w:rsidR="004204B1" w:rsidRPr="000A0ED6">
        <w:tab/>
        <w:t>Measure</w:t>
      </w:r>
      <w:bookmarkEnd w:id="797"/>
      <w:bookmarkEnd w:id="798"/>
      <w:bookmarkEnd w:id="799"/>
      <w:bookmarkEnd w:id="800"/>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 xml:space="preserve">A timeout value </w:t>
      </w:r>
      <m:oMath>
        <m:sSub>
          <m:sSubPr>
            <m:ctrlPr>
              <w:rPr>
                <w:rFonts w:ascii="Cambria Math" w:hAnsi="Cambria Math"/>
                <w:noProof/>
              </w:rPr>
            </m:ctrlPr>
          </m:sSubPr>
          <m:e>
            <m:r>
              <m:rPr>
                <m:sty m:val="p"/>
              </m:rPr>
              <w:rPr>
                <w:rFonts w:ascii="Cambria Math" w:hAnsi="Cambria Math"/>
              </w:rPr>
              <m:t>T</m:t>
            </m:r>
          </m:e>
          <m:sub>
            <m:r>
              <m:rPr>
                <m:sty m:val="p"/>
              </m:rPr>
              <w:rPr>
                <w:rFonts w:ascii="Cambria Math" w:hAnsi="Cambria Math"/>
              </w:rPr>
              <m:t>41</m:t>
            </m:r>
          </m:sub>
        </m:sSub>
      </m:oMath>
      <w:r w:rsidR="005E328E" w:rsidRPr="000A0ED6">
        <w:fldChar w:fldCharType="begin"/>
      </w:r>
      <w:r w:rsidRPr="000A0ED6">
        <w:instrText xml:space="preserve"> QUOTE </w:instrTex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41</m:t>
            </m:r>
          </m:sub>
        </m:sSub>
      </m:oMath>
      <w:r w:rsidRPr="000A0ED6">
        <w:instrText xml:space="preserve"> </w:instrText>
      </w:r>
      <w:r w:rsidR="005E328E" w:rsidRPr="000A0ED6">
        <w:fldChar w:fldCharType="end"/>
      </w:r>
      <w:r w:rsidRPr="000A0ED6">
        <w:t xml:space="preserve"> is required to prevent from undue waiting for the service alteration event. Alteration events that do not occur within the timeout period are counted as unsuccessful attempts which means, that they deliver no contribution to this parameter.</w:t>
      </w:r>
    </w:p>
    <w:bookmarkStart w:id="801" w:name="_Toc27483110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802" w:name="_Toc275505554"/>
      <w:bookmarkStart w:id="803" w:name="_Toc275510051"/>
      <w:bookmarkStart w:id="804" w:name="_Toc337562122"/>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
        <w:r w:rsidR="00306876">
          <w:rPr>
            <w:noProof/>
          </w:rPr>
          <w:t>5</w:t>
        </w:r>
      </w:fldSimple>
      <w:r w:rsidR="004204B1" w:rsidRPr="000A0ED6">
        <w:tab/>
      </w:r>
      <w:r w:rsidRPr="000A0ED6">
        <w:fldChar w:fldCharType="begin"/>
      </w:r>
      <w:r w:rsidR="004204B1" w:rsidRPr="000A0ED6">
        <w:instrText xml:space="preserve"> REF P405 \h </w:instrText>
      </w:r>
      <w:r w:rsidRPr="000A0ED6">
        <w:fldChar w:fldCharType="separate"/>
      </w:r>
      <w:r w:rsidR="00306876" w:rsidRPr="000A0ED6">
        <w:t>P</w:t>
      </w:r>
      <w:r w:rsidR="00306876">
        <w:rPr>
          <w:noProof/>
        </w:rPr>
        <w:t>405</w:t>
      </w:r>
      <w:r w:rsidR="00306876" w:rsidRPr="000A0ED6">
        <w:t>: Punctuality of equipment delivery for service alteration [Time]</w:t>
      </w:r>
      <w:bookmarkEnd w:id="802"/>
      <w:bookmarkEnd w:id="803"/>
      <w:bookmarkEnd w:id="804"/>
      <w:r w:rsidRPr="000A0ED6">
        <w:fldChar w:fldCharType="end"/>
      </w:r>
      <w:bookmarkEnd w:id="801"/>
    </w:p>
    <w:bookmarkStart w:id="805" w:name="_Toc27483110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06" w:name="_Toc275505555"/>
      <w:bookmarkStart w:id="807" w:name="_Toc275510052"/>
      <w:bookmarkStart w:id="808" w:name="_Toc337562123"/>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5</w:t>
        </w:r>
      </w:fldSimple>
      <w:r w:rsidR="004204B1" w:rsidRPr="000A0ED6">
        <w:t>.1</w:t>
      </w:r>
      <w:r w:rsidR="004204B1" w:rsidRPr="000A0ED6">
        <w:tab/>
        <w:t>Definition of Parameter</w:t>
      </w:r>
      <w:bookmarkEnd w:id="805"/>
      <w:bookmarkEnd w:id="806"/>
      <w:bookmarkEnd w:id="807"/>
      <w:bookmarkEnd w:id="808"/>
    </w:p>
    <w:p w:rsidR="004204B1" w:rsidRPr="000A0ED6" w:rsidRDefault="004204B1" w:rsidP="004204B1">
      <w:r w:rsidRPr="000A0ED6">
        <w:t>The parameter "punctuality of equipment delivery for service alteration" is expressed as the time difference between the actual equipment delivery and the scheduled delivery announced by the SP.</w:t>
      </w:r>
    </w:p>
    <w:bookmarkStart w:id="809" w:name="_Toc27483110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810" w:name="_Toc275505556"/>
      <w:bookmarkStart w:id="811" w:name="_Toc275510053"/>
      <w:bookmarkStart w:id="812" w:name="_Toc337562124"/>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5</w:t>
        </w:r>
      </w:fldSimple>
      <w:r w:rsidR="004204B1" w:rsidRPr="000A0ED6">
        <w:t>.1.1</w:t>
      </w:r>
      <w:r w:rsidR="004204B1" w:rsidRPr="000A0ED6">
        <w:tab/>
        <w:t>Explanation on Parameter Definition</w:t>
      </w:r>
      <w:bookmarkEnd w:id="809"/>
      <w:bookmarkEnd w:id="810"/>
      <w:bookmarkEnd w:id="811"/>
      <w:bookmarkEnd w:id="812"/>
    </w:p>
    <w:p w:rsidR="004204B1" w:rsidRPr="000A0ED6" w:rsidRDefault="004204B1" w:rsidP="004204B1">
      <w:r w:rsidRPr="000A0ED6">
        <w:t xml:space="preserve">Special equipment e.g. modem, router may be necessary for the alteration process. This equipment is often sent directly to the user. </w:t>
      </w:r>
    </w:p>
    <w:p w:rsidR="004204B1" w:rsidRPr="000A0ED6" w:rsidRDefault="004204B1" w:rsidP="004204B1">
      <w:r w:rsidRPr="000A0ED6">
        <w:t>Without this equipment it is not possible to perform the alteration. Therefore, the equipment delivery is a precondition for the alteration itself.</w:t>
      </w:r>
    </w:p>
    <w:bookmarkStart w:id="813" w:name="_Toc27483111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14" w:name="_Toc275505557"/>
      <w:bookmarkStart w:id="815" w:name="_Toc275510054"/>
      <w:bookmarkStart w:id="816" w:name="_Toc337562125"/>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5</w:t>
        </w:r>
      </w:fldSimple>
      <w:r w:rsidR="004204B1" w:rsidRPr="000A0ED6">
        <w:t>.2</w:t>
      </w:r>
      <w:r w:rsidR="004204B1" w:rsidRPr="000A0ED6">
        <w:tab/>
        <w:t>Equation</w:t>
      </w:r>
      <w:bookmarkEnd w:id="813"/>
      <w:bookmarkEnd w:id="814"/>
      <w:bookmarkEnd w:id="815"/>
      <w:bookmarkEnd w:id="816"/>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405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P405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5E328E" w:rsidRPr="000A0ED6">
        <w:rPr>
          <w:noProof w:val="0"/>
        </w:rPr>
        <w:fldChar w:fldCharType="end"/>
      </w:r>
    </w:p>
    <w:p w:rsidR="004204B1" w:rsidRPr="000A0ED6" w:rsidRDefault="00A56DF5" w:rsidP="004204B1">
      <w:r>
        <w:t>where</w:t>
      </w:r>
    </w:p>
    <w:p w:rsidR="00521A38" w:rsidRPr="00AB56A3" w:rsidRDefault="006F4E4D" w:rsidP="00521A38">
      <w:pPr>
        <w:pStyle w:val="EW"/>
      </w:pPr>
      <m:oMath>
        <m:r>
          <w:rPr>
            <w:rFonts w:ascii="Cambria Math" w:hAnsi="Cambria Math"/>
          </w:rPr>
          <m:t>N</m:t>
        </m:r>
      </m:oMath>
      <w:r w:rsidR="00521A38" w:rsidRPr="00AB56A3">
        <w:tab/>
        <w:t>Number of equipment delivery events</w:t>
      </w:r>
    </w:p>
    <w:p w:rsidR="00521A38" w:rsidRPr="00AB56A3" w:rsidRDefault="006F4E4D" w:rsidP="00521A38">
      <w:pPr>
        <w:pStyle w:val="EW"/>
      </w:pPr>
      <m:oMath>
        <m:r>
          <w:rPr>
            <w:rFonts w:ascii="Cambria Math" w:hAnsi="Cambria Math"/>
          </w:rPr>
          <m:t>i</m:t>
        </m:r>
      </m:oMath>
      <w:r w:rsidR="00521A38" w:rsidRPr="00AB56A3">
        <w:tab/>
        <w:t>Index of each equipment delivery event</w:t>
      </w:r>
    </w:p>
    <w:p w:rsidR="00521A38" w:rsidRPr="00AB56A3" w:rsidRDefault="005E328E"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00521A38" w:rsidRPr="00AB56A3">
        <w:tab/>
        <w:t xml:space="preserve">Announced equipment delivery date for service alteration event </w:t>
      </w:r>
      <w:r w:rsidR="00521A38" w:rsidRPr="00AB56A3">
        <w:rPr>
          <w:i/>
        </w:rPr>
        <w:t>i</w:t>
      </w:r>
    </w:p>
    <w:p w:rsidR="00521A38" w:rsidRPr="00AB56A3" w:rsidRDefault="005E328E"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521A38" w:rsidRPr="00AB56A3">
        <w:tab/>
        <w:t xml:space="preserve">Date when the equipment delivery event </w:t>
      </w:r>
      <w:r w:rsidR="00521A38" w:rsidRPr="00AB56A3">
        <w:rPr>
          <w:i/>
        </w:rPr>
        <w:t>i</w:t>
      </w:r>
      <w:r w:rsidR="00521A38" w:rsidRPr="00AB56A3">
        <w:t xml:space="preserve"> actually occurs</w:t>
      </w:r>
    </w:p>
    <w:p w:rsidR="004204B1" w:rsidRPr="000A0ED6" w:rsidRDefault="00521A38" w:rsidP="00521A38">
      <w:pPr>
        <w:pStyle w:val="EW"/>
      </w:pPr>
      <w:r w:rsidRPr="00AB56A3">
        <w:lastRenderedPageBreak/>
        <w:t>NOTE:</w:t>
      </w:r>
      <w:r w:rsidRPr="00AB56A3">
        <w:tab/>
        <w:t xml:space="preserve">If </w:t>
      </w: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Pr="00AB56A3">
        <w:t xml:space="preserve"> occurs before the announced equipment delivery date </w:t>
      </w: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Pr="00AB56A3">
        <w:t>, P405 generates negative values. This is desired to make equipment delivery events appearing too early also transparent.</w:t>
      </w:r>
    </w:p>
    <w:bookmarkStart w:id="817" w:name="_Toc27483111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18" w:name="_Toc275505558"/>
      <w:bookmarkStart w:id="819" w:name="_Toc275510055"/>
      <w:bookmarkStart w:id="820" w:name="_Toc337562126"/>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5</w:t>
        </w:r>
      </w:fldSimple>
      <w:r w:rsidR="004204B1" w:rsidRPr="000A0ED6">
        <w:t>.3</w:t>
      </w:r>
      <w:r w:rsidR="004204B1" w:rsidRPr="000A0ED6">
        <w:tab/>
        <w:t>Measure</w:t>
      </w:r>
      <w:bookmarkEnd w:id="817"/>
      <w:bookmarkEnd w:id="818"/>
      <w:bookmarkEnd w:id="819"/>
      <w:bookmarkEnd w:id="820"/>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 xml:space="preserve">A timeout value </w:t>
      </w:r>
      <m:oMath>
        <m:sSub>
          <m:sSubPr>
            <m:ctrlPr>
              <w:rPr>
                <w:rFonts w:ascii="Cambria Math" w:hAnsi="Cambria Math"/>
                <w:noProof/>
              </w:rPr>
            </m:ctrlPr>
          </m:sSubPr>
          <m:e>
            <m:r>
              <m:rPr>
                <m:sty m:val="p"/>
              </m:rPr>
              <w:rPr>
                <w:rFonts w:ascii="Cambria Math" w:hAnsi="Cambria Math"/>
              </w:rPr>
              <m:t>T</m:t>
            </m:r>
          </m:e>
          <m:sub>
            <m:r>
              <m:rPr>
                <m:sty m:val="p"/>
              </m:rPr>
              <w:rPr>
                <w:rFonts w:ascii="Cambria Math" w:hAnsi="Cambria Math"/>
              </w:rPr>
              <m:t>41</m:t>
            </m:r>
          </m:sub>
        </m:sSub>
      </m:oMath>
      <w:r w:rsidR="00521A38" w:rsidRPr="00AB56A3">
        <w:t xml:space="preserve"> </w:t>
      </w:r>
      <w:r w:rsidRPr="000A0ED6">
        <w:t>is required to prevent from permanent waiting for the service alteration event. Alteration events that do not occur within the timeout period are counted as unsuccessful attempts which means, that they deliver no contribution to this parameter.</w:t>
      </w:r>
    </w:p>
    <w:bookmarkStart w:id="821" w:name="_Toc27483111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822" w:name="_Toc275505559"/>
      <w:bookmarkStart w:id="823" w:name="_Toc275510056"/>
      <w:bookmarkStart w:id="824" w:name="_Toc337562127"/>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
        <w:r w:rsidR="00306876">
          <w:rPr>
            <w:noProof/>
          </w:rPr>
          <w:t>6</w:t>
        </w:r>
      </w:fldSimple>
      <w:r w:rsidR="004204B1" w:rsidRPr="000A0ED6">
        <w:tab/>
      </w:r>
      <w:r w:rsidRPr="000A0ED6">
        <w:fldChar w:fldCharType="begin"/>
      </w:r>
      <w:r w:rsidR="004204B1" w:rsidRPr="000A0ED6">
        <w:instrText xml:space="preserve"> REF P406 \h </w:instrText>
      </w:r>
      <w:r w:rsidRPr="000A0ED6">
        <w:fldChar w:fldCharType="separate"/>
      </w:r>
      <w:r w:rsidR="00306876" w:rsidRPr="000A0ED6">
        <w:t>P</w:t>
      </w:r>
      <w:r w:rsidR="00306876">
        <w:rPr>
          <w:noProof/>
        </w:rPr>
        <w:t>406</w:t>
      </w:r>
      <w:r w:rsidR="00306876" w:rsidRPr="000A0ED6">
        <w:t>: Service alteration not complete and correct first time [%]</w:t>
      </w:r>
      <w:bookmarkEnd w:id="822"/>
      <w:bookmarkEnd w:id="823"/>
      <w:bookmarkEnd w:id="824"/>
      <w:r w:rsidRPr="000A0ED6">
        <w:fldChar w:fldCharType="end"/>
      </w:r>
      <w:bookmarkEnd w:id="821"/>
    </w:p>
    <w:bookmarkStart w:id="825" w:name="_Toc27483111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26" w:name="_Toc275505560"/>
      <w:bookmarkStart w:id="827" w:name="_Toc275510057"/>
      <w:bookmarkStart w:id="828" w:name="_Toc337562128"/>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6</w:t>
        </w:r>
      </w:fldSimple>
      <w:r w:rsidR="004204B1" w:rsidRPr="000A0ED6">
        <w:t>.1</w:t>
      </w:r>
      <w:r w:rsidR="004204B1" w:rsidRPr="000A0ED6">
        <w:tab/>
        <w:t>Definition of Parameter</w:t>
      </w:r>
      <w:bookmarkEnd w:id="825"/>
      <w:bookmarkEnd w:id="826"/>
      <w:bookmarkEnd w:id="827"/>
      <w:bookmarkEnd w:id="828"/>
    </w:p>
    <w:p w:rsidR="004204B1" w:rsidRPr="000A0ED6" w:rsidRDefault="004204B1" w:rsidP="004204B1">
      <w:r w:rsidRPr="000A0ED6">
        <w:t>The parameter "Service alteration not complete and correct first time" is expressed as the ratio (percentage) of service alteration procedures which are either not completely or not correctly carried out in the first attempt to the total number of contracts where alteration has been requested.</w:t>
      </w:r>
    </w:p>
    <w:bookmarkStart w:id="829" w:name="_Toc27483111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830" w:name="_Toc275505561"/>
      <w:bookmarkStart w:id="831" w:name="_Toc275510058"/>
      <w:bookmarkStart w:id="832" w:name="_Toc337562129"/>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6</w:t>
        </w:r>
      </w:fldSimple>
      <w:r w:rsidR="004204B1" w:rsidRPr="000A0ED6">
        <w:t>.1.1</w:t>
      </w:r>
      <w:r w:rsidR="004204B1" w:rsidRPr="000A0ED6">
        <w:tab/>
        <w:t>Explanation on Parameter Definition</w:t>
      </w:r>
      <w:bookmarkEnd w:id="829"/>
      <w:bookmarkEnd w:id="830"/>
      <w:bookmarkEnd w:id="831"/>
      <w:bookmarkEnd w:id="832"/>
    </w:p>
    <w:p w:rsidR="004204B1" w:rsidRPr="000A0ED6" w:rsidRDefault="004204B1" w:rsidP="004204B1">
      <w:r w:rsidRPr="000A0ED6">
        <w:t>Upgrades should be carried out successfully first time it is attempted. Various causes could contribute towards successive attempts to fulfil the upgrade, e.g. organisational ineffectiveness, lack of resources, etc.</w:t>
      </w:r>
    </w:p>
    <w:p w:rsidR="004204B1" w:rsidRPr="000A0ED6" w:rsidRDefault="004204B1" w:rsidP="004204B1">
      <w:r w:rsidRPr="000A0ED6">
        <w:t>Due to service alteration procedures, the properties of an already deployed service are changed. To assure that the alterations in the service are carried out completely AND correctly in the first attempt, this parameter reflects the ratio of erroneous procedures in relation to all carried out service alteration procedures within a specified observation period.</w:t>
      </w:r>
    </w:p>
    <w:bookmarkStart w:id="833" w:name="_Toc27483111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34" w:name="_Toc275505562"/>
      <w:bookmarkStart w:id="835" w:name="_Toc275510059"/>
      <w:bookmarkStart w:id="836" w:name="_Toc337562130"/>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6</w:t>
        </w:r>
      </w:fldSimple>
      <w:r w:rsidR="004204B1" w:rsidRPr="000A0ED6">
        <w:t>.2</w:t>
      </w:r>
      <w:r w:rsidR="004204B1" w:rsidRPr="000A0ED6">
        <w:tab/>
        <w:t>Equation</w:t>
      </w:r>
      <w:bookmarkEnd w:id="833"/>
      <w:bookmarkEnd w:id="834"/>
      <w:bookmarkEnd w:id="835"/>
      <w:bookmarkEnd w:id="836"/>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406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first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alteration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complete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correct</m:t>
                </m:r>
              </m:e>
              <m:e>
                <m:r>
                  <w:rPr>
                    <w:rFonts w:ascii="Cambria Math" w:hAnsi="Cambria Math"/>
                  </w:rPr>
                  <m:t>0,  &amp;else</m:t>
                </m:r>
              </m:e>
            </m:eqArr>
          </m:e>
        </m:d>
      </m:oMath>
    </w:p>
    <w:p w:rsidR="00521A38" w:rsidRPr="00AB56A3" w:rsidRDefault="00521A38" w:rsidP="00521A38">
      <w:pPr>
        <w:pStyle w:val="EQ"/>
      </w:pPr>
      <w:r w:rsidRPr="00AB56A3">
        <w:t xml:space="preserve">and </w:t>
      </w:r>
      <w:r w:rsidRPr="00AB56A3">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service</m:t>
                </m:r>
                <m:r>
                  <m:rPr>
                    <m:sty m:val="p"/>
                  </m:rPr>
                  <w:rPr>
                    <w:rFonts w:ascii="Cambria Math" w:hAnsi="Cambria Math"/>
                  </w:rPr>
                  <m:t xml:space="preserve"> </m:t>
                </m:r>
                <m:r>
                  <w:rPr>
                    <w:rFonts w:ascii="Cambria Math" w:hAnsi="Cambria Math"/>
                  </w:rPr>
                  <m:t>alteration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done</m:t>
                </m:r>
                <m:r>
                  <m:rPr>
                    <m:sty m:val="p"/>
                  </m:rPr>
                  <w:rPr>
                    <w:rFonts w:ascii="Cambria Math" w:hAnsi="Cambria Math"/>
                  </w:rPr>
                  <m:t xml:space="preserve"> </m:t>
                </m:r>
              </m:e>
              <m:e>
                <m:r>
                  <w:rPr>
                    <w:rFonts w:ascii="Cambria Math" w:hAnsi="Cambria Math"/>
                  </w:rPr>
                  <m:t>0,  &amp;else</m:t>
                </m:r>
              </m:e>
            </m:eqArr>
          </m:e>
        </m:d>
      </m:oMath>
    </w:p>
    <w:p w:rsidR="00521A38" w:rsidRPr="00AB56A3" w:rsidRDefault="00521A38" w:rsidP="00521A38">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oMath>
      <w:r w:rsidR="00521A38" w:rsidRPr="00AB56A3">
        <w:tab/>
        <w:t>Number of service alteration events which are either incomplete or not correct in the first try</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service alteration events</w:t>
      </w:r>
    </w:p>
    <w:p w:rsidR="004204B1" w:rsidRPr="000A0ED6" w:rsidRDefault="004204B1" w:rsidP="00521A38">
      <w:pPr>
        <w:pStyle w:val="EQ"/>
      </w:pPr>
    </w:p>
    <w:p w:rsidR="004204B1" w:rsidRPr="000A0ED6" w:rsidRDefault="004204B1" w:rsidP="004204B1">
      <w:r w:rsidRPr="000A0ED6">
        <w:t>All measures are related to the reporting period.</w:t>
      </w:r>
    </w:p>
    <w:bookmarkStart w:id="837" w:name="_Toc27483111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38" w:name="_Toc275505563"/>
      <w:bookmarkStart w:id="839" w:name="_Toc275510060"/>
      <w:bookmarkStart w:id="840" w:name="_Toc337562131"/>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6</w:t>
        </w:r>
      </w:fldSimple>
      <w:r w:rsidR="004204B1" w:rsidRPr="000A0ED6">
        <w:t>.3</w:t>
      </w:r>
      <w:r w:rsidR="004204B1" w:rsidRPr="000A0ED6">
        <w:tab/>
        <w:t>Measure</w:t>
      </w:r>
      <w:bookmarkEnd w:id="837"/>
      <w:bookmarkEnd w:id="838"/>
      <w:bookmarkEnd w:id="839"/>
      <w:bookmarkEnd w:id="840"/>
    </w:p>
    <w:p w:rsidR="004204B1" w:rsidRPr="000A0ED6" w:rsidRDefault="004204B1" w:rsidP="004204B1">
      <w:r w:rsidRPr="000A0ED6">
        <w:t>The parameter is expressed as a percentage.</w:t>
      </w:r>
    </w:p>
    <w:p w:rsidR="004204B1" w:rsidRPr="000A0ED6" w:rsidRDefault="004204B1" w:rsidP="004204B1">
      <w:r w:rsidRPr="000A0ED6">
        <w:t xml:space="preserve">A timeout value </w:t>
      </w:r>
      <m:oMath>
        <m:sSub>
          <m:sSubPr>
            <m:ctrlPr>
              <w:rPr>
                <w:rFonts w:ascii="Cambria Math" w:hAnsi="Cambria Math"/>
                <w:noProof/>
              </w:rPr>
            </m:ctrlPr>
          </m:sSubPr>
          <m:e>
            <m:r>
              <m:rPr>
                <m:sty m:val="p"/>
              </m:rPr>
              <w:rPr>
                <w:rFonts w:ascii="Cambria Math" w:hAnsi="Cambria Math"/>
              </w:rPr>
              <m:t>T</m:t>
            </m:r>
          </m:e>
          <m:sub>
            <m:r>
              <m:rPr>
                <m:sty m:val="p"/>
              </m:rPr>
              <w:rPr>
                <w:rFonts w:ascii="Cambria Math" w:hAnsi="Cambria Math"/>
              </w:rPr>
              <m:t>41</m:t>
            </m:r>
          </m:sub>
        </m:sSub>
      </m:oMath>
      <w:r w:rsidR="00521A38" w:rsidRPr="00AB56A3">
        <w:t xml:space="preserve"> </w:t>
      </w:r>
      <w:r w:rsidRPr="000A0ED6">
        <w:t>is required to prevent from permanent waiting for the service alteration event. Alteration events that do not occur within the timeout period are counted as unsuccessful attempts which means, that they deliver no contribution to this parameter.</w:t>
      </w:r>
    </w:p>
    <w:bookmarkStart w:id="841" w:name="_Toc27483111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842" w:name="_Toc275505564"/>
      <w:bookmarkStart w:id="843" w:name="_Toc275510061"/>
      <w:bookmarkStart w:id="844" w:name="_Toc337562132"/>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
        <w:r w:rsidR="00306876">
          <w:rPr>
            <w:noProof/>
          </w:rPr>
          <w:t>7</w:t>
        </w:r>
      </w:fldSimple>
      <w:r w:rsidR="004204B1" w:rsidRPr="000A0ED6">
        <w:tab/>
      </w:r>
      <w:r w:rsidRPr="000A0ED6">
        <w:fldChar w:fldCharType="begin"/>
      </w:r>
      <w:r w:rsidR="004204B1" w:rsidRPr="000A0ED6">
        <w:instrText xml:space="preserve"> REF P407 \h </w:instrText>
      </w:r>
      <w:r w:rsidRPr="000A0ED6">
        <w:fldChar w:fldCharType="separate"/>
      </w:r>
      <w:r w:rsidR="00306876" w:rsidRPr="000A0ED6">
        <w:t>P</w:t>
      </w:r>
      <w:r w:rsidR="00306876">
        <w:rPr>
          <w:noProof/>
        </w:rPr>
        <w:t>407</w:t>
      </w:r>
      <w:r w:rsidR="00306876" w:rsidRPr="000A0ED6">
        <w:t>: Conformity and success of service alteration [%]</w:t>
      </w:r>
      <w:bookmarkEnd w:id="842"/>
      <w:bookmarkEnd w:id="843"/>
      <w:bookmarkEnd w:id="844"/>
      <w:r w:rsidRPr="000A0ED6">
        <w:fldChar w:fldCharType="end"/>
      </w:r>
      <w:bookmarkEnd w:id="841"/>
    </w:p>
    <w:bookmarkStart w:id="845" w:name="P407_definition"/>
    <w:bookmarkStart w:id="846" w:name="_Toc27483111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47" w:name="_Toc275505565"/>
      <w:bookmarkStart w:id="848" w:name="_Toc275510062"/>
      <w:bookmarkStart w:id="849" w:name="_Toc337562133"/>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7</w:t>
        </w:r>
      </w:fldSimple>
      <w:r w:rsidR="004204B1" w:rsidRPr="000A0ED6">
        <w:t>.1</w:t>
      </w:r>
      <w:bookmarkEnd w:id="845"/>
      <w:r w:rsidR="004204B1" w:rsidRPr="000A0ED6">
        <w:tab/>
        <w:t>Definition of Parameter</w:t>
      </w:r>
      <w:bookmarkEnd w:id="846"/>
      <w:bookmarkEnd w:id="847"/>
      <w:bookmarkEnd w:id="848"/>
      <w:bookmarkEnd w:id="849"/>
    </w:p>
    <w:p w:rsidR="004204B1" w:rsidRPr="000A0ED6" w:rsidRDefault="004204B1" w:rsidP="004204B1">
      <w:r w:rsidRPr="000A0ED6">
        <w:t>The parameter "conformity and success of service alteration" is expressed as the ratio (percentage) of the number of contracts where service alteration was not according to specification and therefore requiring reworking or further service alteration to the total number of contracts where alteration was requested.</w:t>
      </w:r>
    </w:p>
    <w:bookmarkStart w:id="850" w:name="_Toc274831119"/>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851" w:name="_Toc275505566"/>
      <w:bookmarkStart w:id="852" w:name="_Toc275510063"/>
      <w:bookmarkStart w:id="853" w:name="_Toc337562134"/>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7</w:t>
        </w:r>
      </w:fldSimple>
      <w:r w:rsidR="004204B1" w:rsidRPr="000A0ED6">
        <w:t>.1.1</w:t>
      </w:r>
      <w:r w:rsidR="004204B1" w:rsidRPr="000A0ED6">
        <w:tab/>
        <w:t>Explanation on Parameter Definition</w:t>
      </w:r>
      <w:bookmarkEnd w:id="850"/>
      <w:bookmarkEnd w:id="851"/>
      <w:bookmarkEnd w:id="852"/>
      <w:bookmarkEnd w:id="853"/>
    </w:p>
    <w:p w:rsidR="004204B1" w:rsidRPr="000A0ED6" w:rsidRDefault="004204B1" w:rsidP="004204B1">
      <w:pPr>
        <w:tabs>
          <w:tab w:val="left" w:pos="7023"/>
        </w:tabs>
      </w:pPr>
      <w:r w:rsidRPr="000A0ED6">
        <w:t>This parameter is a higher aggregation of the parameters:</w:t>
      </w:r>
    </w:p>
    <w:p w:rsidR="004204B1" w:rsidRPr="000A0ED6" w:rsidRDefault="004204B1" w:rsidP="004204B1">
      <w:pPr>
        <w:pStyle w:val="B1"/>
      </w:pPr>
      <w:r w:rsidRPr="000A0ED6">
        <w:t>Rate of successful alteration within specified period (P402).</w:t>
      </w:r>
    </w:p>
    <w:p w:rsidR="004204B1" w:rsidRPr="000A0ED6" w:rsidRDefault="004204B1" w:rsidP="004204B1">
      <w:pPr>
        <w:pStyle w:val="B1"/>
      </w:pPr>
      <w:r w:rsidRPr="000A0ED6">
        <w:t>Completeness of fulfilment of the service alteration stage (P403).</w:t>
      </w:r>
    </w:p>
    <w:p w:rsidR="004204B1" w:rsidRPr="000A0ED6" w:rsidRDefault="004204B1" w:rsidP="004204B1">
      <w:r w:rsidRPr="000A0ED6">
        <w:t>The parameter shows a positive outcome only if a service alteration has been done completely and in-time. If one of these conditions is not achieved, the parameter will have a negative outcome.</w:t>
      </w:r>
    </w:p>
    <w:bookmarkStart w:id="854" w:name="_Toc27483112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55" w:name="_Toc275505567"/>
      <w:bookmarkStart w:id="856" w:name="_Toc275510064"/>
      <w:bookmarkStart w:id="857" w:name="_Toc337562135"/>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7</w:t>
        </w:r>
      </w:fldSimple>
      <w:r w:rsidR="004204B1" w:rsidRPr="000A0ED6">
        <w:t>.2</w:t>
      </w:r>
      <w:r w:rsidR="004204B1" w:rsidRPr="000A0ED6">
        <w:tab/>
        <w:t>Equation</w:t>
      </w:r>
      <w:bookmarkEnd w:id="854"/>
      <w:bookmarkEnd w:id="855"/>
      <w:bookmarkEnd w:id="856"/>
      <w:bookmarkEnd w:id="857"/>
    </w:p>
    <w:p w:rsidR="004204B1" w:rsidRPr="000A0ED6" w:rsidRDefault="004204B1" w:rsidP="004204B1">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407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P</m:t>
        </m:r>
        <m:r>
          <m:rPr>
            <m:sty m:val="p"/>
          </m:rPr>
          <w:rPr>
            <w:rFonts w:ascii="Cambria Math" w:hAnsi="Cambria Math"/>
          </w:rPr>
          <m:t xml:space="preserve">402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P</m:t>
        </m:r>
        <m:r>
          <m:rPr>
            <m:sty m:val="p"/>
          </m:rPr>
          <w:rPr>
            <w:rFonts w:ascii="Cambria Math" w:hAnsi="Cambria Math"/>
          </w:rPr>
          <m:t>403 [%]</m:t>
        </m:r>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P407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=P402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×P403 [%]</m:t>
        </m:r>
      </m:oMath>
      <w:r w:rsidRPr="000A0ED6">
        <w:rPr>
          <w:noProof w:val="0"/>
        </w:rPr>
        <w:instrText xml:space="preserve"> </w:instrText>
      </w:r>
      <w:r w:rsidR="005E328E" w:rsidRPr="000A0ED6">
        <w:rPr>
          <w:noProof w:val="0"/>
        </w:rPr>
        <w:fldChar w:fldCharType="end"/>
      </w:r>
    </w:p>
    <w:bookmarkStart w:id="858" w:name="_Toc27483112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59" w:name="_Toc275505568"/>
      <w:bookmarkStart w:id="860" w:name="_Toc275510065"/>
      <w:bookmarkStart w:id="861" w:name="_Toc337562136"/>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7</w:t>
        </w:r>
      </w:fldSimple>
      <w:r w:rsidR="004204B1" w:rsidRPr="000A0ED6">
        <w:t>.3</w:t>
      </w:r>
      <w:r w:rsidR="004204B1" w:rsidRPr="000A0ED6">
        <w:tab/>
        <w:t>Measure</w:t>
      </w:r>
      <w:bookmarkEnd w:id="858"/>
      <w:bookmarkEnd w:id="859"/>
      <w:bookmarkEnd w:id="860"/>
      <w:bookmarkEnd w:id="861"/>
    </w:p>
    <w:p w:rsidR="004204B1" w:rsidRPr="000A0ED6" w:rsidRDefault="004204B1" w:rsidP="004204B1">
      <w:r w:rsidRPr="000A0ED6">
        <w:t>The parameter is expressed as a percentage.</w:t>
      </w:r>
    </w:p>
    <w:bookmarkStart w:id="862" w:name="_Toc27483112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863" w:name="_Toc275505569"/>
      <w:bookmarkStart w:id="864" w:name="_Toc275510066"/>
      <w:bookmarkStart w:id="865" w:name="_Toc337562137"/>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
        <w:r w:rsidR="00306876">
          <w:rPr>
            <w:noProof/>
          </w:rPr>
          <w:t>8</w:t>
        </w:r>
      </w:fldSimple>
      <w:r w:rsidR="004204B1" w:rsidRPr="000A0ED6">
        <w:tab/>
      </w:r>
      <w:r w:rsidRPr="000A0ED6">
        <w:fldChar w:fldCharType="begin"/>
      </w:r>
      <w:r w:rsidR="004204B1" w:rsidRPr="000A0ED6">
        <w:instrText xml:space="preserve"> REF P408 \h </w:instrText>
      </w:r>
      <w:r w:rsidRPr="000A0ED6">
        <w:fldChar w:fldCharType="separate"/>
      </w:r>
      <w:r w:rsidR="00306876" w:rsidRPr="000A0ED6">
        <w:t>P</w:t>
      </w:r>
      <w:r w:rsidR="00306876">
        <w:rPr>
          <w:noProof/>
        </w:rPr>
        <w:t>408</w:t>
      </w:r>
      <w:r w:rsidR="00306876" w:rsidRPr="000A0ED6">
        <w:t>: Technical reliability of service within an agreed period after alteration [%]</w:t>
      </w:r>
      <w:bookmarkEnd w:id="863"/>
      <w:bookmarkEnd w:id="864"/>
      <w:bookmarkEnd w:id="865"/>
      <w:r w:rsidRPr="000A0ED6">
        <w:fldChar w:fldCharType="end"/>
      </w:r>
      <w:bookmarkEnd w:id="862"/>
    </w:p>
    <w:bookmarkStart w:id="866" w:name="_Toc27483112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67" w:name="_Toc275505570"/>
      <w:bookmarkStart w:id="868" w:name="_Toc275510067"/>
      <w:bookmarkStart w:id="869" w:name="_Toc337562138"/>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8</w:t>
        </w:r>
      </w:fldSimple>
      <w:r w:rsidR="004204B1" w:rsidRPr="000A0ED6">
        <w:t>.1</w:t>
      </w:r>
      <w:r w:rsidR="004204B1" w:rsidRPr="000A0ED6">
        <w:tab/>
        <w:t>Definition of Parameter</w:t>
      </w:r>
      <w:bookmarkEnd w:id="866"/>
      <w:bookmarkEnd w:id="867"/>
      <w:bookmarkEnd w:id="868"/>
      <w:bookmarkEnd w:id="869"/>
    </w:p>
    <w:p w:rsidR="004204B1" w:rsidRPr="000A0ED6" w:rsidRDefault="004204B1" w:rsidP="004204B1">
      <w:r w:rsidRPr="000A0ED6">
        <w:t>The parameter "technical reliability of service within an agreed period after alteration" is expressed as the number of observation phases after service alteration without any limitation</w:t>
      </w:r>
      <w:r w:rsidRPr="000A0ED6" w:rsidDel="009E7EF2">
        <w:t xml:space="preserve"> </w:t>
      </w:r>
      <w:r w:rsidRPr="000A0ED6">
        <w:t xml:space="preserve">to the total number of service alteration carried out. </w:t>
      </w:r>
    </w:p>
    <w:bookmarkStart w:id="870" w:name="_Toc27483112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871" w:name="_Toc275505571"/>
      <w:bookmarkStart w:id="872" w:name="_Toc275510068"/>
      <w:bookmarkStart w:id="873" w:name="_Toc337562139"/>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8</w:t>
        </w:r>
      </w:fldSimple>
      <w:r w:rsidR="004204B1" w:rsidRPr="000A0ED6">
        <w:t>.1.1</w:t>
      </w:r>
      <w:r w:rsidR="004204B1" w:rsidRPr="000A0ED6">
        <w:tab/>
        <w:t>Explanation on Parameter Definition</w:t>
      </w:r>
      <w:bookmarkEnd w:id="870"/>
      <w:bookmarkEnd w:id="871"/>
      <w:bookmarkEnd w:id="872"/>
      <w:bookmarkEnd w:id="873"/>
    </w:p>
    <w:p w:rsidR="004204B1" w:rsidRPr="000A0ED6" w:rsidRDefault="004204B1" w:rsidP="004204B1">
      <w:r w:rsidRPr="000A0ED6">
        <w:t xml:space="preserve">A service with alterations carried out should function satisfactorily with all its features for a stated reliability period </w:t>
      </w:r>
      <m:oMath>
        <m:sSub>
          <m:sSubPr>
            <m:ctrlPr>
              <w:rPr>
                <w:rFonts w:ascii="Cambria Math" w:hAnsi="Cambria Math"/>
                <w:noProof/>
              </w:rPr>
            </m:ctrlPr>
          </m:sSubPr>
          <m:e>
            <m:r>
              <m:rPr>
                <m:sty m:val="p"/>
              </m:rPr>
              <w:rPr>
                <w:rFonts w:ascii="Cambria Math" w:hAnsi="Cambria Math"/>
              </w:rPr>
              <m:t>T</m:t>
            </m:r>
          </m:e>
          <m:sub>
            <m:r>
              <m:rPr>
                <m:sty m:val="p"/>
              </m:rPr>
              <w:rPr>
                <w:rFonts w:ascii="Cambria Math" w:hAnsi="Cambria Math"/>
              </w:rPr>
              <m:t>42</m:t>
            </m:r>
          </m:sub>
        </m:sSub>
      </m:oMath>
      <w:r w:rsidR="00521A38" w:rsidRPr="00AB56A3">
        <w:t xml:space="preserve"> </w:t>
      </w:r>
      <w:r w:rsidRPr="000A0ED6">
        <w:t>as an expression of the reliability of the alteration process.</w:t>
      </w:r>
    </w:p>
    <w:p w:rsidR="004204B1" w:rsidRPr="000A0ED6" w:rsidRDefault="004204B1" w:rsidP="004204B1">
      <w:r w:rsidRPr="000A0ED6">
        <w:t>Changes in an existing service setup may lead to an increased instability. This parameter makes this potential risk transparent by assessing an observation period after the alteration event. This observation period should not show any service restrictions or limitations related to the customer's service usage.</w:t>
      </w:r>
    </w:p>
    <w:p w:rsidR="004204B1" w:rsidRPr="000A0ED6" w:rsidRDefault="004204B1" w:rsidP="004204B1">
      <w:r w:rsidRPr="000A0ED6">
        <w:t>Only successful reliability phases are considered. This means that there should not be any service restrictions observable after the alteration took place.</w:t>
      </w:r>
    </w:p>
    <w:p w:rsidR="004204B1" w:rsidRPr="000A0ED6" w:rsidRDefault="004204B1" w:rsidP="004204B1">
      <w:r w:rsidRPr="000A0ED6">
        <w:t>One precondition for the calculation of this parameter is that the alteration has been carried out completely (successful outcome of the parameter "Completeness of fulfilment"). For incomplete alterations, the calculation of this parameter has no meaning.</w:t>
      </w:r>
    </w:p>
    <w:bookmarkStart w:id="874" w:name="_Toc27483112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75" w:name="_Toc275505572"/>
      <w:bookmarkStart w:id="876" w:name="_Toc275510069"/>
      <w:bookmarkStart w:id="877" w:name="_Toc337562140"/>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8</w:t>
        </w:r>
      </w:fldSimple>
      <w:r w:rsidR="004204B1" w:rsidRPr="000A0ED6">
        <w:t>.2</w:t>
      </w:r>
      <w:r w:rsidR="004204B1" w:rsidRPr="000A0ED6">
        <w:tab/>
        <w:t>Equation</w:t>
      </w:r>
      <w:bookmarkEnd w:id="874"/>
      <w:bookmarkEnd w:id="875"/>
      <w:bookmarkEnd w:id="876"/>
      <w:bookmarkEnd w:id="877"/>
    </w:p>
    <w:p w:rsidR="00521A38" w:rsidRPr="00AB56A3" w:rsidRDefault="004204B1" w:rsidP="00521A38">
      <w:pPr>
        <w:pStyle w:val="EQ"/>
        <w:rPr>
          <w:noProof w:val="0"/>
        </w:rPr>
      </w:pPr>
      <w:r w:rsidRPr="000A0ED6">
        <w:rPr>
          <w:noProof w:val="0"/>
        </w:rPr>
        <w:tab/>
      </w:r>
      <m:oMath>
        <m:r>
          <w:rPr>
            <w:rFonts w:ascii="Cambria Math" w:hAnsi="Cambria Math"/>
          </w:rPr>
          <m:t>P</m:t>
        </m:r>
        <m:r>
          <m:rPr>
            <m:sty m:val="p"/>
          </m:rPr>
          <w:rPr>
            <w:rFonts w:ascii="Cambria Math" w:hAnsi="Cambria Math"/>
          </w:rPr>
          <m:t xml:space="preserve">408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4204B1" w:rsidRPr="000A0ED6" w:rsidRDefault="00A56DF5" w:rsidP="004204B1">
      <w:r>
        <w:t>where</w:t>
      </w:r>
      <w:r w:rsidR="004204B1" w:rsidRPr="000A0ED6">
        <w:t xml:space="preserve"> </w:t>
      </w:r>
    </w:p>
    <w:p w:rsidR="004204B1" w:rsidRPr="000A0ED6" w:rsidRDefault="004204B1" w:rsidP="004204B1">
      <w:pPr>
        <w:pStyle w:val="EW"/>
      </w:pPr>
      <w:r w:rsidRPr="000A0ED6">
        <w:rPr>
          <w:i/>
        </w:rPr>
        <w:t>N</w:t>
      </w:r>
      <w:r w:rsidRPr="000A0ED6">
        <w:rPr>
          <w:i/>
          <w:vertAlign w:val="subscript"/>
        </w:rPr>
        <w:t>R</w:t>
      </w:r>
      <w:r w:rsidRPr="000A0ED6">
        <w:rPr>
          <w:vertAlign w:val="subscript"/>
        </w:rPr>
        <w:tab/>
      </w:r>
      <w:r w:rsidRPr="000A0ED6">
        <w:t>Number of observation phases after service alteration without any limitation</w:t>
      </w:r>
    </w:p>
    <w:p w:rsidR="004204B1" w:rsidRPr="000A0ED6" w:rsidRDefault="005E328E" w:rsidP="004204B1">
      <w:pPr>
        <w:pStyle w:val="EW"/>
      </w:pPr>
      <m:oMath>
        <m:sSub>
          <m:sSubPr>
            <m:ctrlPr>
              <w:rPr>
                <w:rFonts w:ascii="Cambria Math" w:hAnsi="Cambria Math"/>
              </w:rPr>
            </m:ctrlPr>
          </m:sSubPr>
          <m:e>
            <m:r>
              <w:rPr>
                <w:rFonts w:ascii="Cambria Math" w:hAnsi="Cambria Math"/>
              </w:rPr>
              <m:t>N</m:t>
            </m:r>
          </m:e>
          <m:sub>
            <m:r>
              <w:rPr>
                <w:rFonts w:ascii="Cambria Math" w:hAnsi="Cambria Math"/>
              </w:rPr>
              <m:t>S</m:t>
            </m:r>
          </m:sub>
        </m:sSub>
      </m:oMath>
      <w:r w:rsidR="00521A38" w:rsidRPr="00AB56A3">
        <w:tab/>
        <w:t>Number of service alteration events</w:t>
      </w:r>
      <w:r w:rsidRPr="000A0ED6">
        <w:fldChar w:fldCharType="begin"/>
      </w:r>
      <w:r w:rsidR="004204B1" w:rsidRPr="000A0ED6">
        <w:instrText xml:space="preserve"> QUOTE </w:instrTex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oMath>
      <w:r w:rsidR="004204B1" w:rsidRPr="000A0ED6">
        <w:instrText xml:space="preserve"> </w:instrText>
      </w:r>
      <w:r w:rsidRPr="000A0ED6">
        <w:fldChar w:fldCharType="end"/>
      </w:r>
    </w:p>
    <w:p w:rsidR="004204B1" w:rsidRPr="000A0ED6" w:rsidRDefault="004204B1" w:rsidP="004204B1">
      <w:pPr>
        <w:pStyle w:val="EW"/>
      </w:pPr>
    </w:p>
    <w:p w:rsidR="004204B1" w:rsidRPr="000A0ED6" w:rsidRDefault="004204B1" w:rsidP="004204B1">
      <w:r w:rsidRPr="000A0ED6">
        <w:t>All measures are related to the reporting period.</w:t>
      </w:r>
    </w:p>
    <w:bookmarkStart w:id="878" w:name="_Toc27483112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79" w:name="_Toc275505573"/>
      <w:bookmarkStart w:id="880" w:name="_Toc275510070"/>
      <w:bookmarkStart w:id="881" w:name="_Toc337562141"/>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8</w:t>
        </w:r>
      </w:fldSimple>
      <w:r w:rsidR="004204B1" w:rsidRPr="000A0ED6">
        <w:t>.3</w:t>
      </w:r>
      <w:r w:rsidR="004204B1" w:rsidRPr="000A0ED6">
        <w:tab/>
        <w:t>Measure</w:t>
      </w:r>
      <w:bookmarkEnd w:id="878"/>
      <w:bookmarkEnd w:id="879"/>
      <w:bookmarkEnd w:id="880"/>
      <w:bookmarkEnd w:id="881"/>
    </w:p>
    <w:p w:rsidR="004204B1" w:rsidRPr="000A0ED6" w:rsidRDefault="004204B1" w:rsidP="004204B1">
      <w:r w:rsidRPr="000A0ED6">
        <w:t>The parameter is expressed as a percentage.</w:t>
      </w:r>
    </w:p>
    <w:bookmarkStart w:id="882" w:name="_Toc274831127"/>
    <w:p w:rsidR="004204B1" w:rsidRPr="000A0ED6" w:rsidRDefault="005E328E" w:rsidP="008925DF">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883" w:name="_Toc275505574"/>
      <w:bookmarkStart w:id="884" w:name="_Toc275510071"/>
      <w:bookmarkStart w:id="885" w:name="_Toc337562142"/>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
        <w:r w:rsidR="00306876">
          <w:rPr>
            <w:noProof/>
          </w:rPr>
          <w:t>9</w:t>
        </w:r>
      </w:fldSimple>
      <w:r w:rsidR="004204B1" w:rsidRPr="000A0ED6">
        <w:tab/>
      </w:r>
      <w:fldSimple w:instr=" REF P409 \h  \* MERGEFORMAT ">
        <w:r w:rsidR="00306876" w:rsidRPr="000A0ED6">
          <w:t>P</w:t>
        </w:r>
        <w:r w:rsidR="00306876">
          <w:t>409</w:t>
        </w:r>
        <w:r w:rsidR="00306876" w:rsidRPr="000A0ED6">
          <w:t>: Response time of the alteration service [Time &amp; %]</w:t>
        </w:r>
        <w:bookmarkEnd w:id="883"/>
        <w:bookmarkEnd w:id="884"/>
        <w:bookmarkEnd w:id="885"/>
      </w:fldSimple>
      <w:bookmarkEnd w:id="882"/>
    </w:p>
    <w:p w:rsidR="004204B1" w:rsidRPr="000A0ED6" w:rsidRDefault="004204B1" w:rsidP="008925DF">
      <w:pPr>
        <w:keepNext/>
        <w:keepLines/>
      </w:pPr>
      <w:r w:rsidRPr="000A0ED6">
        <w:t>The parameter "response time of the alteration service" is expressed as the time taken from the request for an alteration to a service to the instant the altered service is available for use</w:t>
      </w:r>
      <w:r w:rsidR="00D80545">
        <w:t>.</w:t>
      </w:r>
    </w:p>
    <w:p w:rsidR="004204B1" w:rsidRPr="000A0ED6" w:rsidRDefault="004204B1" w:rsidP="008925DF">
      <w:pPr>
        <w:pStyle w:val="EW"/>
        <w:keepNext/>
        <w:rPr>
          <w:lang w:eastAsia="fr-FR"/>
        </w:rPr>
      </w:pPr>
      <w:r w:rsidRPr="000A0ED6">
        <w:rPr>
          <w:lang w:eastAsia="fr-FR"/>
        </w:rPr>
        <w:t>P409a[Time]</w:t>
      </w:r>
      <w:r w:rsidRPr="000A0ED6">
        <w:rPr>
          <w:lang w:eastAsia="fr-FR"/>
        </w:rPr>
        <w:tab/>
        <w:t>the times by which the fastest 50 %, 95 % and 99 % of orders are completed;</w:t>
      </w:r>
    </w:p>
    <w:p w:rsidR="004204B1" w:rsidRPr="000A0ED6" w:rsidRDefault="004204B1" w:rsidP="008925DF">
      <w:pPr>
        <w:pStyle w:val="EX"/>
        <w:keepNext/>
        <w:rPr>
          <w:lang w:eastAsia="fr-FR"/>
        </w:rPr>
      </w:pPr>
      <w:r w:rsidRPr="000A0ED6">
        <w:rPr>
          <w:lang w:eastAsia="fr-FR"/>
        </w:rPr>
        <w:t>P409b[%]</w:t>
      </w:r>
      <w:r w:rsidRPr="000A0ED6">
        <w:rPr>
          <w:lang w:eastAsia="fr-FR"/>
        </w:rPr>
        <w:tab/>
        <w:t xml:space="preserve">the percentage of orders completed by the date agreed with the customer, </w:t>
      </w:r>
      <w:r w:rsidRPr="000A0ED6">
        <w:rPr>
          <w:lang w:eastAsia="fr-FR"/>
        </w:rPr>
        <w:br/>
        <w:t>and,</w:t>
      </w:r>
      <w:r w:rsidRPr="000A0ED6">
        <w:rPr>
          <w:lang w:eastAsia="fr-FR"/>
        </w:rPr>
        <w:br/>
        <w:t>where the percentage of orders completed by the date agreed with the customer is below 80 %, the average number of days, for the late orders, by which the agreed date is exceeded,</w:t>
      </w:r>
      <w:r w:rsidRPr="000A0ED6" w:rsidDel="00E42DC7">
        <w:rPr>
          <w:lang w:eastAsia="fr-FR"/>
        </w:rPr>
        <w:t xml:space="preserve"> </w:t>
      </w:r>
      <w:r w:rsidRPr="000A0ED6">
        <w:rPr>
          <w:lang w:eastAsia="fr-FR"/>
        </w:rPr>
        <w:br/>
        <w:t>separately for each type of alteration.</w:t>
      </w:r>
    </w:p>
    <w:p w:rsidR="004204B1" w:rsidRPr="000A0ED6" w:rsidRDefault="004204B1" w:rsidP="004204B1">
      <w:r w:rsidRPr="000A0ED6">
        <w:t xml:space="preserve">Reference: Supply time for fixed network access; Supply time for Internet access;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D75AF6" w:rsidRPr="000A0ED6">
        <w:rPr>
          <w:lang w:eastAsia="fr-FR"/>
        </w:rPr>
        <w:br/>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886" w:name="_Toc27483112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887" w:name="_Toc275505575"/>
      <w:bookmarkStart w:id="888" w:name="_Toc275510072"/>
      <w:bookmarkStart w:id="889" w:name="_Toc337562143"/>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
        <w:r w:rsidR="00306876">
          <w:rPr>
            <w:noProof/>
          </w:rPr>
          <w:t>10</w:t>
        </w:r>
      </w:fldSimple>
      <w:r w:rsidR="004204B1" w:rsidRPr="000A0ED6">
        <w:tab/>
      </w:r>
      <w:fldSimple w:instr=" REF P410 \h  \* MERGEFORMAT ">
        <w:r w:rsidR="00306876" w:rsidRPr="000A0ED6">
          <w:t>P</w:t>
        </w:r>
        <w:r w:rsidR="00306876">
          <w:t>410</w:t>
        </w:r>
        <w:r w:rsidR="00306876" w:rsidRPr="000A0ED6">
          <w:t>: Overall quality of the alteration process [OR]</w:t>
        </w:r>
        <w:bookmarkEnd w:id="887"/>
        <w:bookmarkEnd w:id="888"/>
        <w:bookmarkEnd w:id="889"/>
      </w:fldSimple>
      <w:bookmarkEnd w:id="886"/>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890" w:name="_Toc274831129"/>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891" w:name="_Toc275505576"/>
      <w:bookmarkStart w:id="892" w:name="_Toc275510073"/>
      <w:bookmarkStart w:id="893" w:name="_Toc337562144"/>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
        <w:r w:rsidR="00306876">
          <w:rPr>
            <w:noProof/>
          </w:rPr>
          <w:t>11</w:t>
        </w:r>
      </w:fldSimple>
      <w:r w:rsidR="004204B1" w:rsidRPr="000A0ED6">
        <w:tab/>
      </w:r>
      <w:fldSimple w:instr=" REF P411 \h  \* MERGEFORMAT ">
        <w:r w:rsidR="00306876" w:rsidRPr="000A0ED6">
          <w:t>P</w:t>
        </w:r>
        <w:r w:rsidR="00306876">
          <w:t>411</w:t>
        </w:r>
        <w:r w:rsidR="00306876" w:rsidRPr="000A0ED6">
          <w:t>: User friendliness of the means available to the customer for the operations he has to perform [OR]</w:t>
        </w:r>
        <w:bookmarkEnd w:id="891"/>
        <w:bookmarkEnd w:id="892"/>
        <w:bookmarkEnd w:id="893"/>
      </w:fldSimple>
      <w:bookmarkEnd w:id="890"/>
    </w:p>
    <w:p w:rsidR="004204B1" w:rsidRPr="000A0ED6" w:rsidRDefault="004204B1" w:rsidP="004204B1">
      <w:pPr>
        <w:rPr>
          <w:lang w:eastAsia="fr-FR"/>
        </w:rPr>
      </w:pPr>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p w:rsidR="004204B1" w:rsidRPr="000A0ED6" w:rsidRDefault="004204B1" w:rsidP="004204B1">
      <w:pPr>
        <w:rPr>
          <w:lang w:eastAsia="fr-FR"/>
        </w:rPr>
      </w:pPr>
      <w:r w:rsidRPr="000A0ED6">
        <w:rPr>
          <w:lang w:eastAsia="fr-FR"/>
        </w:rPr>
        <w:t>The following parameter is SP oriented</w:t>
      </w:r>
      <w:r w:rsidR="004909EF" w:rsidRPr="000A0ED6">
        <w:rPr>
          <w:lang w:eastAsia="fr-FR"/>
        </w:rPr>
        <w:t>.</w:t>
      </w:r>
    </w:p>
    <w:bookmarkStart w:id="894" w:name="_Toc27483113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895" w:name="_Toc275505577"/>
      <w:bookmarkStart w:id="896" w:name="_Toc275510074"/>
      <w:bookmarkStart w:id="897" w:name="_Toc337562145"/>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
        <w:r w:rsidR="00306876">
          <w:rPr>
            <w:noProof/>
          </w:rPr>
          <w:t>12</w:t>
        </w:r>
      </w:fldSimple>
      <w:r w:rsidR="004204B1" w:rsidRPr="000A0ED6">
        <w:tab/>
      </w:r>
      <w:r w:rsidRPr="000A0ED6">
        <w:fldChar w:fldCharType="begin"/>
      </w:r>
      <w:r w:rsidR="004204B1" w:rsidRPr="000A0ED6">
        <w:instrText xml:space="preserve"> REF P412 \h </w:instrText>
      </w:r>
      <w:r w:rsidRPr="000A0ED6">
        <w:fldChar w:fldCharType="separate"/>
      </w:r>
      <w:r w:rsidR="00306876" w:rsidRPr="000A0ED6">
        <w:t>P</w:t>
      </w:r>
      <w:r w:rsidR="00306876">
        <w:rPr>
          <w:noProof/>
        </w:rPr>
        <w:t>412</w:t>
      </w:r>
      <w:r w:rsidR="00306876" w:rsidRPr="000A0ED6">
        <w:t>: Organisational efficiency of service provider to carry out service alteration (SPO) [OR]</w:t>
      </w:r>
      <w:bookmarkEnd w:id="895"/>
      <w:bookmarkEnd w:id="896"/>
      <w:bookmarkEnd w:id="897"/>
      <w:r w:rsidRPr="000A0ED6">
        <w:fldChar w:fldCharType="end"/>
      </w:r>
      <w:bookmarkEnd w:id="894"/>
    </w:p>
    <w:bookmarkStart w:id="898" w:name="_Toc27483113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899" w:name="_Toc275505578"/>
      <w:bookmarkStart w:id="900" w:name="_Toc275510075"/>
      <w:bookmarkStart w:id="901" w:name="_Toc337562146"/>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12</w:t>
        </w:r>
      </w:fldSimple>
      <w:r w:rsidR="004204B1" w:rsidRPr="000A0ED6">
        <w:t>.1</w:t>
      </w:r>
      <w:r w:rsidR="004204B1" w:rsidRPr="000A0ED6">
        <w:tab/>
        <w:t>Definition of Parameter</w:t>
      </w:r>
      <w:bookmarkEnd w:id="898"/>
      <w:bookmarkEnd w:id="899"/>
      <w:bookmarkEnd w:id="900"/>
      <w:bookmarkEnd w:id="901"/>
    </w:p>
    <w:p w:rsidR="004204B1" w:rsidRPr="000A0ED6" w:rsidRDefault="004204B1" w:rsidP="004204B1">
      <w:r w:rsidRPr="000A0ED6">
        <w:t>The parameter "organisational efficiency of a SP to carry out service alteration" is described and measured by the organisational and hardware resource availability to carry out service alterations to meet the needs of the customer and/or to meet contractual promises.</w:t>
      </w:r>
    </w:p>
    <w:bookmarkStart w:id="902" w:name="_Toc274831132"/>
    <w:p w:rsidR="004204B1" w:rsidRPr="000A0ED6" w:rsidRDefault="005E328E" w:rsidP="004204B1">
      <w:pPr>
        <w:pStyle w:val="Heading5"/>
        <w:rPr>
          <w:sz w:val="24"/>
        </w:rPr>
      </w:pPr>
      <w:r w:rsidRPr="000A0ED6">
        <w:fldChar w:fldCharType="begin"/>
      </w:r>
      <w:r w:rsidR="004204B1" w:rsidRPr="000A0ED6">
        <w:instrText xml:space="preserve"> SEQ H1\* Arabic \* MERGEFORMAT \c</w:instrText>
      </w:r>
      <w:r w:rsidRPr="000A0ED6">
        <w:fldChar w:fldCharType="separate"/>
      </w:r>
      <w:bookmarkStart w:id="903" w:name="_Toc275505579"/>
      <w:bookmarkStart w:id="904" w:name="_Toc275510076"/>
      <w:bookmarkStart w:id="905" w:name="_Toc337562147"/>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12</w:t>
        </w:r>
      </w:fldSimple>
      <w:r w:rsidR="004204B1" w:rsidRPr="000A0ED6">
        <w:t>.1.1</w:t>
      </w:r>
      <w:r w:rsidR="004204B1" w:rsidRPr="000A0ED6">
        <w:tab/>
        <w:t>Explanation on Parameter Definition</w:t>
      </w:r>
      <w:bookmarkEnd w:id="902"/>
      <w:bookmarkEnd w:id="903"/>
      <w:bookmarkEnd w:id="904"/>
      <w:bookmarkEnd w:id="905"/>
    </w:p>
    <w:p w:rsidR="004204B1" w:rsidRPr="000A0ED6" w:rsidRDefault="004204B1" w:rsidP="004204B1">
      <w:r w:rsidRPr="000A0ED6">
        <w:t>The SP requires organisational and hardware resources to carry out the service alteration management. Shortcomings in this area could lie in shortage of staff, lack of training, shortage of hardware and logistical issues. This parameter is a measure of the efficiency of the provider in addressing these issues and providing adequate resources to satisfy customer's needs.</w:t>
      </w:r>
    </w:p>
    <w:bookmarkStart w:id="906" w:name="_Toc27483113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907" w:name="_Toc275505580"/>
      <w:bookmarkStart w:id="908" w:name="_Toc275510077"/>
      <w:bookmarkStart w:id="909" w:name="_Toc337562148"/>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12</w:t>
        </w:r>
      </w:fldSimple>
      <w:r w:rsidR="004204B1" w:rsidRPr="000A0ED6">
        <w:t>.2</w:t>
      </w:r>
      <w:r w:rsidR="004204B1" w:rsidRPr="000A0ED6">
        <w:tab/>
        <w:t>Equation</w:t>
      </w:r>
      <w:bookmarkEnd w:id="906"/>
      <w:bookmarkEnd w:id="907"/>
      <w:bookmarkEnd w:id="908"/>
      <w:bookmarkEnd w:id="909"/>
    </w:p>
    <w:p w:rsidR="004204B1" w:rsidRPr="000A0ED6" w:rsidRDefault="004204B1" w:rsidP="004204B1">
      <w:pPr>
        <w:pStyle w:val="EQ"/>
      </w:pPr>
      <w:r w:rsidRPr="000A0ED6">
        <w:rPr>
          <w:rFonts w:ascii="Arial" w:hAnsi="Arial"/>
          <w:noProof w:val="0"/>
        </w:rPr>
        <w:tab/>
      </w:r>
      <m:oMath>
        <m:r>
          <w:rPr>
            <w:rFonts w:ascii="Cambria Math" w:hAnsi="Cambria Math"/>
          </w:rPr>
          <m:t>P412[</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P412[OR]=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r w:rsidRPr="000A0ED6">
        <w:rPr>
          <w:noProof w:val="0"/>
        </w:rPr>
        <w:instrText xml:space="preserve"> </w:instrText>
      </w:r>
      <w:r w:rsidR="005E328E" w:rsidRPr="000A0ED6">
        <w:rPr>
          <w:noProof w:val="0"/>
        </w:rPr>
        <w:fldChar w:fldCharType="end"/>
      </w:r>
    </w:p>
    <w:p w:rsidR="004204B1" w:rsidRPr="000A0ED6" w:rsidRDefault="004204B1" w:rsidP="004204B1">
      <w:proofErr w:type="gramStart"/>
      <w:r w:rsidRPr="000A0ED6">
        <w:t>where</w:t>
      </w:r>
      <w:proofErr w:type="gramEnd"/>
      <w:r w:rsidRPr="000A0ED6">
        <w:t xml:space="preserv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005E328E" w:rsidRPr="000A0ED6">
        <w:fldChar w:fldCharType="begin"/>
      </w:r>
      <w:r w:rsidRPr="000A0ED6">
        <w:instrText xml:space="preserve"> QUOTE </w:instrTex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0A0ED6">
        <w:instrText xml:space="preserve"> </w:instrText>
      </w:r>
      <w:r w:rsidR="005E328E" w:rsidRPr="000A0ED6">
        <w:fldChar w:fldCharType="end"/>
      </w:r>
      <w:r w:rsidRPr="000A0ED6">
        <w:t>(i = 1…N) being the individual opinion ratings for the N members of the audit panel.</w:t>
      </w:r>
    </w:p>
    <w:p w:rsidR="004204B1" w:rsidRPr="000A0ED6" w:rsidRDefault="004204B1" w:rsidP="004204B1">
      <w:pPr>
        <w:pStyle w:val="EW"/>
      </w:pPr>
      <w:r w:rsidRPr="000A0ED6">
        <w:rPr>
          <w:i/>
        </w:rPr>
        <w:t>i</w:t>
      </w:r>
      <w:r w:rsidRPr="000A0ED6">
        <w:tab/>
        <w:t>Index of expert</w:t>
      </w:r>
    </w:p>
    <w:p w:rsidR="004204B1" w:rsidRPr="000A0ED6" w:rsidRDefault="004204B1" w:rsidP="004909EF">
      <w:pPr>
        <w:pStyle w:val="EX"/>
      </w:pPr>
      <w:r w:rsidRPr="000A0ED6">
        <w:rPr>
          <w:i/>
        </w:rPr>
        <w:t>N</w:t>
      </w:r>
      <w:r w:rsidRPr="000A0ED6">
        <w:tab/>
        <w:t>Number of experts in the panel</w:t>
      </w:r>
    </w:p>
    <w:bookmarkStart w:id="910" w:name="_Toc27483113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911" w:name="_Toc275505581"/>
      <w:bookmarkStart w:id="912" w:name="_Toc275510078"/>
      <w:bookmarkStart w:id="913" w:name="_Toc337562149"/>
      <w:r w:rsidR="00306876">
        <w:rPr>
          <w:noProof/>
        </w:rPr>
        <w:t>5</w:t>
      </w:r>
      <w:r w:rsidRPr="000A0ED6">
        <w:fldChar w:fldCharType="end"/>
      </w:r>
      <w:r w:rsidR="004204B1" w:rsidRPr="000A0ED6">
        <w:t>.</w:t>
      </w:r>
      <w:fldSimple w:instr=" SEQ CRC \* MERGEFORMAT \c">
        <w:r w:rsidR="00306876">
          <w:rPr>
            <w:noProof/>
          </w:rPr>
          <w:t>4</w:t>
        </w:r>
      </w:fldSimple>
      <w:r w:rsidR="004204B1" w:rsidRPr="000A0ED6">
        <w:t>.</w:t>
      </w:r>
      <w:fldSimple w:instr=" SEQ parameter \* MERGEFORMAT \c">
        <w:r w:rsidR="00306876">
          <w:rPr>
            <w:noProof/>
          </w:rPr>
          <w:t>12</w:t>
        </w:r>
      </w:fldSimple>
      <w:r w:rsidR="004204B1" w:rsidRPr="000A0ED6">
        <w:t>.3</w:t>
      </w:r>
      <w:r w:rsidR="004204B1" w:rsidRPr="000A0ED6">
        <w:tab/>
        <w:t>Measure</w:t>
      </w:r>
      <w:bookmarkEnd w:id="911"/>
      <w:bookmarkEnd w:id="912"/>
      <w:bookmarkEnd w:id="913"/>
      <w:r w:rsidR="004204B1" w:rsidRPr="000A0ED6">
        <w:t xml:space="preserve"> </w:t>
      </w:r>
      <w:bookmarkEnd w:id="910"/>
    </w:p>
    <w:p w:rsidR="004204B1" w:rsidRPr="000A0ED6" w:rsidRDefault="004204B1" w:rsidP="004204B1">
      <w:r w:rsidRPr="000A0ED6">
        <w:t>Opinion rating [OR] as defined in clause 4.1.</w:t>
      </w:r>
    </w:p>
    <w:bookmarkStart w:id="914" w:name="_Toc274831135"/>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915" w:name="_Toc275505582"/>
      <w:bookmarkStart w:id="916" w:name="_Toc275510079"/>
      <w:bookmarkStart w:id="917" w:name="_Toc337562150"/>
      <w:r w:rsidR="00306876">
        <w:rPr>
          <w:noProof/>
        </w:rPr>
        <w:t>5</w:t>
      </w:r>
      <w:r w:rsidRPr="000A0ED6">
        <w:fldChar w:fldCharType="end"/>
      </w:r>
      <w:r w:rsidR="004204B1" w:rsidRPr="000A0ED6">
        <w:t>.</w:t>
      </w:r>
      <w:fldSimple w:instr=" SEQ CRC \* MERGEFORMAT ">
        <w:r w:rsidR="00306876">
          <w:rPr>
            <w:noProof/>
          </w:rPr>
          <w:t>5</w:t>
        </w:r>
      </w:fldSimple>
      <w:r w:rsidR="004204B1" w:rsidRPr="000A0ED6">
        <w:tab/>
        <w:t>Customer Relationship Stage: Technical upgrade</w:t>
      </w:r>
      <w:bookmarkEnd w:id="914"/>
      <w:bookmarkEnd w:id="915"/>
      <w:bookmarkEnd w:id="916"/>
      <w:bookmarkEnd w:id="917"/>
    </w:p>
    <w:p w:rsidR="004204B1" w:rsidRPr="000A0ED6" w:rsidRDefault="004204B1" w:rsidP="004204B1">
      <w:r w:rsidRPr="000A0ED6">
        <w:t>Technical upgrade is defined as a change in the current service setup which is initiated by the SP of a service or product. An upgrade extends, enhances or improves the available range of services or service features from the customer's perspective.</w:t>
      </w:r>
    </w:p>
    <w:p w:rsidR="004204B1" w:rsidRPr="000A0ED6" w:rsidRDefault="004204B1" w:rsidP="004204B1">
      <w:r w:rsidRPr="000A0ED6">
        <w:lastRenderedPageBreak/>
        <w:t>After the relevant information is exchanged with the SP, a time window is announced by the provider upgrade. A dedicated date is appointed when the technical upgrade should become effective. Outage periods may occur during or after the upgrade. This may come from different causes like e.g. change of equipment, change of transport connection, software upgrades, system reboots, etc.</w:t>
      </w:r>
    </w:p>
    <w:p w:rsidR="004204B1" w:rsidRPr="000A0ED6" w:rsidRDefault="004204B1" w:rsidP="004204B1">
      <w:r w:rsidRPr="000A0ED6">
        <w:t>When the technical upgrade is carried out the completeness and correctness of the changes made can be proved by the customer if he is aware of the completion of the technical upgrade.</w:t>
      </w:r>
    </w:p>
    <w:p w:rsidR="004204B1" w:rsidRPr="000A0ED6" w:rsidRDefault="004204B1" w:rsidP="004204B1">
      <w:r w:rsidRPr="000A0ED6">
        <w:t>Furthermore, since changes in the service may incur in a change in the applied technology, a reliability period is introduced which allows to assess the effectiveness and stability of the executed technical upgrade. In other words, an observation period after the upgrade should assure that the operation has been successfully executed and is sustainable.</w:t>
      </w:r>
    </w:p>
    <w:p w:rsidR="004204B1" w:rsidRPr="000A0ED6" w:rsidRDefault="005E328E" w:rsidP="004204B1">
      <w:pPr>
        <w:pStyle w:val="FL"/>
      </w:pPr>
      <w:r w:rsidRPr="005E328E">
        <w:rPr>
          <w:noProof/>
          <w:lang w:val="fr-FR" w:eastAsia="fr-FR"/>
        </w:rPr>
      </w:r>
      <w:r w:rsidRPr="005E328E">
        <w:rPr>
          <w:noProof/>
          <w:lang w:val="fr-FR" w:eastAsia="fr-FR"/>
        </w:rPr>
        <w:pict>
          <v:group id="Zone de dessin 2057" o:spid="_x0000_s1334" editas="canvas" style="width:474.25pt;height:311.2pt;mso-position-horizontal-relative:char;mso-position-vertical-relative:line" coordsize="60229,3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">
            <v:shape id="_x0000_s1335" type="#_x0000_t75" style="position:absolute;width:60229;height:39522;visibility:visible">
              <v:fill o:detectmouseclick="t"/>
              <v:path o:connecttype="none"/>
            </v:shape>
            <v:shape id="Freeform 2059" o:spid="_x0000_s1336" style="position:absolute;left:393;top:13119;width:54890;height:851;visibility:visible;mso-wrap-style:square;v-text-anchor:top" coordsize="864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fRMUA&#10;AADdAAAADwAAAGRycy9kb3ducmV2LnhtbESPS2vDMBCE74X8B7GB3ho5KZjGjRJCIBAaCs3jktti&#10;bW0TayUk1Y9/HxUKPQ4z8w2z2gymFR350FhWMJ9lIIhLqxuuFFwv+5c3ECEia2wtk4KRAmzWk6cV&#10;Ftr2fKLuHCuRIBwKVFDH6AopQ1mTwTCzjjh539YbjEn6SmqPfYKbVi6yLJcGG04LNTra1VTezz9G&#10;gfPLrD1+jafPSykPH9q52y7elHqeDtt3EJGG+B/+ax+0gtflPIff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N9ExQAAAN0AAAAPAAAAAAAAAAAAAAAAAJgCAABkcnMv&#10;ZG93bnJldi54bWxQSwUGAAAAAAQABAD1AAAAigMAAAAA&#10;" path="m,51r8613,l8613,83,,83,,51xm8519,r125,62l8519,134r-10,l8498,124r11,-21l8602,51r,32l8509,20,8498,r21,xe" fillcolor="black" strokeweight="0">
              <v:path arrowok="t" o:connecttype="custom" o:connectlocs="0,32385;5469255,32385;5469255,52705;0,52705;0,32385;5409565,0;5488940,39370;5409565,85090;5403215,85090;5396230,78740;5403215,65405;5462270,32385;5462270,52705;5403215,12700;5396230,0;5409565,0;5409565,0" o:connectangles="0,0,0,0,0,0,0,0,0,0,0,0,0,0,0,0,0"/>
              <o:lock v:ext="edit" verticies="t"/>
            </v:shape>
            <v:rect id="Rectangle 2060" o:spid="_x0000_s1337" style="position:absolute;left:330;top:12522;width:19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PyccA&#10;AADdAAAADwAAAGRycy9kb3ducmV2LnhtbESPT2vCQBTE7wW/w/IEb3VjAlVTVxFLpNSTfw4eH9ln&#10;kpp9G7JbE/30XaHQ4zAzv2EWq97U4katqywrmIwjEMS51RUXCk7H7HUGwnlkjbVlUnAnB6vl4GWB&#10;qbYd7+l28IUIEHYpKii9b1IpXV6SQTe2DXHwLrY16INsC6lb7ALc1DKOojdpsOKwUGJDm5Ly6+HH&#10;KDjv4uRqt7Jwj8xePr6m3/f8/FBqNOzX7yA89f4//Nf+1AqS+WQKz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aT8nHAAAA3QAAAA8AAAAAAAAAAAAAAAAAmAIAAGRy&#10;cy9kb3ducmV2LnhtbFBLBQYAAAAABAAEAPUAAACMAwAAAAA=&#10;" fillcolor="black" strokeweight="0"/>
            <v:rect id="Rectangle 2061" o:spid="_x0000_s1338" style="position:absolute;left:55873;top:12388;width:42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HL8A&#10;AADdAAAADwAAAGRycy9kb3ducmV2LnhtbERPy4rCMBTdC/5DuII7TVUQrUYRQXAGN1Y/4NLcPjC5&#10;KUm0nb+fLAZmeTjv/XGwRnzIh9axgsU8A0FcOt1yreD5uMw2IEJE1mgck4IfCnA8jEd7zLXr+U6f&#10;ItYihXDIUUETY5dLGcqGLIa564gTVzlvMSboa6k99incGrnMsrW02HJqaLCjc0Plq3hbBfJRXPpN&#10;YXzmvpfVzXxd7xU5paaT4bQDEWmI/+I/91UrWG0X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L/YcvwAAAN0AAAAPAAAAAAAAAAAAAAAAAJgCAABkcnMvZG93bnJl&#10;di54bWxQSwUGAAAAAAQABAD1AAAAhAMAAAAA&#10;" filled="f" stroked="f">
              <v:textbox style="mso-fit-shape-to-text:t" inset="0,0,0,0">
                <w:txbxContent>
                  <w:p w:rsidR="00921DDC" w:rsidRDefault="00921DDC" w:rsidP="00262B8E">
                    <w:proofErr w:type="gramStart"/>
                    <w:r>
                      <w:rPr>
                        <w:rFonts w:ascii="Arial" w:hAnsi="Arial" w:cs="Arial"/>
                        <w:color w:val="000000"/>
                        <w:sz w:val="24"/>
                        <w:szCs w:val="24"/>
                        <w:lang w:val="en-US"/>
                      </w:rPr>
                      <w:t>t</w:t>
                    </w:r>
                    <w:proofErr w:type="gramEnd"/>
                  </w:p>
                </w:txbxContent>
              </v:textbox>
            </v:rect>
            <v:rect id="Rectangle 2062" o:spid="_x0000_s1339" style="position:absolute;top:14433;width:85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Th8MA&#10;AADdAAAADwAAAGRycy9kb3ducmV2LnhtbESPzYoCMRCE7wu+Q2jB25pRYdHRKCIIKntx9AGaSc8P&#10;Jp0hyTqzb2+EhT0WVfUVtdkN1ogn+dA6VjCbZiCIS6dbrhXcb8fPJYgQkTUax6TglwLstqOPDeba&#10;9XylZxFrkSAcclTQxNjlUoayIYth6jri5FXOW4xJ+lpqj32CWyPnWfYlLbacFhrs6NBQ+Sh+rAJ5&#10;K479sjA+c5d59W3Op2tFTqnJeNivQUQa4n/4r33SChar2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NTh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0</w:t>
                    </w:r>
                  </w:p>
                </w:txbxContent>
              </v:textbox>
            </v:rect>
            <v:rect id="Rectangle 2063" o:spid="_x0000_s1340" style="position:absolute;left:2368;top:12;width:8369;height:6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Gb8MA&#10;AADdAAAADwAAAGRycy9kb3ducmV2LnhtbERPz2vCMBS+D/wfwhO8rekcyOwaZQhj2oMwFfH4aN7S&#10;0ualNJlt//vlMPD48f3Ot6NtxZ16XztW8JKkIIhLp2s2Ci7nz+c3ED4ga2wdk4KJPGw3s6ccM+0G&#10;/qb7KRgRQ9hnqKAKocuk9GVFFn3iOuLI/bjeYoiwN1L3OMRw28plmq6kxZpjQ4Ud7Soqm9OvVbDj&#10;wR1uX8XlOBlsTLpfXZtzodRiPn68gwg0hof4373XCl7Xy7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PGb8MAAADdAAAADwAAAAAAAAAAAAAAAACYAgAAZHJzL2Rv&#10;d25yZXYueG1sUEsFBgAAAAAEAAQA9QAAAIgDAAAAAA==&#10;" fillcolor="#d1d1f0" stroked="f"/>
            <v:shape id="Freeform 2064" o:spid="_x0000_s1341" style="position:absolute;left:2368;top:12;width:8433;height:6452;visibility:visible;mso-wrap-style:square;v-text-anchor:top" coordsize="1328,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pgMgA&#10;AADdAAAADwAAAGRycy9kb3ducmV2LnhtbESPT2vCQBDF74V+h2UK3upGpaJpNiKCWIqH+gfxOGan&#10;SdrsbMhuk+in7xYKHh9v3u/NSxa9qURLjSstKxgNIxDEmdUl5wqOh/XzDITzyBory6TgSg4W6eND&#10;grG2He+o3ftcBAi7GBUU3texlC4ryKAb2po4eJ+2MeiDbHKpG+wC3FRyHEVTabDk0FBgTauCsu/9&#10;jwlvtP7y8r7ZZl/b8+lqPqY32x1uSg2e+uUrCE+9vx//p9+0gsl8PIK/NQEB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WmAyAAAAN0AAAAPAAAAAAAAAAAAAAAAAJgCAABk&#10;cnMvZG93bnJldi54bWxQSwUGAAAAAAQABAD1AAAAjQMAAAAA&#10;" path="m,l,,1318,r10,l1328,1006r-10,10l,1016r,-10l,xm11,1006r-11,l1318,1006,1318,r,10l,10,11,r,1006xe" fillcolor="black" strokeweight="0">
              <v:path arrowok="t" o:connecttype="custom" o:connectlocs="0,0;0,0;836930,0;843280,0;843280,638810;836930,645160;0,645160;0,638810;0,0;6985,638810;0,638810;836930,638810;836930,638810;836930,0;836930,6350;0,6350;6985,0;6985,638810" o:connectangles="0,0,0,0,0,0,0,0,0,0,0,0,0,0,0,0,0,0"/>
              <o:lock v:ext="edit" verticies="t"/>
            </v:shape>
            <v:rect id="Rectangle 2065" o:spid="_x0000_s1342" style="position:absolute;left:2965;top:406;width:584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LS8MA&#10;AADdAAAADwAAAGRycy9kb3ducmV2LnhtbESP3WoCMRSE7wu+QziCdzXrCkVXo4ggaOmNqw9w2Jz9&#10;weRkSVJ3+/amUOjlMDPfMNv9aI14kg+dYwWLeQaCuHK640bB/XZ6X4EIEVmjcUwKfijAfjd522Kh&#10;3cBXepaxEQnCoUAFbYx9IWWoWrIY5q4nTl7tvMWYpG+k9jgkuDUyz7IPabHjtNBiT8eWqkf5bRXI&#10;W3kaVqXxmfvM6y9zOV9rckrNpuNhAyLSGP/Df+2zVrBc5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sLS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Upgrade </w:t>
                    </w:r>
                  </w:p>
                </w:txbxContent>
              </v:textbox>
            </v:rect>
            <v:rect id="Rectangle 2066" o:spid="_x0000_s1343" style="position:absolute;left:2965;top:2317;width:424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u0MMA&#10;AADdAAAADwAAAGRycy9kb3ducmV2LnhtbESP3WoCMRSE7wXfIRzBO812hWK3RimCoMUb1z7AYXP2&#10;hyYnSxLd9e1NQejlMDPfMJvdaI24kw+dYwVvywwEceV0x42Cn+thsQYRIrJG45gUPCjAbjudbLDQ&#10;buAL3cvYiAThUKCCNsa+kDJULVkMS9cTJ6923mJM0jdSexwS3BqZZ9m7tNhxWmixp31L1W95swrk&#10;tTwM69L4zH3n9dmcjpeanFLz2fj1CSLSGP/Dr/ZRK1h95C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u0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period</w:t>
                    </w:r>
                    <w:proofErr w:type="gramEnd"/>
                  </w:p>
                </w:txbxContent>
              </v:textbox>
            </v:rect>
            <v:rect id="Rectangle 2067" o:spid="_x0000_s1344" style="position:absolute;left:2965;top:4222;width:576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pMMA&#10;AADdAAAADwAAAGRycy9kb3ducmV2LnhtbESP3WoCMRSE7wu+QziCdzXrKmJX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42p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received</w:t>
                    </w:r>
                    <w:proofErr w:type="gramEnd"/>
                  </w:p>
                </w:txbxContent>
              </v:textbox>
            </v:rect>
            <v:rect id="Rectangle 2068" o:spid="_x0000_s1345" style="position:absolute;left:22136;top:2451;width:11861;height:3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l98YA&#10;AADdAAAADwAAAGRycy9kb3ducmV2LnhtbESPQWvCQBSE7wX/w/IKvdVNLRWNboIIUuuhYJTS4yP7&#10;3IRk34bsauK/7xYKPQ4z8w2zzkfbihv1vnas4GWagCAuna7ZKDifds8LED4ga2wdk4I7ecizycMa&#10;U+0GPtKtCEZECPsUFVQhdKmUvqzIop+6jjh6F9dbDFH2Ruoehwi3rZwlyVxarDkuVNjRtqKyKa5W&#10;wZYH9/H9fjh/3g02JtnPv5rTQamnx3GzAhFoDP/hv/ZeK3hdzt7g901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Rl98YAAADdAAAADwAAAAAAAAAAAAAAAACYAgAAZHJz&#10;L2Rvd25yZXYueG1sUEsFBgAAAAAEAAQA9QAAAIsDAAAAAA==&#10;" fillcolor="#d1d1f0" stroked="f"/>
            <v:shape id="Freeform 2069" o:spid="_x0000_s1346" style="position:absolute;left:22136;top:2451;width:11925;height:4013;visibility:visible;mso-wrap-style:square;v-text-anchor:top" coordsize="187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ZOsUA&#10;AADdAAAADwAAAGRycy9kb3ducmV2LnhtbESP0WrCQBRE3wv9h+UWfNNNlQaNrlJFS/FFjH7ANXtN&#10;0mbvht1V4993BaGPw8ycYWaLzjTiSs7XlhW8DxIQxIXVNZcKjodNfwzCB2SNjWVScCcPi/nrywwz&#10;bW+8p2seShEh7DNUUIXQZlL6oiKDfmBb4uidrTMYonSl1A5vEW4aOUySVBqsOS5U2NKqouI3vxgF&#10;Zrm1P96Xzc6tV6cPPc7TL3dXqvfWfU5BBOrCf/jZ/tYKRpNhCo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lk6xQAAAN0AAAAPAAAAAAAAAAAAAAAAAJgCAABkcnMv&#10;ZG93bnJldi54bWxQSwUGAAAAAAQABAD1AAAAigMAAAAA&#10;" path="m,l,,1868,r10,l1878,404r-10,10l,414,,404,,xm11,404l,404r1868,l1868,r,10l,10,11,r,404xe" fillcolor="black" strokeweight="0">
              <v:path arrowok="t" o:connecttype="custom" o:connectlocs="0,0;0,0;1186180,0;1192530,0;1192530,391626;1186180,401320;0,401320;0,391626;0,0;6985,391626;0,391626;1186180,391626;1186180,391626;1186180,0;1186180,9694;0,9694;6985,0;6985,391626" o:connectangles="0,0,0,0,0,0,0,0,0,0,0,0,0,0,0,0,0,0"/>
              <o:lock v:ext="edit" verticies="t"/>
            </v:shape>
            <v:rect id="Rectangle 2070" o:spid="_x0000_s1347" style="position:absolute;left:22269;top:2578;width:10960;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m8YA&#10;AADdAAAADwAAAGRycy9kb3ducmV2LnhtbESPQWvCQBSE74L/YXkFb7qpQj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m8YAAADdAAAADwAAAAAAAAAAAAAAAACYAgAAZHJz&#10;L2Rvd25yZXYueG1sUEsFBgAAAAAEAAQA9QAAAIsDAAAAAA==&#10;" filled="f" stroked="f">
              <v:textbox inset="0,0,0,0">
                <w:txbxContent>
                  <w:p w:rsidR="00921DDC" w:rsidRDefault="00921DDC" w:rsidP="00262B8E">
                    <w:r>
                      <w:rPr>
                        <w:rFonts w:ascii="Arial" w:hAnsi="Arial" w:cs="Arial"/>
                        <w:color w:val="000000"/>
                        <w:sz w:val="24"/>
                        <w:szCs w:val="24"/>
                        <w:lang w:val="en-US"/>
                      </w:rPr>
                      <w:t xml:space="preserve">Upgrade carried out </w:t>
                    </w:r>
                  </w:p>
                </w:txbxContent>
              </v:textbox>
            </v:rect>
            <v:rect id="Rectangle 2071" o:spid="_x0000_s1348" style="position:absolute;left:2305;top:12522;width:196;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BsEA&#10;AADdAAAADwAAAGRycy9kb3ducmV2LnhtbERPy4rCMBTdC/5DuII7Ta0wajWKOCiDrnwsXF6aa1tt&#10;bkqT0erXm4Xg8nDes0VjSnGn2hWWFQz6EQji1OqCMwWn47o3BuE8ssbSMil4koPFvN2aYaLtg/d0&#10;P/hMhBB2CSrIva8SKV2ak0HXtxVx4C62NugDrDOpa3yEcFPKOIp+pMGCQ0OOFa1ySm+Hf6PgvIuH&#10;N7uRmXut7eV3O7o+0/NLqW6nWU5BeGr8V/xx/2kFw0kc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pEQbBAAAA3QAAAA8AAAAAAAAAAAAAAAAAmAIAAGRycy9kb3du&#10;cmV2LnhtbFBLBQYAAAAABAAEAPUAAACGAwAAAAA=&#10;" fillcolor="black" strokeweight="0"/>
            <v:rect id="Rectangle 2072" o:spid="_x0000_s1349" style="position:absolute;left:2965;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OsMA&#10;AADdAAAADwAAAGRycy9kb3ducmV2LnhtbESP3WoCMRSE7wXfIRyhd5p1BdGtUUQQtPTGtQ9w2Jz9&#10;weRkSVJ3+/ZNoeDlMDPfMLvDaI14kg+dYwXLRQaCuHK640bB1/0834AIEVmjcUwKfijAYT+d7LDQ&#10;buAbPcvYiAThUKCCNsa+kDJULVkMC9cTJ6923mJM0jdSexwS3BqZZ9laWuw4LbTY06ml6lF+WwXy&#10;Xp6HTWl85j7y+tNcL7eanFJvs/H4DiLSGF/h//ZFK1ht8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ZO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t1</w:t>
                    </w:r>
                  </w:p>
                </w:txbxContent>
              </v:textbox>
            </v:rect>
            <v:rect id="Rectangle 2073" o:spid="_x0000_s1350" style="position:absolute;left:22072;top:12522;width:19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L3cMA&#10;AADdAAAADwAAAGRycy9kb3ducmV2LnhtbERPTWvCQBC9F/wPywjemo0GbI2uIhZF2lOjB49Ddkyi&#10;2dmQ3SbRX989FHp8vO/VZjC16Kh1lWUF0ygGQZxbXXGh4Hzav76DcB5ZY22ZFDzIwWY9ellhqm3P&#10;39RlvhAhhF2KCkrvm1RKl5dk0EW2IQ7c1bYGfYBtIXWLfQg3tZzF8VwarDg0lNjQrqT8nv0YBZev&#10;WXK3B1m4595ePz7fbo/88lRqMh62SxCeBv8v/nMftYJkkYT94U1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aL3cMAAADdAAAADwAAAAAAAAAAAAAAAACYAgAAZHJzL2Rv&#10;d25yZXYueG1sUEsFBgAAAAAEAAQA9QAAAIgDAAAAAA==&#10;" fillcolor="black" strokeweight="0"/>
            <v:rect id="Rectangle 2074" o:spid="_x0000_s1351" style="position:absolute;left:19767;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D4cMA&#10;AADdAAAADwAAAGRycy9kb3ducmV2LnhtbESPzYoCMRCE74LvEFrwphkVFh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D4c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t3</w:t>
                    </w:r>
                  </w:p>
                </w:txbxContent>
              </v:textbox>
            </v:rect>
            <v:shape id="Freeform 2075" o:spid="_x0000_s1352" style="position:absolute;left:2305;top:6400;width:63;height:19488;visibility:visible;mso-wrap-style:square;v-text-anchor:top" coordsize="10,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M48YA&#10;AADdAAAADwAAAGRycy9kb3ducmV2LnhtbESPzYrCQBCE78K+w9ALe9PJGpE1OsoiCF5E/Lnsrcm0&#10;STTTEzJjks3TO4Lgsaiur7oWq86UoqHaFZYVfI8iEMSp1QVnCs6nzfAHhPPIGkvLpOCfHKyWH4MF&#10;Jtq2fKDm6DMRIOwSVJB7XyVSujQng25kK+LgXWxt0AdZZ1LX2Aa4KeU4iqbSYMGhIceK1jmlt+Pd&#10;hDf63mz9zsantik21+hvP7n0e6W+PrvfOQhPnX8fv9JbrSCexWN4rgkI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rM48YAAADdAAAADwAAAAAAAAAAAAAAAACYAgAAZHJz&#10;L2Rvd25yZXYueG1sUEsFBgAAAAAEAAQA9QAAAIsDAAAAAA==&#10;" path="m10,r,41l,41,,,10,xm10,72r,42l,114,,72r10,xm10,145r,41l,186,,145r10,xm10,218r,41l,259,,218r10,xm10,290r,42l,332,,290r10,xm10,363r,41l,404,,363r10,xm10,435r,42l,477,,435r10,xm10,508r,41l,549,,508r10,xm10,581r,41l,622,,581r10,xm10,653r,42l,695,,653r10,xm10,726r,41l,767,,726r10,xm10,798r,42l,840,,798r10,xm10,871r,41l,912,,871r10,xm10,943r,42l,985,,943r10,xm10,1016r,42l,1058r,-42l10,1016xm10,1089r,41l,1130r,-41l10,1089xm10,1161r,42l,1203r,-42l10,1161xm10,1234r,41l,1275r,-41l10,1234xm10,1306r,42l,1348r,-42l10,1306xm10,1379r,42l,1421r,-42l10,1379xm10,1452r,41l,1493r,-41l10,1452xm10,1524r,42l,1566r,-42l10,1524xm10,1597r,41l,1638r,-41l10,1597xm10,1669r,42l,1711r,-42l10,1669xm10,1742r,41l,1783r,-41l10,1742xm10,1815r,41l,1856r,-41l10,1815xm10,1887r,42l,1929r,-42l10,1887xm10,1960r,41l,2001r,-41l10,1960xm10,2032r,42l,2074r,-42l10,2032xm10,2105r,41l,2146r,-41l10,2105xm10,2178r,41l,2219r,-41l10,2178xm10,2250r,42l,2292r,-42l10,2250xm10,2323r,41l,2364r,-41l10,2323xm10,2395r,42l,2437r,-42l10,2395xm10,2468r,41l,2509r,-41l10,2468xm10,2541r,41l,2582r,-41l10,2541xm10,2613r,42l,2655r,-42l10,2613xm10,2686r,41l,2727r,-41l10,2686xm10,2758r,42l,2800r,-42l10,2758xm10,2831r,41l,2872r,-41l10,2831xm10,2903r,42l,2945r,-42l10,2903xm10,2976r,42l,3018r,-42l10,2976xm10,3049r,20l,3069r,-20l10,3049xe" fillcolor="black" strokeweight="0">
              <v:path arrowok="t" o:connecttype="custom" o:connectlocs="0,0;0,72390;6350,118110;6350,138430;6350,138430;0,184150;0,256540;6350,302895;6350,322580;6350,322580;0,368935;0,441325;6350,487045;6350,506730;6350,506730;0,553085;0,625475;6350,671830;6350,691515;6350,691515;0,737235;0,809625;6350,855980;6350,875665;6350,875665;0,922020;0,994410;6350,1040130;6350,1059815;6350,1059815;0,1106170;0,1178560;6350,1224915;6350,1244600;6350,1244600;0,1290320;0,1362710;6350,1409065;6350,1428750;6350,1428750;0,1475105;0,1547495;6350,1593215;6350,1613535;6350,1613535;0,1659255;0,1731645;6350,1778000;6350,1797685;6350,1797685;0,1843405;0,1916430;6350,1948815" o:connectangles="0,0,0,0,0,0,0,0,0,0,0,0,0,0,0,0,0,0,0,0,0,0,0,0,0,0,0,0,0,0,0,0,0,0,0,0,0,0,0,0,0,0,0,0,0,0,0,0,0,0,0,0,0"/>
              <o:lock v:ext="edit" verticies="t"/>
            </v:shape>
            <v:shape id="Freeform 2076" o:spid="_x0000_s1353" style="position:absolute;left:2305;top:10483;width:23323;height:2566;visibility:visible;mso-wrap-style:square;v-text-anchor:top" coordsize="367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7TsUA&#10;AADdAAAADwAAAGRycy9kb3ducmV2LnhtbESPQWvCQBSE74X+h+UVvBTd1YBodBWRino09tLbI/tM&#10;QrJvY3ar8d+7QqHHYWa+YZbr3jbiRp2vHGsYjxQI4tyZigsN3+fdcAbCB2SDjWPS8CAP69X72xJT&#10;4+58olsWChEh7FPUUIbQplL6vCSLfuRa4uhdXGcxRNkV0nR4j3DbyIlSU2mx4rhQYkvbkvI6+7Ua&#10;zPWhPvfj7GtW9c3mZ3esJ6RqrQcf/WYBIlAf/sN/7YPRkMyTB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TtOxQAAAN0AAAAPAAAAAAAAAAAAAAAAAJgCAABkcnMv&#10;ZG93bnJldi54bWxQSwUGAAAAAAQABAD1AAAAigMAAAAA&#10;" path="m,404l,321,,290,10,259r,-21l21,218r,-21l31,197r10,l1795,197r10,-11l1795,197r10,-11l1805,166r11,-21l1816,114r,-31l1826,10,1837,r10,10l1847,83r,31l1847,145r10,21l1857,186r11,11l1868,186r,11l3621,197r11,l3642,197r10,21l3652,238r11,21l3663,290r,31l3673,404r-21,l3642,321r,-31l3642,259r-10,-21l3632,218r,10l3621,207r11,11l3621,207r,11l1868,218r-11,-11l1847,207r,-10l1847,186r-10,-10l1837,145r-11,-31l1826,83r,-73l1847,10r-10,73l1837,114r,31l1826,176r,10l1826,197r-10,10l1805,207r-10,11l41,218r,-11l41,218r,-11l31,228r,-10l31,238,21,259r,31l21,321r,83l,404xe" fillcolor="black" strokeweight="0">
              <v:path arrowok="t" o:connecttype="custom" o:connectlocs="0,203835;6350,164465;13335,138430;13335,125095;19685,125095;1139825,125095;1146175,118110;1146175,118110;1146175,105410;1153160,72390;1159510,6350;1172845,6350;1172845,72390;1179195,105410;1179195,118110;1186180,118110;1186180,125095;2306320,125095;2312670,125095;2319020,138430;2326005,164465;2326005,203835;2319020,256540;2312670,184150;2306320,151130;2306320,144780;2306320,138430;2299335,138430;1179195,131445;1172845,131445;1172845,118110;1166495,92075;1159510,52705;1172845,6350;1166495,72390;1159510,111760;1159510,125095;1153160,131445;1139825,138430;26035,131445;26035,131445;19685,138430;13335,164465;13335,203835;0,256540" o:connectangles="0,0,0,0,0,0,0,0,0,0,0,0,0,0,0,0,0,0,0,0,0,0,0,0,0,0,0,0,0,0,0,0,0,0,0,0,0,0,0,0,0,0,0,0,0"/>
            </v:shape>
            <v:rect id="Rectangle 2077" o:spid="_x0000_s1354" style="position:absolute;left:1511;top:7778;width:2050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gecQA&#10;AADdAAAADwAAAGRycy9kb3ducmV2LnhtbESP3WoCMRSE7wXfIRyhd5qtl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oHnEAAAA3QAAAA8AAAAAAAAAAAAAAAAAmAIAAGRycy9k&#10;b3ducmV2LnhtbFBLBQYAAAAABAAEAPUAAACJAwAAAAA=&#10;" filled="f" stroked="f">
              <v:textbox style="mso-fit-shape-to-text:t" inset="0,0,0,0">
                <w:txbxContent>
                  <w:p w:rsidR="00921DDC" w:rsidRDefault="00921DDC" w:rsidP="00262B8E">
                    <w:r>
                      <w:rPr>
                        <w:rFonts w:ascii="Arial" w:hAnsi="Arial" w:cs="Arial"/>
                        <w:color w:val="000000"/>
                        <w:sz w:val="24"/>
                        <w:szCs w:val="24"/>
                        <w:lang w:val="en-US"/>
                      </w:rPr>
                      <w:t>Upgrade period (Timeout T51)</w:t>
                    </w:r>
                  </w:p>
                </w:txbxContent>
              </v:textbox>
            </v:rect>
            <v:shape id="Freeform 2078" o:spid="_x0000_s1355" style="position:absolute;left:22136;top:4883;width:69;height:21005;visibility:visible;mso-wrap-style:square;v-text-anchor:top" coordsize="11,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d/8UA&#10;AADdAAAADwAAAGRycy9kb3ducmV2LnhtbESPQWvCQBSE74L/YXlCL1I3KpUasxGxFtujsdTrI/tM&#10;gtm3Mbua9N+7hUKPw8x8wyTr3tTiTq2rLCuYTiIQxLnVFRcKvo7vz68gnEfWWFsmBT/kYJ0OBwnG&#10;2nZ8oHvmCxEg7GJUUHrfxFK6vCSDbmIb4uCdbWvQB9kWUrfYBbip5SyKFtJgxWGhxIa2JeWX7GYU&#10;ZKdvtxtft/vN58y+Vd1hagqqlXoa9ZsVCE+9/w//tT+0gvly/gK/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3/xQAAAN0AAAAPAAAAAAAAAAAAAAAAAJgCAABkcnMv&#10;ZG93bnJldi54bWxQSwUGAAAAAAQABAD1AAAAigMAAAAA&#10;" path="m11,r,42l,42,,,11,xm11,73r,41l,114,,73r11,xm11,145r,42l,187,,145r11,xm11,218r,42l,260,,218r11,xm11,291r,41l,332,,291r11,xm11,363r,42l,405,,363r11,xm11,436r,41l,477,,436r11,xm11,508r,42l,550,,508r11,xm11,581r,41l,622,,581r11,xm11,654r,41l,695,,654r11,xm11,726r,42l,768,,726r11,xm11,799r,41l,840,,799r11,xm11,871r,42l,913,,871r11,xm11,944r,41l,985,,944r11,xm11,1017r,41l,1058r,-41l11,1017xm11,1089r,42l,1131r,-42l11,1089xm11,1162r,41l,1203r,-41l11,1162xm11,1234r,42l,1276r,-42l11,1234xm11,1307r,41l,1348r,-41l11,1307xm11,1380r,41l,1421r,-41l11,1380xm11,1452r,42l,1494r,-42l11,1452xm11,1525r,41l,1566r,-41l11,1525xm11,1597r,42l,1639r,-42l11,1597xm11,1670r,41l,1711r,-41l11,1670xm11,1742r,42l,1784r,-42l11,1742xm11,1815r,42l,1857r,-42l11,1815xm11,1888r,41l,1929r,-41l11,1888xm11,1960r,42l,2002r,-42l11,1960xm11,2033r,41l,2074r,-41l11,2033xm11,2105r,42l,2147r,-42l11,2105xm11,2178r,42l,2220r,-42l11,2178xm11,2251r,41l,2292r,-41l11,2251xm11,2323r,42l,2365r,-42l11,2323xm11,2396r,41l,2437r,-41l11,2396xm11,2468r,42l,2510r,-42l11,2468xm11,2541r,41l,2582r,-41l11,2541xm11,2614r,41l,2655r,-41l11,2614xm11,2686r,42l,2728r,-42l11,2686xm11,2759r,41l,2800r,-41l11,2759xm11,2831r,42l,2873r,-42l11,2831xm11,2904r,41l,2945r,-41l11,2904xm11,2977r,41l,3018r,-41l11,2977xm11,3049r,42l,3091r,-42l11,3049xm11,3122r,41l,3163r,-41l11,3122xm11,3194r,42l,3236r,-42l11,3194xm11,3267r,41l,3308r,-41l11,3267xe" fillcolor="black" strokeweight="0">
              <v:path arrowok="t" o:connecttype="custom" o:connectlocs="0,0;0,72390;6985,118745;6985,138430;6985,138430;0,184785;0,257175;6985,302895;6985,322580;6985,322580;0,368935;0,441325;6985,487680;6985,507365;6985,507365;0,553085;0,625475;6985,671830;6985,691515;6985,691515;0,737870;0,810260;6985,855980;6985,876300;6985,876300;0,922020;0,994410;6985,1040765;6985,1060450;6985,1060450;0,1106170;0,1179195;6985,1224915;6985,1244600;6985,1244600;0,1290955;0,1363345;6985,1409700;6985,1429385;6985,1429385;0,1475105;0,1547495;6985,1593850;6985,1613535;6985,1613535;0,1659890;0,1732280;6985,1778000;6985,1797685;6985,1797685;0,1844040;0,1916430;6985,1962785;6985,1982470;6985,1982470;0,2028190;0,2100580" o:connectangles="0,0,0,0,0,0,0,0,0,0,0,0,0,0,0,0,0,0,0,0,0,0,0,0,0,0,0,0,0,0,0,0,0,0,0,0,0,0,0,0,0,0,0,0,0,0,0,0,0,0,0,0,0,0,0,0,0"/>
              <o:lock v:ext="edit" verticies="t"/>
            </v:shape>
            <v:rect id="Rectangle 2079" o:spid="_x0000_s1356" style="position:absolute;left:2368;top:24638;width:19768;height:4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2y8QA&#10;AADdAAAADwAAAGRycy9kb3ducmV2LnhtbESPT4vCMBTE7wt+h/AEb2vaHlSqUUQQlgUR/+H10Tzb&#10;YvMSmqjVT2+EhT0OM/MbZrboTCPu1PrasoJ0mIAgLqyuuVRwPKy/JyB8QNbYWCYFT/KwmPe+Zphr&#10;++Ad3fehFBHCPkcFVQgul9IXFRn0Q+uIo3exrcEQZVtK3eIjwk0jsyQZSYM1x4UKHa0qKq77m1Gw&#10;e/Jk48a/r9PonNxCdr5sDm6r1KDfLacgAnXhP/zX/tEKsjTN4PMmPg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dsvEAAAA3QAAAA8AAAAAAAAAAAAAAAAAmAIAAGRycy9k&#10;b3ducmV2LnhtbFBLBQYAAAAABAAEAPUAAACJAwAAAAA=&#10;" fillcolor="#7ef94d" stroked="f"/>
            <v:shape id="Freeform 2080" o:spid="_x0000_s1357" style="position:absolute;left:2368;top:24638;width:19837;height:4546;visibility:visible;mso-wrap-style:square;v-text-anchor:top" coordsize="3124,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CF8UA&#10;AADdAAAADwAAAGRycy9kb3ducmV2LnhtbESPQWvCQBSE74X+h+UVvNVNoi0lukpRFD02LdbjI/ua&#10;BLNvw+5G4793BaHHYWa+YebLwbTiTM43lhWk4wQEcWl1w5WCn+/N6wcIH5A1tpZJwZU8LBfPT3PM&#10;tb3wF52LUIkIYZ+jgjqELpfSlzUZ9GPbEUfvzzqDIUpXSe3wEuGmlVmSvEuDDceFGjta1VSeit4o&#10;eJtM3W/Rb/tTKO068Qd72GdHpUYvw+cMRKAh/Icf7Z1WkKXpB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cIXxQAAAN0AAAAPAAAAAAAAAAAAAAAAAJgCAABkcnMv&#10;ZG93bnJldi54bWxQSwUGAAAAAAQABAD1AAAAigMAAAAA&#10;" path="m,l3124,r,716l,716,,xm11,706l,706r3113,l3113,r,11l,11,11,r,706xe" fillcolor="black" strokeweight="0">
              <v:path arrowok="t" o:connecttype="custom" o:connectlocs="0,0;1983740,0;1983740,454660;0,454660;0,0;6985,448310;0,448310;1976755,448310;1976755,448310;1976755,0;1976755,6985;0,6985;6985,0;6985,448310" o:connectangles="0,0,0,0,0,0,0,0,0,0,0,0,0,0"/>
              <o:lock v:ext="edit" verticies="t"/>
            </v:shape>
            <v:rect id="Rectangle 2081" o:spid="_x0000_s1358" style="position:absolute;left:2965;top:25101;width:1771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ek8MA&#10;AADdAAAADwAAAGRycy9kb3ducmV2LnhtbESPzWrDMBCE74G+g9hCb7FsE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dek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P501: Time for upgrade of </w:t>
                    </w:r>
                  </w:p>
                </w:txbxContent>
              </v:textbox>
            </v:rect>
            <v:rect id="Rectangle 2082" o:spid="_x0000_s1359" style="position:absolute;left:2965;top:27006;width:610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7CMMA&#10;AADdAAAADwAAAGRycy9kb3ducmV2LnhtbESPzWrDMBCE74G+g9hCb7FsQ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7C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a</w:t>
                    </w:r>
                    <w:proofErr w:type="gramEnd"/>
                    <w:r>
                      <w:rPr>
                        <w:rFonts w:ascii="Arial" w:hAnsi="Arial" w:cs="Arial"/>
                        <w:color w:val="000000"/>
                        <w:sz w:val="24"/>
                        <w:szCs w:val="24"/>
                        <w:lang w:val="en-US"/>
                      </w:rPr>
                      <w:t xml:space="preserve"> service</w:t>
                    </w:r>
                  </w:p>
                </w:txbxContent>
              </v:textbox>
            </v:rect>
            <v:shape id="Freeform 2083" o:spid="_x0000_s1360" style="position:absolute;left:25565;top:13512;width:63;height:15475;visibility:visible;mso-wrap-style:square;v-text-anchor:top" coordsize="10,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798YA&#10;AADdAAAADwAAAGRycy9kb3ducmV2LnhtbESPQWvCQBSE70L/w/IK3nQTEdHoKkVUBAVRq3h8ZJ9J&#10;bPZtyK4a++u7hUKPw8x8w0xmjSnFg2pXWFYQdyMQxKnVBWcKPo/LzhCE88gaS8uk4EUOZtO31gQT&#10;bZ+8p8fBZyJA2CWoIPe+SqR0aU4GXddWxMG72tqgD7LOpK7xGeCmlL0oGkiDBYeFHCua55R+He5G&#10;wWi0WH2fbls+63K3uR73l/O26ivVfm8+xiA8Nf4//NdeawW9OB7A75vw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798YAAADdAAAADwAAAAAAAAAAAAAAAACYAgAAZHJz&#10;L2Rvd25yZXYueG1sUEsFBgAAAAAEAAQA9QAAAIsDAAAAAA==&#10;" path="m10,r,41l,41,,,10,xm10,72r,42l,114,,72r10,xm10,145r,41l,186,,145r10,xm10,218r,41l,259,,218r10,xm10,290r,42l,332,,290r10,xm10,363r,41l,404,,363r10,xm10,435r,42l,477,,435r10,xm10,508r,41l,549,,508r10,xm10,581r,41l,622,,581r10,xm10,653r,42l,695,,653r10,xm10,726r,41l,767,,726r10,xm10,798r,42l,840,,798r10,xm10,871r,41l,912,,871r10,xm10,943r,42l,985,,943r10,xm10,1016r,42l,1058r,-42l10,1016xm10,1089r,41l,1130r,-41l10,1089xm10,1161r,42l,1203r,-42l10,1161xm10,1234r,41l,1275r,-41l10,1234xm10,1306r,42l,1348r,-42l10,1306xm10,1379r,42l,1421r,-42l10,1379xm10,1452r,41l,1493r,-41l10,1452xm10,1524r,42l,1566r,-42l10,1524xm10,1597r,41l,1638r,-41l10,1597xm10,1669r,42l,1711r,-42l10,1669xm10,1742r,41l,1783r,-41l10,1742xm10,1815r,41l,1856r,-41l10,1815xm10,1887r,42l,1929r,-42l10,1887xm10,1960r,41l,2001r,-41l10,1960xm10,2032r,42l,2074r,-42l10,2032xm10,2105r,41l,2146r,-41l10,2105xm10,2178r,41l,2219r,-41l10,2178xm10,2250r,42l,2292r,-42l10,2250xm10,2323r,41l,2364r,-41l10,2323xm10,2395r,42l,2437r,-42l10,2395xe" fillcolor="black" strokeweight="0">
              <v:path arrowok="t" o:connecttype="custom" o:connectlocs="0,26035;6350,45720;0,45720;6350,118110;6350,92075;0,164465;6350,184150;0,184150;6350,256540;6350,230505;0,302895;6350,322580;0,322580;6350,394970;6350,368935;0,441325;6350,461010;0,461010;6350,533400;6350,506730;0,579120;6350,598805;0,598805;6350,671830;6350,645160;0,717550;6350,737235;0,737235;6350,809625;6350,783590;0,855980;6350,875665;0,875665;6350,948055;6350,922020;0,994410;6350,1014095;0,1014095;6350,1086485;6350,1059815;0,1132205;6350,1152525;0,1152525;6350,1224915;6350,1198245;0,1270635;6350,1290320;0,1290320;6350,1362710;6350,1336675;0,1409065;6350,1428750;0,1428750;6350,1501140;6350,1475105;0,1547495" o:connectangles="0,0,0,0,0,0,0,0,0,0,0,0,0,0,0,0,0,0,0,0,0,0,0,0,0,0,0,0,0,0,0,0,0,0,0,0,0,0,0,0,0,0,0,0,0,0,0,0,0,0,0,0,0,0,0,0"/>
              <o:lock v:ext="edit" verticies="t"/>
            </v:shape>
            <v:shape id="Freeform 2084" o:spid="_x0000_s1361" style="position:absolute;left:29514;top:13512;width:70;height:14555;visibility:visible;mso-wrap-style:square;v-text-anchor:top" coordsize="1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0EsQA&#10;AADdAAAADwAAAGRycy9kb3ducmV2LnhtbESPT4vCMBTE78J+h/AW9qZpBXXpmpZlQdiTYvWgt0fz&#10;+gebl9JEW7+9EQSPw8z8hllno2nFjXrXWFYQzyIQxIXVDVcKjofN9BuE88gaW8uk4E4OsvRjssZE&#10;24H3dMt9JQKEXYIKau+7REpX1GTQzWxHHLzS9gZ9kH0ldY9DgJtWzqNoKQ02HBZq7OivpuKSX42C&#10;vCy3pwXhYYv6Moxld17uFmelvj7H3x8Qnkb/Dr/a/1rBPI5X8HwTn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9tBLEAAAA3QAAAA8AAAAAAAAAAAAAAAAAmAIAAGRycy9k&#10;b3ducmV2LnhtbFBLBQYAAAAABAAEAPUAAACJAwAAAAA=&#10;" path="m11,r,41l,41,,,11,xm11,72r,42l,114,,72r11,xm11,145r,41l,186,,145r11,xm11,218r,41l,259,,218r11,xm11,290r,42l,332,,290r11,xm11,363r,41l,404,,363r11,xm11,435r,42l,477,,435r11,xm11,508r,41l,549,,508r11,xm11,581r,41l,622,,581r11,xm11,653r,42l,695,,653r11,xm11,726r,41l,767,,726r11,xm11,798r,42l,840,,798r11,xm11,871r,41l,912,,871r11,xm11,943r,42l,985,,943r11,xm11,1016r,42l,1058r,-42l11,1016xm11,1089r,41l,1130r,-41l11,1089xm11,1161r,42l,1203r,-42l11,1161xm11,1234r,41l,1275r,-41l11,1234xm11,1306r,42l,1348r,-42l11,1306xm11,1379r,42l,1421r,-42l11,1379xm11,1452r,41l,1493r,-41l11,1452xm11,1524r,42l,1566r,-42l11,1524xm11,1597r,41l,1638r,-41l11,1597xm11,1669r,42l,1711r,-42l11,1669xm11,1742r,41l,1783r,-41l11,1742xm11,1815r,41l,1856r,-41l11,1815xm11,1887r,42l,1929r,-42l11,1887xm11,1960r,41l,2001r,-41l11,1960xm11,2032r,42l,2074r,-42l11,2032xm11,2105r,41l,2146r,-41l11,2105xm11,2178r,41l,2219r,-41l11,2178xm11,2250r,42l,2292r,-42l11,2250xe" fillcolor="black" strokeweight="0">
              <v:path arrowok="t" o:connecttype="custom" o:connectlocs="0,26035;6985,45720;0,45720;6985,118110;6985,92075;0,164465;6985,184150;0,184150;6985,256540;6985,230505;0,302895;6985,322580;0,322580;6985,394970;6985,368935;0,441325;6985,461010;0,461010;6985,533400;6985,506730;0,579120;6985,598805;0,598805;6985,671830;6985,645160;0,717550;6985,737235;0,737235;6985,809625;6985,783590;0,855980;6985,875665;0,875665;6985,948055;6985,922020;0,994410;6985,1014095;0,1014095;6985,1086485;6985,1059815;0,1132205;6985,1152525;0,1152525;6985,1224915;6985,1198245;0,1270635;6985,1290320;0,1290320;6985,1362710;6985,1336675;0,1409065;6985,1428750;0,1428750" o:connectangles="0,0,0,0,0,0,0,0,0,0,0,0,0,0,0,0,0,0,0,0,0,0,0,0,0,0,0,0,0,0,0,0,0,0,0,0,0,0,0,0,0,0,0,0,0,0,0,0,0,0,0,0,0"/>
              <o:lock v:ext="edit" verticies="t"/>
            </v:shape>
            <v:rect id="Rectangle 2085" o:spid="_x0000_s1362" style="position:absolute;left:29514;top:27139;width:30645;height:4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BIcIA&#10;AADdAAAADwAAAGRycy9kb3ducmV2LnhtbERPy4rCMBTdC/MP4Q6407RdqFRTEWFgEGTwhdtLc/vA&#10;5iY0Uet8vVkMzPJw3qv1YDrxoN63lhWk0wQEcWl1y7WC8+lrsgDhA7LGzjIpeJGHdfExWmGu7ZMP&#10;9DiGWsQQ9jkqaEJwuZS+bMign1pHHLnK9gZDhH0tdY/PGG46mSXJTBpsOTY06GjbUHk73o2Cw4sX&#10;ezff/V5m1+Qesmu1P7kfpcafw2YJItAQ/sV/7m+tIEvTODe+iU9AF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UEhwgAAAN0AAAAPAAAAAAAAAAAAAAAAAJgCAABkcnMvZG93&#10;bnJldi54bWxQSwUGAAAAAAQABAD1AAAAhwMAAAAA&#10;" fillcolor="#7ef94d" stroked="f"/>
            <v:shape id="Freeform 2086" o:spid="_x0000_s1363" style="position:absolute;left:29514;top:27139;width:30709;height:4484;visibility:visible;mso-wrap-style:square;v-text-anchor:top" coordsize="4836,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SU8YA&#10;AADdAAAADwAAAGRycy9kb3ducmV2LnhtbESP3WrCQBCF7wt9h2UKvdNNvFAb3UhpUUqRWqMPMMlO&#10;fmh2NmS3Mb69WxB6eTg/H2e9GU0rBupdY1lBPI1AEBdWN1wpOJ+2kyUI55E1tpZJwZUcbNLHhzUm&#10;2l74SEPmKxFG2CWooPa+S6R0RU0G3dR2xMErbW/QB9lXUvd4CeOmlbMomkuDDQdCjR291VT8ZL8m&#10;cBdf5T4fMF8urt+79/lwyO2nVOr5aXxdgfA0+v/wvf2hFczi+AX+3o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fSU8YAAADdAAAADwAAAAAAAAAAAAAAAACYAgAAZHJz&#10;L2Rvd25yZXYueG1sUEsFBgAAAAAEAAQA9QAAAIsDAAAAAA==&#10;" path="m,l4836,r,706l,706,,xm11,695l,695r4826,l4826,r,11l,11,11,r,695xe" fillcolor="black" strokeweight="0">
              <v:path arrowok="t" o:connecttype="custom" o:connectlocs="0,0;3070860,0;3070860,448310;0,448310;0,0;6985,441325;0,441325;3064510,441325;3064510,441325;3064510,0;3064510,6985;0,6985;6985,0;6985,441325" o:connectangles="0,0,0,0,0,0,0,0,0,0,0,0,0,0"/>
              <o:lock v:ext="edit" verticies="t"/>
            </v:shape>
            <v:rect id="Rectangle 2087" o:spid="_x0000_s1364" style="position:absolute;left:30175;top:27533;width:2439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SLb4A&#10;AADdAAAADwAAAGRycy9kb3ducmV2LnhtbERPy4rCMBTdD/gP4QruxtQuRKpRRBAccWP1Ay7N7QOT&#10;m5JE2/l7sxBcHs57sxutES/yoXOsYDHPQBBXTnfcKLjfjr8rECEiazSOScE/BdhtJz8bLLQb+Eqv&#10;MjYihXAoUEEbY19IGaqWLIa564kTVztvMSboG6k9DincGpln2VJa7Dg1tNjToaXqUT6tAnkrj8Oq&#10;ND5z57y+mL/TtSan1Gw67tcgIo3xK/64T1pBvsj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wki2+AAAA3QAAAA8AAAAAAAAAAAAAAAAAmAIAAGRycy9kb3ducmV2&#10;LnhtbFBLBQYAAAAABAAEAPUAAACDAwAAAAA=&#10;" filled="f" stroked="f">
              <v:textbox style="mso-fit-shape-to-text:t" inset="0,0,0,0">
                <w:txbxContent>
                  <w:p w:rsidR="00921DDC" w:rsidRDefault="00921DDC" w:rsidP="00262B8E">
                    <w:r>
                      <w:rPr>
                        <w:rFonts w:ascii="Arial" w:hAnsi="Arial" w:cs="Arial"/>
                        <w:color w:val="000000"/>
                        <w:sz w:val="24"/>
                        <w:szCs w:val="24"/>
                        <w:lang w:val="en-US"/>
                      </w:rPr>
                      <w:t xml:space="preserve">P503: Completeness of fulfillment of </w:t>
                    </w:r>
                  </w:p>
                </w:txbxContent>
              </v:textbox>
            </v:rect>
            <v:rect id="Rectangle 2088" o:spid="_x0000_s1365" style="position:absolute;left:30175;top:29444;width:838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3tsIA&#10;AADdAAAADwAAAGRycy9kb3ducmV2LnhtbESP3YrCMBSE74V9h3AWvNO0vRDpGmVZEFS8se4DHJrT&#10;HzY5KUm09e2NIOzlMDPfMJvdZI24kw+9YwX5MgNBXDvdc6vg97pfrEGEiKzROCYFDwqw237MNlhq&#10;N/KF7lVsRYJwKFFBF+NQShnqjiyGpRuIk9c4bzEm6VupPY4Jbo0ssmwlLfacFjoc6Kej+q+6WQXy&#10;Wu3HdWV85k5FczbHw6Uhp9T8c/r+AhFpiv/hd/ugFRR5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De2wgAAAN0AAAAPAAAAAAAAAAAAAAAAAJgCAABkcnMvZG93&#10;bnJldi54bWxQSwUGAAAAAAQABAD1AAAAhwMAAAAA&#10;" filled="f" stroked="f">
              <v:textbox style="mso-fit-shape-to-text:t" inset="0,0,0,0">
                <w:txbxContent>
                  <w:p w:rsidR="00921DDC" w:rsidRDefault="00921DDC" w:rsidP="00262B8E">
                    <w:proofErr w:type="gramStart"/>
                    <w:r>
                      <w:rPr>
                        <w:rFonts w:ascii="Arial" w:hAnsi="Arial" w:cs="Arial"/>
                        <w:color w:val="000000"/>
                        <w:sz w:val="24"/>
                        <w:szCs w:val="24"/>
                        <w:lang w:val="en-US"/>
                      </w:rPr>
                      <w:t>specification</w:t>
                    </w:r>
                    <w:proofErr w:type="gramEnd"/>
                  </w:p>
                </w:txbxContent>
              </v:textbox>
            </v:rect>
            <v:rect id="Rectangle 2089" o:spid="_x0000_s1366" style="position:absolute;left:10871;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pwcIA&#10;AADdAAAADwAAAGRycy9kb3ducmV2LnhtbESP3WoCMRSE7wu+QzhC72rWXBTZGkUEQcUb1z7AYXP2&#10;hyYnSxLd9e1NodDLYWa+YdbbyVnxoBB7zxqWiwIEce1Nz62G79vhYwUiJmSD1jNpeFKE7Wb2tsbS&#10;+JGv9KhSKzKEY4kaupSGUspYd+QwLvxAnL3GB4cpy9BKE3DMcGelKopP6bDnvNDhQPuO6p/q7jTI&#10;W3UYV5UNhT+r5mJPx2tDXuv3+bT7ApFoSv/hv/bRaFBLpe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qnB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t2</w:t>
                    </w:r>
                  </w:p>
                </w:txbxContent>
              </v:textbox>
            </v:rect>
            <v:rect id="Rectangle 2090" o:spid="_x0000_s1367" style="position:absolute;left:12649;top:12522;width:19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h/ccA&#10;AADdAAAADwAAAGRycy9kb3ducmV2LnhtbESPT2vCQBTE7wW/w/KE3uomEdqSZpWiKKWeanvw+Mi+&#10;/Gmyb0N21SSf3i0UPA4z8xsmWw+mFRfqXW1ZQbyIQBDnVtdcKvj53j29gnAeWWNrmRSM5GC9mj1k&#10;mGp75S+6HH0pAoRdigoq77tUSpdXZNAtbEccvML2Bn2QfSl1j9cAN61MouhZGqw5LFTY0aaivDme&#10;jYLTIVk2di9LN+1ssf18+R3z06TU43x4fwPhafD38H/7QytI4mQJf2/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IIf3HAAAA3QAAAA8AAAAAAAAAAAAAAAAAmAIAAGRy&#10;cy9kb3ducmV2LnhtbFBLBQYAAAAABAAEAPUAAACMAwAAAAA=&#10;" fillcolor="black" strokeweight="0"/>
            <v:rect id="Rectangle 2091" o:spid="_x0000_s1368" style="position:absolute;left:12712;top:12;width:7912;height: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i5sUA&#10;AADdAAAADwAAAGRycy9kb3ducmV2LnhtbESPT4vCMBTE78J+h/AEb5paRKRrFBEW/xyEVVn2+Gje&#10;pqXNS2mird/eCAseh5n5DbNc97YWd2p96VjBdJKAIM6dLtkouF6+xgsQPiBrrB2Tggd5WK8+BkvM&#10;tOv4m+7nYESEsM9QQRFCk0np84Is+olriKP351qLIcrWSN1iF+G2lmmSzKXFkuNCgQ1tC8qr880q&#10;2HLnDr+74/X0MFiZZD//qS5HpUbDfvMJIlAf3uH/9l4rSKfpD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WLmxQAAAN0AAAAPAAAAAAAAAAAAAAAAAJgCAABkcnMv&#10;ZG93bnJldi54bWxQSwUGAAAAAAQABAD1AAAAigMAAAAA&#10;" fillcolor="#d1d1f0" stroked="f"/>
            <v:shape id="Freeform 2092" o:spid="_x0000_s1369" style="position:absolute;left:12712;top:12;width:7976;height:4477;visibility:visible;mso-wrap-style:square;v-text-anchor:top" coordsize="125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5ksQA&#10;AADdAAAADwAAAGRycy9kb3ducmV2LnhtbESPS4vCMBSF9wP+h3CF2U3TFhWpRhFhHjCr8YEur821&#10;KTY3pclo599PBMHl4Tw+znzZ20ZcqfO1YwVZkoIgLp2uuVKw276/TUH4gKyxcUwK/sjDcjF4mWOh&#10;3Y1/6LoJlYgj7AtUYEJoCyl9aciiT1xLHL2z6yyGKLtK6g5vcdw2Mk/TibRYcyQYbGltqLxsfm2E&#10;nL7H21F9voyyDy7x8Dk57g0q9TrsVzMQgfrwDD/aX1pBnuVjuL+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eZLEAAAA3QAAAA8AAAAAAAAAAAAAAAAAmAIAAGRycy9k&#10;b3ducmV2LnhtbFBLBQYAAAAABAAEAPUAAACJAwAAAAA=&#10;" path="m,l,,1246,r10,l1256,695r-10,10l,705,,695,,xm11,695l,695r1246,l1246,r,10l,10,11,r,695xe" fillcolor="black" strokeweight="0">
              <v:path arrowok="t" o:connecttype="custom" o:connectlocs="0,0;0,0;791210,0;797560,0;797560,441325;791210,447675;0,447675;0,441325;0,0;6985,441325;0,441325;791210,441325;791210,441325;791210,0;791210,6350;0,6350;6985,0;6985,441325" o:connectangles="0,0,0,0,0,0,0,0,0,0,0,0,0,0,0,0,0,0"/>
              <o:lock v:ext="edit" verticies="t"/>
            </v:shape>
            <v:rect id="Rectangle 2093" o:spid="_x0000_s1370" style="position:absolute;left:13373;top:406;width:516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vwsIA&#10;AADdAAAADwAAAGRycy9kb3ducmV2LnhtbESPzYoCMRCE74LvEFrYm2acg8hoFBEElb047gM0k54f&#10;TDpDEp3x7c3Cwh6LqvqK2u5Ha8SLfOgcK1guMhDEldMdNwp+7qf5GkSIyBqNY1LwpgD73XSyxUK7&#10;gW/0KmMjEoRDgQraGPtCylC1ZDEsXE+cvNp5izFJ30jtcUhwa2SeZStpseO00GJPx5aqR/m0CuS9&#10;PA3r0vjMXfP621zOt5qcUl+z8bABEWmM/+G/9lkryJf5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a/C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Appoint</w:t>
                    </w:r>
                  </w:p>
                </w:txbxContent>
              </v:textbox>
            </v:rect>
            <v:rect id="Rectangle 2094" o:spid="_x0000_s1371" style="position:absolute;left:18643;top:406;width:5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KWcIA&#10;AADdAAAADwAAAGRycy9kb3ducmV2LnhtbESPzYoCMRCE74LvEFrYm2acwyqjUUQQdNmLow/QTHp+&#10;MOkMSXRm336zsOCxqKqvqO1+tEa8yIfOsYLlIgNBXDndcaPgfjvN1yBCRNZoHJOCHwqw300nWyy0&#10;G/hKrzI2IkE4FKigjbEvpAxVSxbDwvXEyaudtxiT9I3UHocEt0bmWfYpLXacFlrs6dhS9SifVoG8&#10;ladhXRqfua+8/jaX87Ump9THbDxsQEQa4zv83z5rBfkyX8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QpZ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w:t>
                    </w:r>
                  </w:p>
                </w:txbxContent>
              </v:textbox>
            </v:rect>
            <v:rect id="Rectangle 2095" o:spid="_x0000_s1372" style="position:absolute;left:13373;top:2317;width:339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K74A&#10;AADdAAAADwAAAGRycy9kb3ducmV2LnhtbERPy4rCMBTdD/gP4QruxtQuRKpRRBAccWP1Ay7N7QOT&#10;m5JE2/l7sxBcHs57sxutES/yoXOsYDHPQBBXTnfcKLjfjr8rECEiazSOScE/BdhtJz8bLLQb+Eqv&#10;MjYihXAoUEEbY19IGaqWLIa564kTVztvMSboG6k9DincGpln2VJa7Dg1tNjToaXqUT6tAnkrj8Oq&#10;ND5z57y+mL/TtSan1Gw67tcgIo3xK/64T1pBvsj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Gniu+AAAA3QAAAA8AAAAAAAAAAAAAAAAAmAIAAGRycy9kb3ducmV2&#10;LnhtbFBLBQYAAAAABAAEAPUAAACDAwAAAAA=&#10;" filled="f" stroked="f">
              <v:textbox style="mso-fit-shape-to-text:t" inset="0,0,0,0">
                <w:txbxContent>
                  <w:p w:rsidR="00921DDC" w:rsidRDefault="00921DDC" w:rsidP="00262B8E">
                    <w:proofErr w:type="gramStart"/>
                    <w:r>
                      <w:rPr>
                        <w:rFonts w:ascii="Arial" w:hAnsi="Arial" w:cs="Arial"/>
                        <w:color w:val="000000"/>
                        <w:sz w:val="24"/>
                        <w:szCs w:val="24"/>
                        <w:lang w:val="en-US"/>
                      </w:rPr>
                      <w:t>ment</w:t>
                    </w:r>
                    <w:proofErr w:type="gramEnd"/>
                  </w:p>
                </w:txbxContent>
              </v:textbox>
            </v:rect>
            <v:shape id="Freeform 2096" o:spid="_x0000_s1373" style="position:absolute;left:12712;top:4425;width:70;height:15012;visibility:visible;mso-wrap-style:square;v-text-anchor:top" coordsize="11,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qasMA&#10;AADdAAAADwAAAGRycy9kb3ducmV2LnhtbESPQWvCQBSE74L/YXmCN92Yg7TRVUQMtL3Vil6f2WcS&#10;zL4Nu2uS/vtuQfA4zMw3zHo7mEZ05HxtWcFinoAgLqyuuVRw+slnbyB8QNbYWCYFv+RhuxmP1php&#10;2/M3dcdQighhn6GCKoQ2k9IXFRn0c9sSR+9mncEQpSuldthHuGlkmiRLabDmuFBhS/uKivvxYRR8&#10;Pa5Il/ycm89Lx66/3nWCB6Wmk2G3AhFoCK/ws/2hFaSL9B3+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EqasMAAADdAAAADwAAAAAAAAAAAAAAAACYAgAAZHJzL2Rv&#10;d25yZXYueG1sUEsFBgAAAAAEAAQA9QAAAIgDAAAAAA==&#10;" path="m11,r,41l,41,,,11,xm11,72r,42l,114,,72r11,xm11,145r,41l,186,,145r11,xm11,217r,42l,259,,217r11,xm11,290r,42l,332,,290r11,xm11,363r,41l,404,,363r11,xm11,435r,42l,477,,435r11,xm11,508r,41l,549,,508r11,xm11,580r,42l,622,,580r11,xm11,653r,41l,694,,653r11,xm11,726r,41l,767,,726r11,xm11,798r,42l,840,,798r11,xm11,871r,41l,912,,871r11,xm11,943r,42l,985,,943r11,xm11,1016r,41l,1057r,-41l11,1016xm11,1089r,41l,1130r,-41l11,1089xm11,1161r,42l,1203r,-42l11,1161xm11,1234r,41l,1275r,-41l11,1234xm11,1306r,42l,1348r,-42l11,1306xm11,1379r,41l,1420r,-41l11,1379xm11,1452r,41l,1493r,-41l11,1452xm11,1524r,42l,1566r,-42l11,1524xm11,1597r,41l,1638r,-41l11,1597xm11,1669r,42l,1711r,-42l11,1669xm11,1742r,41l,1783r,-41l11,1742xm11,1814r,42l,1856r,-42l11,1814xm11,1887r,42l,1929r,-42l11,1887xm11,1960r,41l,2001r,-41l11,1960xm11,2032r,42l,2074r,-42l11,2032xm11,2105r,41l,2146r,-41l11,2105xm11,2177r,42l,2219r,-42l11,2177xm11,2250r,42l,2292r,-42l11,2250xm11,2323r,41l,2364r,-41l11,2323xe" fillcolor="black" strokeweight="0">
              <v:path arrowok="t" o:connecttype="custom" o:connectlocs="0,26035;6985,45720;0,45720;6985,118110;6985,92075;0,164465;6985,184150;0,184150;6985,256540;6985,230505;0,302895;6985,322580;0,322580;6985,394970;6985,368300;0,440690;6985,461010;0,461010;6985,533400;6985,506730;0,579120;6985,598805;0,598805;6985,671195;6985,645160;0,717550;6985,737235;0,737235;6985,809625;6985,783590;0,855980;6985,875665;0,875665;6985,948055;6985,922020;0,994410;6985,1014095;0,1014095;6985,1086485;6985,1059815;0,1132205;6985,1151890;0,1151890;6985,1224915;6985,1198245;0,1270635;6985,1290320;0,1290320;6985,1362710;6985,1336675;0,1409065;6985,1428750;0,1428750;6985,1501140;6985,1475105" o:connectangles="0,0,0,0,0,0,0,0,0,0,0,0,0,0,0,0,0,0,0,0,0,0,0,0,0,0,0,0,0,0,0,0,0,0,0,0,0,0,0,0,0,0,0,0,0,0,0,0,0,0,0,0,0,0,0"/>
              <o:lock v:ext="edit" verticies="t"/>
            </v:shape>
            <v:rect id="Rectangle 2097" o:spid="_x0000_s1374" style="position:absolute;left:12712;top:16275;width:9424;height:8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RR8MA&#10;AADdAAAADwAAAGRycy9kb3ducmV2LnhtbERPW2vCMBR+H/gfwhF8m6kVOqlGGYIwBmXUC74emmNb&#10;1pyEJtq6X788DPb48d03u9F04kG9by0rWMwTEMSV1S3XCs6nw+sKhA/IGjvLpOBJHnbbycsGc20H&#10;LulxDLWIIexzVNCE4HIpfdWQQT+3jjhyN9sbDBH2tdQ9DjHcdDJNkkwabDk2NOho31D1fbwbBeWT&#10;V4V7+/y5ZNfkHtLrrTi5L6Vm0/F9DSLQGP7Ff+4PrSBdLO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oRR8MAAADdAAAADwAAAAAAAAAAAAAAAACYAgAAZHJzL2Rv&#10;d25yZXYueG1sUEsFBgAAAAAEAAQA9QAAAIgDAAAAAA==&#10;" fillcolor="#7ef94d" stroked="f"/>
            <v:shape id="Freeform 2098" o:spid="_x0000_s1375" style="position:absolute;left:12712;top:16275;width:9493;height:8363;visibility:visible;mso-wrap-style:square;v-text-anchor:top" coordsize="1495,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ZQsgA&#10;AADdAAAADwAAAGRycy9kb3ducmV2LnhtbESPT0vDQBTE74LfYXmCN7tJRZHYbYgFIfXSP4rU2zP7&#10;zAazb8Putk376V1B8DjMzG+YWTnaXhzIh86xgnySgSBunO64VfD2+nzzACJEZI29Y1JwogDl/PJi&#10;hoV2R97QYRtbkSAcClRgYhwKKUNjyGKYuIE4eV/OW4xJ+lZqj8cEt72cZtm9tNhxWjA40MJQ873d&#10;WwU7vzJr/fL++fGUV4v6tNzdnde1UtdXY/UIItIY/8N/7VormOa3Ofy+S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VlCyAAAAN0AAAAPAAAAAAAAAAAAAAAAAJgCAABk&#10;cnMvZG93bnJldi54bWxQSwUGAAAAAAQABAD1AAAAjQMAAAAA&#10;" path="m,l1495,r,1317l,1317,,xm11,1307r-11,l1484,1307,1484,r,11l,11,11,r,1307xe" fillcolor="black" strokeweight="0">
              <v:path arrowok="t" o:connecttype="custom" o:connectlocs="0,0;949325,0;949325,836295;0,836295;0,0;6985,829945;0,829945;942340,829945;942340,829945;942340,0;942340,6985;0,6985;6985,0;6985,829945" o:connectangles="0,0,0,0,0,0,0,0,0,0,0,0,0,0"/>
              <o:lock v:ext="edit" verticies="t"/>
            </v:shape>
            <v:rect id="Rectangle 2099" o:spid="_x0000_s1376" style="position:absolute;left:13373;top:16668;width:398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HMIA&#10;AADdAAAADwAAAGRycy9kb3ducmV2LnhtbESP3YrCMBSE7wXfIRxh7zS1Cy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z8c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 xml:space="preserve">P504: </w:t>
                    </w:r>
                  </w:p>
                </w:txbxContent>
              </v:textbox>
            </v:rect>
            <v:rect id="Rectangle 2100" o:spid="_x0000_s1377" style="position:absolute;left:13373;top:18580;width:745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h8IA&#10;AADdAAAADwAAAGRycy9kb3ducmV2LnhtbESP3YrCMBSE7xd8h3AE79bUC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qH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 xml:space="preserve">Punctuality </w:t>
                    </w:r>
                  </w:p>
                </w:txbxContent>
              </v:textbox>
            </v:rect>
            <v:rect id="Rectangle 2101" o:spid="_x0000_s1378" style="position:absolute;left:13373;top:20491;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C88MA&#10;AADdAAAADwAAAGRycy9kb3ducmV2LnhtbESP3WoCMRSE7wu+QziCdzXrWoq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C88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of</w:t>
                    </w:r>
                    <w:proofErr w:type="gramEnd"/>
                    <w:r>
                      <w:rPr>
                        <w:rFonts w:ascii="Arial" w:hAnsi="Arial" w:cs="Arial"/>
                        <w:color w:val="000000"/>
                        <w:sz w:val="24"/>
                        <w:szCs w:val="24"/>
                        <w:lang w:val="en-US"/>
                      </w:rPr>
                      <w:t xml:space="preserve"> </w:t>
                    </w:r>
                  </w:p>
                </w:txbxContent>
              </v:textbox>
            </v:rect>
            <v:rect id="Rectangle 2102" o:spid="_x0000_s1379" style="position:absolute;left:13373;top:22402;width:669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6naMMA&#10;AADdAAAADwAAAGRycy9kb3ducmV2LnhtbESP3WoCMRSE7wu+QziCdzXrSou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6na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appointm</w:t>
                    </w:r>
                    <w:proofErr w:type="gramEnd"/>
                    <w:r>
                      <w:rPr>
                        <w:rFonts w:ascii="Arial" w:hAnsi="Arial" w:cs="Arial"/>
                        <w:color w:val="000000"/>
                        <w:sz w:val="24"/>
                        <w:szCs w:val="24"/>
                        <w:lang w:val="en-US"/>
                      </w:rPr>
                      <w:t>.</w:t>
                    </w:r>
                  </w:p>
                </w:txbxContent>
              </v:textbox>
            </v:rect>
            <v:shape id="Freeform 2103" o:spid="_x0000_s1380" style="position:absolute;left:29451;top:10483;width:9557;height:2566;visibility:visible;mso-wrap-style:square;v-text-anchor:top" coordsize="150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0MQA&#10;AADdAAAADwAAAGRycy9kb3ducmV2LnhtbESPQWvCQBSE7wX/w/IKvTWbRBCJriIVtaeCtnp+ZJ9J&#10;MPs27K4x9dd3C4LHYWa+YebLwbSiJ+cbywqyJAVBXFrdcKXg53vzPgXhA7LG1jIp+CUPy8XoZY6F&#10;tjfeU38IlYgQ9gUqqEPoCil9WZNBn9iOOHpn6wyGKF0ltcNbhJtW5mk6kQYbjgs1dvRRU3k5XI2C&#10;Ve/zL3LHrb2fLtv1fb3b2YyVensdVjMQgYbwDD/an1pBno0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AdDEAAAA3QAAAA8AAAAAAAAAAAAAAAAAmAIAAGRycy9k&#10;b3ducmV2LnhtbFBLBQYAAAAABAAEAPUAAACJAwAAAAA=&#10;" path="m,404l,321,,290,10,259r,-21l21,218r,-21l31,197r11,l716,197r-10,l716,186r,11l716,186r10,-20l726,145r11,-31l737,83r,-73l747,r11,10l758,83r10,31l768,145r,21l778,186r,11l778,186r11,11l778,197r675,l1463,197r11,l1484,218r,20l1494,259r,31l1494,321r11,83l1484,404r-10,-83l1474,290r,-31l1463,238r,-20l1463,228r-10,-21l1463,218r-10,-11l1453,218r-675,l778,207r-10,l758,197r,-11l758,176,747,145r,-31l737,83r,-73l758,10r,73l758,114r-11,31l747,176r-10,10l737,197r-11,10l716,207r,11l42,218r,-11l42,218r,-11l31,228r,-10l31,238,21,259r,31l21,321r,83l,404xe" fillcolor="black" strokeweight="0">
              <v:path arrowok="t" o:connecttype="custom" o:connectlocs="0,203835;6350,164465;13335,138430;13335,125095;19685,125095;454660,125095;454660,118110;454660,118110;461010,105410;467995,72390;467995,6350;481330,6350;487680,72390;487680,105410;494030,118110;494030,118110;494030,125095;929005,125095;935990,125095;942340,138430;948690,164465;948690,203835;942340,256540;935990,184150;929005,151130;929005,144780;929005,138430;922655,138430;494030,131445;487680,131445;481330,118110;474345,92075;467995,52705;481330,6350;481330,72390;474345,111760;467995,125095;461010,131445;454660,138430;26670,131445;26670,131445;19685,138430;13335,164465;13335,203835;0,256540" o:connectangles="0,0,0,0,0,0,0,0,0,0,0,0,0,0,0,0,0,0,0,0,0,0,0,0,0,0,0,0,0,0,0,0,0,0,0,0,0,0,0,0,0,0,0,0,0"/>
            </v:shape>
            <v:rect id="Rectangle 2104" o:spid="_x0000_s1381" style="position:absolute;left:30638;top:8178;width:2117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chMMA&#10;AADdAAAADwAAAGRycy9kb3ducmV2LnhtbESP3WoCMRSE7wu+QziCdzXrCq2sRimCoNIbVx/gsDn7&#10;Q5OTJYnu+vamUOjlMDPfMJvdaI14kA+dYwWLeQaCuHK640bB7Xp4X4EIEVmjcUwKnhRgt528bbDQ&#10;buALPcrYiAThUKCCNsa+kDJULVkMc9cTJ6923mJM0jdSexwS3BqZZ9mHtNhxWmixp31L1U95twrk&#10;tTwMq9L4zJ3z+tucjpeanFKz6fi1BhFpjP/hv/ZRK8gXy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chM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Reliability period (Timeout T52)</w:t>
                    </w:r>
                  </w:p>
                </w:txbxContent>
              </v:textbox>
            </v:rect>
            <v:rect id="Rectangle 2105" o:spid="_x0000_s1382" style="position:absolute;left:29451;top:12522;width:19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AysUA&#10;AADdAAAADwAAAGRycy9kb3ducmV2LnhtbESPT4vCMBTE7wt+h/AEb5paYVerUURRxD355+Dx0Tzb&#10;avNSmqjVT78RhD0OM/MbZjJrTCnuVLvCsoJ+LwJBnFpdcKbgeFh1hyCcR9ZYWiYFT3Iwm7a+Jpho&#10;++Ad3fc+EwHCLkEFufdVIqVLczLoerYiDt7Z1gZ9kHUmdY2PADeljKPoWxosOCzkWNEip/S6vxkF&#10;p994cLVrmbnXyp6X25/LMz29lOq0m/kYhKfG/4c/7Y1WEPcHI3i/C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YDKxQAAAN0AAAAPAAAAAAAAAAAAAAAAAJgCAABkcnMv&#10;ZG93bnJldi54bWxQSwUGAAAAAAQABAD1AAAAigMAAAAA&#10;" fillcolor="black" strokeweight="0"/>
            <v:rect id="Rectangle 2106" o:spid="_x0000_s1383" style="position:absolute;left:38874;top:12522;width:19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aKsQA&#10;AADdAAAADwAAAGRycy9kb3ducmV2LnhtbERPy2rCQBTdC/7DcAvd6cS0WImZiCiW0q5qu3B5yVyT&#10;1MydkJnm9fWdRcHl4bzT3WBq0VHrKssKVssIBHFudcWFgu+v02IDwnlkjbVlUjCSg102n6WYaNvz&#10;J3VnX4gQwi5BBaX3TSKly0sy6Ja2IQ7c1bYGfYBtIXWLfQg3tYyjaC0NVhwaSmzoUFJ+O/8aBZeP&#10;+OlmX2XhppO9Ht9ffsb8Min1+DDstyA8Df4u/ne/aQXx6jnsD2/C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WirEAAAA3QAAAA8AAAAAAAAAAAAAAAAAmAIAAGRycy9k&#10;b3ducmV2LnhtbFBLBQYAAAAABAAEAPUAAACJAwAAAAA=&#10;" fillcolor="black" strokeweight="0"/>
            <v:rect id="Rectangle 2107" o:spid="_x0000_s1384" style="position:absolute;left:25698;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SFsMA&#10;AADdAAAADwAAAGRycy9kb3ducmV2LnhtbESPzWrDMBCE74G+g9hCb7FsE0Jwo4QQCKShlzh5gMVa&#10;/1BpZSQ1dt++KhRyHGbmG2a7n60RD/JhcKygyHIQxI3TA3cK7rfTcgMiRGSNxjEp+KEA+93LYouV&#10;dhNf6VHHTiQIhwoV9DGOlZSh6cliyNxInLzWeYsxSd9J7XFKcGtkmedraXHgtNDjSMeemq/62yqQ&#10;t/o0bWrjc3cp20/zcb625JR6e50P7yAizfEZ/m+ftYKyW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SF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t4</w:t>
                    </w:r>
                  </w:p>
                </w:txbxContent>
              </v:textbox>
            </v:rect>
            <v:rect id="Rectangle 2108" o:spid="_x0000_s1385" style="position:absolute;left:30175;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MYcIA&#10;AADdAAAADwAAAGRycy9kb3ducmV2LnhtbESP3YrCMBSE7wXfIRxh7zS1L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Uxh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t5</w:t>
                    </w:r>
                  </w:p>
                </w:txbxContent>
              </v:textbox>
            </v:rect>
            <v:rect id="Rectangle 2109" o:spid="_x0000_s1386" style="position:absolute;left:23260;top:7321;width:500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sMA&#10;AADdAAAADwAAAGRycy9kb3ducmV2LnhtbESP3WoCMRSE7wu+QziCdzXrWoq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Outage</w:t>
                    </w:r>
                  </w:p>
                </w:txbxContent>
              </v:textbox>
            </v:rect>
            <v:shape id="Freeform 2110" o:spid="_x0000_s1387" style="position:absolute;left:22072;top:9493;width:7512;height:3029;visibility:visible;mso-wrap-style:square;v-text-anchor:top" coordsize="118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AUcUA&#10;AADdAAAADwAAAGRycy9kb3ducmV2LnhtbESPX2vCQBDE3wt+h2MLfWsu9R9t9BS1CH3UtGIfl9ya&#10;BHN7Ibdq+u17BaGPw8z8hpkve9eoK3Wh9mzgJUlBERfe1lwa+PrcPr+CCoJssfFMBn4owHIxeJhj&#10;Zv2N93TNpVQRwiFDA5VIm2kdioochsS3xNE7+c6hRNmV2nZ4i3DX6GGaTrXDmuNChS1tKirO+cUZ&#10;2NvifGzl+1CO3XqHk8tG+D035umxX81ACfXyH763P6yB0dtoCn9v4hP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sBRxQAAAN0AAAAPAAAAAAAAAAAAAAAAAJgCAABkcnMv&#10;ZG93bnJldi54bWxQSwUGAAAAAAQABAD1AAAAigMAAAAA&#10;" path="m,477l,239,10,228r581,l581,239r,-228l591,r11,11l602,239,591,228r581,l1183,239r,238l1162,477r,-238l1172,249r-581,l581,239r,-228l602,11r,228l591,249r-581,l21,239r,238l,477xe" fillcolor="black" strokeweight="0">
              <v:path arrowok="t" o:connecttype="custom" o:connectlocs="0,302895;0,151765;6350,144780;375285,144780;368935,151765;368935,6985;375285,0;382270,6985;382270,151765;375285,144780;744220,144780;751205,151765;751205,302895;737870,302895;737870,151765;744220,158115;375285,158115;368935,151765;368935,6985;382270,6985;382270,151765;375285,158115;6350,158115;13335,151765;13335,302895;0,302895" o:connectangles="0,0,0,0,0,0,0,0,0,0,0,0,0,0,0,0,0,0,0,0,0,0,0,0,0,0"/>
            </v:shape>
            <v:rect id="Rectangle 2111" o:spid="_x0000_s1388" style="position:absolute;left:39535;top:1397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DsQA&#10;AADdAAAADwAAAGRycy9kb3ducmV2LnhtbESP3WoCMRSE7wXfIRyhd5qtQmu3RhFB0NIbd32Aw+bs&#10;D01OliR1t2/fCIKXw8x8w2x2ozXiRj50jhW8LjIQxJXTHTcKruVxvgYRIrJG45gU/FGA3XY62WCu&#10;3cAXuhWxEQnCIUcFbYx9LmWoWrIYFq4nTl7tvMWYpG+k9jgkuDVymWVv0mLHaaHFng4tVT/Fr1Ug&#10;y+I4rAvjM/e1rL/N+XSpySn1Mhv3nyAijfEZfrRPWsHqY/U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Pg7EAAAA3QAAAA8AAAAAAAAAAAAAAAAAmAIAAGRycy9k&#10;b3ducmV2LnhtbFBLBQYAAAAABAAEAPUAAACJAwAAAAA=&#10;" filled="f" stroked="f">
              <v:textbox style="mso-fit-shape-to-text:t" inset="0,0,0,0">
                <w:txbxContent>
                  <w:p w:rsidR="00921DDC" w:rsidRDefault="00921DDC" w:rsidP="00262B8E">
                    <w:r>
                      <w:rPr>
                        <w:rFonts w:ascii="Arial" w:hAnsi="Arial" w:cs="Arial"/>
                        <w:color w:val="000000"/>
                        <w:sz w:val="24"/>
                        <w:szCs w:val="24"/>
                        <w:lang w:val="en-US"/>
                      </w:rPr>
                      <w:t>t6</w:t>
                    </w:r>
                  </w:p>
                </w:txbxContent>
              </v:textbox>
            </v:rect>
            <v:rect id="Rectangle 2112" o:spid="_x0000_s1389" style="position:absolute;left:26549;top:17722;width:15818;height:4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y8IA&#10;AADdAAAADwAAAGRycy9kb3ducmV2LnhtbERPy4rCMBTdC/MP4Q7MTlMV1Ok0lWFAkAERX7i9NNe2&#10;2NyEJmr1681CcHk472zemUZcqfW1ZQXDQQKCuLC65lLBfrfoz0D4gKyxsUwK7uRhnn/0Mky1vfGG&#10;rttQihjCPkUFVQguldIXFRn0A+uII3eyrcEQYVtK3eIthptGjpJkIg3WHBsqdPRXUXHeXoyCzZ1n&#10;Kzf9fxwmx+QSRsfTaufWSn19dr8/IAJ14S1+uZdawfh7HOfGN/EJ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b/LwgAAAN0AAAAPAAAAAAAAAAAAAAAAAJgCAABkcnMvZG93&#10;bnJldi54bWxQSwUGAAAAAAQABAD1AAAAhwMAAAAA&#10;" fillcolor="#7ef94d" stroked="f"/>
            <v:shape id="Freeform 2113" o:spid="_x0000_s1390" style="position:absolute;left:26549;top:17722;width:15881;height:4547;visibility:visible;mso-wrap-style:square;v-text-anchor:top" coordsize="250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E6McA&#10;AADdAAAADwAAAGRycy9kb3ducmV2LnhtbESPQWvCQBSE7wX/w/KEXqRubKBodBUtCD1UqGlFvL1m&#10;X5Ng9u2S3cb4712h0OMwM98wi1VvGtFR62vLCibjBARxYXXNpYKvz+3TFIQPyBoby6TgSh5Wy8HD&#10;AjNtL7ynLg+liBD2GSqoQnCZlL6oyKAfW0ccvR/bGgxRtqXULV4i3DTyOUlepMGa40KFjl4rKs75&#10;r1HQjcx2enL08f69yc+HdEJHtxsp9Tjs13MQgfrwH/5rv2kF6Sydwf1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yBOjHAAAA3QAAAA8AAAAAAAAAAAAAAAAAmAIAAGRy&#10;cy9kb3ducmV2LnhtbFBLBQYAAAAABAAEAPUAAACMAwAAAAA=&#10;" path="m,l2501,r,716l,716,,xm11,706l,706r2491,l2491,r,11l,11,11,r,706xe" fillcolor="black" strokeweight="0">
              <v:path arrowok="t" o:connecttype="custom" o:connectlocs="0,0;1588135,0;1588135,454660;0,454660;0,0;6985,448310;0,448310;1581785,448310;1581785,448310;1581785,0;1581785,6985;0,6985;6985,0;6985,448310" o:connectangles="0,0,0,0,0,0,0,0,0,0,0,0,0,0"/>
              <o:lock v:ext="edit" verticies="t"/>
            </v:shape>
            <v:rect id="Rectangle 2114" o:spid="_x0000_s1391" style="position:absolute;left:27209;top:18186;width:1271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VB8AA&#10;AADdAAAADwAAAGRycy9kb3ducmV2LnhtbERPy4rCMBTdC/MP4Q7MTlMdEa1GEUFQmY3VD7g0tw9M&#10;bkqSsZ2/Nwthlofz3uwGa8STfGgdK5hOMhDEpdMt1wrut+N4CSJEZI3GMSn4owC77cdog7l2PV/p&#10;WcRapBAOOSpoYuxyKUPZkMUwcR1x4irnLcYEfS21xz6FWyNnWbaQFltODQ12dGiofBS/VoG8Fcd+&#10;WRifucus+jHn07Uip9TX57Bfg4g0xH/x233SCr5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rVB8AAAADdAAAADwAAAAAAAAAAAAAAAACYAgAAZHJzL2Rvd25y&#10;ZXYueG1sUEsFBgAAAAAEAAQA9QAAAIUDAAAAAA==&#10;" filled="f" stroked="f">
              <v:textbox style="mso-fit-shape-to-text:t" inset="0,0,0,0">
                <w:txbxContent>
                  <w:p w:rsidR="00921DDC" w:rsidRDefault="00921DDC" w:rsidP="00262B8E">
                    <w:r>
                      <w:rPr>
                        <w:rFonts w:ascii="Arial" w:hAnsi="Arial" w:cs="Arial"/>
                        <w:color w:val="000000"/>
                        <w:sz w:val="24"/>
                        <w:szCs w:val="24"/>
                        <w:lang w:val="en-US"/>
                      </w:rPr>
                      <w:t xml:space="preserve">P505: Outage time </w:t>
                    </w:r>
                  </w:p>
                </w:txbxContent>
              </v:textbox>
            </v:rect>
            <v:rect id="Rectangle 2115" o:spid="_x0000_s1392" style="position:absolute;left:27209;top:20097;width:1025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wnMMA&#10;AADdAAAADwAAAGRycy9kb3ducmV2LnhtbESP3WoCMRSE7wu+QziCdzWrFtHVKFIQbPHG1Qc4bM7+&#10;YHKyJKm7ffumIHg5zMw3zHY/WCMe5EPrWMFsmoEgLp1uuVZwux7fVyBCRNZoHJOCXwqw343etphr&#10;1/OFHkWsRYJwyFFBE2OXSxnKhiyGqeuIk1c5bzEm6WupPfYJbo2cZ9lSWmw5LTTY0WdD5b34sQrk&#10;tTj2q8L4zH3Pq7P5Ol0qckpNxsNhAyLSEF/hZ/ukFSz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Zwn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due</w:t>
                    </w:r>
                    <w:proofErr w:type="gramEnd"/>
                    <w:r>
                      <w:rPr>
                        <w:rFonts w:ascii="Arial" w:hAnsi="Arial" w:cs="Arial"/>
                        <w:color w:val="000000"/>
                        <w:sz w:val="24"/>
                        <w:szCs w:val="24"/>
                        <w:lang w:val="en-US"/>
                      </w:rPr>
                      <w:t xml:space="preserve"> to upgrade</w:t>
                    </w:r>
                  </w:p>
                </w:txbxContent>
              </v:textbox>
            </v:rect>
            <v:shape id="Freeform 2116" o:spid="_x0000_s1393" style="position:absolute;left:22136;top:13512;width:4483;height:4210;visibility:visible;mso-wrap-style:square;v-text-anchor:top" coordsize="70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2UdcYA&#10;AADdAAAADwAAAGRycy9kb3ducmV2LnhtbESPS2vDMBCE74X8B7GB3hq5ScnDiRLaQqEUAm1e58Xa&#10;2G6slS2ptvvvo0Chx2FmvmFWm95UoiXnS8sKHkcJCOLM6pJzBYf928MchA/IGivLpOCXPGzWg7sV&#10;ptp2/EXtLuQiQtinqKAIoU6l9FlBBv3I1sTRO1tnMETpcqkddhFuKjlOkqk0WHJcKLCm14Kyy+7H&#10;KDALp2eXj5du0jSf1PJxe2q+g1L3w/55CSJQH/7Df+13rWCyeBrD7U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2UdcYAAADdAAAADwAAAAAAAAAAAAAAAACYAgAAZHJz&#10;L2Rvd25yZXYueG1sUEsFBgAAAAAEAAQA9QAAAIsDAAAAAA==&#10;" path="m,l31,21r,10l,xm52,52l83,72r,11l52,52xm114,93r21,31l135,135,104,103,114,93xm166,145r31,31l187,186,156,155r10,-10xm218,197r31,31l239,228,208,207r10,-10xm270,249r31,31l291,280,260,249r10,xm322,301r31,20l343,332,312,301r10,xm374,342r31,31l395,383,363,352r11,-10xm426,394r31,31l446,435,415,404r11,-10xm478,446r31,31l498,487,478,456r,-10xm529,498r32,31l529,508r,-10xm581,549r31,21l612,581,581,549xm633,591r31,31l664,632,633,601r,-10xm695,643r11,20l695,663,685,653r10,-10xe" fillcolor="black" strokeweight="0">
              <v:path arrowok="t" o:connecttype="custom" o:connectlocs="19685,13335;0,0;33020,33020;52705,52705;33020,33020;85725,78740;66040,65405;105410,92075;118745,118110;105410,92075;158115,144780;132080,131445;171450,158115;184785,177800;171450,158115;224155,203835;198120,191135;237490,217170;250825,243205;237490,217170;290195,269875;263525,256540;303530,283210;316230,309245;303530,283210;356235,335915;335915,322580;368935,348615;388620,368935;368935,348615;421640,394970;401955,381635;441325,408305;441325,421005;441325,408305" o:connectangles="0,0,0,0,0,0,0,0,0,0,0,0,0,0,0,0,0,0,0,0,0,0,0,0,0,0,0,0,0,0,0,0,0,0,0"/>
              <o:lock v:ext="edit" verticies="t"/>
            </v:shape>
            <v:shape id="Freeform 2117" o:spid="_x0000_s1394" style="position:absolute;left:29514;top:13512;width:12853;height:4210;visibility:visible;mso-wrap-style:square;v-text-anchor:top" coordsize="2024,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NMgA&#10;AADdAAAADwAAAGRycy9kb3ducmV2LnhtbESPQWvCQBSE74X+h+UJvdWNWqqmrlKKhR6EohFab8/s&#10;axLMvg272xj99a4geBxm5htmtuhMLVpyvrKsYNBPQBDnVldcKNhmn88TED4ga6wtk4ITeVjMHx9m&#10;mGp75DW1m1CICGGfooIyhCaV0uclGfR92xBH7886gyFKV0jt8BjhppbDJHmVBiuOCyU29FFSftj8&#10;GwXj3X6Zfe/WP/Z3eD5sJ25l2mWu1FOve38DEagL9/Ct/aUVjKYvI7i+i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56k0yAAAAN0AAAAPAAAAAAAAAAAAAAAAAJgCAABk&#10;cnMvZG93bnJldi54bWxQSwUGAAAAAAQABAD1AAAAjQMAAAAA&#10;" path="m,l42,10r,11l,10,,xm73,21r42,10l104,41,73,31r,-10xm146,41r31,11l177,62,135,52,146,41xm208,62r41,10l249,83,208,72r,-10xm281,83r41,20l312,114,281,93r,-10xm353,103r31,21l384,135,343,114r10,-11xm416,135r41,10l457,155,416,145r,-10xm488,155r42,11l519,176,488,166r,-11xm550,176r42,10l592,197,550,186r,-10xm623,197r42,10l665,218,623,207r,-10xm696,218r41,20l727,249,685,228r11,-10xm758,249r41,10l799,269,758,259r,-10xm831,269r41,11l872,290,831,280r,-11xm903,290r42,11l934,311,893,301r10,-11xm965,311r42,10l1007,332,965,321r,-10xm1038,332r42,20l1038,342r,-10xm1111,352r41,21l1142,383r-42,-20l1111,352xm1173,383r42,11l1215,404r-42,-10l1173,383xm1246,404r41,11l1287,425r-41,-10l1246,404xm1318,425r42,10l1349,446r-41,-11l1318,425xm1381,446r41,10l1422,466r-41,-10l1381,446xm1453,466r42,21l1495,498r-42,-21l1453,466xm1526,498r41,10l1557,518r-42,-20l1526,498xm1588,518r42,11l1630,539r-42,-10l1588,518xm1661,539r41,10l1702,560r-41,-11l1661,539xm1733,560r42,10l1764,581r-41,-11l1733,560xm1796,581r41,20l1796,591r,-10xm1868,601r42,21l1910,632r-42,-20l1868,601xm1941,632r31,11l1972,653r-41,-10l1941,632xm2003,653r21,l2024,663r-21,l2003,653xe" fillcolor="black" strokeweight="0">
              <v:path arrowok="t" o:connecttype="custom" o:connectlocs="26670,13335;46355,13335;46355,19685;112395,33020;92710,26035;158115,52705;178435,52705;178435,59055;243840,78740;224155,65405;290195,98425;309880,98425;309880,105410;375920,118110;349250,111760;422275,138430;441960,138430;434975,144780;507365,164465;481330,158115;553720,184150;573405,184150;567055,191135;639445,203835;612775,197485;685800,223520;705485,223520;698500,230505;771525,250190;744855,243205;817245,269875;836930,269875;830580,276225;902970,289560;876935,283210;949325,316230;969010,316230;962025,316230;1035050,335915;1008380,328930;1080770,355600;1100455,355600;1094105,361950;1166495,381635;1140460,368935;1212850,401320;1232535,401320;1226185,408305;1285240,414655;1271905,414655" o:connectangles="0,0,0,0,0,0,0,0,0,0,0,0,0,0,0,0,0,0,0,0,0,0,0,0,0,0,0,0,0,0,0,0,0,0,0,0,0,0,0,0,0,0,0,0,0,0,0,0,0,0"/>
              <o:lock v:ext="edit" verticies="t"/>
            </v:shape>
            <v:rect id="Rectangle 2118" o:spid="_x0000_s1395" style="position:absolute;left:22136;top:12;width:11861;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lzMYA&#10;AADdAAAADwAAAGRycy9kb3ducmV2LnhtbESPT4vCMBTE74LfITxhb2vqrohWo4iw6HpY8A/i8dE8&#10;09LmpTTR1m+/WVjwOMzMb5jFqrOVeFDjC8cKRsMEBHHmdMFGwfn09T4F4QOyxsoxKXiSh9Wy31tg&#10;ql3LB3ocgxERwj5FBXkIdSqlz3Ky6IeuJo7ezTUWQ5SNkbrBNsJtJT+SZCItFhwXcqxpk1NWHu9W&#10;wYZb933d7s8/T4OlSXaTS3naK/U26NZzEIG68Ar/t3dawedsPI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clzMYAAADdAAAADwAAAAAAAAAAAAAAAACYAgAAZHJz&#10;L2Rvd25yZXYueG1sUEsFBgAAAAAEAAQA9QAAAIsDAAAAAA==&#10;" fillcolor="#d1d1f0" stroked="f"/>
            <v:shape id="Freeform 2119" o:spid="_x0000_s1396" style="position:absolute;left:22136;top:12;width:11925;height:2566;visibility:visible;mso-wrap-style:square;v-text-anchor:top" coordsize="187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7/MQA&#10;AADdAAAADwAAAGRycy9kb3ducmV2LnhtbESPQWsCMRSE74L/IbxCb5qtta1ujVJKC+rNKJ4fm9fd&#10;xeRlu0nd9d8boeBxmJlvmMWqd1acqQ21ZwVP4wwEceFNzaWCw/57NAMRIrJB65kUXCjAajkcLDA3&#10;vuMdnXUsRYJwyFFBFWOTSxmKihyGsW+Ik/fjW4cxybaUpsUuwZ2Vkyx7lQ5rTgsVNvRZUXHSf06B&#10;tpvOfr1tu6PW/tRP11u7/0WlHh/6j3cQkfp4D/+310bB83z6A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zEAAAA3QAAAA8AAAAAAAAAAAAAAAAAmAIAAGRycy9k&#10;b3ducmV2LnhtbFBLBQYAAAAABAAEAPUAAACJAwAAAAA=&#10;" path="m,l,,1868,r10,l1878,394r-10,10l,404,,394,,xm11,394l,394r1868,l1868,r,10l,10,11,r,394xe" fillcolor="black" strokeweight="0">
              <v:path arrowok="t" o:connecttype="custom" o:connectlocs="0,0;0,0;1186180,0;1192530,0;1192530,250190;1186180,256540;0,256540;0,250190;0,0;6985,250190;0,250190;1186180,250190;1186180,250190;1186180,0;1186180,6350;0,6350;6985,0;6985,250190" o:connectangles="0,0,0,0,0,0,0,0,0,0,0,0,0,0,0,0,0,0"/>
              <o:lock v:ext="edit" verticies="t"/>
            </v:shape>
            <v:rect id="Rectangle 2120" o:spid="_x0000_s1397" style="position:absolute;left:22523;top:406;width:500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6MMA&#10;AADdAAAADwAAAGRycy9kb3ducmV2LnhtbESP3WoCMRSE7wu+QziCdzVbK6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6M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Outage</w:t>
                    </w:r>
                  </w:p>
                </w:txbxContent>
              </v:textbox>
            </v:rect>
            <v:rect id="Rectangle 2121" o:spid="_x0000_s1398" style="position:absolute;left:28263;top:406;width:449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Nc8QA&#10;AADdAAAADwAAAGRycy9kb3ducmV2LnhtbESP3WoCMRSE7wXfIRyhd5rVlmq3RhFBsNIb1z7AYXP2&#10;hyYnSxLd7ds3guDlMDPfMOvtYI24kQ+tYwXzWQaCuHS65VrBz+UwXYEIEVmjcUwK/ijAdjMerTHX&#10;rucz3YpYiwThkKOCJsYulzKUDVkMM9cRJ69y3mJM0tdSe+wT3Bq5yLJ3abHltNBgR/uGyt/iahXI&#10;S3HoV4XxmTstqm/zdTxX5JR6mQy7TxCRhvgMP9pHreD1420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TXPEAAAA3QAAAA8AAAAAAAAAAAAAAAAAmAIAAGRycy9k&#10;b3ducmV2LnhtbFBLBQYAAAAABAAEAPUAAACJAwAAAAA=&#10;" filled="f" stroked="f">
              <v:textbox style="mso-fit-shape-to-text:t" inset="0,0,0,0">
                <w:txbxContent>
                  <w:p w:rsidR="00921DDC" w:rsidRDefault="00921DDC" w:rsidP="00262B8E">
                    <w:proofErr w:type="gramStart"/>
                    <w:r>
                      <w:rPr>
                        <w:rFonts w:ascii="Arial" w:hAnsi="Arial" w:cs="Arial"/>
                        <w:color w:val="000000"/>
                        <w:sz w:val="24"/>
                        <w:szCs w:val="24"/>
                        <w:lang w:val="en-US"/>
                      </w:rPr>
                      <w:t>begins</w:t>
                    </w:r>
                    <w:proofErr w:type="gramEnd"/>
                  </w:p>
                </w:txbxContent>
              </v:textbox>
            </v:rect>
            <v:rect id="Rectangle 2122" o:spid="_x0000_s1399" style="position:absolute;left:25495;top:12522;width:203;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0psQA&#10;AADdAAAADwAAAGRycy9kb3ducmV2LnhtbERPPW/CMBDdkfgP1lXqBk5DRUuKiRCICsFUysB4io8k&#10;JT5HsUsSfj0ekBif3vc87UwlrtS40rKCt3EEgjizuuRcwfF3M/oE4TyyxsoyKejJQboYDuaYaNvy&#10;D10PPhchhF2CCgrv60RKlxVk0I1tTRy4s20M+gCbXOoG2xBuKhlH0VQaLDk0FFjTqqDscvg3Ck77&#10;eHKx3zJ3t409r3cff312uin1+tItv0B46vxT/HBvtYLJ7D3MDW/C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9KbEAAAA3QAAAA8AAAAAAAAAAAAAAAAAmAIAAGRycy9k&#10;b3ducmV2LnhtbFBLBQYAAAAABAAEAPUAAACJAwAAAAA=&#10;" fillcolor="black" strokeweight="0"/>
            <v:shape id="Freeform 2123" o:spid="_x0000_s1400" style="position:absolute;left:29514;top:2908;width:6922;height:10668;visibility:visible;mso-wrap-style:square;v-text-anchor:top" coordsize="109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b18cA&#10;AADdAAAADwAAAGRycy9kb3ducmV2LnhtbESPT2vCQBTE74V+h+UVvBTdaItodBVRFA+C+AfE2yP7&#10;mg3Nvg3ZjUm/vVso9DjMzG+Y+bKzpXhQ7QvHCoaDBARx5nTBuYLrZdufgPABWWPpmBT8kIfl4vVl&#10;jql2LZ/ocQ65iBD2KSowIVSplD4zZNEPXEUcvS9XWwxR1rnUNbYRbks5SpKxtFhwXDBY0dpQ9n1u&#10;rIJNc2xpeD/szHZzu7+XqwbdoVGq99atZiACdeE//NfeawUf088p/L6JT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7m9fHAAAA3QAAAA8AAAAAAAAAAAAAAAAAmAIAAGRy&#10;cy9kb3ducmV2LnhtbFBLBQYAAAAABAAEAPUAAACMAwAAAAA=&#10;" path="m1090,r-21,42l1059,31,1090,xm1059,62r-31,42l1028,93r20,-31l1059,62xm1017,125r-20,31l986,156r21,-31l1017,125xm976,187r-21,31l945,218r20,-42l976,187xm934,249r-20,31l903,280r21,-41l934,249xm893,311r-21,31l862,332r31,-31l893,311xm862,373r-31,32l831,394r20,-31l862,373xm820,425r-21,42l789,456r21,-31l820,425xm779,488r-21,41l748,519r20,-31l779,488xm737,550r-21,41l706,581r21,-31l737,550xm696,612r-21,31l665,643r20,-41l696,612xm654,674r-21,31l623,705r31,-41l654,674xm623,736r-31,32l613,726r10,10xm582,799r-21,31l550,819r21,-31l582,799xm540,861r-21,31l509,882r21,-31l540,861xm499,913r-21,41l467,944r21,-31l499,913xm457,975r-21,41l426,1006r21,-31l457,975xm416,1037r-21,31l384,1068r32,-31xm384,1099r-31,32l374,1089r10,10xm343,1162r-21,31l312,1193r20,-42l343,1162xm301,1224r-20,31l270,1255r21,-42l301,1224xm260,1286r-21,31l229,1307r20,-31l260,1286xm218,1338r-20,41l187,1369r21,-31l218,1338xm187,1400r-31,42l146,1431r31,-31l187,1400xm146,1462r-31,42l115,1493r20,-31l146,1462xm104,1525r-21,31l73,1556r21,-31l104,1525xm63,1587r-21,31l32,1618r20,-42l63,1587xm21,1649l,1680r,-10l11,1639r10,10xe" fillcolor="black" strokeweight="0">
              <v:path arrowok="t" o:connecttype="custom" o:connectlocs="672465,19685;672465,39370;665480,39370;633095,99060;645795,79375;600075,138430;593090,158115;586740,151765;553720,217170;567055,197485;527685,250190;520700,269875;514350,269875;481330,335915;494665,309880;448310,368935;441960,388620;434975,382270;401955,447675;415290,427990;375920,487680;369570,507365;362585,500380;329565,566420;342900,546735;296545,599440;290195,619125;283845,619125;250825,678180;264160,658495;224155,718185;217805,737870;210820,730885;178435,796925;191135,777240;145415,829945;138430,849630;132080,849630;99060,915670;118745,889000;73025,948055;66040,968375;59690,968375;26670,1027430;40005,1007745;0,1060450" o:connectangles="0,0,0,0,0,0,0,0,0,0,0,0,0,0,0,0,0,0,0,0,0,0,0,0,0,0,0,0,0,0,0,0,0,0,0,0,0,0,0,0,0,0,0,0,0,0"/>
              <o:lock v:ext="edit" verticies="t"/>
            </v:shape>
            <v:rect id="Rectangle 2124" o:spid="_x0000_s1401" style="position:absolute;left:36436;top:12;width:11862;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1EsMA&#10;AADdAAAADwAAAGRycy9kb3ducmV2LnhtbERPz2vCMBS+D/wfwhN2m6kbytYZRYSh9jCwlbHjo3lL&#10;S5uX0kTb/vfLYbDjx/d7sxttK+7U+9qxguUiAUFcOl2zUXAtPp5eQfiArLF1TAom8rDbzh42mGo3&#10;8IXueTAihrBPUUEVQpdK6cuKLPqF64gj9+N6iyHC3kjd4xDDbSufk2QtLdYcGyrs6FBR2eQ3q+DA&#10;gzt/H7Pr52SwMclp/dUUmVKP83H/DiLQGP7Ff+6TVvDytor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W1EsMAAADdAAAADwAAAAAAAAAAAAAAAACYAgAAZHJzL2Rv&#10;d25yZXYueG1sUEsFBgAAAAAEAAQA9QAAAIgDAAAAAA==&#10;" fillcolor="#d1d1f0" stroked="f"/>
            <v:shape id="Freeform 2125" o:spid="_x0000_s1402" style="position:absolute;left:36436;top:12;width:11925;height:2566;visibility:visible;mso-wrap-style:square;v-text-anchor:top" coordsize="187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rIsUA&#10;AADdAAAADwAAAGRycy9kb3ducmV2LnhtbESPT2sCMRTE7wW/Q3hCbzWrbf2zGkWkBeutUTw/Ns/d&#10;xeRl3aTu9ts3hUKPw8z8hlltemfFndpQe1YwHmUgiAtvai4VnI7vT3MQISIbtJ5JwTcF2KwHDyvM&#10;je/4k+46liJBOOSooIqxyaUMRUUOw8g3xMm7+NZhTLItpWmxS3Bn5STLptJhzWmhwoZ2FRVX/eUU&#10;aPvR2bfZoTtr7a/9y/5gjzdU6nHYb5cgIvXxP/zX3hsFz4vXM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WsixQAAAN0AAAAPAAAAAAAAAAAAAAAAAJgCAABkcnMv&#10;ZG93bnJldi54bWxQSwUGAAAAAAQABAD1AAAAigMAAAAA&#10;" path="m,l,,1868,r10,l1878,394r-10,10l,404,,394,,xm10,394l,394r1868,l1868,r,10l,10,10,r,394xe" fillcolor="black" strokeweight="0">
              <v:path arrowok="t" o:connecttype="custom" o:connectlocs="0,0;0,0;1186180,0;1192530,0;1192530,250190;1186180,256540;0,256540;0,250190;0,0;6350,250190;0,250190;1186180,250190;1186180,250190;1186180,0;1186180,6350;0,6350;6350,0;6350,250190" o:connectangles="0,0,0,0,0,0,0,0,0,0,0,0,0,0,0,0,0,0"/>
              <o:lock v:ext="edit" verticies="t"/>
            </v:shape>
            <v:rect id="Rectangle 2126" o:spid="_x0000_s1403" style="position:absolute;left:37096;top:406;width:500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14NsMA&#10;AADdAAAADwAAAGRycy9kb3ducmV2LnhtbESP3WoCMRSE7wu+QziCdzXri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14N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Outage</w:t>
                    </w:r>
                  </w:p>
                </w:txbxContent>
              </v:textbox>
            </v:rect>
            <v:rect id="Rectangle 2127" o:spid="_x0000_s1404" style="position:absolute;left:42627;top:406;width:33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drcQA&#10;AADdAAAADwAAAGRycy9kb3ducmV2LnhtbESP3WoCMRSE7wXfIRyhd5qt0m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3a3EAAAA3QAAAA8AAAAAAAAAAAAAAAAAmAIAAGRycy9k&#10;b3ducmV2LnhtbFBLBQYAAAAABAAEAPUAAACJAwAAAAA=&#10;" filled="f" stroked="f">
              <v:textbox style="mso-fit-shape-to-text:t" inset="0,0,0,0">
                <w:txbxContent>
                  <w:p w:rsidR="00921DDC" w:rsidRDefault="00921DDC" w:rsidP="00262B8E">
                    <w:proofErr w:type="gramStart"/>
                    <w:r>
                      <w:rPr>
                        <w:rFonts w:ascii="Arial" w:hAnsi="Arial" w:cs="Arial"/>
                        <w:color w:val="000000"/>
                        <w:sz w:val="24"/>
                        <w:szCs w:val="24"/>
                        <w:lang w:val="en-US"/>
                      </w:rPr>
                      <w:t>ends</w:t>
                    </w:r>
                    <w:proofErr w:type="gramEnd"/>
                  </w:p>
                </w:txbxContent>
              </v:textbox>
            </v:rect>
            <v:rect id="Rectangle 2128" o:spid="_x0000_s1405" style="position:absolute;left:2368;top:29121;width:23197;height:4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QbscA&#10;AADdAAAADwAAAGRycy9kb3ducmV2LnhtbESP3WrCQBSE7wXfYTlC73SjtRpTV5FCQQpS/CO3h+wx&#10;Cc2eXbKrxj59t1Do5TAz3zDLdWcacaPW15YVjEcJCOLC6ppLBafj+zAF4QOyxsYyKXiQh/Wq31ti&#10;pu2d93Q7hFJECPsMFVQhuExKX1Rk0I+sI47exbYGQ5RtKXWL9wg3jZwkyUwarDkuVOjoraLi63A1&#10;CvYPTndu/vF9nuXJNUzyy+7oPpV6GnSbVxCBuvAf/mtvtYLnxcs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7UG7HAAAA3QAAAA8AAAAAAAAAAAAAAAAAmAIAAGRy&#10;cy9kb3ducmV2LnhtbFBLBQYAAAAABAAEAPUAAACMAwAAAAA=&#10;" fillcolor="#7ef94d" stroked="f"/>
            <v:shape id="Freeform 2129" o:spid="_x0000_s1406" style="position:absolute;left:2368;top:29121;width:23260;height:4476;visibility:visible;mso-wrap-style:square;v-text-anchor:top" coordsize="366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C3ccA&#10;AADdAAAADwAAAGRycy9kb3ducmV2LnhtbESP3WrCQBSE7wt9h+UI3hTdxJKg0VVaaaEUBP8e4Jg9&#10;JsHs2TS7anx7Vyh4OczMN8xs0ZlaXKh1lWUF8TACQZxbXXGhYL/7HoxBOI+ssbZMCm7kYDF/fZlh&#10;pu2VN3TZ+kIECLsMFZTeN5mULi/JoBvahjh4R9sa9EG2hdQtXgPc1HIURak0WHFYKLGhZUn5aXs2&#10;Cr4O1f4zPsdpejsl6YqXf+P1269S/V73MQXhqfPP8H/7Ryt4nyQJ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At3HAAAA3QAAAA8AAAAAAAAAAAAAAAAAmAIAAGRy&#10;cy9kb3ducmV2LnhtbFBLBQYAAAAABAAEAPUAAACMAwAAAAA=&#10;" path="m,l3663,r,705l,705,,xm11,694l,694r3653,l3653,r,10l,10,11,r,694xe" fillcolor="black" strokeweight="0">
              <v:path arrowok="t" o:connecttype="custom" o:connectlocs="0,0;2326005,0;2326005,447675;0,447675;0,0;6985,440690;0,440690;2319655,440690;2319655,440690;2319655,0;2319655,6350;0,6350;6985,0;6985,440690" o:connectangles="0,0,0,0,0,0,0,0,0,0,0,0,0,0"/>
              <o:lock v:ext="edit" verticies="t"/>
            </v:shape>
            <v:rect id="Rectangle 2130" o:spid="_x0000_s1407" style="position:absolute;left:2965;top:29514;width:1779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NcMA&#10;AADdAAAADwAAAGRycy9kb3ducmV2LnhtbESP3WoCMRSE7wu+QziCdzVbi6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Z+Nc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P502: Successful upgrade </w:t>
                    </w:r>
                  </w:p>
                </w:txbxContent>
              </v:textbox>
            </v:rect>
            <v:rect id="Rectangle 2131" o:spid="_x0000_s1408" style="position:absolute;left:2965;top:31419;width:1499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brsQA&#10;AADdAAAADwAAAGRycy9kb3ducmV2LnhtbESP3WoCMRSE7wXfIRyhd5rV0mq3RhFBsNIb1z7AYXP2&#10;hyYnSxLd7ds3guDlMDPfMOvtYI24kQ+tYwXzWQaCuHS65VrBz+UwXYEIEVmjcUwK/ijAdjMerTHX&#10;rucz3YpYiwThkKOCJsYulzKUDVkMM9cRJ69y3mJM0tdSe+wT3Bq5yLJ3abHltNBgR/uGyt/iahXI&#10;S3HoV4XxmTstqm/zdTxX5JR6mQy7TxCRhvgMP9pHreD1420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67EAAAA3QAAAA8AAAAAAAAAAAAAAAAAmAIAAGRycy9k&#10;b3ducmV2LnhtbFBLBQYAAAAABAAEAPUAAACJAwAAAAA=&#10;" filled="f" stroked="f">
              <v:textbox style="mso-fit-shape-to-text:t" inset="0,0,0,0">
                <w:txbxContent>
                  <w:p w:rsidR="00921DDC" w:rsidRDefault="00921DDC" w:rsidP="00262B8E">
                    <w:proofErr w:type="gramStart"/>
                    <w:r>
                      <w:rPr>
                        <w:rFonts w:ascii="Arial" w:hAnsi="Arial" w:cs="Arial"/>
                        <w:color w:val="000000"/>
                        <w:sz w:val="24"/>
                        <w:szCs w:val="24"/>
                        <w:lang w:val="en-US"/>
                      </w:rPr>
                      <w:t>within</w:t>
                    </w:r>
                    <w:proofErr w:type="gramEnd"/>
                    <w:r>
                      <w:rPr>
                        <w:rFonts w:ascii="Arial" w:hAnsi="Arial" w:cs="Arial"/>
                        <w:color w:val="000000"/>
                        <w:sz w:val="24"/>
                        <w:szCs w:val="24"/>
                        <w:lang w:val="en-US"/>
                      </w:rPr>
                      <w:t xml:space="preserve"> specified period</w:t>
                    </w:r>
                  </w:p>
                </w:txbxContent>
              </v:textbox>
            </v:rect>
            <v:rect id="Rectangle 2132" o:spid="_x0000_s1409" style="position:absolute;left:857;top:33528;width:59302;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8zsMA&#10;AADdAAAADwAAAGRycy9kb3ducmV2LnhtbERPS2vCQBC+F/wPywi9FN3Yomh0FSkUSg++vQ/ZMQlm&#10;Z9PsRFN/ffdQ6PHjey9WnavUjZpQejYwGiagiDNvS84NnI4fgymoIMgWK89k4IcCrJa9pwWm1t95&#10;T7eD5CqGcEjRQCFSp1qHrCCHYehr4shdfONQImxybRu8x3BX6dckmWiHJceGAmt6Lyi7HlpnwMn3&#10;TMpd9tg+NqNzu/966TbYGvPc79ZzUEKd/Iv/3J/WwNtsHOfGN/EJ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T8zsMAAADdAAAADwAAAAAAAAAAAAAAAACYAgAAZHJzL2Rv&#10;d25yZXYueG1sUEsFBgAAAAAEAAQA9QAAAIgDAAAAAA==&#10;" fillcolor="#00b050" stroked="f"/>
            <v:shape id="Freeform 2133" o:spid="_x0000_s1410" style="position:absolute;left:857;top:33528;width:59366;height:2635;visibility:visible;mso-wrap-style:square;v-text-anchor:top" coordsize="934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8rccA&#10;AADdAAAADwAAAGRycy9kb3ducmV2LnhtbESPQWvCQBSE70L/w/KEXkQ3tbRNoqsUoehBLI2C12f2&#10;mYRm34bsNsZ/7xYEj8PMfMPMl72pRUetqywreJlEIIhzqysuFBz2X+MYhPPIGmvLpOBKDpaLp8Ec&#10;U20v/ENd5gsRIOxSVFB636RSurwkg25iG+LgnW1r0AfZFlK3eAlwU8tpFL1LgxWHhRIbWpWU/2Z/&#10;RkG2irvp9SA3u5GP99vv5Hj6WK+Veh72nzMQnnr/CN/bG63gNXlL4P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vK3HAAAA3QAAAA8AAAAAAAAAAAAAAAAAmAIAAGRy&#10;cy9kb3ducmV2LnhtbFBLBQYAAAAABAAEAPUAAACMAwAAAAA=&#10;" path="m,l9349,r,415l,415,,xm10,405l,405r9339,l9339,r,11l,11,10,r,405xe" fillcolor="black" strokeweight="0">
              <v:path arrowok="t" o:connecttype="custom" o:connectlocs="0,0;5936615,0;5936615,263525;0,263525;0,0;6350,257175;0,257175;5930265,257175;5930265,257175;5930265,0;5930265,6985;0,6985;6350,0;6350,257175" o:connectangles="0,0,0,0,0,0,0,0,0,0,0,0,0,0"/>
              <o:lock v:ext="edit" verticies="t"/>
            </v:shape>
            <v:rect id="Rectangle 2134" o:spid="_x0000_s1411" style="position:absolute;left:1511;top:33991;width:210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Z78A&#10;AADdAAAADwAAAGRycy9kb3ducmV2LnhtbERPy4rCMBTdD/gP4QruxlQF0WoUEQSV2Vj9gEtz+8Dk&#10;piQZ2/l7sxBmeTjv7X6wRrzIh9axgtk0A0FcOt1yreBxP32vQISIrNE4JgV/FGC/G31tMdeu5xu9&#10;iliLFMIhRwVNjF0uZSgbshimriNOXOW8xZigr6X22Kdwa+Q8y5bSYsupocGOjg2Vz+LXKpD34tSv&#10;CuMzd51XP+ZyvlXklJqMh8MGRKQh/os/7rNWsFg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X4lnvwAAAN0AAAAPAAAAAAAAAAAAAAAAAJgCAABkcnMvZG93bnJl&#10;di54bWxQSwUGAAAAAAQABAD1AAAAhAMAAAAA&#10;" filled="f" stroked="f">
              <v:textbox style="mso-fit-shape-to-text:t" inset="0,0,0,0">
                <w:txbxContent>
                  <w:p w:rsidR="00921DDC" w:rsidRDefault="00921DDC" w:rsidP="00262B8E">
                    <w:r>
                      <w:rPr>
                        <w:rFonts w:ascii="Arial" w:hAnsi="Arial" w:cs="Arial"/>
                        <w:color w:val="FFFFFF"/>
                        <w:sz w:val="24"/>
                        <w:szCs w:val="24"/>
                        <w:lang w:val="en-US"/>
                      </w:rPr>
                      <w:t>P512: Organisational efficiency</w:t>
                    </w:r>
                  </w:p>
                </w:txbxContent>
              </v:textbox>
            </v:rect>
            <v:rect id="Rectangle 2135" o:spid="_x0000_s1412" style="position:absolute;left:857;top:36163;width:59302;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f7sYA&#10;AADdAAAADwAAAGRycy9kb3ducmV2LnhtbESPX2vCQBDE3wW/w7GFvki9pAXR1FOkUCg++K/t+5Lb&#10;JqG5vTS30ein7wmCj8PM/IaZL3tXqyO1ofJsIB0noIhzbysuDHx9vj9NQQVBtlh7JgNnCrBcDAdz&#10;zKw/8Z6OBylUhHDI0EAp0mRah7wkh2HsG+Lo/fjWoUTZFtq2eIpwV+vnJJlohxXHhRIbeisp/z10&#10;zoCTv5lUu/yyvWzS726/HvUb7Ix5fOhXr6CEermHb+0Pa+BlNknh+iY+Ab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Kf7sYAAADdAAAADwAAAAAAAAAAAAAAAACYAgAAZHJz&#10;L2Rvd25yZXYueG1sUEsFBgAAAAAEAAQA9QAAAIsDAAAAAA==&#10;" fillcolor="#00b050" stroked="f"/>
            <v:shape id="Freeform 2136" o:spid="_x0000_s1413" style="position:absolute;left:857;top:36163;width:59366;height:2635;visibility:visible;mso-wrap-style:square;v-text-anchor:top" coordsize="934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kYccA&#10;AADdAAAADwAAAGRycy9kb3ducmV2LnhtbESPQWvCQBSE7wX/w/IEL1I3pqAxdRURRA9SMQq9vmZf&#10;k9Ds25Ddxvjv3YLQ4zAz3zDLdW9q0VHrKssKppMIBHFudcWFgutl95qAcB5ZY22ZFNzJwXo1eFli&#10;qu2Nz9RlvhABwi5FBaX3TSqly0sy6Ca2IQ7et20N+iDbQuoWbwFuahlH0UwarDgslNjQtqT8J/s1&#10;CrJt0sX3qzx8jH1yOZ4Wn1/z/V6p0bDfvIPw1Pv/8LN90AreFrMY/t6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N5GHHAAAA3QAAAA8AAAAAAAAAAAAAAAAAmAIAAGRy&#10;cy9kb3ducmV2LnhtbFBLBQYAAAAABAAEAPUAAACMAwAAAAA=&#10;" path="m,l9349,r,415l,415,,xm10,405l,405r9339,l9339,r,11l,11,10,r,405xe" fillcolor="black" strokeweight="0">
              <v:path arrowok="t" o:connecttype="custom" o:connectlocs="0,0;5936615,0;5936615,263525;0,263525;0,0;6350,257175;0,257175;5930265,257175;5930265,257175;5930265,0;5930265,6985;0,6985;6350,0;6350,257175" o:connectangles="0,0,0,0,0,0,0,0,0,0,0,0,0,0"/>
              <o:lock v:ext="edit" verticies="t"/>
            </v:shape>
            <v:rect id="Rectangle 2137" o:spid="_x0000_s1414" style="position:absolute;left:1511;top:36626;width:2576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XEMMA&#10;AADdAAAADwAAAGRycy9kb3ducmV2LnhtbESPzYoCMRCE74LvEFrYm2ZUEB2NsgiCu+zF0QdoJj0/&#10;bNIZkuiMb78RhD0WVfUVtTsM1ogH+dA6VjCfZSCIS6dbrhXcrqfpGkSIyBqNY1LwpACH/Xi0w1y7&#10;ni/0KGItEoRDjgqaGLtcylA2ZDHMXEecvMp5izFJX0vtsU9wa+Qiy1bSYstpocGOjg2Vv8XdKpDX&#10;4tSvC+Mz972ofszX+VKRU+pjMnxuQUQa4n/43T5rBcvNa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XEMMAAADdAAAADwAAAAAAAAAAAAAAAACYAgAAZHJzL2Rv&#10;d25yZXYueG1sUEsFBgAAAAAEAAQA9QAAAIgDAAAAAA==&#10;" filled="f" stroked="f">
              <v:textbox style="mso-fit-shape-to-text:t" inset="0,0,0,0">
                <w:txbxContent>
                  <w:p w:rsidR="00921DDC" w:rsidRDefault="00921DDC" w:rsidP="00262B8E">
                    <w:r>
                      <w:rPr>
                        <w:rFonts w:ascii="Arial" w:hAnsi="Arial" w:cs="Arial"/>
                        <w:color w:val="FFFFFF"/>
                        <w:sz w:val="24"/>
                        <w:szCs w:val="24"/>
                        <w:lang w:val="en-US"/>
                      </w:rPr>
                      <w:t>P513: Competence and preparedness</w:t>
                    </w:r>
                  </w:p>
                </w:txbxContent>
              </v:textbox>
            </v:rect>
            <w10:wrap type="none"/>
            <w10:anchorlock/>
          </v:group>
        </w:pict>
      </w:r>
    </w:p>
    <w:p w:rsidR="004204B1" w:rsidRDefault="004204B1" w:rsidP="004204B1">
      <w:pPr>
        <w:pStyle w:val="TF"/>
      </w:pPr>
      <w:r w:rsidRPr="000A0ED6">
        <w:t xml:space="preserve">Figure </w:t>
      </w:r>
      <w:bookmarkStart w:id="918" w:name="Time_line_tech_upgrade_1"/>
      <w:r w:rsidR="005E328E" w:rsidRPr="000A0ED6">
        <w:fldChar w:fldCharType="begin"/>
      </w:r>
      <w:r w:rsidRPr="000A0ED6">
        <w:instrText xml:space="preserve"> SEQ Figure \* ARABIC </w:instrText>
      </w:r>
      <w:r w:rsidR="005E328E" w:rsidRPr="000A0ED6">
        <w:fldChar w:fldCharType="separate"/>
      </w:r>
      <w:r w:rsidR="00306876">
        <w:rPr>
          <w:noProof/>
        </w:rPr>
        <w:t>13</w:t>
      </w:r>
      <w:r w:rsidR="005E328E" w:rsidRPr="000A0ED6">
        <w:fldChar w:fldCharType="end"/>
      </w:r>
      <w:bookmarkEnd w:id="918"/>
      <w:r w:rsidRPr="000A0ED6">
        <w:t>a: Events and parameters for technical upgrade procedures (Part 1)</w:t>
      </w:r>
    </w:p>
    <w:p w:rsidR="00795141" w:rsidRPr="000A0ED6" w:rsidRDefault="00795141" w:rsidP="004204B1">
      <w:pPr>
        <w:pStyle w:val="TF"/>
      </w:pPr>
    </w:p>
    <w:p w:rsidR="004204B1" w:rsidRPr="000A0ED6" w:rsidRDefault="006F4E4D" w:rsidP="004204B1">
      <w:pPr>
        <w:pStyle w:val="FL"/>
      </w:pPr>
      <w:r>
        <w:rPr>
          <w:noProof/>
          <w:lang w:eastAsia="en-GB"/>
        </w:rPr>
        <w:lastRenderedPageBreak/>
        <w:drawing>
          <wp:inline distT="0" distB="0" distL="0" distR="0">
            <wp:extent cx="6122670" cy="3673475"/>
            <wp:effectExtent l="0" t="0" r="0" b="3175"/>
            <wp:docPr id="410"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3673475"/>
                    </a:xfrm>
                    <a:prstGeom prst="rect">
                      <a:avLst/>
                    </a:prstGeom>
                    <a:noFill/>
                    <a:ln>
                      <a:noFill/>
                    </a:ln>
                  </pic:spPr>
                </pic:pic>
              </a:graphicData>
            </a:graphic>
          </wp:inline>
        </w:drawing>
      </w:r>
    </w:p>
    <w:p w:rsidR="004204B1" w:rsidRPr="000A0ED6" w:rsidRDefault="004204B1" w:rsidP="004204B1">
      <w:pPr>
        <w:pStyle w:val="TF"/>
      </w:pPr>
      <w:r w:rsidRPr="000A0ED6">
        <w:t xml:space="preserve">Figure </w:t>
      </w:r>
      <w:r w:rsidR="005E328E">
        <w:fldChar w:fldCharType="begin"/>
      </w:r>
      <w:r w:rsidR="00A5798F">
        <w:instrText xml:space="preserve"> SEQ Figure \c \* ARABIC </w:instrText>
      </w:r>
      <w:r w:rsidR="005E328E">
        <w:fldChar w:fldCharType="separate"/>
      </w:r>
      <w:r w:rsidR="00306876">
        <w:rPr>
          <w:noProof/>
        </w:rPr>
        <w:t>13</w:t>
      </w:r>
      <w:r w:rsidR="005E328E">
        <w:fldChar w:fldCharType="end"/>
      </w:r>
      <w:r w:rsidRPr="000A0ED6">
        <w:t>b: Events and parameters for technical upgrade procedures (Part 2)</w:t>
      </w:r>
    </w:p>
    <w:p w:rsidR="004204B1" w:rsidRPr="000A0ED6" w:rsidRDefault="006F4E4D" w:rsidP="004204B1">
      <w:pPr>
        <w:pStyle w:val="FL"/>
      </w:pPr>
      <w:r>
        <w:rPr>
          <w:noProof/>
          <w:lang w:eastAsia="en-GB"/>
        </w:rPr>
        <w:drawing>
          <wp:inline distT="0" distB="0" distL="0" distR="0">
            <wp:extent cx="6114415" cy="2409190"/>
            <wp:effectExtent l="0" t="0" r="0" b="0"/>
            <wp:docPr id="411"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2409190"/>
                    </a:xfrm>
                    <a:prstGeom prst="rect">
                      <a:avLst/>
                    </a:prstGeom>
                    <a:noFill/>
                    <a:ln>
                      <a:noFill/>
                    </a:ln>
                  </pic:spPr>
                </pic:pic>
              </a:graphicData>
            </a:graphic>
          </wp:inline>
        </w:drawing>
      </w:r>
    </w:p>
    <w:p w:rsidR="004204B1" w:rsidRPr="000A0ED6" w:rsidRDefault="004204B1" w:rsidP="004204B1">
      <w:pPr>
        <w:pStyle w:val="TF"/>
      </w:pPr>
      <w:r w:rsidRPr="000A0ED6">
        <w:t xml:space="preserve">Figure </w:t>
      </w:r>
      <w:bookmarkStart w:id="919" w:name="Time_line_tech_upgrade_2"/>
      <w:r w:rsidR="005E328E" w:rsidRPr="000A0ED6">
        <w:fldChar w:fldCharType="begin"/>
      </w:r>
      <w:r w:rsidRPr="000A0ED6">
        <w:instrText xml:space="preserve"> SEQ Figure \* ARABIC </w:instrText>
      </w:r>
      <w:r w:rsidR="005E328E" w:rsidRPr="000A0ED6">
        <w:fldChar w:fldCharType="separate"/>
      </w:r>
      <w:r w:rsidR="00306876">
        <w:rPr>
          <w:noProof/>
        </w:rPr>
        <w:t>14</w:t>
      </w:r>
      <w:r w:rsidR="005E328E" w:rsidRPr="000A0ED6">
        <w:fldChar w:fldCharType="end"/>
      </w:r>
      <w:bookmarkEnd w:id="919"/>
      <w:r w:rsidRPr="000A0ED6">
        <w:t>: Time deviation between scheduled and actual point of time of technical upgrade procedures</w:t>
      </w:r>
    </w:p>
    <w:p w:rsidR="004204B1" w:rsidRPr="000A0ED6" w:rsidRDefault="004204B1" w:rsidP="004909EF">
      <w:r w:rsidRPr="000A0ED6">
        <w:t>The user oriented parameters identified for this stage are:</w:t>
      </w:r>
    </w:p>
    <w:p w:rsidR="004204B1" w:rsidRPr="000A0ED6" w:rsidRDefault="004204B1" w:rsidP="004204B1">
      <w:pPr>
        <w:pStyle w:val="NW"/>
      </w:pPr>
      <w:bookmarkStart w:id="920" w:name="P501"/>
      <w:r w:rsidRPr="000A0ED6">
        <w:t>P</w:t>
      </w:r>
      <w:fldSimple w:instr=" SEQ CRC \* MERGEFORMAT \c">
        <w:r w:rsidR="00306876">
          <w:rPr>
            <w:noProof/>
          </w:rPr>
          <w:t>5</w:t>
        </w:r>
      </w:fldSimple>
      <w:r w:rsidR="005E328E">
        <w:fldChar w:fldCharType="begin"/>
      </w:r>
      <w:r w:rsidR="00A5798F">
        <w:instrText xml:space="preserve"> SEQ parameter\# "00" \* MERGEFORMAT \r1</w:instrText>
      </w:r>
      <w:r w:rsidR="005E328E">
        <w:fldChar w:fldCharType="separate"/>
      </w:r>
      <w:r w:rsidR="00306876">
        <w:rPr>
          <w:noProof/>
        </w:rPr>
        <w:t>01</w:t>
      </w:r>
      <w:r w:rsidR="005E328E">
        <w:fldChar w:fldCharType="end"/>
      </w:r>
      <w:r w:rsidRPr="000A0ED6">
        <w:t>: Time for technical upgrade of a service [Time]</w:t>
      </w:r>
      <w:bookmarkEnd w:id="920"/>
    </w:p>
    <w:p w:rsidR="004204B1" w:rsidRPr="000A0ED6" w:rsidRDefault="004204B1" w:rsidP="004204B1">
      <w:pPr>
        <w:pStyle w:val="NW"/>
      </w:pPr>
      <w:bookmarkStart w:id="921" w:name="P502"/>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02</w:t>
      </w:r>
      <w:r w:rsidR="005E328E">
        <w:fldChar w:fldCharType="end"/>
      </w:r>
      <w:r w:rsidRPr="000A0ED6">
        <w:t>: Successful technical upgrade within a specified period [%]</w:t>
      </w:r>
      <w:bookmarkEnd w:id="921"/>
    </w:p>
    <w:p w:rsidR="004204B1" w:rsidRPr="000A0ED6" w:rsidRDefault="004204B1" w:rsidP="004204B1">
      <w:pPr>
        <w:pStyle w:val="NW"/>
      </w:pPr>
      <w:bookmarkStart w:id="922" w:name="P503"/>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03</w:t>
      </w:r>
      <w:r w:rsidR="005E328E">
        <w:fldChar w:fldCharType="end"/>
      </w:r>
      <w:r w:rsidRPr="000A0ED6">
        <w:t>: Completeness of fulfilment of specification in the technical upgrade of a service [%]</w:t>
      </w:r>
      <w:bookmarkEnd w:id="922"/>
    </w:p>
    <w:p w:rsidR="004204B1" w:rsidRPr="000A0ED6" w:rsidRDefault="004204B1" w:rsidP="004204B1">
      <w:pPr>
        <w:pStyle w:val="NW"/>
      </w:pPr>
      <w:bookmarkStart w:id="923" w:name="P504"/>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04</w:t>
      </w:r>
      <w:r w:rsidR="005E328E">
        <w:fldChar w:fldCharType="end"/>
      </w:r>
      <w:r w:rsidRPr="000A0ED6">
        <w:t>: Punctuality of appointments for technical upgrade [Time]</w:t>
      </w:r>
      <w:bookmarkEnd w:id="923"/>
    </w:p>
    <w:p w:rsidR="004204B1" w:rsidRPr="000A0ED6" w:rsidRDefault="004204B1" w:rsidP="004204B1">
      <w:pPr>
        <w:pStyle w:val="NW"/>
      </w:pPr>
      <w:bookmarkStart w:id="924" w:name="P505"/>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05</w:t>
      </w:r>
      <w:r w:rsidR="005E328E">
        <w:fldChar w:fldCharType="end"/>
      </w:r>
      <w:r w:rsidRPr="000A0ED6">
        <w:t>: Outage time due to technical upgrade [Time]</w:t>
      </w:r>
      <w:bookmarkEnd w:id="924"/>
    </w:p>
    <w:p w:rsidR="004204B1" w:rsidRPr="000A0ED6" w:rsidRDefault="004204B1" w:rsidP="004204B1">
      <w:pPr>
        <w:pStyle w:val="NW"/>
      </w:pPr>
      <w:bookmarkStart w:id="925" w:name="P506"/>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06</w:t>
      </w:r>
      <w:r w:rsidR="005E328E">
        <w:fldChar w:fldCharType="end"/>
      </w:r>
      <w:r w:rsidRPr="000A0ED6">
        <w:t>: Technical upgrade not complete and correct first time [%]</w:t>
      </w:r>
      <w:bookmarkEnd w:id="925"/>
    </w:p>
    <w:p w:rsidR="004204B1" w:rsidRPr="000A0ED6" w:rsidRDefault="004204B1" w:rsidP="004204B1">
      <w:pPr>
        <w:pStyle w:val="NW"/>
      </w:pPr>
      <w:bookmarkStart w:id="926" w:name="P507"/>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07</w:t>
      </w:r>
      <w:r w:rsidR="005E328E">
        <w:fldChar w:fldCharType="end"/>
      </w:r>
      <w:r w:rsidRPr="000A0ED6">
        <w:t>: Conformity and success of technical upgrade [%]</w:t>
      </w:r>
      <w:bookmarkEnd w:id="926"/>
    </w:p>
    <w:p w:rsidR="004204B1" w:rsidRPr="000A0ED6" w:rsidRDefault="004204B1" w:rsidP="004204B1">
      <w:pPr>
        <w:pStyle w:val="NW"/>
      </w:pPr>
      <w:bookmarkStart w:id="927" w:name="P508"/>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08</w:t>
      </w:r>
      <w:r w:rsidR="005E328E">
        <w:fldChar w:fldCharType="end"/>
      </w:r>
      <w:r w:rsidRPr="000A0ED6">
        <w:t>: Technical reliability of service within an agreed period after technical upgrade [%]</w:t>
      </w:r>
      <w:bookmarkEnd w:id="927"/>
    </w:p>
    <w:p w:rsidR="004204B1" w:rsidRPr="000A0ED6" w:rsidRDefault="004204B1" w:rsidP="004204B1">
      <w:pPr>
        <w:pStyle w:val="NW"/>
      </w:pPr>
      <w:bookmarkStart w:id="928" w:name="P509"/>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09</w:t>
      </w:r>
      <w:r w:rsidR="005E328E">
        <w:fldChar w:fldCharType="end"/>
      </w:r>
      <w:r w:rsidRPr="000A0ED6">
        <w:t>: Overall quality of the technical upgrade process [OR]</w:t>
      </w:r>
      <w:bookmarkEnd w:id="928"/>
    </w:p>
    <w:p w:rsidR="004204B1" w:rsidRPr="000A0ED6" w:rsidRDefault="004204B1" w:rsidP="004204B1">
      <w:pPr>
        <w:pStyle w:val="NW"/>
      </w:pPr>
      <w:bookmarkStart w:id="929" w:name="P510"/>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10</w:t>
      </w:r>
      <w:r w:rsidR="005E328E">
        <w:fldChar w:fldCharType="end"/>
      </w:r>
      <w:r w:rsidRPr="000A0ED6">
        <w:t>: Provider ability to match the customer's wishes for conditions of achievement [OR]</w:t>
      </w:r>
      <w:bookmarkEnd w:id="929"/>
    </w:p>
    <w:p w:rsidR="004204B1" w:rsidRPr="000A0ED6" w:rsidRDefault="004204B1" w:rsidP="004204B1">
      <w:pPr>
        <w:pStyle w:val="NW"/>
      </w:pPr>
      <w:bookmarkStart w:id="930" w:name="P511"/>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11</w:t>
      </w:r>
      <w:r w:rsidR="005E328E">
        <w:fldChar w:fldCharType="end"/>
      </w:r>
      <w:r w:rsidRPr="000A0ED6">
        <w:t>: User friendliness of the means available to the customer for the operations he has to perform [OR]</w:t>
      </w:r>
      <w:bookmarkEnd w:id="930"/>
    </w:p>
    <w:p w:rsidR="004909EF" w:rsidRPr="000A0ED6" w:rsidRDefault="004909EF" w:rsidP="004204B1">
      <w:pPr>
        <w:pStyle w:val="NW"/>
      </w:pPr>
    </w:p>
    <w:p w:rsidR="004204B1" w:rsidRPr="000A0ED6" w:rsidRDefault="004204B1" w:rsidP="004909EF">
      <w:r w:rsidRPr="000A0ED6">
        <w:lastRenderedPageBreak/>
        <w:t>Two SP oriented parameters have been identified for this stage:</w:t>
      </w:r>
    </w:p>
    <w:p w:rsidR="004204B1" w:rsidRPr="000A0ED6" w:rsidRDefault="004204B1" w:rsidP="004204B1">
      <w:pPr>
        <w:pStyle w:val="NW"/>
      </w:pPr>
      <w:bookmarkStart w:id="931" w:name="P512"/>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12</w:t>
      </w:r>
      <w:r w:rsidR="005E328E">
        <w:fldChar w:fldCharType="end"/>
      </w:r>
      <w:r w:rsidRPr="000A0ED6">
        <w:t>: Organisational efficiency of SP to carry out technical upgrade (SPO) [OR]</w:t>
      </w:r>
      <w:bookmarkEnd w:id="931"/>
    </w:p>
    <w:p w:rsidR="004204B1" w:rsidRPr="000A0ED6" w:rsidRDefault="004204B1" w:rsidP="004204B1">
      <w:pPr>
        <w:pStyle w:val="NW"/>
      </w:pPr>
      <w:bookmarkStart w:id="932" w:name="P513"/>
      <w:r w:rsidRPr="000A0ED6">
        <w:t>P</w:t>
      </w:r>
      <w:fldSimple w:instr=" SEQ CRC \* MERGEFORMAT \c">
        <w:r w:rsidR="00306876">
          <w:rPr>
            <w:noProof/>
          </w:rPr>
          <w:t>5</w:t>
        </w:r>
      </w:fldSimple>
      <w:r w:rsidR="005E328E">
        <w:fldChar w:fldCharType="begin"/>
      </w:r>
      <w:r w:rsidR="00A5798F">
        <w:instrText xml:space="preserve"> SEQ parameter\# "00" \* MERGEFORMAT </w:instrText>
      </w:r>
      <w:r w:rsidR="005E328E">
        <w:fldChar w:fldCharType="separate"/>
      </w:r>
      <w:r w:rsidR="00306876">
        <w:rPr>
          <w:noProof/>
        </w:rPr>
        <w:t>13</w:t>
      </w:r>
      <w:r w:rsidR="005E328E">
        <w:fldChar w:fldCharType="end"/>
      </w:r>
      <w:r w:rsidRPr="000A0ED6">
        <w:t>: Competence and preparedness of SP for technical upgrade (SPO) [OR]</w:t>
      </w:r>
      <w:bookmarkEnd w:id="932"/>
    </w:p>
    <w:p w:rsidR="004909EF" w:rsidRPr="000A0ED6" w:rsidRDefault="004909EF" w:rsidP="004204B1">
      <w:pPr>
        <w:pStyle w:val="NW"/>
      </w:pPr>
    </w:p>
    <w:bookmarkStart w:id="933" w:name="_Toc27483113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934" w:name="_Toc275505583"/>
      <w:bookmarkStart w:id="935" w:name="_Toc275510080"/>
      <w:bookmarkStart w:id="936" w:name="_Toc337562151"/>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r1 ">
        <w:r w:rsidR="00306876">
          <w:rPr>
            <w:noProof/>
          </w:rPr>
          <w:t>1</w:t>
        </w:r>
      </w:fldSimple>
      <w:r w:rsidR="004204B1" w:rsidRPr="000A0ED6">
        <w:tab/>
      </w:r>
      <w:r w:rsidRPr="000A0ED6">
        <w:fldChar w:fldCharType="begin"/>
      </w:r>
      <w:r w:rsidR="004204B1" w:rsidRPr="000A0ED6">
        <w:instrText xml:space="preserve"> REF P501 \h </w:instrText>
      </w:r>
      <w:r w:rsidRPr="000A0ED6">
        <w:fldChar w:fldCharType="separate"/>
      </w:r>
      <w:r w:rsidR="00306876" w:rsidRPr="000A0ED6">
        <w:t>P</w:t>
      </w:r>
      <w:r w:rsidR="00306876">
        <w:rPr>
          <w:noProof/>
        </w:rPr>
        <w:t>501</w:t>
      </w:r>
      <w:r w:rsidR="00306876" w:rsidRPr="000A0ED6">
        <w:t>: Time for technical upgrade of a service [Time]</w:t>
      </w:r>
      <w:bookmarkEnd w:id="934"/>
      <w:bookmarkEnd w:id="935"/>
      <w:bookmarkEnd w:id="936"/>
      <w:r w:rsidRPr="000A0ED6">
        <w:fldChar w:fldCharType="end"/>
      </w:r>
      <w:bookmarkEnd w:id="933"/>
    </w:p>
    <w:bookmarkStart w:id="937" w:name="_Toc27483113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938" w:name="_Toc275505584"/>
      <w:bookmarkStart w:id="939" w:name="_Toc275510081"/>
      <w:bookmarkStart w:id="940" w:name="_Toc337562152"/>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w:t>
        </w:r>
      </w:fldSimple>
      <w:r w:rsidR="004204B1" w:rsidRPr="000A0ED6">
        <w:t>.1</w:t>
      </w:r>
      <w:r w:rsidR="004204B1" w:rsidRPr="000A0ED6">
        <w:tab/>
        <w:t>Definition of Parameter</w:t>
      </w:r>
      <w:bookmarkEnd w:id="937"/>
      <w:bookmarkEnd w:id="938"/>
      <w:bookmarkEnd w:id="939"/>
      <w:bookmarkEnd w:id="940"/>
    </w:p>
    <w:p w:rsidR="004204B1" w:rsidRPr="000A0ED6" w:rsidRDefault="004204B1" w:rsidP="004204B1">
      <w:pPr>
        <w:rPr>
          <w:sz w:val="24"/>
          <w:szCs w:val="24"/>
        </w:rPr>
      </w:pPr>
      <w:r w:rsidRPr="000A0ED6">
        <w:t>The parameter "time for technical upgrade" is</w:t>
      </w:r>
      <w:r w:rsidRPr="000A0ED6" w:rsidDel="00E503DF">
        <w:t xml:space="preserve"> </w:t>
      </w:r>
      <w:r w:rsidRPr="000A0ED6">
        <w:t>expressed as the time elapsed from the instant the technical upgrade period was announced to the user to the instant the technical upgrade was carried out.</w:t>
      </w:r>
    </w:p>
    <w:bookmarkStart w:id="941" w:name="_Toc27483113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942" w:name="_Toc275505585"/>
      <w:bookmarkStart w:id="943" w:name="_Toc275510082"/>
      <w:bookmarkStart w:id="944" w:name="_Toc337562153"/>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w:t>
        </w:r>
      </w:fldSimple>
      <w:r w:rsidR="004204B1" w:rsidRPr="000A0ED6">
        <w:t>.1.1</w:t>
      </w:r>
      <w:r w:rsidR="004204B1" w:rsidRPr="000A0ED6">
        <w:tab/>
        <w:t>Explanation on Parameter Definition</w:t>
      </w:r>
      <w:bookmarkEnd w:id="941"/>
      <w:bookmarkEnd w:id="942"/>
      <w:bookmarkEnd w:id="943"/>
      <w:bookmarkEnd w:id="944"/>
    </w:p>
    <w:p w:rsidR="004204B1" w:rsidRPr="000A0ED6" w:rsidRDefault="004204B1" w:rsidP="004204B1">
      <w:r w:rsidRPr="000A0ED6">
        <w:t xml:space="preserve">For a customer it is important how long it takes before an announced technical upgrade becomes effective. For this reason, this parameter assesses the actual delay between the announcement of the SP that the technical upgrade will take place to the point of time when it has taken place. </w:t>
      </w:r>
    </w:p>
    <w:p w:rsidR="004204B1" w:rsidRPr="000A0ED6" w:rsidRDefault="004204B1" w:rsidP="004204B1">
      <w:r w:rsidRPr="000A0ED6">
        <w:t>The announced date of technical upgrade is not taken into account. It may be in advance to the alteration or it may be after the technical upgrade. See also figure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r w:rsidRPr="000A0ED6">
        <w:t>.</w:t>
      </w:r>
    </w:p>
    <w:bookmarkStart w:id="945" w:name="_Toc27483113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946" w:name="_Toc275505586"/>
      <w:bookmarkStart w:id="947" w:name="_Toc275510083"/>
      <w:bookmarkStart w:id="948" w:name="_Toc337562154"/>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w:t>
        </w:r>
      </w:fldSimple>
      <w:r w:rsidR="004204B1" w:rsidRPr="000A0ED6">
        <w:t>.2</w:t>
      </w:r>
      <w:r w:rsidR="004204B1" w:rsidRPr="000A0ED6">
        <w:tab/>
        <w:t>Equation</w:t>
      </w:r>
      <w:bookmarkEnd w:id="945"/>
      <w:bookmarkEnd w:id="946"/>
      <w:bookmarkEnd w:id="947"/>
      <w:bookmarkEnd w:id="948"/>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501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P501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521A38" w:rsidRPr="00AB56A3" w:rsidRDefault="006F4E4D" w:rsidP="00521A38">
      <w:pPr>
        <w:pStyle w:val="EW"/>
      </w:pPr>
      <m:oMath>
        <m:r>
          <w:rPr>
            <w:rFonts w:ascii="Cambria Math" w:hAnsi="Cambria Math"/>
          </w:rPr>
          <m:t>N</m:t>
        </m:r>
      </m:oMath>
      <w:r w:rsidR="00521A38" w:rsidRPr="00AB56A3">
        <w:tab/>
        <w:t>Number of technical upgrade events</w:t>
      </w:r>
    </w:p>
    <w:p w:rsidR="00521A38" w:rsidRPr="00AB56A3" w:rsidRDefault="006F4E4D" w:rsidP="00521A38">
      <w:pPr>
        <w:pStyle w:val="EW"/>
      </w:pPr>
      <m:oMath>
        <m:r>
          <w:rPr>
            <w:rFonts w:ascii="Cambria Math" w:hAnsi="Cambria Math"/>
          </w:rPr>
          <m:t>i</m:t>
        </m:r>
      </m:oMath>
      <w:r w:rsidR="00521A38" w:rsidRPr="00AB56A3">
        <w:tab/>
        <w:t>Index of each technical upgrade event</w:t>
      </w:r>
    </w:p>
    <w:p w:rsidR="00521A38" w:rsidRPr="00AB56A3" w:rsidRDefault="005E328E"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00521A38" w:rsidRPr="00AB56A3">
        <w:tab/>
        <w:t xml:space="preserve">Date when the technical upgrade event </w:t>
      </w:r>
      <w:r w:rsidR="00521A38" w:rsidRPr="00AB56A3">
        <w:rPr>
          <w:i/>
        </w:rPr>
        <w:t>i</w:t>
      </w:r>
      <w:r w:rsidR="00521A38" w:rsidRPr="00AB56A3">
        <w:t xml:space="preserve"> is announced</w:t>
      </w:r>
    </w:p>
    <w:p w:rsidR="004204B1" w:rsidRPr="000A0ED6" w:rsidRDefault="005E328E" w:rsidP="00521A38">
      <w:pPr>
        <w:pStyle w:val="EX"/>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521A38" w:rsidRPr="00AB56A3">
        <w:tab/>
        <w:t xml:space="preserve">Date when the technical upgrade event </w:t>
      </w:r>
      <w:r w:rsidR="00521A38" w:rsidRPr="00AB56A3">
        <w:rPr>
          <w:i/>
        </w:rPr>
        <w:t>i</w:t>
      </w:r>
      <w:r w:rsidR="00521A38" w:rsidRPr="00AB56A3">
        <w:t xml:space="preserve"> actually occurs</w:t>
      </w:r>
    </w:p>
    <w:bookmarkStart w:id="949" w:name="_Toc27483114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950" w:name="_Toc275505587"/>
      <w:bookmarkStart w:id="951" w:name="_Toc275510084"/>
      <w:bookmarkStart w:id="952" w:name="_Toc337562155"/>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w:t>
        </w:r>
      </w:fldSimple>
      <w:r w:rsidR="004204B1" w:rsidRPr="000A0ED6">
        <w:t>.3</w:t>
      </w:r>
      <w:r w:rsidR="004204B1" w:rsidRPr="000A0ED6">
        <w:tab/>
        <w:t>Measure</w:t>
      </w:r>
      <w:bookmarkEnd w:id="949"/>
      <w:bookmarkEnd w:id="950"/>
      <w:bookmarkEnd w:id="951"/>
      <w:bookmarkEnd w:id="952"/>
    </w:p>
    <w:p w:rsidR="004204B1" w:rsidRPr="000A0ED6" w:rsidRDefault="004204B1" w:rsidP="004204B1">
      <w:r w:rsidRPr="000A0ED6">
        <w:t xml:space="preserve">The indicator should be given in units of time expressed in minutes, hours or days as appropriate. </w:t>
      </w:r>
    </w:p>
    <w:p w:rsidR="004204B1" w:rsidRPr="000A0ED6" w:rsidRDefault="004204B1" w:rsidP="004204B1">
      <w:r w:rsidRPr="000A0ED6">
        <w:t xml:space="preserve">A timeout value </w:t>
      </w:r>
      <m:oMath>
        <m:sSub>
          <m:sSubPr>
            <m:ctrlPr>
              <w:rPr>
                <w:rFonts w:ascii="Cambria Math" w:hAnsi="Cambria Math"/>
                <w:i/>
              </w:rPr>
            </m:ctrlPr>
          </m:sSubPr>
          <m:e>
            <m:r>
              <w:rPr>
                <w:rFonts w:ascii="Cambria Math" w:hAnsi="Cambria Math"/>
              </w:rPr>
              <m:t>T</m:t>
            </m:r>
          </m:e>
          <m:sub>
            <m:r>
              <w:rPr>
                <w:rFonts w:ascii="Cambria Math" w:hAnsi="Cambria Math"/>
              </w:rPr>
              <m:t>51</m:t>
            </m:r>
          </m:sub>
        </m:sSub>
      </m:oMath>
      <w:r w:rsidR="00521A38" w:rsidRPr="00AB56A3">
        <w:t xml:space="preserve"> </w:t>
      </w:r>
      <w:r w:rsidRPr="000A0ED6">
        <w:t>is required to prevent undue waiting for the service alteration event. Alteration events that do not occur within the timeout period are counted as unsuccessful attempts which means, that they deliver no contribution to this parameter.</w:t>
      </w:r>
    </w:p>
    <w:bookmarkStart w:id="953" w:name="_Toc27483114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954" w:name="_Toc275505588"/>
      <w:bookmarkStart w:id="955" w:name="_Toc275510085"/>
      <w:bookmarkStart w:id="956" w:name="_Toc337562156"/>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2</w:t>
        </w:r>
      </w:fldSimple>
      <w:r w:rsidR="004204B1" w:rsidRPr="000A0ED6">
        <w:tab/>
      </w:r>
      <w:r w:rsidRPr="000A0ED6">
        <w:fldChar w:fldCharType="begin"/>
      </w:r>
      <w:r w:rsidR="004204B1" w:rsidRPr="000A0ED6">
        <w:instrText xml:space="preserve"> REF P502 \h </w:instrText>
      </w:r>
      <w:r w:rsidRPr="000A0ED6">
        <w:fldChar w:fldCharType="separate"/>
      </w:r>
      <w:r w:rsidR="00306876" w:rsidRPr="000A0ED6">
        <w:t>P</w:t>
      </w:r>
      <w:r w:rsidR="00306876">
        <w:rPr>
          <w:noProof/>
        </w:rPr>
        <w:t>502</w:t>
      </w:r>
      <w:r w:rsidR="00306876" w:rsidRPr="000A0ED6">
        <w:t>: Successful technical upgrade within a specified period [%]</w:t>
      </w:r>
      <w:bookmarkEnd w:id="954"/>
      <w:bookmarkEnd w:id="955"/>
      <w:bookmarkEnd w:id="956"/>
      <w:r w:rsidRPr="000A0ED6">
        <w:fldChar w:fldCharType="end"/>
      </w:r>
      <w:bookmarkEnd w:id="953"/>
    </w:p>
    <w:bookmarkStart w:id="957" w:name="_Toc27483114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958" w:name="_Toc275505589"/>
      <w:bookmarkStart w:id="959" w:name="_Toc275510086"/>
      <w:bookmarkStart w:id="960" w:name="_Toc337562157"/>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2</w:t>
        </w:r>
      </w:fldSimple>
      <w:r w:rsidR="004204B1" w:rsidRPr="000A0ED6">
        <w:t>.1</w:t>
      </w:r>
      <w:r w:rsidR="004204B1" w:rsidRPr="000A0ED6">
        <w:tab/>
        <w:t>Definition of Parameter</w:t>
      </w:r>
      <w:bookmarkEnd w:id="957"/>
      <w:bookmarkEnd w:id="958"/>
      <w:bookmarkEnd w:id="959"/>
      <w:bookmarkEnd w:id="960"/>
    </w:p>
    <w:p w:rsidR="004204B1" w:rsidRPr="000A0ED6" w:rsidRDefault="004204B1" w:rsidP="004204B1">
      <w:r w:rsidRPr="000A0ED6">
        <w:t>The parameter "success of technical upgrade within a specified period" is expressed as the ratio of successful service technical upgrades carried out in a specified tim</w:t>
      </w:r>
      <w:r w:rsidRPr="00090369">
        <w:t>eout interval to</w:t>
      </w:r>
      <w:r w:rsidRPr="000A0ED6">
        <w:t xml:space="preserve"> the total number of technical upgrades carried out within the same period.</w:t>
      </w:r>
    </w:p>
    <w:bookmarkStart w:id="961" w:name="_Toc27483114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962" w:name="_Toc275505590"/>
      <w:bookmarkStart w:id="963" w:name="_Toc275510087"/>
      <w:bookmarkStart w:id="964" w:name="_Toc337562158"/>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2</w:t>
        </w:r>
      </w:fldSimple>
      <w:r w:rsidR="004204B1" w:rsidRPr="000A0ED6">
        <w:t>.1.1</w:t>
      </w:r>
      <w:r w:rsidR="004204B1" w:rsidRPr="000A0ED6">
        <w:tab/>
        <w:t>Explanation on Parameter Definition</w:t>
      </w:r>
      <w:bookmarkEnd w:id="961"/>
      <w:bookmarkEnd w:id="962"/>
      <w:bookmarkEnd w:id="963"/>
      <w:bookmarkEnd w:id="964"/>
    </w:p>
    <w:p w:rsidR="004204B1" w:rsidRPr="000A0ED6" w:rsidRDefault="004204B1" w:rsidP="004204B1">
      <w:r w:rsidRPr="000A0ED6">
        <w:t>By taking into account a specified period of time, this parameter provides a measure of successful service upgrades within this timeframe. This timeframe is chosen to provide a reasonable picture of the efficiency of the SP.</w:t>
      </w:r>
    </w:p>
    <w:p w:rsidR="004204B1" w:rsidRPr="000A0ED6" w:rsidRDefault="004204B1" w:rsidP="004204B1">
      <w:r w:rsidRPr="000A0ED6">
        <w:t>Only successful service upgrade procedures are considered.</w:t>
      </w:r>
    </w:p>
    <w:bookmarkStart w:id="965" w:name="_Toc27483114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966" w:name="_Toc275505591"/>
      <w:bookmarkStart w:id="967" w:name="_Toc275510088"/>
      <w:bookmarkStart w:id="968" w:name="_Toc337562159"/>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2</w:t>
        </w:r>
      </w:fldSimple>
      <w:r w:rsidR="004204B1" w:rsidRPr="000A0ED6">
        <w:t>.2</w:t>
      </w:r>
      <w:r w:rsidR="004204B1" w:rsidRPr="000A0ED6">
        <w:tab/>
        <w:t>Equation</w:t>
      </w:r>
      <w:bookmarkEnd w:id="965"/>
      <w:bookmarkEnd w:id="966"/>
      <w:bookmarkEnd w:id="967"/>
      <w:bookmarkEnd w:id="968"/>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502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D</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rPr>
          <w:rFonts w:ascii="Arial" w:hAnsi="Arial"/>
        </w:rPr>
      </w:pPr>
      <w:r w:rsidRPr="00AB56A3">
        <w:t>with</w:t>
      </w:r>
      <w:r w:rsidRPr="00AB56A3">
        <w:rPr>
          <w:rFonts w:ascii="Arial" w:hAnsi="Arial"/>
        </w:rPr>
        <w:tab/>
      </w:r>
      <m:oMath>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51</m:t>
                      </m:r>
                    </m:sub>
                  </m:sSub>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&gt;</m:t>
                  </m:r>
                  <m:sSub>
                    <m:sSubPr>
                      <m:ctrlPr>
                        <w:rPr>
                          <w:rFonts w:ascii="Cambria Math" w:hAnsi="Cambria Math"/>
                        </w:rPr>
                      </m:ctrlPr>
                    </m:sSubPr>
                    <m:e>
                      <m:r>
                        <w:rPr>
                          <w:rFonts w:ascii="Cambria Math" w:hAnsi="Cambria Math"/>
                        </w:rPr>
                        <m:t>T</m:t>
                      </m:r>
                    </m:e>
                    <m:sub>
                      <m:r>
                        <w:rPr>
                          <w:rFonts w:ascii="Cambria Math" w:hAnsi="Cambria Math"/>
                        </w:rPr>
                        <m:t>51</m:t>
                      </m:r>
                    </m:sub>
                  </m:sSub>
                </m:e>
              </m:mr>
            </m:m>
          </m:e>
        </m:d>
      </m:oMath>
    </w:p>
    <w:p w:rsidR="00521A38" w:rsidRPr="00AB56A3" w:rsidRDefault="00521A38" w:rsidP="00521A38">
      <w:pPr>
        <w:pStyle w:val="EQ"/>
        <w:rPr>
          <w:rFonts w:ascii="Arial" w:hAnsi="Arial"/>
        </w:rPr>
      </w:pPr>
      <w:r w:rsidRPr="00AB56A3">
        <w:lastRenderedPageBreak/>
        <w:t>and</w:t>
      </w:r>
      <w:r w:rsidRPr="00AB56A3">
        <w:rPr>
          <w:rFonts w:ascii="Arial" w:hAnsi="Arial"/>
        </w:rPr>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r>
                    <m:rPr>
                      <m:sty m:val="p"/>
                    </m:rPr>
                    <w:rPr>
                      <w:rFonts w:ascii="Cambria Math" w:hAnsi="Cambria Math"/>
                    </w:rPr>
                    <m:t xml:space="preserve"> </m:t>
                  </m:r>
                  <m:r>
                    <w:rPr>
                      <w:rFonts w:ascii="Cambria Math" w:hAnsi="Cambria Math"/>
                    </w:rPr>
                    <m:t>technical</m:t>
                  </m:r>
                  <m:r>
                    <m:rPr>
                      <m:sty m:val="p"/>
                    </m:rPr>
                    <w:rPr>
                      <w:rFonts w:ascii="Cambria Math" w:hAnsi="Cambria Math"/>
                    </w:rPr>
                    <m:t xml:space="preserve"> </m:t>
                  </m:r>
                  <m:r>
                    <w:rPr>
                      <w:rFonts w:ascii="Cambria Math" w:hAnsi="Cambria Math"/>
                    </w:rPr>
                    <m:t>upgrade</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r>
                    <m:rPr>
                      <m:sty m:val="p"/>
                    </m:rPr>
                    <w:rPr>
                      <w:rFonts w:ascii="Cambria Math" w:hAnsi="Cambria Math"/>
                    </w:rPr>
                    <m:t xml:space="preserve"> </m:t>
                  </m:r>
                  <m:r>
                    <w:rPr>
                      <w:rFonts w:ascii="Cambria Math" w:hAnsi="Cambria Math"/>
                    </w:rPr>
                    <m:t>technical</m:t>
                  </m:r>
                  <m:r>
                    <m:rPr>
                      <m:sty m:val="p"/>
                    </m:rPr>
                    <w:rPr>
                      <w:rFonts w:ascii="Cambria Math" w:hAnsi="Cambria Math"/>
                    </w:rPr>
                    <m:t xml:space="preserve"> </m:t>
                  </m:r>
                  <m:r>
                    <w:rPr>
                      <w:rFonts w:ascii="Cambria Math" w:hAnsi="Cambria Math"/>
                    </w:rPr>
                    <m:t>upgrade</m:t>
                  </m:r>
                  <m:r>
                    <m:rPr>
                      <m:sty m:val="p"/>
                    </m:rPr>
                    <w:rPr>
                      <w:rFonts w:ascii="Cambria Math" w:hAnsi="Cambria Math"/>
                    </w:rPr>
                    <m:t xml:space="preserve"> </m:t>
                  </m:r>
                  <m:r>
                    <w:rPr>
                      <w:rFonts w:ascii="Cambria Math" w:hAnsi="Cambria Math"/>
                    </w:rPr>
                    <m:t>date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announced</m:t>
                  </m:r>
                </m:e>
              </m:mr>
            </m:m>
          </m:e>
        </m:d>
      </m:oMath>
    </w:p>
    <w:p w:rsidR="00521A38" w:rsidRPr="00AB56A3" w:rsidRDefault="00521A38" w:rsidP="00521A38">
      <w:pPr>
        <w:pStyle w:val="EQ"/>
        <w:rPr>
          <w:rFonts w:ascii="Arial" w:hAnsi="Arial"/>
        </w:rPr>
      </w:pPr>
      <w:r w:rsidRPr="00AB56A3">
        <w:t>and</w:t>
      </w:r>
      <w:r w:rsidRPr="00AB56A3">
        <w:rPr>
          <w:rFonts w:ascii="Arial" w:hAnsi="Arial"/>
        </w:rPr>
        <w:t xml:space="preserve"> </w:t>
      </w:r>
      <w:r w:rsidRPr="00AB56A3">
        <w:rPr>
          <w:rFonts w:ascii="Arial" w:hAnsi="Arial"/>
        </w:rPr>
        <w:tab/>
      </w:r>
      <m:oMath>
        <m:sSub>
          <m:sSubPr>
            <m:ctrlPr>
              <w:rPr>
                <w:rFonts w:ascii="Cambria Math" w:hAnsi="Cambria Math"/>
              </w:rPr>
            </m:ctrlPr>
          </m:sSubPr>
          <m:e>
            <m:r>
              <m:rPr>
                <m:sty m:val="p"/>
              </m:rPr>
              <w:rPr>
                <w:rFonts w:ascii="Cambria Math" w:hAnsi="Cambria Math"/>
              </w:rPr>
              <m:t xml:space="preserve">  0≤</m:t>
            </m:r>
            <m:sSub>
              <m:sSubPr>
                <m:ctrlPr>
                  <w:rPr>
                    <w:rFonts w:ascii="Cambria Math" w:hAnsi="Cambria Math"/>
                  </w:rPr>
                </m:ctrlPr>
              </m:sSubPr>
              <m:e>
                <m:r>
                  <w:rPr>
                    <w:rFonts w:ascii="Cambria Math" w:hAnsi="Cambria Math"/>
                  </w:rPr>
                  <m:t>t</m:t>
                </m:r>
              </m:e>
              <m:sub>
                <m:r>
                  <w:rPr>
                    <w:rFonts w:ascii="Cambria Math" w:hAnsi="Cambria Math"/>
                  </w:rPr>
                  <m:t>A</m:t>
                </m:r>
              </m:sub>
            </m:sSub>
            <m:r>
              <m:rPr>
                <m:sty m:val="p"/>
              </m:rPr>
              <w:rPr>
                <w:rFonts w:ascii="Cambria Math" w:hAnsi="Cambria Math"/>
              </w:rPr>
              <m:t xml:space="preserve">≤ </m:t>
            </m:r>
            <m:r>
              <w:rPr>
                <w:rFonts w:ascii="Cambria Math" w:hAnsi="Cambria Math"/>
              </w:rPr>
              <m:t>t</m:t>
            </m:r>
          </m:e>
          <m:sub>
            <m:r>
              <w:rPr>
                <w:rFonts w:ascii="Cambria Math" w:hAnsi="Cambria Math"/>
              </w:rPr>
              <m:t>D</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A</m:t>
                </m:r>
              </m:sub>
            </m:sSub>
            <m:r>
              <m:rPr>
                <m:sty m:val="p"/>
              </m:rPr>
              <w:rPr>
                <w:rFonts w:ascii="Cambria Math" w:hAnsi="Cambria Math"/>
              </w:rPr>
              <m:t>+</m:t>
            </m:r>
            <m:r>
              <w:rPr>
                <w:rFonts w:ascii="Cambria Math" w:hAnsi="Cambria Math"/>
              </w:rPr>
              <m:t>T</m:t>
            </m:r>
          </m:e>
          <m:sub>
            <m:r>
              <w:rPr>
                <w:rFonts w:ascii="Cambria Math" w:hAnsi="Cambria Math"/>
              </w:rPr>
              <m:t>51</m:t>
            </m:r>
          </m:sub>
        </m:sSub>
      </m:oMath>
    </w:p>
    <w:p w:rsidR="00521A38" w:rsidRPr="00AB56A3" w:rsidRDefault="00521A38" w:rsidP="00521A38">
      <w:r w:rsidRPr="00AB56A3">
        <w:t xml:space="preserve">where: </w:t>
      </w:r>
    </w:p>
    <w:p w:rsidR="00521A38"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D</m:t>
                </m:r>
              </m:sub>
            </m:sSub>
          </m:e>
        </m:nary>
      </m:oMath>
      <w:r w:rsidR="00521A38" w:rsidRPr="00AB56A3">
        <w:tab/>
        <w:t xml:space="preserve">Number of contracts with successful technical upgrade within time period </w:t>
      </w:r>
      <m:oMath>
        <m:sSub>
          <m:sSubPr>
            <m:ctrlPr>
              <w:rPr>
                <w:rFonts w:ascii="Cambria Math" w:hAnsi="Cambria Math"/>
                <w:i/>
              </w:rPr>
            </m:ctrlPr>
          </m:sSubPr>
          <m:e>
            <m:r>
              <w:rPr>
                <w:rFonts w:ascii="Cambria Math" w:hAnsi="Cambria Math"/>
              </w:rPr>
              <m:t>T</m:t>
            </m:r>
          </m:e>
          <m:sub>
            <m:r>
              <w:rPr>
                <w:rFonts w:ascii="Cambria Math" w:hAnsi="Cambria Math"/>
              </w:rPr>
              <m:t>51</m:t>
            </m:r>
          </m:sub>
        </m:sSub>
      </m:oMath>
      <w:r w:rsidR="00521A38" w:rsidRPr="00AB56A3">
        <w:t xml:space="preserve"> after </w:t>
      </w: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4204B1" w:rsidRPr="000A0ED6">
        <w:t xml:space="preserve"> (compare to t</w:t>
      </w:r>
      <w:r w:rsidR="004204B1" w:rsidRPr="000A0ED6">
        <w:rPr>
          <w:vertAlign w:val="subscript"/>
        </w:rPr>
        <w:t>4</w:t>
      </w:r>
      <w:r w:rsidR="004204B1" w:rsidRPr="000A0ED6">
        <w:t xml:space="preserve"> in figure </w:t>
      </w:r>
      <w:fldSimple w:instr=" REF Time_line_tech_upgrade_1 \h  \* MERGEFORMAT ">
        <w:r w:rsidR="00306876">
          <w:t>13</w:t>
        </w:r>
      </w:fldSimple>
      <w:r w:rsidR="004204B1" w:rsidRPr="000A0ED6">
        <w:t>)</w:t>
      </w:r>
    </w:p>
    <w:p w:rsidR="004204B1" w:rsidRPr="000A0ED6" w:rsidRDefault="005E328E" w:rsidP="00521A38">
      <w:pPr>
        <w:pStyle w:val="EQ"/>
        <w:ind w:left="1701" w:hanging="1417"/>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Pr="000A0ED6">
        <w:fldChar w:fldCharType="begin"/>
      </w:r>
      <w:r w:rsidR="004204B1" w:rsidRPr="000A0ED6">
        <w:instrText xml:space="preserve"> QUOTE </w:instrText>
      </w: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S</m:t>
                </m:r>
              </m:sub>
            </m:sSub>
          </m:e>
        </m:nary>
      </m:oMath>
      <w:r w:rsidR="004204B1" w:rsidRPr="000A0ED6">
        <w:instrText xml:space="preserve"> </w:instrText>
      </w:r>
      <w:r w:rsidRPr="000A0ED6">
        <w:fldChar w:fldCharType="end"/>
      </w:r>
      <w:r w:rsidR="004204B1" w:rsidRPr="000A0ED6">
        <w:tab/>
        <w:t>Number of contracts with announced technical upgrade</w:t>
      </w:r>
    </w:p>
    <w:p w:rsidR="004204B1" w:rsidRPr="000A0ED6" w:rsidRDefault="005E328E"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P</m:t>
            </m:r>
          </m:sub>
        </m:sSub>
      </m:oMath>
      <w:r w:rsidR="004204B1" w:rsidRPr="000A0ED6">
        <w:instrText xml:space="preserve"> </w:instrText>
      </w:r>
      <w:r w:rsidRPr="000A0ED6">
        <w:fldChar w:fldCharType="end"/>
      </w:r>
      <w:r w:rsidR="004204B1" w:rsidRPr="000A0ED6">
        <w:tab/>
        <w:t xml:space="preserve">Point of time when technical upgrade event occurs (compare to </w:t>
      </w:r>
      <w:r w:rsidR="004204B1" w:rsidRPr="000A0ED6">
        <w:rPr>
          <w:i/>
        </w:rPr>
        <w:t>t</w:t>
      </w:r>
      <w:r w:rsidR="004204B1" w:rsidRPr="000A0ED6">
        <w:rPr>
          <w:vertAlign w:val="subscript"/>
        </w:rPr>
        <w:t>3</w:t>
      </w:r>
      <w:r w:rsidR="004204B1" w:rsidRPr="000A0ED6">
        <w:t xml:space="preserve"> in figure </w:t>
      </w:r>
      <w:fldSimple w:instr=" REF Time_line_tech_upgrade_1 \h  \* MERGEFORMAT ">
        <w:r w:rsidR="00306876">
          <w:t>13</w:t>
        </w:r>
      </w:fldSimple>
      <w:r w:rsidR="004204B1" w:rsidRPr="000A0ED6">
        <w:t>)</w:t>
      </w:r>
    </w:p>
    <w:p w:rsidR="004204B1" w:rsidRPr="000A0ED6" w:rsidRDefault="005E328E" w:rsidP="004204B1">
      <w:pPr>
        <w:pStyle w:val="EW"/>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Pr="000A0ED6">
        <w:fldChar w:fldCharType="begin"/>
      </w:r>
      <w:r w:rsidR="004204B1" w:rsidRPr="000A0ED6">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A</m:t>
            </m:r>
          </m:sub>
        </m:sSub>
      </m:oMath>
      <w:r w:rsidR="004204B1" w:rsidRPr="000A0ED6">
        <w:instrText xml:space="preserve"> </w:instrText>
      </w:r>
      <w:r w:rsidRPr="000A0ED6">
        <w:fldChar w:fldCharType="end"/>
      </w:r>
      <w:r w:rsidR="004204B1" w:rsidRPr="000A0ED6">
        <w:tab/>
        <w:t xml:space="preserve">Point of time when technical upgrade date is announced (compare to </w:t>
      </w:r>
      <w:r w:rsidR="004204B1" w:rsidRPr="000A0ED6">
        <w:rPr>
          <w:i/>
        </w:rPr>
        <w:t>t</w:t>
      </w:r>
      <w:r w:rsidR="004204B1" w:rsidRPr="000A0ED6">
        <w:rPr>
          <w:vertAlign w:val="subscript"/>
        </w:rPr>
        <w:t>1</w:t>
      </w:r>
      <w:r w:rsidR="004204B1" w:rsidRPr="000A0ED6">
        <w:t xml:space="preserve"> in figure </w:t>
      </w:r>
      <w:fldSimple w:instr=" REF Time_line_tech_upgrade_1 \h  \* MERGEFORMAT ">
        <w:r w:rsidR="00306876">
          <w:t>13</w:t>
        </w:r>
      </w:fldSimple>
      <w:r w:rsidR="004204B1" w:rsidRPr="000A0ED6">
        <w:t>)</w:t>
      </w:r>
    </w:p>
    <w:p w:rsidR="004204B1" w:rsidRPr="000A0ED6" w:rsidRDefault="005E328E" w:rsidP="004204B1">
      <w:pPr>
        <w:pStyle w:val="EW"/>
      </w:pPr>
      <m:oMath>
        <m:sSub>
          <m:sSubPr>
            <m:ctrlPr>
              <w:rPr>
                <w:rFonts w:ascii="Cambria Math" w:hAnsi="Cambria Math"/>
              </w:rPr>
            </m:ctrlPr>
          </m:sSubPr>
          <m:e>
            <m:r>
              <w:rPr>
                <w:rFonts w:ascii="Cambria Math" w:hAnsi="Cambria Math"/>
              </w:rPr>
              <m:t>T</m:t>
            </m:r>
          </m:e>
          <m:sub>
            <m:r>
              <w:rPr>
                <w:rFonts w:ascii="Cambria Math" w:hAnsi="Cambria Math"/>
              </w:rPr>
              <m:t>51</m:t>
            </m:r>
          </m:sub>
        </m:sSub>
      </m:oMath>
      <w:r w:rsidRPr="000A0ED6">
        <w:fldChar w:fldCharType="begin"/>
      </w:r>
      <w:r w:rsidR="004204B1" w:rsidRPr="000A0ED6">
        <w:instrText xml:space="preserve"> QUOTE </w:instrTex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51</m:t>
            </m:r>
          </m:sub>
        </m:sSub>
      </m:oMath>
      <w:r w:rsidR="004204B1" w:rsidRPr="000A0ED6">
        <w:instrText xml:space="preserve"> </w:instrText>
      </w:r>
      <w:r w:rsidRPr="000A0ED6">
        <w:fldChar w:fldCharType="end"/>
      </w:r>
      <w:r w:rsidR="004204B1" w:rsidRPr="000A0ED6">
        <w:tab/>
        <w:t>Specified observation period</w:t>
      </w:r>
    </w:p>
    <w:p w:rsidR="004204B1" w:rsidRPr="000A0ED6" w:rsidRDefault="004204B1" w:rsidP="004204B1">
      <w:pPr>
        <w:pStyle w:val="FP"/>
        <w:tabs>
          <w:tab w:val="left" w:pos="567"/>
        </w:tabs>
      </w:pPr>
    </w:p>
    <w:p w:rsidR="004204B1" w:rsidRPr="000A0ED6" w:rsidRDefault="004204B1" w:rsidP="004204B1">
      <w:r w:rsidRPr="000A0ED6">
        <w:t>All measures are related to the reporting period.</w:t>
      </w:r>
    </w:p>
    <w:bookmarkStart w:id="969" w:name="_Toc27483114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970" w:name="_Toc275505592"/>
      <w:bookmarkStart w:id="971" w:name="_Toc275510089"/>
      <w:bookmarkStart w:id="972" w:name="_Toc337562160"/>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2</w:t>
        </w:r>
      </w:fldSimple>
      <w:r w:rsidR="004204B1" w:rsidRPr="000A0ED6">
        <w:t>.3</w:t>
      </w:r>
      <w:r w:rsidR="004204B1" w:rsidRPr="000A0ED6">
        <w:tab/>
        <w:t>Measure</w:t>
      </w:r>
      <w:bookmarkEnd w:id="970"/>
      <w:bookmarkEnd w:id="971"/>
      <w:bookmarkEnd w:id="972"/>
      <w:r w:rsidR="004204B1" w:rsidRPr="000A0ED6">
        <w:t xml:space="preserve"> </w:t>
      </w:r>
      <w:bookmarkEnd w:id="969"/>
    </w:p>
    <w:p w:rsidR="004204B1" w:rsidRPr="000A0ED6" w:rsidRDefault="004204B1" w:rsidP="004204B1">
      <w:r w:rsidRPr="000A0ED6">
        <w:t>The parameter should be expressed as a percentage.</w:t>
      </w:r>
    </w:p>
    <w:p w:rsidR="004204B1" w:rsidRPr="000A0ED6" w:rsidRDefault="004204B1" w:rsidP="004204B1">
      <w:r w:rsidRPr="000A0ED6">
        <w:t>A timeout value is required to prevent from permanent waiting for the service alteration event. Alteration events that do not occur within the timeout period are counted as unsuccessful attempts which means, that they deliver no contribution to this parameter.</w:t>
      </w:r>
    </w:p>
    <w:bookmarkStart w:id="973" w:name="_Toc27483114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974" w:name="_Toc275505593"/>
      <w:bookmarkStart w:id="975" w:name="_Toc275510090"/>
      <w:bookmarkStart w:id="976" w:name="_Toc337562161"/>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P503 \h </w:instrText>
      </w:r>
      <w:r w:rsidRPr="000A0ED6">
        <w:fldChar w:fldCharType="separate"/>
      </w:r>
      <w:r w:rsidR="00306876" w:rsidRPr="000A0ED6">
        <w:t>P</w:t>
      </w:r>
      <w:r w:rsidR="00306876">
        <w:rPr>
          <w:noProof/>
        </w:rPr>
        <w:t>503</w:t>
      </w:r>
      <w:r w:rsidR="00306876" w:rsidRPr="000A0ED6">
        <w:t>: Completeness of fulfilment of specification in the technical upgrade of a service [%]</w:t>
      </w:r>
      <w:bookmarkEnd w:id="974"/>
      <w:bookmarkEnd w:id="975"/>
      <w:bookmarkEnd w:id="976"/>
      <w:r w:rsidRPr="000A0ED6">
        <w:fldChar w:fldCharType="end"/>
      </w:r>
      <w:bookmarkEnd w:id="973"/>
    </w:p>
    <w:bookmarkStart w:id="977" w:name="_Toc27483114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978" w:name="_Toc275505594"/>
      <w:bookmarkStart w:id="979" w:name="_Toc275510091"/>
      <w:bookmarkStart w:id="980" w:name="_Toc337562162"/>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3</w:t>
        </w:r>
      </w:fldSimple>
      <w:r w:rsidR="004204B1" w:rsidRPr="000A0ED6">
        <w:t>.1</w:t>
      </w:r>
      <w:r w:rsidR="004204B1" w:rsidRPr="000A0ED6">
        <w:tab/>
        <w:t>Definition of Parameter</w:t>
      </w:r>
      <w:bookmarkEnd w:id="977"/>
      <w:bookmarkEnd w:id="978"/>
      <w:bookmarkEnd w:id="979"/>
      <w:bookmarkEnd w:id="980"/>
    </w:p>
    <w:p w:rsidR="004204B1" w:rsidRPr="000A0ED6" w:rsidRDefault="004204B1" w:rsidP="004204B1">
      <w:r w:rsidRPr="000A0ED6">
        <w:t>The parameter "completeness of fulfilment of specification in the technical upgrade of a service" is expressed as the ratio (percentage) of the number of successful upgrades where all specification requirements have been met to the total number of contracts with such upgrades due in a specified period.</w:t>
      </w:r>
    </w:p>
    <w:bookmarkStart w:id="981" w:name="_Toc27483114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982" w:name="_Toc275505595"/>
      <w:bookmarkStart w:id="983" w:name="_Toc275510092"/>
      <w:bookmarkStart w:id="984" w:name="_Toc337562163"/>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3</w:t>
        </w:r>
      </w:fldSimple>
      <w:r w:rsidR="004204B1" w:rsidRPr="000A0ED6">
        <w:t>.1.1</w:t>
      </w:r>
      <w:r w:rsidR="004204B1" w:rsidRPr="000A0ED6">
        <w:tab/>
        <w:t>Explanation on Parameter Definition</w:t>
      </w:r>
      <w:bookmarkEnd w:id="981"/>
      <w:bookmarkEnd w:id="982"/>
      <w:bookmarkEnd w:id="983"/>
      <w:bookmarkEnd w:id="984"/>
    </w:p>
    <w:p w:rsidR="004204B1" w:rsidRPr="000A0ED6" w:rsidRDefault="004204B1" w:rsidP="004204B1">
      <w:r w:rsidRPr="000A0ED6">
        <w:t>The technical upgrade procedure is only counted as successful if all the contractual specifications have been taken into account during the technical upgrade. If one or more features specified in the contract are missing, not technically upgraded or not upgraded in the way expected by the customer, the completeness is not achieved.</w:t>
      </w:r>
    </w:p>
    <w:p w:rsidR="004204B1" w:rsidRPr="000A0ED6" w:rsidRDefault="004204B1" w:rsidP="004204B1">
      <w:r w:rsidRPr="000A0ED6">
        <w:t>The criteria to check for completeness should be defined in advance.</w:t>
      </w:r>
    </w:p>
    <w:p w:rsidR="004204B1" w:rsidRPr="000A0ED6" w:rsidRDefault="004204B1" w:rsidP="004204B1">
      <w:r w:rsidRPr="000A0ED6">
        <w:t>This parameter should not be related to time. Whenever a technical upgrade event occurs, the parameter can be calculated, independent of the fact that the event occurs too late.</w:t>
      </w:r>
    </w:p>
    <w:bookmarkStart w:id="985" w:name="_Toc27483114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986" w:name="_Toc275505596"/>
      <w:bookmarkStart w:id="987" w:name="_Toc275510093"/>
      <w:bookmarkStart w:id="988" w:name="_Toc337562164"/>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3</w:t>
        </w:r>
      </w:fldSimple>
      <w:r w:rsidR="004204B1" w:rsidRPr="000A0ED6">
        <w:t>.2</w:t>
      </w:r>
      <w:r w:rsidR="004204B1" w:rsidRPr="000A0ED6">
        <w:tab/>
        <w:t>Equation</w:t>
      </w:r>
      <w:bookmarkEnd w:id="985"/>
      <w:bookmarkEnd w:id="986"/>
      <w:bookmarkEnd w:id="987"/>
      <w:bookmarkEnd w:id="988"/>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503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C</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w:rPr>
            <w:rFonts w:ascii="Cambria Math" w:hAnsi="Cambria Math"/>
          </w:rPr>
          <m:t>×</m:t>
        </m:r>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complete</m:t>
                </m:r>
                <m:r>
                  <m:rPr>
                    <m:sty m:val="p"/>
                  </m:rPr>
                  <w:rPr>
                    <w:rFonts w:ascii="Cambria Math" w:hAnsi="Cambria Math"/>
                  </w:rPr>
                  <m:t xml:space="preserve"> </m:t>
                </m:r>
                <m:r>
                  <w:rPr>
                    <w:rFonts w:ascii="Cambria Math" w:hAnsi="Cambria Math"/>
                  </w:rPr>
                  <m:t>technical</m:t>
                </m:r>
                <m:r>
                  <m:rPr>
                    <m:sty m:val="p"/>
                  </m:rPr>
                  <w:rPr>
                    <w:rFonts w:ascii="Cambria Math" w:hAnsi="Cambria Math"/>
                  </w:rPr>
                  <m:t xml:space="preserve"> </m:t>
                </m:r>
                <m:r>
                  <w:rPr>
                    <w:rFonts w:ascii="Cambria Math" w:hAnsi="Cambria Math"/>
                  </w:rPr>
                  <m:t>upgrade</m:t>
                </m:r>
              </m:e>
              <m:e>
                <m:r>
                  <w:rPr>
                    <w:rFonts w:ascii="Cambria Math" w:hAnsi="Cambria Math"/>
                  </w:rPr>
                  <m:t>0,  &amp;else</m:t>
                </m:r>
              </m:e>
            </m:eqArr>
          </m:e>
        </m:d>
      </m:oMath>
    </w:p>
    <w:p w:rsidR="00521A38" w:rsidRPr="00AB56A3" w:rsidRDefault="00521A38" w:rsidP="00521A38">
      <w:pPr>
        <w:pStyle w:val="EQ"/>
        <w:rPr>
          <w:rFonts w:ascii="Arial" w:hAnsi="Arial"/>
        </w:rPr>
      </w:pPr>
      <w:r w:rsidRPr="00AB56A3">
        <w:t>and</w:t>
      </w:r>
      <w:r w:rsidRPr="00AB56A3">
        <w:rPr>
          <w:rFonts w:ascii="Arial" w:hAnsi="Arial"/>
        </w:rPr>
        <w:t xml:space="preserve"> </w:t>
      </w:r>
      <w:r w:rsidRPr="00AB56A3">
        <w:rPr>
          <w:rFonts w:ascii="Arial" w:hAnsi="Arial"/>
        </w:rPr>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m:t>
                  </m:r>
                  <m:r>
                    <w:rPr>
                      <w:rFonts w:ascii="Cambria Math" w:hAnsi="Cambria Math"/>
                    </w:rPr>
                    <m:t>if</m:t>
                  </m:r>
                  <m:r>
                    <m:rPr>
                      <m:sty m:val="p"/>
                    </m:rPr>
                    <w:rPr>
                      <w:rFonts w:ascii="Cambria Math" w:hAnsi="Cambria Math"/>
                    </w:rPr>
                    <m:t xml:space="preserve"> </m:t>
                  </m:r>
                  <m:r>
                    <w:rPr>
                      <w:rFonts w:ascii="Cambria Math" w:hAnsi="Cambria Math"/>
                    </w:rPr>
                    <m:t>upgrade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announced</m:t>
                  </m:r>
                  <m:r>
                    <m:rPr>
                      <m:sty m:val="p"/>
                    </m:rPr>
                    <w:rPr>
                      <w:rFonts w:ascii="Cambria Math" w:hAnsi="Cambria Math"/>
                    </w:rPr>
                    <m:t xml:space="preserve">        </m:t>
                  </m:r>
                </m:e>
              </m:mr>
              <m:mr>
                <m:e>
                  <m:r>
                    <m:rPr>
                      <m:sty m:val="p"/>
                    </m:rPr>
                    <w:rPr>
                      <w:rFonts w:ascii="Cambria Math" w:hAnsi="Cambria Math"/>
                    </w:rPr>
                    <m:t xml:space="preserve">0 </m:t>
                  </m:r>
                  <m:r>
                    <w:rPr>
                      <w:rFonts w:ascii="Cambria Math" w:hAnsi="Cambria Math"/>
                    </w:rPr>
                    <m:t>if</m:t>
                  </m:r>
                  <m:r>
                    <m:rPr>
                      <m:sty m:val="p"/>
                    </m:rPr>
                    <w:rPr>
                      <w:rFonts w:ascii="Cambria Math" w:hAnsi="Cambria Math"/>
                    </w:rPr>
                    <m:t xml:space="preserve"> </m:t>
                  </m:r>
                  <m:r>
                    <w:rPr>
                      <w:rFonts w:ascii="Cambria Math" w:hAnsi="Cambria Math"/>
                    </w:rPr>
                    <m:t>upgrade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announced</m:t>
                  </m:r>
                </m:e>
              </m:mr>
            </m:m>
          </m:e>
        </m:d>
      </m:oMath>
    </w:p>
    <w:p w:rsidR="00521A38" w:rsidRPr="00AB56A3" w:rsidRDefault="00521A38" w:rsidP="00521A38">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00521A38" w:rsidRPr="00AB56A3">
        <w:tab/>
        <w:t>Number of contracts with completely fulfilled technical upgrade</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contracts with announced technical upgrade</w:t>
      </w:r>
    </w:p>
    <w:p w:rsidR="00521A38" w:rsidRPr="00AB56A3" w:rsidRDefault="00521A38" w:rsidP="00521A38">
      <w:pPr>
        <w:pStyle w:val="FP"/>
      </w:pPr>
    </w:p>
    <w:p w:rsidR="004204B1" w:rsidRPr="000A0ED6" w:rsidRDefault="004204B1" w:rsidP="004204B1">
      <w:pPr>
        <w:tabs>
          <w:tab w:val="left" w:pos="7980"/>
        </w:tabs>
      </w:pPr>
      <w:r w:rsidRPr="000A0ED6">
        <w:t>All measures are related to the reporting period.</w:t>
      </w:r>
    </w:p>
    <w:bookmarkStart w:id="989" w:name="_Toc274831150"/>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990" w:name="_Toc275505597"/>
      <w:bookmarkStart w:id="991" w:name="_Toc275510094"/>
      <w:bookmarkStart w:id="992" w:name="_Toc337562165"/>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3</w:t>
        </w:r>
      </w:fldSimple>
      <w:r w:rsidR="004204B1" w:rsidRPr="000A0ED6">
        <w:t>.3</w:t>
      </w:r>
      <w:r w:rsidR="004204B1" w:rsidRPr="000A0ED6">
        <w:tab/>
        <w:t>Measure</w:t>
      </w:r>
      <w:bookmarkEnd w:id="989"/>
      <w:bookmarkEnd w:id="990"/>
      <w:bookmarkEnd w:id="991"/>
      <w:bookmarkEnd w:id="992"/>
    </w:p>
    <w:p w:rsidR="004204B1" w:rsidRPr="000A0ED6" w:rsidRDefault="004204B1" w:rsidP="004204B1">
      <w:r w:rsidRPr="000A0ED6">
        <w:t>The parameter should be expressed as a percentage.</w:t>
      </w:r>
    </w:p>
    <w:bookmarkStart w:id="993" w:name="_Toc27483115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994" w:name="_Toc275505598"/>
      <w:bookmarkStart w:id="995" w:name="_Toc275510095"/>
      <w:bookmarkStart w:id="996" w:name="_Toc337562166"/>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P504 \h </w:instrText>
      </w:r>
      <w:r w:rsidRPr="000A0ED6">
        <w:fldChar w:fldCharType="separate"/>
      </w:r>
      <w:r w:rsidR="00306876" w:rsidRPr="000A0ED6">
        <w:t>P</w:t>
      </w:r>
      <w:r w:rsidR="00306876">
        <w:rPr>
          <w:noProof/>
        </w:rPr>
        <w:t>504</w:t>
      </w:r>
      <w:r w:rsidR="00306876" w:rsidRPr="000A0ED6">
        <w:t>: Punctuality of appointments for technical upgrade [Time]</w:t>
      </w:r>
      <w:bookmarkEnd w:id="994"/>
      <w:bookmarkEnd w:id="995"/>
      <w:bookmarkEnd w:id="996"/>
      <w:r w:rsidRPr="000A0ED6">
        <w:fldChar w:fldCharType="end"/>
      </w:r>
      <w:bookmarkEnd w:id="993"/>
    </w:p>
    <w:bookmarkStart w:id="997" w:name="_Toc27483115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998" w:name="_Toc275505599"/>
      <w:bookmarkStart w:id="999" w:name="_Toc275510096"/>
      <w:bookmarkStart w:id="1000" w:name="_Toc337562167"/>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4</w:t>
        </w:r>
      </w:fldSimple>
      <w:r w:rsidR="004204B1" w:rsidRPr="000A0ED6">
        <w:t>.1</w:t>
      </w:r>
      <w:r w:rsidR="004204B1" w:rsidRPr="000A0ED6">
        <w:tab/>
        <w:t>Definition of Parameter</w:t>
      </w:r>
      <w:bookmarkEnd w:id="997"/>
      <w:bookmarkEnd w:id="998"/>
      <w:bookmarkEnd w:id="999"/>
      <w:bookmarkEnd w:id="1000"/>
    </w:p>
    <w:p w:rsidR="004204B1" w:rsidRPr="000A0ED6" w:rsidRDefault="004204B1" w:rsidP="004204B1">
      <w:r w:rsidRPr="000A0ED6">
        <w:t>The parameter "punctuality of appointments for technical upgrade" is expressed as the time difference between the actual technical upgrade and the scheduled upgrade time announced by the SP.</w:t>
      </w:r>
    </w:p>
    <w:bookmarkStart w:id="1001" w:name="_Toc27483115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002" w:name="_Toc275505600"/>
      <w:bookmarkStart w:id="1003" w:name="_Toc275510097"/>
      <w:bookmarkStart w:id="1004" w:name="_Toc337562168"/>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4</w:t>
        </w:r>
      </w:fldSimple>
      <w:r w:rsidR="004204B1" w:rsidRPr="000A0ED6">
        <w:t>.1.1</w:t>
      </w:r>
      <w:r w:rsidR="004204B1" w:rsidRPr="000A0ED6">
        <w:tab/>
        <w:t>Explanation on Parameter Definition</w:t>
      </w:r>
      <w:bookmarkEnd w:id="1001"/>
      <w:bookmarkEnd w:id="1002"/>
      <w:bookmarkEnd w:id="1003"/>
      <w:bookmarkEnd w:id="1004"/>
    </w:p>
    <w:p w:rsidR="004204B1" w:rsidRPr="000A0ED6" w:rsidRDefault="004204B1" w:rsidP="004204B1">
      <w:r w:rsidRPr="000A0ED6">
        <w:t>From the customer's view it is desirable to reduce the efforts which he has to invest when his service is upgraded. For this reason this parameter reflects the compliance of the SP's commitment for the upgrade appointment with the actual event.</w:t>
      </w:r>
    </w:p>
    <w:p w:rsidR="004204B1" w:rsidRPr="000A0ED6" w:rsidRDefault="004204B1" w:rsidP="004204B1">
      <w:r w:rsidRPr="000A0ED6">
        <w:t>The punctuality can be reflected by negative values (service upgrade is done too early) or by positive values (service upgrade is done too late).</w:t>
      </w:r>
    </w:p>
    <w:bookmarkStart w:id="1005" w:name="_Toc27483115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06" w:name="_Toc275505601"/>
      <w:bookmarkStart w:id="1007" w:name="_Toc275510098"/>
      <w:bookmarkStart w:id="1008" w:name="_Toc337562169"/>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4</w:t>
        </w:r>
      </w:fldSimple>
      <w:r w:rsidR="004204B1" w:rsidRPr="000A0ED6">
        <w:t>.2</w:t>
      </w:r>
      <w:r w:rsidR="004204B1" w:rsidRPr="000A0ED6">
        <w:tab/>
        <w:t>Equation</w:t>
      </w:r>
      <w:bookmarkEnd w:id="1005"/>
      <w:bookmarkEnd w:id="1006"/>
      <w:bookmarkEnd w:id="1007"/>
      <w:bookmarkEnd w:id="1008"/>
    </w:p>
    <w:p w:rsidR="004204B1" w:rsidRPr="000A0ED6" w:rsidRDefault="004204B1" w:rsidP="004204B1">
      <w:pPr>
        <w:pStyle w:val="EQ"/>
        <w:rPr>
          <w:noProof w:val="0"/>
        </w:rPr>
      </w:pPr>
      <w:r w:rsidRPr="000A0ED6">
        <w:rPr>
          <w:noProof w:val="0"/>
        </w:rPr>
        <w:tab/>
      </w:r>
      <m:oMath>
        <m:r>
          <w:rPr>
            <w:rFonts w:ascii="Cambria Math" w:hAnsi="Cambria Math"/>
          </w:rPr>
          <m:t>P</m:t>
        </m:r>
        <m:r>
          <m:rPr>
            <m:sty m:val="p"/>
          </m:rPr>
          <w:rPr>
            <w:rFonts w:ascii="Cambria Math" w:hAnsi="Cambria Math"/>
          </w:rPr>
          <m:t xml:space="preserve">504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P504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521A38" w:rsidRPr="00AB56A3" w:rsidRDefault="006F4E4D" w:rsidP="00521A38">
      <w:pPr>
        <w:pStyle w:val="EW"/>
      </w:pPr>
      <m:oMath>
        <m:r>
          <w:rPr>
            <w:rFonts w:ascii="Cambria Math" w:hAnsi="Cambria Math"/>
          </w:rPr>
          <m:t>N</m:t>
        </m:r>
      </m:oMath>
      <w:r w:rsidR="00521A38" w:rsidRPr="00AB56A3">
        <w:tab/>
        <w:t>Number of service technical upgrade events</w:t>
      </w:r>
    </w:p>
    <w:p w:rsidR="00521A38" w:rsidRPr="00AB56A3" w:rsidRDefault="006F4E4D" w:rsidP="00521A38">
      <w:pPr>
        <w:pStyle w:val="EW"/>
      </w:pPr>
      <m:oMath>
        <m:r>
          <w:rPr>
            <w:rFonts w:ascii="Cambria Math" w:hAnsi="Cambria Math"/>
          </w:rPr>
          <m:t>i</m:t>
        </m:r>
      </m:oMath>
      <w:r w:rsidR="00521A38" w:rsidRPr="00AB56A3">
        <w:tab/>
        <w:t>Index of each service technical upgrade event</w:t>
      </w:r>
    </w:p>
    <w:p w:rsidR="00521A38" w:rsidRPr="00AB56A3" w:rsidRDefault="005E328E"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521A38" w:rsidRPr="00AB56A3">
        <w:tab/>
        <w:t xml:space="preserve">Announced service technical upgrade date for service technical upgrade event </w:t>
      </w:r>
      <w:r w:rsidR="00521A38" w:rsidRPr="00AB56A3">
        <w:rPr>
          <w:i/>
        </w:rPr>
        <w:t>i</w:t>
      </w:r>
    </w:p>
    <w:p w:rsidR="00521A38" w:rsidRDefault="005E328E"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521A38" w:rsidRPr="00AB56A3">
        <w:tab/>
        <w:t xml:space="preserve">Date when the service technical upgrade event </w:t>
      </w:r>
      <w:r w:rsidR="00521A38" w:rsidRPr="00AB56A3">
        <w:rPr>
          <w:i/>
        </w:rPr>
        <w:t>i</w:t>
      </w:r>
      <w:r w:rsidR="00521A38" w:rsidRPr="00AB56A3">
        <w:t xml:space="preserve"> actually occurs</w:t>
      </w:r>
    </w:p>
    <w:p w:rsidR="00521A38" w:rsidRPr="00AB56A3" w:rsidRDefault="00521A38" w:rsidP="00521A38">
      <w:pPr>
        <w:pStyle w:val="EW"/>
      </w:pPr>
    </w:p>
    <w:p w:rsidR="004204B1" w:rsidRPr="000A0ED6" w:rsidRDefault="00521A38" w:rsidP="004204B1">
      <w:pPr>
        <w:pStyle w:val="NO"/>
      </w:pPr>
      <w:r w:rsidRPr="00AB56A3">
        <w:t>NOTE:</w:t>
      </w:r>
      <w:r w:rsidRPr="00AB56A3">
        <w:tab/>
        <w:t xml:space="preserve">If </w:t>
      </w: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Pr="00AB56A3">
        <w:t xml:space="preserve"> occurs before the announced technical upgrade date </w:t>
      </w: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Pr="00AB56A3">
        <w:t>, P504 generates negative values. This is desired to make technical upgrade events appearing too early also transparent.</w:t>
      </w:r>
    </w:p>
    <w:bookmarkStart w:id="1009" w:name="_Toc27483115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10" w:name="_Toc275505602"/>
      <w:bookmarkStart w:id="1011" w:name="_Toc275510099"/>
      <w:bookmarkStart w:id="1012" w:name="_Toc337562170"/>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4</w:t>
        </w:r>
      </w:fldSimple>
      <w:r w:rsidR="004204B1" w:rsidRPr="000A0ED6">
        <w:t>.3</w:t>
      </w:r>
      <w:r w:rsidR="004204B1" w:rsidRPr="000A0ED6">
        <w:tab/>
        <w:t>Measure</w:t>
      </w:r>
      <w:bookmarkEnd w:id="1009"/>
      <w:bookmarkEnd w:id="1010"/>
      <w:bookmarkEnd w:id="1011"/>
      <w:bookmarkEnd w:id="1012"/>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A timeout value is required to prevent from permanent waiting for the technical upgrade event. Upgrade events that do not occur within the timeout period are counted as unsuccessful attempts which means, that they deliver no contribution to this parameter.</w:t>
      </w:r>
    </w:p>
    <w:bookmarkStart w:id="1013" w:name="_Toc27483115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014" w:name="_Toc275505603"/>
      <w:bookmarkStart w:id="1015" w:name="_Toc275510100"/>
      <w:bookmarkStart w:id="1016" w:name="_Toc337562171"/>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5</w:t>
        </w:r>
      </w:fldSimple>
      <w:r w:rsidR="004204B1" w:rsidRPr="000A0ED6">
        <w:tab/>
      </w:r>
      <w:r w:rsidRPr="000A0ED6">
        <w:fldChar w:fldCharType="begin"/>
      </w:r>
      <w:r w:rsidR="004204B1" w:rsidRPr="000A0ED6">
        <w:instrText xml:space="preserve"> REF P505 \h </w:instrText>
      </w:r>
      <w:r w:rsidRPr="000A0ED6">
        <w:fldChar w:fldCharType="separate"/>
      </w:r>
      <w:r w:rsidR="00306876" w:rsidRPr="000A0ED6">
        <w:t>P</w:t>
      </w:r>
      <w:r w:rsidR="00306876">
        <w:rPr>
          <w:noProof/>
        </w:rPr>
        <w:t>505</w:t>
      </w:r>
      <w:r w:rsidR="00306876" w:rsidRPr="000A0ED6">
        <w:t>: Outage time due to technical upgrade [Time]</w:t>
      </w:r>
      <w:bookmarkEnd w:id="1014"/>
      <w:bookmarkEnd w:id="1015"/>
      <w:bookmarkEnd w:id="1016"/>
      <w:r w:rsidRPr="000A0ED6">
        <w:fldChar w:fldCharType="end"/>
      </w:r>
      <w:bookmarkEnd w:id="1013"/>
    </w:p>
    <w:bookmarkStart w:id="1017" w:name="_Toc27483115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18" w:name="_Toc275505604"/>
      <w:bookmarkStart w:id="1019" w:name="_Toc275510101"/>
      <w:bookmarkStart w:id="1020" w:name="_Toc337562172"/>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5</w:t>
        </w:r>
      </w:fldSimple>
      <w:r w:rsidR="004204B1" w:rsidRPr="000A0ED6">
        <w:t>.1</w:t>
      </w:r>
      <w:r w:rsidR="004204B1" w:rsidRPr="000A0ED6">
        <w:tab/>
        <w:t>Definition of Parameter</w:t>
      </w:r>
      <w:bookmarkEnd w:id="1017"/>
      <w:bookmarkEnd w:id="1018"/>
      <w:bookmarkEnd w:id="1019"/>
      <w:bookmarkEnd w:id="1020"/>
    </w:p>
    <w:p w:rsidR="004204B1" w:rsidRPr="000A0ED6" w:rsidRDefault="004204B1" w:rsidP="004204B1">
      <w:r w:rsidRPr="000A0ED6">
        <w:t>The parameter "outage time due to technical upgrade" is expressed as the duration when the service in part or in full is unavailable to the customer for use due to the technical upgrade process.</w:t>
      </w:r>
    </w:p>
    <w:bookmarkStart w:id="1021" w:name="_Toc27483115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022" w:name="_Toc275505605"/>
      <w:bookmarkStart w:id="1023" w:name="_Toc275510102"/>
      <w:bookmarkStart w:id="1024" w:name="_Toc337562173"/>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5</w:t>
        </w:r>
      </w:fldSimple>
      <w:r w:rsidR="004204B1" w:rsidRPr="000A0ED6">
        <w:t>.1.1</w:t>
      </w:r>
      <w:r w:rsidR="004204B1" w:rsidRPr="000A0ED6">
        <w:tab/>
        <w:t>Explanation on Parameter Definition</w:t>
      </w:r>
      <w:bookmarkEnd w:id="1021"/>
      <w:bookmarkEnd w:id="1022"/>
      <w:bookmarkEnd w:id="1023"/>
      <w:bookmarkEnd w:id="1024"/>
    </w:p>
    <w:p w:rsidR="004204B1" w:rsidRPr="000A0ED6" w:rsidRDefault="004204B1" w:rsidP="004204B1">
      <w:r w:rsidRPr="000A0ED6">
        <w:t>If the SP upgrades his capabilities (e.g. to improve the services it offers to its customers), in many cases periods of non-availability of the service occur. The duration of these non-availability periods should be minimised to reduce the impact on the service usage.</w:t>
      </w:r>
    </w:p>
    <w:bookmarkStart w:id="1025" w:name="_Toc27483115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26" w:name="_Toc275505606"/>
      <w:bookmarkStart w:id="1027" w:name="_Toc275510103"/>
      <w:bookmarkStart w:id="1028" w:name="_Toc337562174"/>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5</w:t>
        </w:r>
      </w:fldSimple>
      <w:r w:rsidR="004204B1" w:rsidRPr="000A0ED6">
        <w:t>.2</w:t>
      </w:r>
      <w:r w:rsidR="004204B1" w:rsidRPr="000A0ED6">
        <w:tab/>
        <w:t>Equation</w:t>
      </w:r>
      <w:bookmarkEnd w:id="1025"/>
      <w:bookmarkEnd w:id="1026"/>
      <w:bookmarkEnd w:id="1027"/>
      <w:bookmarkEnd w:id="1028"/>
    </w:p>
    <w:p w:rsidR="004204B1" w:rsidRPr="000A0ED6" w:rsidRDefault="004204B1" w:rsidP="004204B1">
      <w:pPr>
        <w:pStyle w:val="EQ"/>
      </w:pPr>
      <w:r w:rsidRPr="000A0ED6">
        <w:rPr>
          <w:noProof w:val="0"/>
        </w:rPr>
        <w:tab/>
      </w:r>
      <m:oMath>
        <m:r>
          <w:rPr>
            <w:rFonts w:ascii="Cambria Math" w:hAnsi="Cambria Math"/>
          </w:rPr>
          <m:t>P</m:t>
        </m:r>
        <m:r>
          <m:rPr>
            <m:sty m:val="p"/>
          </m:rPr>
          <w:rPr>
            <w:rFonts w:ascii="Cambria Math" w:hAnsi="Cambria Math"/>
          </w:rPr>
          <m:t xml:space="preserve">505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5,</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e>
            </m:nary>
          </m:num>
          <m:den>
            <m:r>
              <w:rPr>
                <w:rFonts w:ascii="Cambria Math" w:hAnsi="Cambria Math"/>
              </w:rPr>
              <m:t>N</m:t>
            </m:r>
          </m:den>
        </m:f>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P505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5,i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3,i</m:t>
                    </m:r>
                  </m:sub>
                </m:sSub>
                <m:r>
                  <m:rPr>
                    <m:sty m:val="p"/>
                  </m:rPr>
                  <w:rPr>
                    <w:rFonts w:ascii="Cambria Math" w:hAnsi="Cambria Math"/>
                  </w:rPr>
                  <m:t>)</m:t>
                </m:r>
              </m:e>
            </m:nary>
          </m:num>
          <m:den>
            <m:r>
              <m:rPr>
                <m:sty m:val="p"/>
              </m:rPr>
              <w:rPr>
                <w:rFonts w:ascii="Cambria Math" w:hAnsi="Cambria Math"/>
              </w:rPr>
              <m:t>N</m:t>
            </m:r>
          </m:den>
        </m:f>
      </m:oMath>
      <w:r w:rsidRPr="000A0ED6">
        <w:rPr>
          <w:noProof w:val="0"/>
        </w:rPr>
        <w:instrText xml:space="preserve"> </w:instrText>
      </w:r>
      <w:r w:rsidR="005E328E" w:rsidRPr="000A0ED6">
        <w:rPr>
          <w:noProof w:val="0"/>
        </w:rPr>
        <w:fldChar w:fldCharType="end"/>
      </w:r>
    </w:p>
    <w:p w:rsidR="004204B1" w:rsidRPr="000A0ED6" w:rsidRDefault="00A56DF5" w:rsidP="004204B1">
      <w:r>
        <w:t>where</w:t>
      </w:r>
      <w:r w:rsidR="004204B1" w:rsidRPr="000A0ED6">
        <w:t xml:space="preserve"> </w:t>
      </w:r>
    </w:p>
    <w:p w:rsidR="00521A38" w:rsidRPr="00AB56A3" w:rsidRDefault="006F4E4D" w:rsidP="00521A38">
      <w:pPr>
        <w:pStyle w:val="EW"/>
      </w:pPr>
      <m:oMath>
        <m:r>
          <w:rPr>
            <w:rFonts w:ascii="Cambria Math" w:hAnsi="Cambria Math"/>
          </w:rPr>
          <m:t>N</m:t>
        </m:r>
      </m:oMath>
      <w:r w:rsidR="00521A38" w:rsidRPr="00AB56A3">
        <w:tab/>
        <w:t>Number of technical upgrade events</w:t>
      </w:r>
    </w:p>
    <w:p w:rsidR="00521A38" w:rsidRPr="00AB56A3" w:rsidRDefault="006F4E4D" w:rsidP="00521A38">
      <w:pPr>
        <w:pStyle w:val="EW"/>
      </w:pPr>
      <m:oMath>
        <m:r>
          <w:rPr>
            <w:rFonts w:ascii="Cambria Math" w:hAnsi="Cambria Math"/>
          </w:rPr>
          <m:t>i</m:t>
        </m:r>
      </m:oMath>
      <w:r w:rsidR="00521A38" w:rsidRPr="00AB56A3">
        <w:tab/>
        <w:t>Index of each technical upgrade event</w:t>
      </w:r>
    </w:p>
    <w:p w:rsidR="00521A38" w:rsidRPr="00AB56A3" w:rsidRDefault="005E328E"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521A38" w:rsidRPr="00AB56A3">
        <w:tab/>
        <w:t xml:space="preserve">Time when the outage start event </w:t>
      </w:r>
      <w:r w:rsidR="00521A38" w:rsidRPr="00AB56A3">
        <w:rPr>
          <w:i/>
        </w:rPr>
        <w:t>i</w:t>
      </w:r>
      <w:r w:rsidR="00521A38" w:rsidRPr="00AB56A3">
        <w:t xml:space="preserve"> occurs</w:t>
      </w:r>
    </w:p>
    <w:p w:rsidR="004204B1" w:rsidRPr="000A0ED6" w:rsidRDefault="005E328E" w:rsidP="00521A38">
      <w:pPr>
        <w:pStyle w:val="EX"/>
      </w:pPr>
      <m:oMath>
        <m:sSub>
          <m:sSubPr>
            <m:ctrlPr>
              <w:rPr>
                <w:rFonts w:ascii="Cambria Math" w:hAnsi="Cambria Math"/>
                <w:i/>
              </w:rPr>
            </m:ctrlPr>
          </m:sSubPr>
          <m:e>
            <m:r>
              <w:rPr>
                <w:rFonts w:ascii="Cambria Math" w:hAnsi="Cambria Math"/>
              </w:rPr>
              <m:t>t</m:t>
            </m:r>
          </m:e>
          <m:sub>
            <m:r>
              <w:rPr>
                <w:rFonts w:ascii="Cambria Math" w:hAnsi="Cambria Math"/>
              </w:rPr>
              <m:t>5,i</m:t>
            </m:r>
          </m:sub>
        </m:sSub>
      </m:oMath>
      <w:r w:rsidR="00521A38" w:rsidRPr="00AB56A3">
        <w:tab/>
        <w:t xml:space="preserve">Time when the outage end event </w:t>
      </w:r>
      <w:r w:rsidR="00521A38" w:rsidRPr="00AB56A3">
        <w:rPr>
          <w:i/>
        </w:rPr>
        <w:t>i</w:t>
      </w:r>
      <w:r w:rsidR="00521A38" w:rsidRPr="00AB56A3">
        <w:t xml:space="preserve"> occurs</w:t>
      </w:r>
    </w:p>
    <w:bookmarkStart w:id="1029" w:name="_Toc27483116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30" w:name="_Toc275505607"/>
      <w:bookmarkStart w:id="1031" w:name="_Toc275510104"/>
      <w:bookmarkStart w:id="1032" w:name="_Toc337562175"/>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5</w:t>
        </w:r>
      </w:fldSimple>
      <w:r w:rsidR="004204B1" w:rsidRPr="000A0ED6">
        <w:t>.3</w:t>
      </w:r>
      <w:r w:rsidR="004204B1" w:rsidRPr="000A0ED6">
        <w:tab/>
        <w:t>Measure</w:t>
      </w:r>
      <w:bookmarkEnd w:id="1029"/>
      <w:bookmarkEnd w:id="1030"/>
      <w:bookmarkEnd w:id="1031"/>
      <w:bookmarkEnd w:id="1032"/>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A timeout value is required to prevent from undue waiting for the service alteration event. Alteration events that do not occur within the timeout period are counted as unsuccessful attempts which means, that they deliver no contribution to this parameter.</w:t>
      </w:r>
    </w:p>
    <w:bookmarkStart w:id="1033" w:name="_Toc27483116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034" w:name="_Toc275505608"/>
      <w:bookmarkStart w:id="1035" w:name="_Toc275510105"/>
      <w:bookmarkStart w:id="1036" w:name="_Toc337562176"/>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6</w:t>
        </w:r>
      </w:fldSimple>
      <w:r w:rsidR="004204B1" w:rsidRPr="000A0ED6">
        <w:tab/>
      </w:r>
      <w:r w:rsidRPr="000A0ED6">
        <w:fldChar w:fldCharType="begin"/>
      </w:r>
      <w:r w:rsidR="004204B1" w:rsidRPr="000A0ED6">
        <w:instrText xml:space="preserve"> REF P506 \h </w:instrText>
      </w:r>
      <w:r w:rsidRPr="000A0ED6">
        <w:fldChar w:fldCharType="separate"/>
      </w:r>
      <w:r w:rsidR="00306876" w:rsidRPr="000A0ED6">
        <w:t>P</w:t>
      </w:r>
      <w:r w:rsidR="00306876">
        <w:rPr>
          <w:noProof/>
        </w:rPr>
        <w:t>506</w:t>
      </w:r>
      <w:r w:rsidR="00306876" w:rsidRPr="000A0ED6">
        <w:t>: Technical upgrade not complete and correct first time [%]</w:t>
      </w:r>
      <w:bookmarkEnd w:id="1034"/>
      <w:bookmarkEnd w:id="1035"/>
      <w:bookmarkEnd w:id="1036"/>
      <w:r w:rsidRPr="000A0ED6">
        <w:fldChar w:fldCharType="end"/>
      </w:r>
      <w:bookmarkEnd w:id="1033"/>
    </w:p>
    <w:bookmarkStart w:id="1037" w:name="_Toc27483116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38" w:name="_Toc275505609"/>
      <w:bookmarkStart w:id="1039" w:name="_Toc275510106"/>
      <w:bookmarkStart w:id="1040" w:name="_Toc337562177"/>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6</w:t>
        </w:r>
      </w:fldSimple>
      <w:r w:rsidR="004204B1" w:rsidRPr="000A0ED6">
        <w:t>.1</w:t>
      </w:r>
      <w:r w:rsidR="004204B1" w:rsidRPr="000A0ED6">
        <w:tab/>
        <w:t>Definition of Parameter</w:t>
      </w:r>
      <w:bookmarkEnd w:id="1037"/>
      <w:bookmarkEnd w:id="1038"/>
      <w:bookmarkEnd w:id="1039"/>
      <w:bookmarkEnd w:id="1040"/>
    </w:p>
    <w:p w:rsidR="004204B1" w:rsidRPr="000A0ED6" w:rsidRDefault="004204B1" w:rsidP="004204B1">
      <w:r w:rsidRPr="000A0ED6">
        <w:t>The parameter "technical upgrade not complete and correct first time" is expressed as the ratio (percentage) of the number of contracts not completely carried out or not correctly carried out in the first attempt to the total number of contracts.</w:t>
      </w:r>
    </w:p>
    <w:p w:rsidR="004204B1" w:rsidRPr="000A0ED6" w:rsidRDefault="004204B1" w:rsidP="004204B1">
      <w:pPr>
        <w:pStyle w:val="NO"/>
      </w:pPr>
      <w:r w:rsidRPr="000A0ED6">
        <w:t>NOTE:</w:t>
      </w:r>
      <w:r w:rsidRPr="000A0ED6">
        <w:tab/>
        <w:t>The indicator for this parameter provides how well the SP has performed in complete and correct technical upgrade at the first attempt.</w:t>
      </w:r>
    </w:p>
    <w:bookmarkStart w:id="1041" w:name="_Toc27483116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042" w:name="_Toc275505610"/>
      <w:bookmarkStart w:id="1043" w:name="_Toc275510107"/>
      <w:bookmarkStart w:id="1044" w:name="_Toc337562178"/>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6</w:t>
        </w:r>
      </w:fldSimple>
      <w:r w:rsidR="004204B1" w:rsidRPr="000A0ED6">
        <w:t>.1.1</w:t>
      </w:r>
      <w:r w:rsidR="004204B1" w:rsidRPr="000A0ED6">
        <w:tab/>
        <w:t>Explanation on Parameter Definition</w:t>
      </w:r>
      <w:bookmarkEnd w:id="1041"/>
      <w:bookmarkEnd w:id="1042"/>
      <w:bookmarkEnd w:id="1043"/>
      <w:bookmarkEnd w:id="1044"/>
    </w:p>
    <w:p w:rsidR="004204B1" w:rsidRPr="000A0ED6" w:rsidRDefault="004204B1" w:rsidP="004204B1">
      <w:r w:rsidRPr="000A0ED6">
        <w:t>Upgrades should be carried out successfully first time it is attempted. Various causes could contribute towards successive attempts to fulfil the upgrade, e.g. organisational ineffectiveness, lack of resources, etc.</w:t>
      </w:r>
    </w:p>
    <w:p w:rsidR="004204B1" w:rsidRPr="000A0ED6" w:rsidRDefault="004204B1" w:rsidP="004204B1">
      <w:r w:rsidRPr="000A0ED6">
        <w:t>Due to upgrade procedures, the properties of an already deployed service are changed. To assure that the upgrades in the service are carried out completely AND correctly in the first attempt, this parameter reflects the ratio of erroneous procedures in relation to all technical upgrade procedures within a specified observation period.</w:t>
      </w:r>
    </w:p>
    <w:bookmarkStart w:id="1045" w:name="_Toc27483116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46" w:name="_Toc275505611"/>
      <w:bookmarkStart w:id="1047" w:name="_Toc275510108"/>
      <w:bookmarkStart w:id="1048" w:name="_Toc337562179"/>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6</w:t>
        </w:r>
      </w:fldSimple>
      <w:r w:rsidR="004204B1" w:rsidRPr="000A0ED6">
        <w:t>.2</w:t>
      </w:r>
      <w:r w:rsidR="004204B1" w:rsidRPr="000A0ED6">
        <w:tab/>
        <w:t>Equation</w:t>
      </w:r>
      <w:bookmarkEnd w:id="1045"/>
      <w:bookmarkEnd w:id="1046"/>
      <w:bookmarkEnd w:id="1047"/>
      <w:bookmarkEnd w:id="1048"/>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506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first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upgrade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complete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correct</m:t>
                </m:r>
              </m:e>
              <m:e>
                <m:r>
                  <w:rPr>
                    <w:rFonts w:ascii="Cambria Math" w:hAnsi="Cambria Math"/>
                  </w:rPr>
                  <m:t>0,  &amp;else</m:t>
                </m:r>
              </m:e>
            </m:eqArr>
          </m:e>
        </m:d>
      </m:oMath>
    </w:p>
    <w:p w:rsidR="00521A38" w:rsidRPr="00AB56A3" w:rsidRDefault="00521A38" w:rsidP="00521A38">
      <w:pPr>
        <w:pStyle w:val="EQ"/>
      </w:pPr>
      <w:r w:rsidRPr="00AB56A3">
        <w:t xml:space="preserve">and </w:t>
      </w:r>
      <w:r w:rsidRPr="00AB56A3">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upgrade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done</m:t>
                </m:r>
              </m:e>
              <m:e>
                <m:r>
                  <w:rPr>
                    <w:rFonts w:ascii="Cambria Math" w:hAnsi="Cambria Math"/>
                  </w:rPr>
                  <m:t>0,  &amp;else</m:t>
                </m:r>
              </m:e>
            </m:eqArr>
          </m:e>
        </m:d>
      </m:oMath>
    </w:p>
    <w:p w:rsidR="00521A38" w:rsidRPr="00AB56A3" w:rsidRDefault="00521A38" w:rsidP="00521A38">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oMath>
      <w:r w:rsidR="00521A38" w:rsidRPr="00AB56A3">
        <w:tab/>
        <w:t>Number of upgrade events which are either incomplete or not correct in the first try</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upgrade events</w:t>
      </w:r>
    </w:p>
    <w:p w:rsidR="004204B1" w:rsidRPr="000A0ED6" w:rsidRDefault="004204B1" w:rsidP="00521A38">
      <w:pPr>
        <w:pStyle w:val="EQ"/>
      </w:pPr>
    </w:p>
    <w:p w:rsidR="004204B1" w:rsidRPr="000A0ED6" w:rsidRDefault="004204B1" w:rsidP="004204B1">
      <w:r w:rsidRPr="000A0ED6">
        <w:t>All measures are related to the reporting period.</w:t>
      </w:r>
    </w:p>
    <w:bookmarkStart w:id="1049" w:name="_Toc27483116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50" w:name="_Toc275505612"/>
      <w:bookmarkStart w:id="1051" w:name="_Toc275510109"/>
      <w:bookmarkStart w:id="1052" w:name="_Toc337562180"/>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6</w:t>
        </w:r>
      </w:fldSimple>
      <w:r w:rsidR="004204B1" w:rsidRPr="000A0ED6">
        <w:t>.3</w:t>
      </w:r>
      <w:r w:rsidR="004204B1" w:rsidRPr="000A0ED6">
        <w:tab/>
        <w:t>Measure</w:t>
      </w:r>
      <w:bookmarkEnd w:id="1050"/>
      <w:bookmarkEnd w:id="1051"/>
      <w:bookmarkEnd w:id="1052"/>
      <w:r w:rsidR="004204B1" w:rsidRPr="000A0ED6">
        <w:t xml:space="preserve"> </w:t>
      </w:r>
      <w:bookmarkEnd w:id="1049"/>
    </w:p>
    <w:p w:rsidR="004204B1" w:rsidRPr="000A0ED6" w:rsidRDefault="004204B1" w:rsidP="004204B1">
      <w:r w:rsidRPr="000A0ED6">
        <w:t>The parameter is expressed as a percentage.</w:t>
      </w:r>
    </w:p>
    <w:bookmarkStart w:id="1053" w:name="_Toc27483116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054" w:name="_Toc275505613"/>
      <w:bookmarkStart w:id="1055" w:name="_Toc275510110"/>
      <w:bookmarkStart w:id="1056" w:name="_Toc337562181"/>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7</w:t>
        </w:r>
      </w:fldSimple>
      <w:r w:rsidR="004204B1" w:rsidRPr="000A0ED6">
        <w:tab/>
      </w:r>
      <w:r w:rsidRPr="000A0ED6">
        <w:fldChar w:fldCharType="begin"/>
      </w:r>
      <w:r w:rsidR="004204B1" w:rsidRPr="000A0ED6">
        <w:instrText xml:space="preserve"> REF P507 \h </w:instrText>
      </w:r>
      <w:r w:rsidRPr="000A0ED6">
        <w:fldChar w:fldCharType="separate"/>
      </w:r>
      <w:r w:rsidR="00306876" w:rsidRPr="000A0ED6">
        <w:t>P</w:t>
      </w:r>
      <w:r w:rsidR="00306876">
        <w:rPr>
          <w:noProof/>
        </w:rPr>
        <w:t>507</w:t>
      </w:r>
      <w:r w:rsidR="00306876" w:rsidRPr="000A0ED6">
        <w:t>: Conformity and success of technical upgrade [%]</w:t>
      </w:r>
      <w:bookmarkEnd w:id="1054"/>
      <w:bookmarkEnd w:id="1055"/>
      <w:bookmarkEnd w:id="1056"/>
      <w:r w:rsidRPr="000A0ED6">
        <w:fldChar w:fldCharType="end"/>
      </w:r>
      <w:bookmarkEnd w:id="1053"/>
    </w:p>
    <w:bookmarkStart w:id="1057" w:name="_Toc27483116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58" w:name="_Toc275505614"/>
      <w:bookmarkStart w:id="1059" w:name="_Toc275510111"/>
      <w:bookmarkStart w:id="1060" w:name="_Toc337562182"/>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7</w:t>
        </w:r>
      </w:fldSimple>
      <w:r w:rsidR="004204B1" w:rsidRPr="000A0ED6">
        <w:t>.1</w:t>
      </w:r>
      <w:r w:rsidR="004204B1" w:rsidRPr="000A0ED6">
        <w:tab/>
        <w:t>Definition of Parameter</w:t>
      </w:r>
      <w:bookmarkEnd w:id="1057"/>
      <w:bookmarkEnd w:id="1058"/>
      <w:bookmarkEnd w:id="1059"/>
      <w:bookmarkEnd w:id="1060"/>
    </w:p>
    <w:p w:rsidR="004204B1" w:rsidRPr="000A0ED6" w:rsidRDefault="004204B1" w:rsidP="004204B1">
      <w:r w:rsidRPr="000A0ED6">
        <w:t>The parameter "conformity and success rate of technical upgrade" is expressed as the ratio (percentage) of technical upgrade not according to specification and therefore requiring reworking or further service upgrade processes and resources to get it right to the total number of contracts upgraded.</w:t>
      </w:r>
    </w:p>
    <w:bookmarkStart w:id="1061" w:name="_Toc274831168"/>
    <w:p w:rsidR="004204B1" w:rsidRPr="000A0ED6" w:rsidRDefault="005E328E" w:rsidP="004204B1">
      <w:pPr>
        <w:pStyle w:val="Heading5"/>
        <w:rPr>
          <w:sz w:val="24"/>
        </w:rPr>
      </w:pPr>
      <w:r w:rsidRPr="000A0ED6">
        <w:fldChar w:fldCharType="begin"/>
      </w:r>
      <w:r w:rsidR="004204B1" w:rsidRPr="000A0ED6">
        <w:instrText xml:space="preserve"> SEQ H1\* Arabic \* MERGEFORMAT \c</w:instrText>
      </w:r>
      <w:r w:rsidRPr="000A0ED6">
        <w:fldChar w:fldCharType="separate"/>
      </w:r>
      <w:bookmarkStart w:id="1062" w:name="_Toc275505615"/>
      <w:bookmarkStart w:id="1063" w:name="_Toc275510112"/>
      <w:bookmarkStart w:id="1064" w:name="_Toc337562183"/>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7</w:t>
        </w:r>
      </w:fldSimple>
      <w:r w:rsidR="004204B1" w:rsidRPr="000A0ED6">
        <w:t>.1.1</w:t>
      </w:r>
      <w:r w:rsidR="004204B1" w:rsidRPr="000A0ED6">
        <w:tab/>
      </w:r>
      <w:r w:rsidR="004204B1" w:rsidRPr="000A0ED6">
        <w:rPr>
          <w:sz w:val="24"/>
        </w:rPr>
        <w:t>Explanation on Parameter</w:t>
      </w:r>
      <w:r w:rsidR="004204B1" w:rsidRPr="000A0ED6">
        <w:t xml:space="preserve"> </w:t>
      </w:r>
      <w:r w:rsidR="004204B1" w:rsidRPr="000A0ED6">
        <w:rPr>
          <w:sz w:val="24"/>
        </w:rPr>
        <w:t>Definition</w:t>
      </w:r>
      <w:bookmarkEnd w:id="1061"/>
      <w:bookmarkEnd w:id="1062"/>
      <w:bookmarkEnd w:id="1063"/>
      <w:bookmarkEnd w:id="1064"/>
    </w:p>
    <w:p w:rsidR="004204B1" w:rsidRPr="000A0ED6" w:rsidRDefault="004204B1" w:rsidP="004204B1">
      <w:r w:rsidRPr="000A0ED6">
        <w:t>This parameter is a higher aggregation of the parameters</w:t>
      </w:r>
      <w:r w:rsidR="002329D5">
        <w:t>:</w:t>
      </w:r>
    </w:p>
    <w:p w:rsidR="004204B1" w:rsidRPr="000A0ED6" w:rsidRDefault="004204B1" w:rsidP="004204B1">
      <w:pPr>
        <w:pStyle w:val="B1"/>
      </w:pPr>
      <w:r w:rsidRPr="000A0ED6">
        <w:lastRenderedPageBreak/>
        <w:t>Rate of successful upgrade within specified period (P502).</w:t>
      </w:r>
    </w:p>
    <w:p w:rsidR="004204B1" w:rsidRPr="000A0ED6" w:rsidRDefault="004204B1" w:rsidP="004204B1">
      <w:pPr>
        <w:pStyle w:val="B1"/>
      </w:pPr>
      <w:r w:rsidRPr="000A0ED6">
        <w:t>Completeness of fulfilment of the technical upgrade stage (P503).</w:t>
      </w:r>
    </w:p>
    <w:p w:rsidR="004204B1" w:rsidRPr="000A0ED6" w:rsidRDefault="004204B1" w:rsidP="004204B1">
      <w:r w:rsidRPr="000A0ED6">
        <w:t>The parameter shows a positive outcome only if an upgrade has been done completely and in-time. If one of these conditions is not achieved, the parameter will have a negative outcome.</w:t>
      </w:r>
    </w:p>
    <w:bookmarkStart w:id="1065" w:name="_Toc27483116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66" w:name="_Toc275505616"/>
      <w:bookmarkStart w:id="1067" w:name="_Toc275510113"/>
      <w:bookmarkStart w:id="1068" w:name="_Toc337562184"/>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7</w:t>
        </w:r>
      </w:fldSimple>
      <w:r w:rsidR="004204B1" w:rsidRPr="000A0ED6">
        <w:t>.2</w:t>
      </w:r>
      <w:r w:rsidR="004204B1" w:rsidRPr="000A0ED6">
        <w:tab/>
        <w:t>Equation</w:t>
      </w:r>
      <w:bookmarkEnd w:id="1065"/>
      <w:bookmarkEnd w:id="1066"/>
      <w:bookmarkEnd w:id="1067"/>
      <w:bookmarkEnd w:id="1068"/>
    </w:p>
    <w:p w:rsidR="004204B1" w:rsidRPr="000A0ED6" w:rsidRDefault="004204B1" w:rsidP="004204B1">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507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P</m:t>
        </m:r>
        <m:r>
          <m:rPr>
            <m:sty m:val="p"/>
          </m:rPr>
          <w:rPr>
            <w:rFonts w:ascii="Cambria Math" w:hAnsi="Cambria Math"/>
          </w:rPr>
          <m:t xml:space="preserve">502 </m:t>
        </m:r>
        <m:d>
          <m:dPr>
            <m:begChr m:val="["/>
            <m:endChr m:val="]"/>
            <m:ctrlPr>
              <w:rPr>
                <w:rFonts w:ascii="Cambria Math" w:hAnsi="Cambria Math"/>
              </w:rPr>
            </m:ctrlPr>
          </m:dPr>
          <m:e>
            <m:r>
              <m:rPr>
                <m:sty m:val="p"/>
              </m:rPr>
              <w:rPr>
                <w:rFonts w:ascii="Cambria Math" w:hAnsi="Cambria Math"/>
              </w:rPr>
              <m:t>%</m:t>
            </m:r>
          </m:e>
        </m:d>
        <m:r>
          <w:rPr>
            <w:rFonts w:ascii="Cambria Math" w:hAnsi="Cambria Math"/>
          </w:rPr>
          <m:t>×P</m:t>
        </m:r>
        <m:r>
          <m:rPr>
            <m:sty m:val="p"/>
          </m:rPr>
          <w:rPr>
            <w:rFonts w:ascii="Cambria Math" w:hAnsi="Cambria Math"/>
          </w:rPr>
          <m:t>503 [%]</m:t>
        </m:r>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P507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=P502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×P503 [%]</m:t>
        </m:r>
      </m:oMath>
      <w:r w:rsidRPr="000A0ED6">
        <w:rPr>
          <w:noProof w:val="0"/>
        </w:rPr>
        <w:instrText xml:space="preserve"> </w:instrText>
      </w:r>
      <w:r w:rsidR="005E328E" w:rsidRPr="000A0ED6">
        <w:rPr>
          <w:noProof w:val="0"/>
        </w:rPr>
        <w:fldChar w:fldCharType="end"/>
      </w:r>
    </w:p>
    <w:bookmarkStart w:id="1069" w:name="_Toc27483117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70" w:name="_Toc275505617"/>
      <w:bookmarkStart w:id="1071" w:name="_Toc275510114"/>
      <w:bookmarkStart w:id="1072" w:name="_Toc337562185"/>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7</w:t>
        </w:r>
      </w:fldSimple>
      <w:r w:rsidR="004204B1" w:rsidRPr="000A0ED6">
        <w:t>.3</w:t>
      </w:r>
      <w:r w:rsidR="004204B1" w:rsidRPr="000A0ED6">
        <w:tab/>
        <w:t>Measure</w:t>
      </w:r>
      <w:bookmarkEnd w:id="1069"/>
      <w:bookmarkEnd w:id="1070"/>
      <w:bookmarkEnd w:id="1071"/>
      <w:bookmarkEnd w:id="1072"/>
    </w:p>
    <w:p w:rsidR="004204B1" w:rsidRPr="000A0ED6" w:rsidRDefault="004204B1" w:rsidP="004204B1">
      <w:r w:rsidRPr="000A0ED6">
        <w:t>The parameter is expressed as a percentage.</w:t>
      </w:r>
    </w:p>
    <w:bookmarkStart w:id="1073" w:name="_Toc27483117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074" w:name="_Toc275505618"/>
      <w:bookmarkStart w:id="1075" w:name="_Toc275510115"/>
      <w:bookmarkStart w:id="1076" w:name="_Toc337562186"/>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8</w:t>
        </w:r>
      </w:fldSimple>
      <w:r w:rsidR="004204B1" w:rsidRPr="000A0ED6">
        <w:tab/>
      </w:r>
      <w:r w:rsidRPr="000A0ED6">
        <w:fldChar w:fldCharType="begin"/>
      </w:r>
      <w:r w:rsidR="004204B1" w:rsidRPr="000A0ED6">
        <w:instrText xml:space="preserve"> REF P508 \h </w:instrText>
      </w:r>
      <w:r w:rsidRPr="000A0ED6">
        <w:fldChar w:fldCharType="separate"/>
      </w:r>
      <w:r w:rsidR="00306876" w:rsidRPr="000A0ED6">
        <w:t>P</w:t>
      </w:r>
      <w:r w:rsidR="00306876">
        <w:rPr>
          <w:noProof/>
        </w:rPr>
        <w:t>508</w:t>
      </w:r>
      <w:r w:rsidR="00306876" w:rsidRPr="000A0ED6">
        <w:t>: Technical reliability of service within an agreed period after technical upgrade [%]</w:t>
      </w:r>
      <w:bookmarkEnd w:id="1074"/>
      <w:bookmarkEnd w:id="1075"/>
      <w:bookmarkEnd w:id="1076"/>
      <w:r w:rsidRPr="000A0ED6">
        <w:fldChar w:fldCharType="end"/>
      </w:r>
      <w:bookmarkEnd w:id="1073"/>
    </w:p>
    <w:bookmarkStart w:id="1077" w:name="_Toc27483117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78" w:name="_Toc275505619"/>
      <w:bookmarkStart w:id="1079" w:name="_Toc275510116"/>
      <w:bookmarkStart w:id="1080" w:name="_Toc337562187"/>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8</w:t>
        </w:r>
      </w:fldSimple>
      <w:r w:rsidR="004204B1" w:rsidRPr="000A0ED6">
        <w:t>.1</w:t>
      </w:r>
      <w:r w:rsidR="004204B1" w:rsidRPr="000A0ED6">
        <w:tab/>
        <w:t>Definition of Parameter</w:t>
      </w:r>
      <w:bookmarkEnd w:id="1077"/>
      <w:bookmarkEnd w:id="1078"/>
      <w:bookmarkEnd w:id="1079"/>
      <w:bookmarkEnd w:id="1080"/>
    </w:p>
    <w:p w:rsidR="004204B1" w:rsidRPr="000A0ED6" w:rsidRDefault="004204B1" w:rsidP="004204B1">
      <w:r w:rsidRPr="000A0ED6">
        <w:t>The parameter "technical reliability of service within an agreed period after technical upgrade" is expressed as the ratio (percentage) of the upgrades that perform satisfactorily for a specified period after the upgrade to the total number of upgrades carried out.</w:t>
      </w:r>
    </w:p>
    <w:bookmarkStart w:id="1081" w:name="_Toc27483117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082" w:name="_Toc275505620"/>
      <w:bookmarkStart w:id="1083" w:name="_Toc275510117"/>
      <w:bookmarkStart w:id="1084" w:name="_Toc337562188"/>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8</w:t>
        </w:r>
      </w:fldSimple>
      <w:r w:rsidR="004204B1" w:rsidRPr="000A0ED6">
        <w:t>.1.1</w:t>
      </w:r>
      <w:r w:rsidR="004204B1" w:rsidRPr="000A0ED6">
        <w:tab/>
        <w:t>Explanation on Parameter Definition</w:t>
      </w:r>
      <w:bookmarkEnd w:id="1081"/>
      <w:bookmarkEnd w:id="1082"/>
      <w:bookmarkEnd w:id="1083"/>
      <w:bookmarkEnd w:id="1084"/>
    </w:p>
    <w:p w:rsidR="00632460" w:rsidRPr="00632460" w:rsidRDefault="00632460" w:rsidP="004204B1">
      <w:r w:rsidRPr="00632460">
        <w:t>A service with technical upgrades carried out is expected to function satisfactorily with all its features for a specified period of time</w:t>
      </w:r>
      <w:r w:rsidR="00521A38">
        <w:t xml:space="preserve"> </w:t>
      </w:r>
      <m:oMath>
        <m:sSub>
          <m:sSubPr>
            <m:ctrlPr>
              <w:rPr>
                <w:rFonts w:ascii="Cambria Math" w:hAnsi="Cambria Math"/>
              </w:rPr>
            </m:ctrlPr>
          </m:sSubPr>
          <m:e>
            <m:r>
              <w:rPr>
                <w:rFonts w:ascii="Cambria Math" w:hAnsi="Cambria Math"/>
              </w:rPr>
              <m:t>T</m:t>
            </m:r>
          </m:e>
          <m:sub>
            <m:r>
              <w:rPr>
                <w:rFonts w:ascii="Cambria Math" w:hAnsi="Cambria Math"/>
              </w:rPr>
              <m:t>52</m:t>
            </m:r>
          </m:sub>
        </m:sSub>
      </m:oMath>
      <w:r w:rsidRPr="00632460">
        <w:t xml:space="preserve"> as an expression of the reliability of the upgrade process.</w:t>
      </w:r>
    </w:p>
    <w:p w:rsidR="004204B1" w:rsidRPr="000A0ED6" w:rsidRDefault="004204B1" w:rsidP="004204B1">
      <w:r w:rsidRPr="000A0ED6">
        <w:t>Technical upgrade in an existing service setup may lead to an increased instability. This parameter makes this potential risk transparent by assessing an observation period after the upgrade event. This observation period should not show any service restrictions or limitations related to the customer's service usage.</w:t>
      </w:r>
    </w:p>
    <w:p w:rsidR="004204B1" w:rsidRPr="000A0ED6" w:rsidRDefault="004204B1" w:rsidP="004204B1">
      <w:r w:rsidRPr="000A0ED6">
        <w:t>Only successful reliability phases are considered. This means that there should not any service restrictions be observable after the upgrade took place.</w:t>
      </w:r>
    </w:p>
    <w:p w:rsidR="004204B1" w:rsidRPr="000A0ED6" w:rsidRDefault="004204B1" w:rsidP="004204B1">
      <w:r w:rsidRPr="000A0ED6">
        <w:t>One precondition for the calculation of this parameter is that the upgrade has been carried out completely (successful outcome of the parameter "Completeness of fulfilment"). For incomplete upgrades, the calculation of this parameter has no meaning.</w:t>
      </w:r>
    </w:p>
    <w:p w:rsidR="004204B1" w:rsidRPr="000A0ED6" w:rsidRDefault="004204B1" w:rsidP="004204B1">
      <w:r w:rsidRPr="000A0ED6">
        <w:t>Furthermore, the outage period which is related to the SP work has to be passed before the reliability period begins.</w:t>
      </w:r>
    </w:p>
    <w:bookmarkStart w:id="1085" w:name="_Toc27483117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086" w:name="_Toc275505621"/>
      <w:bookmarkStart w:id="1087" w:name="_Toc275510118"/>
      <w:bookmarkStart w:id="1088" w:name="_Toc337562189"/>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8</w:t>
        </w:r>
      </w:fldSimple>
      <w:r w:rsidR="004204B1" w:rsidRPr="000A0ED6">
        <w:t>.2</w:t>
      </w:r>
      <w:r w:rsidR="004204B1" w:rsidRPr="000A0ED6">
        <w:tab/>
        <w:t>Equation</w:t>
      </w:r>
      <w:bookmarkEnd w:id="1085"/>
      <w:bookmarkEnd w:id="1086"/>
      <w:bookmarkEnd w:id="1087"/>
      <w:bookmarkEnd w:id="1088"/>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508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w:rPr>
            <w:rFonts w:ascii="Cambria Math" w:hAnsi="Cambria Math"/>
          </w:rPr>
          <m:t>×</m:t>
        </m:r>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no</m:t>
                </m:r>
                <m:r>
                  <m:rPr>
                    <m:sty m:val="p"/>
                  </m:rPr>
                  <w:rPr>
                    <w:rFonts w:ascii="Cambria Math" w:hAnsi="Cambria Math"/>
                  </w:rPr>
                  <m:t xml:space="preserve"> </m:t>
                </m:r>
                <m:r>
                  <w:rPr>
                    <w:rFonts w:ascii="Cambria Math" w:hAnsi="Cambria Math"/>
                  </w:rPr>
                  <m:t>usage</m:t>
                </m:r>
                <m:r>
                  <m:rPr>
                    <m:sty m:val="p"/>
                  </m:rPr>
                  <w:rPr>
                    <w:rFonts w:ascii="Cambria Math" w:hAnsi="Cambria Math"/>
                  </w:rPr>
                  <m:t xml:space="preserve"> </m:t>
                </m:r>
                <m:r>
                  <w:rPr>
                    <w:rFonts w:ascii="Cambria Math" w:hAnsi="Cambria Math"/>
                  </w:rPr>
                  <m:t>restrictions</m:t>
                </m:r>
                <m:r>
                  <m:rPr>
                    <m:sty m:val="p"/>
                  </m:rPr>
                  <w:rPr>
                    <w:rFonts w:ascii="Cambria Math" w:hAnsi="Cambria Math"/>
                  </w:rPr>
                  <m:t xml:space="preserve"> </m:t>
                </m:r>
                <m:r>
                  <w:rPr>
                    <w:rFonts w:ascii="Cambria Math" w:hAnsi="Cambria Math"/>
                  </w:rPr>
                  <m:t>were</m:t>
                </m:r>
                <m:r>
                  <m:rPr>
                    <m:sty m:val="p"/>
                  </m:rPr>
                  <w:rPr>
                    <w:rFonts w:ascii="Cambria Math" w:hAnsi="Cambria Math"/>
                  </w:rPr>
                  <m:t xml:space="preserve"> </m:t>
                </m:r>
                <m:r>
                  <w:rPr>
                    <w:rFonts w:ascii="Cambria Math" w:hAnsi="Cambria Math"/>
                  </w:rPr>
                  <m:t>observed</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 reliability</m:t>
                </m:r>
                <m:r>
                  <m:rPr>
                    <m:sty m:val="p"/>
                  </m:rPr>
                  <w:rPr>
                    <w:rFonts w:ascii="Cambria Math" w:hAnsi="Cambria Math"/>
                  </w:rPr>
                  <m:t xml:space="preserve"> </m:t>
                </m:r>
                <m:r>
                  <w:rPr>
                    <w:rFonts w:ascii="Cambria Math" w:hAnsi="Cambria Math"/>
                  </w:rPr>
                  <m:t>period</m:t>
                </m:r>
              </m:e>
              <m:e>
                <m:r>
                  <w:rPr>
                    <w:rFonts w:ascii="Cambria Math" w:hAnsi="Cambria Math"/>
                  </w:rPr>
                  <m:t>0,  &amp;e</m:t>
                </m:r>
                <m:r>
                  <w:rPr>
                    <w:rFonts w:ascii="Cambria Math" w:hAnsi="Cambria Math"/>
                  </w:rPr>
                  <m:t>lse</m:t>
                </m:r>
              </m:e>
            </m:eqArr>
          </m:e>
        </m:d>
      </m:oMath>
    </w:p>
    <w:p w:rsidR="00521A38" w:rsidRPr="00AB56A3" w:rsidRDefault="00521A38" w:rsidP="00521A38">
      <w:pPr>
        <w:pStyle w:val="EQ"/>
      </w:pPr>
      <w:r w:rsidRPr="00AB56A3">
        <w:t xml:space="preserve">and </w:t>
      </w:r>
      <w:r w:rsidRPr="00AB56A3">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upgrade</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done</m:t>
                </m:r>
                <m:r>
                  <m:rPr>
                    <m:sty m:val="p"/>
                  </m:rPr>
                  <w:rPr>
                    <w:rFonts w:ascii="Cambria Math" w:hAnsi="Cambria Math"/>
                  </w:rPr>
                  <m:t xml:space="preserve">        </m:t>
                </m:r>
              </m:e>
              <m:e>
                <m:r>
                  <w:rPr>
                    <w:rFonts w:ascii="Cambria Math" w:hAnsi="Cambria Math"/>
                  </w:rPr>
                  <m:t>0,  &amp;else</m:t>
                </m:r>
              </m:e>
            </m:eqArr>
          </m:e>
        </m:d>
      </m:oMath>
    </w:p>
    <w:p w:rsidR="00521A38" w:rsidRPr="00AB56A3" w:rsidRDefault="00521A38" w:rsidP="00521A38">
      <w:pPr>
        <w:rPr>
          <w:rFonts w:ascii="Arial" w:hAnsi="Arial"/>
        </w:rPr>
      </w:pPr>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00521A38" w:rsidRPr="00AB56A3">
        <w:tab/>
        <w:t>Number of upgrade events with are followed by an unrestricted reliability period</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00521A38" w:rsidRPr="00AB56A3">
        <w:tab/>
        <w:t>Number of upgrade events</w:t>
      </w:r>
    </w:p>
    <w:p w:rsidR="004204B1" w:rsidRPr="000A0ED6" w:rsidRDefault="004204B1" w:rsidP="00521A38">
      <w:pPr>
        <w:pStyle w:val="EQ"/>
      </w:pPr>
    </w:p>
    <w:p w:rsidR="004204B1" w:rsidRPr="000A0ED6" w:rsidRDefault="004204B1" w:rsidP="004204B1">
      <w:r w:rsidRPr="000A0ED6">
        <w:t>All measures are related to the reporting period.</w:t>
      </w:r>
    </w:p>
    <w:p w:rsidR="004204B1" w:rsidRPr="000A0ED6" w:rsidRDefault="004204B1" w:rsidP="004204B1">
      <w:r w:rsidRPr="000A0ED6">
        <w:t>Precondition:</w:t>
      </w:r>
    </w:p>
    <w:p w:rsidR="004204B1" w:rsidRPr="000A0ED6" w:rsidRDefault="004204B1" w:rsidP="004204B1">
      <w:pPr>
        <w:pStyle w:val="B1"/>
      </w:pPr>
      <w:r w:rsidRPr="000A0ED6">
        <w:t>Upgrade already carried out.</w:t>
      </w:r>
    </w:p>
    <w:bookmarkStart w:id="1089" w:name="_Toc274831175"/>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1090" w:name="_Toc275505622"/>
      <w:bookmarkStart w:id="1091" w:name="_Toc275510119"/>
      <w:bookmarkStart w:id="1092" w:name="_Toc337562190"/>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8</w:t>
        </w:r>
      </w:fldSimple>
      <w:r w:rsidR="004204B1" w:rsidRPr="000A0ED6">
        <w:t>.3</w:t>
      </w:r>
      <w:r w:rsidR="004204B1" w:rsidRPr="000A0ED6">
        <w:tab/>
        <w:t>Measure</w:t>
      </w:r>
      <w:bookmarkEnd w:id="1089"/>
      <w:bookmarkEnd w:id="1090"/>
      <w:bookmarkEnd w:id="1091"/>
      <w:bookmarkEnd w:id="1092"/>
    </w:p>
    <w:p w:rsidR="004204B1" w:rsidRPr="000A0ED6" w:rsidRDefault="004204B1" w:rsidP="004204B1">
      <w:r w:rsidRPr="000A0ED6">
        <w:t>The parameter is expressed as a percentage.</w:t>
      </w:r>
    </w:p>
    <w:bookmarkStart w:id="1093" w:name="_Toc27483117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094" w:name="_Toc275505623"/>
      <w:bookmarkStart w:id="1095" w:name="_Toc275510120"/>
      <w:bookmarkStart w:id="1096" w:name="_Toc337562191"/>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9</w:t>
        </w:r>
      </w:fldSimple>
      <w:r w:rsidR="004204B1" w:rsidRPr="000A0ED6">
        <w:tab/>
      </w:r>
      <w:r w:rsidRPr="000A0ED6">
        <w:fldChar w:fldCharType="begin"/>
      </w:r>
      <w:r w:rsidR="004204B1" w:rsidRPr="000A0ED6">
        <w:instrText xml:space="preserve"> REF P509 \h </w:instrText>
      </w:r>
      <w:r w:rsidRPr="000A0ED6">
        <w:fldChar w:fldCharType="separate"/>
      </w:r>
      <w:r w:rsidR="00306876" w:rsidRPr="000A0ED6">
        <w:t>P</w:t>
      </w:r>
      <w:r w:rsidR="00306876">
        <w:rPr>
          <w:noProof/>
        </w:rPr>
        <w:t>509</w:t>
      </w:r>
      <w:r w:rsidR="00306876" w:rsidRPr="000A0ED6">
        <w:t>: Overall quality of the technical upgrade process [OR]</w:t>
      </w:r>
      <w:bookmarkEnd w:id="1094"/>
      <w:bookmarkEnd w:id="1095"/>
      <w:bookmarkEnd w:id="1096"/>
      <w:r w:rsidRPr="000A0ED6">
        <w:fldChar w:fldCharType="end"/>
      </w:r>
      <w:bookmarkEnd w:id="1093"/>
    </w:p>
    <w:p w:rsidR="004204B1" w:rsidRPr="000A0ED6" w:rsidRDefault="004204B1" w:rsidP="00BE3072">
      <w:pPr>
        <w:pStyle w:val="EX"/>
      </w:pPr>
      <w:r w:rsidRPr="000A0ED6">
        <w:t>P509</w:t>
      </w:r>
      <w:r w:rsidRPr="000A0ED6">
        <w:tab/>
        <w:t>Assessment of the overall quality of the technical upgrade process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097" w:name="_Toc27483117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098" w:name="_Toc275505624"/>
      <w:bookmarkStart w:id="1099" w:name="_Toc275510121"/>
      <w:bookmarkStart w:id="1100" w:name="_Toc337562192"/>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10</w:t>
        </w:r>
      </w:fldSimple>
      <w:r w:rsidR="004204B1" w:rsidRPr="000A0ED6">
        <w:tab/>
      </w:r>
      <w:r w:rsidRPr="000A0ED6">
        <w:fldChar w:fldCharType="begin"/>
      </w:r>
      <w:r w:rsidR="004204B1" w:rsidRPr="000A0ED6">
        <w:instrText xml:space="preserve"> REF P510 \h </w:instrText>
      </w:r>
      <w:r w:rsidRPr="000A0ED6">
        <w:fldChar w:fldCharType="separate"/>
      </w:r>
      <w:r w:rsidR="00306876" w:rsidRPr="000A0ED6">
        <w:t>P</w:t>
      </w:r>
      <w:r w:rsidR="00306876">
        <w:rPr>
          <w:noProof/>
        </w:rPr>
        <w:t>510</w:t>
      </w:r>
      <w:r w:rsidR="00306876" w:rsidRPr="000A0ED6">
        <w:t>: Provider ability to match the customer's wishes for conditions of achievement [OR]</w:t>
      </w:r>
      <w:bookmarkEnd w:id="1098"/>
      <w:bookmarkEnd w:id="1099"/>
      <w:bookmarkEnd w:id="1100"/>
      <w:r w:rsidRPr="000A0ED6">
        <w:fldChar w:fldCharType="end"/>
      </w:r>
      <w:bookmarkEnd w:id="1097"/>
    </w:p>
    <w:p w:rsidR="004204B1" w:rsidRPr="000A0ED6" w:rsidRDefault="004204B1" w:rsidP="00BE3072">
      <w:pPr>
        <w:pStyle w:val="EX"/>
      </w:pPr>
      <w:r w:rsidRPr="000A0ED6">
        <w:t>P510</w:t>
      </w:r>
      <w:r w:rsidRPr="000A0ED6">
        <w:tab/>
        <w:t>Assessment of the provider ability to match the customer's wishes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101" w:name="_Toc27483117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102" w:name="_Toc275505625"/>
      <w:bookmarkStart w:id="1103" w:name="_Toc275510122"/>
      <w:bookmarkStart w:id="1104" w:name="_Toc337562193"/>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11</w:t>
        </w:r>
      </w:fldSimple>
      <w:r w:rsidR="004204B1" w:rsidRPr="000A0ED6">
        <w:tab/>
      </w:r>
      <w:r w:rsidRPr="000A0ED6">
        <w:fldChar w:fldCharType="begin"/>
      </w:r>
      <w:r w:rsidR="004204B1" w:rsidRPr="000A0ED6">
        <w:instrText xml:space="preserve"> REF P511 \h </w:instrText>
      </w:r>
      <w:r w:rsidRPr="000A0ED6">
        <w:fldChar w:fldCharType="separate"/>
      </w:r>
      <w:r w:rsidR="00306876" w:rsidRPr="000A0ED6">
        <w:t>P</w:t>
      </w:r>
      <w:r w:rsidR="00306876">
        <w:rPr>
          <w:noProof/>
        </w:rPr>
        <w:t>511</w:t>
      </w:r>
      <w:r w:rsidR="00306876" w:rsidRPr="000A0ED6">
        <w:t>: User friendliness of the means available to the customer for the operations he has to perform [OR]</w:t>
      </w:r>
      <w:bookmarkEnd w:id="1102"/>
      <w:bookmarkEnd w:id="1103"/>
      <w:bookmarkEnd w:id="1104"/>
      <w:r w:rsidRPr="000A0ED6">
        <w:fldChar w:fldCharType="end"/>
      </w:r>
      <w:bookmarkEnd w:id="1101"/>
    </w:p>
    <w:p w:rsidR="004204B1" w:rsidRPr="000A0ED6" w:rsidRDefault="004204B1" w:rsidP="00BE3072">
      <w:pPr>
        <w:pStyle w:val="EX"/>
      </w:pPr>
      <w:r w:rsidRPr="000A0ED6">
        <w:t>P511</w:t>
      </w:r>
      <w:r w:rsidRPr="000A0ED6">
        <w:tab/>
        <w:t>Assessment of the user friendliness of the technical upgrade process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p w:rsidR="004204B1" w:rsidRPr="000A0ED6" w:rsidRDefault="004204B1" w:rsidP="00C65362">
      <w:pPr>
        <w:rPr>
          <w:lang w:eastAsia="fr-FR"/>
        </w:rPr>
      </w:pPr>
      <w:r w:rsidRPr="000A0ED6">
        <w:rPr>
          <w:lang w:eastAsia="fr-FR"/>
        </w:rPr>
        <w:t>The follo</w:t>
      </w:r>
      <w:r w:rsidR="00C65362" w:rsidRPr="000A0ED6">
        <w:rPr>
          <w:lang w:eastAsia="fr-FR"/>
        </w:rPr>
        <w:t>wing parameters are SP oriented.</w:t>
      </w:r>
    </w:p>
    <w:bookmarkStart w:id="1105" w:name="_Toc274831179"/>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106" w:name="_Toc275505626"/>
      <w:bookmarkStart w:id="1107" w:name="_Toc275510123"/>
      <w:bookmarkStart w:id="1108" w:name="_Toc337562194"/>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12</w:t>
        </w:r>
      </w:fldSimple>
      <w:r w:rsidR="004204B1" w:rsidRPr="000A0ED6">
        <w:tab/>
      </w:r>
      <w:r w:rsidRPr="000A0ED6">
        <w:fldChar w:fldCharType="begin"/>
      </w:r>
      <w:r w:rsidR="004204B1" w:rsidRPr="000A0ED6">
        <w:instrText xml:space="preserve"> REF P512 \h </w:instrText>
      </w:r>
      <w:r w:rsidRPr="000A0ED6">
        <w:fldChar w:fldCharType="separate"/>
      </w:r>
      <w:r w:rsidR="00306876" w:rsidRPr="000A0ED6">
        <w:t>P</w:t>
      </w:r>
      <w:r w:rsidR="00306876">
        <w:rPr>
          <w:noProof/>
        </w:rPr>
        <w:t>512</w:t>
      </w:r>
      <w:r w:rsidR="00306876" w:rsidRPr="000A0ED6">
        <w:t>: Organisational efficiency of SP to carry out technical upgrade (SPO) [OR]</w:t>
      </w:r>
      <w:bookmarkEnd w:id="1106"/>
      <w:bookmarkEnd w:id="1107"/>
      <w:bookmarkEnd w:id="1108"/>
      <w:r w:rsidRPr="000A0ED6">
        <w:fldChar w:fldCharType="end"/>
      </w:r>
      <w:bookmarkEnd w:id="1105"/>
    </w:p>
    <w:bookmarkStart w:id="1109" w:name="_Toc27483118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110" w:name="_Toc275505627"/>
      <w:bookmarkStart w:id="1111" w:name="_Toc275510124"/>
      <w:bookmarkStart w:id="1112" w:name="_Toc337562195"/>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12</w:t>
        </w:r>
      </w:fldSimple>
      <w:r w:rsidR="004204B1" w:rsidRPr="000A0ED6">
        <w:t>.1</w:t>
      </w:r>
      <w:r w:rsidR="004204B1" w:rsidRPr="000A0ED6">
        <w:tab/>
        <w:t>Definition of Parameter</w:t>
      </w:r>
      <w:bookmarkEnd w:id="1109"/>
      <w:bookmarkEnd w:id="1110"/>
      <w:bookmarkEnd w:id="1111"/>
      <w:bookmarkEnd w:id="1112"/>
    </w:p>
    <w:p w:rsidR="004204B1" w:rsidRPr="000A0ED6" w:rsidRDefault="004204B1" w:rsidP="004204B1">
      <w:r w:rsidRPr="000A0ED6">
        <w:t>The parameter "organisational efficiency of a SP to carry out technical upgrade" is described and measured by the organisational and hardware resource availability on the part of the SP to carry out technical upgrades to meet the needs of the customer and/or to meet contractual promises.</w:t>
      </w:r>
    </w:p>
    <w:bookmarkStart w:id="1113" w:name="_Toc27483118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114" w:name="_Toc275505628"/>
      <w:bookmarkStart w:id="1115" w:name="_Toc275510125"/>
      <w:bookmarkStart w:id="1116" w:name="_Toc337562196"/>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12</w:t>
        </w:r>
      </w:fldSimple>
      <w:r w:rsidR="004204B1" w:rsidRPr="000A0ED6">
        <w:t>.1.1</w:t>
      </w:r>
      <w:r w:rsidR="004204B1" w:rsidRPr="000A0ED6">
        <w:tab/>
        <w:t>Explanation on Parameter Definition</w:t>
      </w:r>
      <w:bookmarkEnd w:id="1113"/>
      <w:bookmarkEnd w:id="1114"/>
      <w:bookmarkEnd w:id="1115"/>
      <w:bookmarkEnd w:id="1116"/>
    </w:p>
    <w:p w:rsidR="004204B1" w:rsidRPr="000A0ED6" w:rsidRDefault="004204B1" w:rsidP="004204B1">
      <w:r w:rsidRPr="000A0ED6">
        <w:t>The SP requires organisational and hardware resources to carry out the upgrades. Shortcomings in this area could lie in shortage of staff, lack of training, shortage of hardware and logistical issues. This parameter is a measure of the efficiency of the provider in addressing these issues and providing adequate resources to satisfy customer's needs.</w:t>
      </w:r>
    </w:p>
    <w:bookmarkStart w:id="1117" w:name="_Toc27483118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118" w:name="_Toc275505629"/>
      <w:bookmarkStart w:id="1119" w:name="_Toc275510126"/>
      <w:bookmarkStart w:id="1120" w:name="_Toc337562197"/>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12</w:t>
        </w:r>
      </w:fldSimple>
      <w:r w:rsidR="004204B1" w:rsidRPr="000A0ED6">
        <w:t>.2</w:t>
      </w:r>
      <w:r w:rsidR="004204B1" w:rsidRPr="000A0ED6">
        <w:tab/>
        <w:t>Equation</w:t>
      </w:r>
      <w:bookmarkEnd w:id="1117"/>
      <w:bookmarkEnd w:id="1118"/>
      <w:bookmarkEnd w:id="1119"/>
      <w:bookmarkEnd w:id="1120"/>
    </w:p>
    <w:p w:rsidR="00521A38" w:rsidRPr="00AB56A3" w:rsidRDefault="004204B1" w:rsidP="00521A38">
      <w:pPr>
        <w:pStyle w:val="EQ"/>
      </w:pPr>
      <w:r w:rsidRPr="000A0ED6">
        <w:rPr>
          <w:rFonts w:ascii="Arial" w:hAnsi="Arial"/>
          <w:noProof w:val="0"/>
        </w:rPr>
        <w:tab/>
      </w:r>
      <m:oMath>
        <w:bookmarkStart w:id="1121" w:name="_Toc274831183"/>
        <m:r>
          <m:rPr>
            <m:sty m:val="p"/>
          </m:rPr>
          <w:rPr>
            <w:rFonts w:ascii="Cambria Math" w:hAnsi="Cambria Math"/>
          </w:rPr>
          <m:t>P512[OR]=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521A38" w:rsidP="00521A38">
      <w:pPr>
        <w:pStyle w:val="EW"/>
      </w:pPr>
      <w:r w:rsidRPr="00AB56A3">
        <w:rPr>
          <w:i/>
        </w:rPr>
        <w:t>i</w:t>
      </w:r>
      <w:r w:rsidRPr="00AB56A3">
        <w:tab/>
        <w:t>Index of expert</w:t>
      </w:r>
    </w:p>
    <w:p w:rsidR="00521A38" w:rsidRDefault="00521A38" w:rsidP="00521A38">
      <w:pPr>
        <w:pStyle w:val="EW"/>
      </w:pPr>
      <w:r w:rsidRPr="00AB56A3">
        <w:rPr>
          <w:i/>
        </w:rPr>
        <w:t>N</w:t>
      </w:r>
      <w:r w:rsidRPr="00AB56A3">
        <w:tab/>
        <w:t>Number of experts in the panel</w:t>
      </w:r>
    </w:p>
    <w:p w:rsidR="0044674B" w:rsidRPr="000A0ED6" w:rsidRDefault="0044674B" w:rsidP="0044674B">
      <w:pPr>
        <w:pStyle w:val="EQ"/>
      </w:pPr>
    </w:p>
    <w:p w:rsidR="0044674B" w:rsidRPr="000A0ED6" w:rsidRDefault="005E328E" w:rsidP="0044674B">
      <w:pPr>
        <w:pStyle w:val="Heading4"/>
      </w:pPr>
      <w:fldSimple w:instr=" SEQ H1\* Arabic \* MERGEFORMAT \c">
        <w:bookmarkStart w:id="1122" w:name="_Toc275505630"/>
        <w:bookmarkStart w:id="1123" w:name="_Toc275510127"/>
        <w:bookmarkStart w:id="1124" w:name="_Toc337562198"/>
        <w:r w:rsidR="00306876">
          <w:rPr>
            <w:noProof/>
          </w:rPr>
          <w:t>5</w:t>
        </w:r>
      </w:fldSimple>
      <w:r w:rsidR="004204B1" w:rsidRPr="000A0ED6">
        <w:t>.</w:t>
      </w:r>
      <w:fldSimple w:instr=" SEQ CRC \* MERGEFORMAT \c">
        <w:r w:rsidR="00306876">
          <w:rPr>
            <w:noProof/>
          </w:rPr>
          <w:t>5</w:t>
        </w:r>
      </w:fldSimple>
      <w:r w:rsidR="004204B1" w:rsidRPr="000A0ED6">
        <w:t>.</w:t>
      </w:r>
      <w:fldSimple w:instr=" SEQ parameter \* MERGEFORMAT \c">
        <w:r w:rsidR="00306876">
          <w:rPr>
            <w:noProof/>
          </w:rPr>
          <w:t>12</w:t>
        </w:r>
      </w:fldSimple>
      <w:r w:rsidR="004204B1" w:rsidRPr="000A0ED6">
        <w:t>.3</w:t>
      </w:r>
      <w:r w:rsidR="004204B1" w:rsidRPr="000A0ED6">
        <w:tab/>
        <w:t>Measure</w:t>
      </w:r>
      <w:bookmarkEnd w:id="1121"/>
      <w:bookmarkEnd w:id="1122"/>
      <w:bookmarkEnd w:id="1123"/>
      <w:bookmarkEnd w:id="1124"/>
    </w:p>
    <w:p w:rsidR="004204B1" w:rsidRPr="000A0ED6" w:rsidRDefault="004204B1" w:rsidP="00C65362">
      <w:r w:rsidRPr="000A0ED6">
        <w:t>Opinion rating [OR] as defined in clause 4.1.</w:t>
      </w:r>
    </w:p>
    <w:bookmarkStart w:id="1125" w:name="_Toc274831184"/>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1126" w:name="_Toc275505631"/>
      <w:bookmarkStart w:id="1127" w:name="_Toc275510128"/>
      <w:bookmarkStart w:id="1128" w:name="_Toc337562199"/>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13</w:t>
        </w:r>
      </w:fldSimple>
      <w:r w:rsidR="004204B1" w:rsidRPr="000A0ED6">
        <w:tab/>
      </w:r>
      <w:r w:rsidRPr="000A0ED6">
        <w:fldChar w:fldCharType="begin"/>
      </w:r>
      <w:r w:rsidR="004204B1" w:rsidRPr="000A0ED6">
        <w:instrText xml:space="preserve"> REF P513 \h </w:instrText>
      </w:r>
      <w:r w:rsidRPr="000A0ED6">
        <w:fldChar w:fldCharType="separate"/>
      </w:r>
      <w:r w:rsidR="00306876" w:rsidRPr="000A0ED6">
        <w:t>P</w:t>
      </w:r>
      <w:r w:rsidR="00306876">
        <w:rPr>
          <w:noProof/>
        </w:rPr>
        <w:t>513</w:t>
      </w:r>
      <w:r w:rsidR="00306876" w:rsidRPr="000A0ED6">
        <w:t>: Competence and preparedness of SP for technical upgrade (SPO) [OR]</w:t>
      </w:r>
      <w:bookmarkEnd w:id="1126"/>
      <w:bookmarkEnd w:id="1127"/>
      <w:bookmarkEnd w:id="1128"/>
      <w:r w:rsidRPr="000A0ED6">
        <w:fldChar w:fldCharType="end"/>
      </w:r>
      <w:bookmarkEnd w:id="1125"/>
    </w:p>
    <w:bookmarkStart w:id="1129" w:name="_Toc27483118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130" w:name="_Toc275505632"/>
      <w:bookmarkStart w:id="1131" w:name="_Toc275510129"/>
      <w:bookmarkStart w:id="1132" w:name="_Toc337562200"/>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13</w:t>
        </w:r>
      </w:fldSimple>
      <w:r w:rsidR="004204B1" w:rsidRPr="000A0ED6">
        <w:t>.1</w:t>
      </w:r>
      <w:r w:rsidR="004204B1" w:rsidRPr="000A0ED6">
        <w:tab/>
        <w:t>Definition of Parameter</w:t>
      </w:r>
      <w:bookmarkEnd w:id="1129"/>
      <w:bookmarkEnd w:id="1130"/>
      <w:bookmarkEnd w:id="1131"/>
      <w:bookmarkEnd w:id="1132"/>
    </w:p>
    <w:p w:rsidR="004204B1" w:rsidRPr="000A0ED6" w:rsidRDefault="004204B1" w:rsidP="004204B1">
      <w:r w:rsidRPr="000A0ED6">
        <w:t>The parameter "competence and preparedness of a SP to carry out technical upgrade" is described and measured by its degree of ability (competence) and willingness (preparedness) to incorporate technical upgrade relevant to the service for the benefit of users.</w:t>
      </w:r>
    </w:p>
    <w:bookmarkStart w:id="1133" w:name="_Toc27483118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134" w:name="_Toc275505633"/>
      <w:bookmarkStart w:id="1135" w:name="_Toc275510130"/>
      <w:bookmarkStart w:id="1136" w:name="_Toc337562201"/>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13</w:t>
        </w:r>
      </w:fldSimple>
      <w:r w:rsidR="004204B1" w:rsidRPr="000A0ED6">
        <w:t>.1.1</w:t>
      </w:r>
      <w:r w:rsidR="004204B1" w:rsidRPr="000A0ED6">
        <w:tab/>
        <w:t>Explanation on Parameter Definition</w:t>
      </w:r>
      <w:bookmarkEnd w:id="1133"/>
      <w:bookmarkEnd w:id="1134"/>
      <w:bookmarkEnd w:id="1135"/>
      <w:bookmarkEnd w:id="1136"/>
    </w:p>
    <w:p w:rsidR="004204B1" w:rsidRPr="000A0ED6" w:rsidRDefault="004204B1" w:rsidP="004204B1">
      <w:r w:rsidRPr="000A0ED6">
        <w:t>Technology is always on an evolutionary course. Some of the developments could profitably be used to improve the benefits and quality of the services for the benefit of the user. This parameter is a measure of the ability or competence of the SP to implement these technology developments and their willingness or preparedness to implement these enhancements in their services.</w:t>
      </w:r>
    </w:p>
    <w:p w:rsidR="004204B1" w:rsidRPr="000A0ED6" w:rsidRDefault="004204B1" w:rsidP="004204B1">
      <w:r w:rsidRPr="000A0ED6">
        <w:t>The parameter can be calculated each time an upcoming technology is available for implementation.</w:t>
      </w:r>
    </w:p>
    <w:bookmarkStart w:id="1137" w:name="_Toc27483118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138" w:name="_Toc275505634"/>
      <w:bookmarkStart w:id="1139" w:name="_Toc275510131"/>
      <w:bookmarkStart w:id="1140" w:name="_Toc337562202"/>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13</w:t>
        </w:r>
      </w:fldSimple>
      <w:r w:rsidR="004204B1" w:rsidRPr="000A0ED6">
        <w:t>.2</w:t>
      </w:r>
      <w:r w:rsidR="004204B1" w:rsidRPr="000A0ED6">
        <w:tab/>
        <w:t>Equation</w:t>
      </w:r>
      <w:bookmarkEnd w:id="1137"/>
      <w:bookmarkEnd w:id="1138"/>
      <w:bookmarkEnd w:id="1139"/>
      <w:bookmarkEnd w:id="1140"/>
    </w:p>
    <w:p w:rsidR="00521A38" w:rsidRPr="00AB56A3" w:rsidRDefault="004204B1" w:rsidP="00521A38">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513 </m:t>
        </m:r>
        <m:d>
          <m:dPr>
            <m:begChr m:val="["/>
            <m:endChr m:val="]"/>
            <m:ctrlPr>
              <w:rPr>
                <w:rFonts w:ascii="Cambria Math" w:hAnsi="Cambria Math"/>
              </w:rPr>
            </m:ctrlPr>
          </m:dPr>
          <m:e>
            <m:r>
              <w:rPr>
                <w:rFonts w:ascii="Cambria Math" w:hAnsi="Cambria Math"/>
              </w:rPr>
              <m:t>OR</m:t>
            </m:r>
          </m:e>
        </m:d>
        <m:r>
          <m:rPr>
            <m:sty m:val="p"/>
          </m:rPr>
          <w:rPr>
            <w:rFonts w:ascii="Cambria Math" w:hAnsi="Cambria Math"/>
          </w:rPr>
          <m:t>=</m:t>
        </m:r>
        <m:f>
          <m:fPr>
            <m:ctrlPr>
              <w:rPr>
                <w:rFonts w:ascii="Cambria Math" w:hAnsi="Cambria Math"/>
                <w:i/>
              </w:rPr>
            </m:ctrlPr>
          </m:fPr>
          <m:num>
            <m:r>
              <w:rPr>
                <w:rFonts w:ascii="Cambria Math" w:hAnsi="Cambria Math"/>
              </w:rPr>
              <m:t>OR(C)+OR(W)</m:t>
            </m:r>
          </m:num>
          <m:den>
            <m:r>
              <w:rPr>
                <w:rFonts w:ascii="Cambria Math" w:hAnsi="Cambria Math"/>
              </w:rPr>
              <m:t>2</m:t>
            </m:r>
          </m:den>
        </m:f>
      </m:oMath>
    </w:p>
    <w:p w:rsidR="00521A38" w:rsidRPr="00AB56A3" w:rsidRDefault="00521A38" w:rsidP="00521A38">
      <w:r w:rsidRPr="00AB56A3">
        <w:t>with</w:t>
      </w:r>
    </w:p>
    <w:p w:rsidR="00521A38" w:rsidRPr="00AB56A3" w:rsidRDefault="006F4E4D" w:rsidP="00521A38">
      <w:pPr>
        <w:pStyle w:val="EW"/>
      </w:pPr>
      <m:oMath>
        <m:r>
          <w:rPr>
            <w:rFonts w:ascii="Cambria Math" w:hAnsi="Cambria Math"/>
          </w:rPr>
          <m:t>OR(C)</m:t>
        </m:r>
      </m:oMath>
      <w:r w:rsidR="00521A38" w:rsidRPr="00AB56A3">
        <w:tab/>
        <w:t>Opinion Rating for competence of SP to deploy upcoming technology developments</w:t>
      </w:r>
    </w:p>
    <w:p w:rsidR="004204B1" w:rsidRPr="000A0ED6" w:rsidRDefault="006F4E4D" w:rsidP="00521A38">
      <w:pPr>
        <w:pStyle w:val="EQ"/>
        <w:tabs>
          <w:tab w:val="clear" w:pos="4536"/>
        </w:tabs>
        <w:ind w:left="1701" w:hanging="1417"/>
      </w:pPr>
      <m:oMath>
        <m:r>
          <w:rPr>
            <w:rFonts w:ascii="Cambria Math" w:hAnsi="Cambria Math"/>
          </w:rPr>
          <m:t>OR(W)</m:t>
        </m:r>
      </m:oMath>
      <w:r w:rsidR="00521A38" w:rsidRPr="00AB56A3">
        <w:tab/>
        <w:t>Opinion Rating for willingness of SP to deploy upcoming technology developments</w:t>
      </w:r>
    </w:p>
    <w:bookmarkStart w:id="1141" w:name="_Toc27483118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142" w:name="_Toc275505635"/>
      <w:bookmarkStart w:id="1143" w:name="_Toc275510132"/>
      <w:bookmarkStart w:id="1144" w:name="_Toc337562203"/>
      <w:r w:rsidR="00306876">
        <w:rPr>
          <w:noProof/>
        </w:rPr>
        <w:t>5</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13</w:t>
        </w:r>
      </w:fldSimple>
      <w:r w:rsidR="004204B1" w:rsidRPr="000A0ED6">
        <w:t>.3</w:t>
      </w:r>
      <w:r w:rsidR="004204B1" w:rsidRPr="000A0ED6">
        <w:tab/>
        <w:t>Measure</w:t>
      </w:r>
      <w:bookmarkEnd w:id="1141"/>
      <w:bookmarkEnd w:id="1142"/>
      <w:bookmarkEnd w:id="1143"/>
      <w:bookmarkEnd w:id="1144"/>
    </w:p>
    <w:p w:rsidR="004204B1" w:rsidRPr="000A0ED6" w:rsidRDefault="004204B1" w:rsidP="004204B1">
      <w:r w:rsidRPr="000A0ED6">
        <w:t>Opinion rating [OR] as defined in clause 4.1.</w:t>
      </w:r>
    </w:p>
    <w:bookmarkStart w:id="1145" w:name="_Toc274831189"/>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1146" w:name="_Toc275505636"/>
      <w:bookmarkStart w:id="1147" w:name="_Toc275510133"/>
      <w:bookmarkStart w:id="1148" w:name="_Toc337562204"/>
      <w:r w:rsidR="00306876">
        <w:rPr>
          <w:noProof/>
        </w:rPr>
        <w:t>5</w:t>
      </w:r>
      <w:r w:rsidRPr="000A0ED6">
        <w:fldChar w:fldCharType="end"/>
      </w:r>
      <w:r w:rsidR="004204B1" w:rsidRPr="000A0ED6">
        <w:t>.</w:t>
      </w:r>
      <w:fldSimple w:instr=" SEQ CRC \* MERGEFORMAT ">
        <w:r w:rsidR="00306876">
          <w:rPr>
            <w:noProof/>
          </w:rPr>
          <w:t>6</w:t>
        </w:r>
      </w:fldSimple>
      <w:r w:rsidR="004204B1" w:rsidRPr="000A0ED6">
        <w:tab/>
        <w:t>Customer Relationship Stage: Service Support</w:t>
      </w:r>
      <w:bookmarkEnd w:id="1146"/>
      <w:bookmarkEnd w:id="1147"/>
      <w:bookmarkEnd w:id="1148"/>
      <w:r w:rsidR="004204B1" w:rsidRPr="000A0ED6">
        <w:t xml:space="preserve"> </w:t>
      </w:r>
      <w:bookmarkEnd w:id="1145"/>
    </w:p>
    <w:p w:rsidR="004204B1" w:rsidRPr="000A0ED6" w:rsidRDefault="004204B1" w:rsidP="004204B1">
      <w:r w:rsidRPr="000A0ED6">
        <w:t>The service support stage comprises four categories of parameters, documentation, technical support, commercial support and complaint management leading to a presentation differing slightly from other customer relationship stages. This differing categorisation does not mean that these QoS parameters are less important than the others.</w:t>
      </w:r>
    </w:p>
    <w:bookmarkStart w:id="1149" w:name="_Toc27483119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150" w:name="_Toc275505637"/>
      <w:bookmarkStart w:id="1151" w:name="_Toc275510134"/>
      <w:bookmarkStart w:id="1152" w:name="_Toc337562205"/>
      <w:r w:rsidR="00306876">
        <w:rPr>
          <w:noProof/>
        </w:rPr>
        <w:t>5</w:t>
      </w:r>
      <w:r w:rsidRPr="000A0ED6">
        <w:fldChar w:fldCharType="end"/>
      </w:r>
      <w:r w:rsidR="004204B1" w:rsidRPr="000A0ED6">
        <w:t>.</w:t>
      </w:r>
      <w:fldSimple w:instr=" SEQ CRC \* MERGEFORMAT \c">
        <w:r w:rsidR="00306876">
          <w:rPr>
            <w:noProof/>
          </w:rPr>
          <w:t>6</w:t>
        </w:r>
      </w:fldSimple>
      <w:r w:rsidR="004204B1" w:rsidRPr="000A0ED6">
        <w:t>.</w:t>
      </w:r>
      <w:fldSimple w:instr=" SEQ parameter \* MERGEFORMAT\r1 ">
        <w:r w:rsidR="00306876">
          <w:rPr>
            <w:noProof/>
          </w:rPr>
          <w:t>1</w:t>
        </w:r>
      </w:fldSimple>
      <w:r w:rsidR="004204B1" w:rsidRPr="000A0ED6">
        <w:tab/>
        <w:t>Documentation</w:t>
      </w:r>
      <w:bookmarkEnd w:id="1149"/>
      <w:bookmarkEnd w:id="1150"/>
      <w:bookmarkEnd w:id="1151"/>
      <w:bookmarkEnd w:id="1152"/>
    </w:p>
    <w:p w:rsidR="004204B1" w:rsidRPr="000A0ED6" w:rsidRDefault="004204B1" w:rsidP="004204B1">
      <w:r w:rsidRPr="000A0ED6">
        <w:t xml:space="preserve">Provision of Documentation is an essential part of any telecommunication service. The constituent parts of a document accompanying a service are security measure, setting up procedures, operating instructions, trouble shooting, call and help line contact information etc. Once issued documentation needs updating whenever a significant change in the operation of the service takes place or when amendment to existing information is required. </w:t>
      </w:r>
    </w:p>
    <w:p w:rsidR="004204B1" w:rsidRPr="000A0ED6" w:rsidRDefault="005E328E" w:rsidP="004204B1">
      <w:pPr>
        <w:pStyle w:val="FL"/>
      </w:pPr>
      <w:r w:rsidRPr="005E328E">
        <w:rPr>
          <w:noProof/>
          <w:lang w:val="fr-FR" w:eastAsia="fr-FR"/>
        </w:rPr>
      </w:r>
      <w:r w:rsidRPr="005E328E">
        <w:rPr>
          <w:noProof/>
          <w:lang w:val="fr-FR" w:eastAsia="fr-FR"/>
        </w:rPr>
        <w:pict>
          <v:group id="Zone de dessin 2138" o:spid="_x0000_s1415" editas="canvas" style="width:481.6pt;height:274.7pt;mso-position-horizontal-relative:char;mso-position-vertical-relative:line" coordsize="61163,3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">
            <v:shape id="_x0000_s1416" type="#_x0000_t75" style="position:absolute;width:61163;height:34886;visibility:visible">
              <v:fill o:detectmouseclick="t"/>
              <v:path o:connecttype="none"/>
            </v:shape>
            <v:rect id="Rectangle 2140" o:spid="_x0000_s1417" style="position:absolute;left:6153;top:6877;width:52482;height:6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78UA&#10;AADdAAAADwAAAGRycy9kb3ducmV2LnhtbESPwWrDMBBE74X8g9hCb43UFhzjRAklpJBcWmwHQm6L&#10;tbFNrZWxlNj5+6pQ6HGYnTc7q81kO3GjwbeONbzMFQjiypmWaw3H8uM5BeEDssHOMWm4k4fNevaw&#10;wsy4kXO6FaEWEcI+Qw1NCH0mpa8asujnrieO3sUNFkOUQy3NgGOE206+KpVIiy3HhgZ72jZUfRdX&#10;G9/Yuc+vhUpOFZVnFQ6e892CtX56nN6XIAJN4f/4L703Gt7SNIHfNRE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FLvxQAAAN0AAAAPAAAAAAAAAAAAAAAAAJgCAABkcnMv&#10;ZG93bnJldi54bWxQSwUGAAAAAAQABAD1AAAAigMAAAAA&#10;" fillcolor="#fef3b0" stroked="f"/>
            <v:shape id="Freeform 2141" o:spid="_x0000_s1418" style="position:absolute;left:6153;top:6877;width:52546;height:6362;visibility:visible;mso-wrap-style:square;v-text-anchor:top" coordsize="8275,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HtMUA&#10;AADdAAAADwAAAGRycy9kb3ducmV2LnhtbESPT2sCMRTE7wW/Q3iCl6LZatFlNYoIhUKx4J+Lt8fm&#10;uVncvKxJ1O23b4RCj8PM/IZZrDrbiDv5UDtW8DbKQBCXTtdcKTgePoY5iBCRNTaOScEPBVgtey8L&#10;LLR78I7u+1iJBOFQoAITY1tIGUpDFsPItcTJOztvMSbpK6k9PhLcNnKcZVNpsea0YLCljaHysr9Z&#10;BZf6dXvu/OTL3HC2ub7b71NGpNSg363nICJ18T/81/7UCiZ5PoPn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Ie0xQAAAN0AAAAPAAAAAAAAAAAAAAAAAJgCAABkcnMv&#10;ZG93bnJldi54bWxQSwUGAAAAAAQABAD1AAAAigMAAAAA&#10;" path="m,l,,8265,r10,l8275,992r-10,10l,1002,,992,,xm11,992l,992r8265,l8265,r,11l,11,11,r,992xe" fillcolor="#89a4a7" strokecolor="#89a4a7" strokeweight="0">
              <v:path arrowok="t" o:connecttype="custom" o:connectlocs="0,0;0,0;5248275,0;5254625,0;5254625,629920;5248275,636270;0,636270;0,629920;0,0;6985,629920;0,629920;5248275,629920;5248275,629920;5248275,0;5248275,6985;0,6985;6985,0;6985,629920" o:connectangles="0,0,0,0,0,0,0,0,0,0,0,0,0,0,0,0,0,0"/>
              <o:lock v:ext="edit" verticies="t"/>
            </v:shape>
            <v:rect id="Rectangle 2142" o:spid="_x0000_s1419" style="position:absolute;left:6153;top:63;width:52482;height:6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jBsUA&#10;AADdAAAADwAAAGRycy9kb3ducmV2LnhtbESPTWvCQBCG74X+h2UKvdVdLWhIXUVEob1Y/ADpbciO&#10;STA7G7Krxn/vHIQeh3feZ56ZznvfqCt1sQ5sYTgwoIiL4GouLRz2648MVEzIDpvAZOFOEeaz15cp&#10;5i7ceEvXXSqVQDjmaKFKqc21jkVFHuMgtMSSnULnMcnYldp1eBO4b/TImLH2WLNcqLClZUXFeXfx&#10;orEKm9+JGR8L2v+Z9BN5u5qwte9v/eILVKI+/S8/29/OwmeWia58Iwj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2MGxQAAAN0AAAAPAAAAAAAAAAAAAAAAAJgCAABkcnMv&#10;ZG93bnJldi54bWxQSwUGAAAAAAQABAD1AAAAigMAAAAA&#10;" fillcolor="#fef3b0" stroked="f"/>
            <v:shape id="Freeform 2143" o:spid="_x0000_s1420" style="position:absolute;left:6153;top:63;width:52546;height:6363;visibility:visible;mso-wrap-style:square;v-text-anchor:top" coordsize="8275,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XcYA&#10;AADdAAAADwAAAGRycy9kb3ducmV2LnhtbESPT2sCMRTE7wW/Q3gFL0Wz/sFut0YpQqEgClovvT02&#10;z83i5mWbRF2/vREKPQ4z8xtmvuxsIy7kQ+1YwWiYgSAuna65UnD4/hzkIEJE1tg4JgU3CrBc9J7m&#10;WGh35R1d9rESCcKhQAUmxraQMpSGLIaha4mTd3TeYkzSV1J7vCa4beQ4y2bSYs1pwWBLK0PlaX+2&#10;Ck71y+bY+cnanPF19Tu125+MSKn+c/fxDiJSF//Df+0vrWCS52/weJ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2XcYAAADdAAAADwAAAAAAAAAAAAAAAACYAgAAZHJz&#10;L2Rvd25yZXYueG1sUEsFBgAAAAAEAAQA9QAAAIsDAAAAAA==&#10;" path="m,l,,8265,r10,l8275,992r-10,10l,1002,,992,,xm11,992l,992r8265,l8265,r,10l,10,11,r,992xe" fillcolor="#89a4a7" strokecolor="#89a4a7" strokeweight="0">
              <v:path arrowok="t" o:connecttype="custom" o:connectlocs="0,0;0,0;5248275,0;5254625,0;5254625,629920;5248275,636270;0,636270;0,629920;0,0;6985,629920;0,629920;5248275,629920;5248275,629920;5248275,0;5248275,6350;0,6350;6985,0;6985,629920" o:connectangles="0,0,0,0,0,0,0,0,0,0,0,0,0,0,0,0,0,0"/>
              <o:lock v:ext="edit" verticies="t"/>
            </v:shape>
            <v:shape id="Freeform 2144" o:spid="_x0000_s1421" style="position:absolute;left:1295;top:19469;width:56890;height:844;visibility:visible;mso-wrap-style:square;v-text-anchor:top" coordsize="895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b8IA&#10;AADdAAAADwAAAGRycy9kb3ducmV2LnhtbERPTU/CQBC9m/AfNkPCTaYIaiksREhMPCpgvI7doS10&#10;Z5vdBeq/dw8mHl/e93Ld21Zd2YfGiYbJOAPFUjrTSKXhsH+9z0GFSGKodcIafjjAejW4W1Jh3E0+&#10;+LqLlUohEgrSUMfYFYihrNlSGLuOJXFH5y3FBH2FxtMthdsWH7LsCS01khpq6nhbc3neXayG5/n7&#10;F4b2tHn8/sxp5maIfnPUejTsXxagIvfxX/znfjMapvk87U9v0hPA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4xvwgAAAN0AAAAPAAAAAAAAAAAAAAAAAJgCAABkcnMvZG93&#10;bnJldi54bWxQSwUGAAAAAAQABAD1AAAAhwMAAAAA&#10;" path="m,41l8928,51r,31l,72,,41xm8836,r123,72l8836,133r-20,l8816,123r10,-10l8918,51r,31l8826,31,8816,10,8826,r10,xe" fillcolor="black" strokeweight="0">
              <v:path arrowok="t" o:connecttype="custom" o:connectlocs="0,26035;5669280,32385;5669280,52070;0,45720;0,26035;5610860,0;5688965,45720;5610860,84455;5598160,84455;5598160,78105;5604510,71755;5662930,32385;5662930,52070;5604510,19685;5598160,6350;5604510,0;5610860,0;5610860,0" o:connectangles="0,0,0,0,0,0,0,0,0,0,0,0,0,0,0,0,0,0"/>
              <o:lock v:ext="edit" verticies="t"/>
            </v:shape>
            <v:rect id="Rectangle 2145" o:spid="_x0000_s1422" style="position:absolute;left:1231;top:18821;width:191;height:1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1+4ccA&#10;AADdAAAADwAAAGRycy9kb3ducmV2LnhtbESPT2vCQBTE7wW/w/IEb3VjAq2mriKWSKkn/xw8PrLP&#10;JDX7NmS3Jvrpu0LB4zAzv2Hmy97U4kqtqywrmIwjEMS51RUXCo6H7HUKwnlkjbVlUnAjB8vF4GWO&#10;qbYd7+i694UIEHYpKii9b1IpXV6SQTe2DXHwzrY16INsC6lb7ALc1DKOojdpsOKwUGJD65Lyy/7X&#10;KDht4+RiN7Jw98yeP7/ff2756a7UaNivPkB46v0z/N/+0gqS6WwC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NfuHHAAAA3QAAAA8AAAAAAAAAAAAAAAAAmAIAAGRy&#10;cy9kb3ducmV2LnhtbFBLBQYAAAAABAAEAPUAAACMAwAAAAA=&#10;" fillcolor="black" strokeweight="0"/>
            <v:rect id="Rectangle 2146" o:spid="_x0000_s1423" style="position:absolute;left:59740;top:18884;width:42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NMcQA&#10;AADdAAAADwAAAGRycy9kb3ducmV2LnhtbESPzWrDMBCE74W+g9hCbo1cF4rrRjGhYEhDL3HyAIu1&#10;/iHSykhq7L59FCj0OMzMN8ymWqwRV/JhdKzgZZ2BIG6dHrlXcD7VzwWIEJE1Gsek4JcCVNvHhw2W&#10;2s18pGsTe5EgHEpUMMQ4lVKGdiCLYe0m4uR1zluMSfpeao9zglsj8yx7kxZHTgsDTvQ5UHtpfqwC&#10;eWrquWiMz9wh777N1/7YkVNq9bTsPkBEWuJ/+K+91wpei/c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1zTHEAAAA3QAAAA8AAAAAAAAAAAAAAAAAmAIAAGRycy9k&#10;b3ducmV2LnhtbFBLBQYAAAAABAAEAPUAAACJAwAAAAA=&#10;" filled="f" stroked="f">
              <v:textbox style="mso-fit-shape-to-text:t" inset="0,0,0,0">
                <w:txbxContent>
                  <w:p w:rsidR="00921DDC" w:rsidRDefault="00921DDC" w:rsidP="00262B8E">
                    <w:proofErr w:type="gramStart"/>
                    <w:r>
                      <w:rPr>
                        <w:rFonts w:ascii="Arial" w:hAnsi="Arial" w:cs="Arial"/>
                        <w:color w:val="000000"/>
                        <w:sz w:val="24"/>
                        <w:szCs w:val="24"/>
                        <w:lang w:val="en-US"/>
                      </w:rPr>
                      <w:t>t</w:t>
                    </w:r>
                    <w:proofErr w:type="gramEnd"/>
                  </w:p>
                </w:txbxContent>
              </v:textbox>
            </v:rect>
            <v:rect id="Rectangle 2147" o:spid="_x0000_s1424" style="position:absolute;left:971;top:20701;width:85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oqsMA&#10;AADdAAAADwAAAGRycy9kb3ducmV2LnhtbESP3WoCMRSE7wXfIRzBO81WQbZboxRB0NIb1z7AYXP2&#10;hyYnSxLd9e1NoeDlMDPfMNv9aI24kw+dYwVvywwEceV0x42Cn+txkYMIEVmjcUwKHhRgv5tOtlho&#10;N/CF7mVsRIJwKFBBG2NfSBmqliyGpeuJk1c7bzEm6RupPQ4Jbo1cZdlGWuw4LbTY06Gl6re8WQXy&#10;Wh6HvDQ+c1+r+tucT5eanFLz2fj5ASLSGF/h//ZJK1jn7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oq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0</w:t>
                    </w:r>
                  </w:p>
                </w:txbxContent>
              </v:textbox>
            </v:rect>
            <v:rect id="Rectangle 2148" o:spid="_x0000_s1425" style="position:absolute;left:7645;top:27774;width:20409;height:6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laccA&#10;AADdAAAADwAAAGRycy9kb3ducmV2LnhtbESP3WrCQBSE7wXfYTmF3ummtmga3QQpFESQ4k/x9pA9&#10;JsHs2SW7auzTdwsFL4eZ+YZZFL1pxZU631hW8DJOQBCXVjdcKTjsP0cpCB+QNbaWScGdPBT5cLDA&#10;TNsbb+m6C5WIEPYZKqhDcJmUvqzJoB9bRxy9k+0Mhii7SuoObxFuWjlJkqk02HBcqNHRR03leXcx&#10;CrZ3Tjdutv75nh6TS5gcT5u9+1Lq+alfzkEE6sMj/N9eaQWv6fsb/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j5WnHAAAA3QAAAA8AAAAAAAAAAAAAAAAAmAIAAGRy&#10;cy9kb3ducmV2LnhtbFBLBQYAAAAABAAEAPUAAACMAwAAAAA=&#10;" fillcolor="#7ef94d" stroked="f"/>
            <v:shape id="Freeform 2149" o:spid="_x0000_s1426" style="position:absolute;left:7645;top:27774;width:20472;height:6363;visibility:visible;mso-wrap-style:square;v-text-anchor:top" coordsize="3224,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1fsMA&#10;AADdAAAADwAAAGRycy9kb3ducmV2LnhtbESP3YrCMBSE7wXfIRzBO01bcdVqFBEFkb3x5wEOzbEt&#10;bU5KE7W+/WZB8HKYmW+Y1aYztXhS60rLCuJxBII4s7rkXMHtehjNQTiPrLG2TAre5GCz7vdWmGr7&#10;4jM9Lz4XAcIuRQWF900qpcsKMujGtiEO3t22Bn2QbS51i68AN7VMouhHGiw5LBTY0K6grLo8jAJz&#10;jKvkGv/GNJ01SXk/7eXJV0oNB912CcJT57/hT/uoFUzmiyn8vw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s1fsMAAADdAAAADwAAAAAAAAAAAAAAAACYAgAAZHJzL2Rv&#10;d25yZXYueG1sUEsFBgAAAAAEAAQA9QAAAIgDAAAAAA==&#10;" path="m,l3224,r,1002l,1002,,xm10,992l,992r3214,l3214,r,11l,11,10,r,992xe" fillcolor="black" strokeweight="0">
              <v:path arrowok="t" o:connecttype="custom" o:connectlocs="0,0;2047240,0;2047240,636270;0,636270;0,0;6350,629920;0,629920;2040890,629920;2040890,629920;2040890,0;2040890,6985;0,6985;6350,0;6350,629920" o:connectangles="0,0,0,0,0,0,0,0,0,0,0,0,0,0"/>
              <o:lock v:ext="edit" verticies="t"/>
            </v:shape>
            <v:rect id="Rectangle 2150" o:spid="_x0000_s1427" style="position:absolute;left:8229;top:28232;width:13303;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LMsMA&#10;AADdAAAADwAAAGRycy9kb3ducmV2LnhtbESP3WoCMRSE7wXfIRzBO81WQbZboxRBsMUb1z7AYXP2&#10;hyYnSxLd7ds3guDlMDPfMNv9aI24kw+dYwVvywwEceV0x42Cn+txkYMIEVmjcUwK/ijAfjedbLHQ&#10;buAL3cvYiAThUKCCNsa+kDJULVkMS9cTJ6923mJM0jdSexwS3Bq5yrKNtNhxWmixp0NL1W95swrk&#10;tTwOeWl85r5X9dl8nS41OaXms/HzA0SkMb7Cz/ZJK1jn7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7LM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P612: Availability of </w:t>
                    </w:r>
                  </w:p>
                </w:txbxContent>
              </v:textbox>
            </v:rect>
            <v:rect id="Rectangle 2151" o:spid="_x0000_s1428" style="position:absolute;left:8229;top:30111;width:1000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qcMA&#10;AADdAAAADwAAAGRycy9kb3ducmV2LnhtbESP3WoCMRSE7wu+QzgF72q2CrpujSIFwYo3rj7AYXP2&#10;hyYnS5K669ubQqGXw8x8w2x2ozXiTj50jhW8zzIQxJXTHTcKbtfDWw4iRGSNxjEpeFCA3XbyssFC&#10;u4EvdC9jIxKEQ4EK2hj7QspQtWQxzFxPnLzaeYsxSd9I7XFIcGvkPMuW0mLHaaHFnj5bqr7LH6tA&#10;XsvDkJfGZ+40r8/m63ipySk1fR33HyAijfE//Nc+agWLfL2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qc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documentation</w:t>
                    </w:r>
                    <w:proofErr w:type="gramEnd"/>
                  </w:p>
                </w:txbxContent>
              </v:textbox>
            </v:rect>
            <v:rect id="Rectangle 2152" o:spid="_x0000_s1429" style="position:absolute;left:8616;top:31991;width:14999;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628AA&#10;AADdAAAADwAAAGRycy9kb3ducmV2LnhtbERPy4rCMBTdD/gP4QruxlQFqdUoIgjO4MbqB1ya2wcm&#10;NyWJtvP3k8XALA/nvTuM1og3+dA5VrCYZyCIK6c7bhQ87ufPHESIyBqNY1LwQwEO+8nHDgvtBr7R&#10;u4yNSCEcClTQxtgXUoaqJYth7nrixNXOW4wJ+kZqj0MKt0Yus2wtLXacGlrs6dRS9SxfVoG8l+ch&#10;L43P3Peyvpqvy60mp9RsOh63ICKN8V/8575oBat8k+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3628AAAADdAAAADwAAAAAAAAAAAAAAAACYAgAAZHJzL2Rvd25y&#10;ZXYueG1sUEsFBgAAAAAEAAQA9QAAAIUDAAAAAA==&#10;" filled="f" stroked="f">
              <v:textbox style="mso-fit-shape-to-text:t" inset="0,0,0,0">
                <w:txbxContent>
                  <w:p w:rsidR="00921DDC" w:rsidRDefault="00921DDC" w:rsidP="00262B8E">
                    <w:proofErr w:type="gramStart"/>
                    <w:r>
                      <w:rPr>
                        <w:rFonts w:ascii="Arial" w:hAnsi="Arial" w:cs="Arial"/>
                        <w:color w:val="000000"/>
                        <w:sz w:val="24"/>
                        <w:szCs w:val="24"/>
                        <w:lang w:val="en-US"/>
                      </w:rPr>
                      <w:t>within</w:t>
                    </w:r>
                    <w:proofErr w:type="gramEnd"/>
                    <w:r>
                      <w:rPr>
                        <w:rFonts w:ascii="Arial" w:hAnsi="Arial" w:cs="Arial"/>
                        <w:color w:val="000000"/>
                        <w:sz w:val="24"/>
                        <w:szCs w:val="24"/>
                        <w:lang w:val="en-US"/>
                      </w:rPr>
                      <w:t xml:space="preserve"> specified period</w:t>
                    </w:r>
                  </w:p>
                </w:txbxContent>
              </v:textbox>
            </v:rect>
            <v:rect id="Rectangle 2153" o:spid="_x0000_s1430" style="position:absolute;left:7645;top:1041;width:10173;height:4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piMQA&#10;AADdAAAADwAAAGRycy9kb3ducmV2LnhtbESPQYvCMBSE7wv+h/AEb2vqCqLVKCLIqgdhVcTjo3mm&#10;pc1LaaKt/36zIOxxmJlvmMWqs5V4UuMLxwpGwwQEceZ0wUbB5bz9nILwAVlj5ZgUvMjDatn7WGCq&#10;Xcs/9DwFIyKEfYoK8hDqVEqf5WTRD11NHL27ayyGKBsjdYNthNtKfiXJRFosOC7kWNMmp6w8PayC&#10;Dbduf/s+XI4vg6VJdpNreT4oNeh36zmIQF34D7/bO61gPJ3N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qYjEAAAA3QAAAA8AAAAAAAAAAAAAAAAAmAIAAGRycy9k&#10;b3ducmV2LnhtbFBLBQYAAAAABAAEAPUAAACJAwAAAAA=&#10;" fillcolor="#d1d1f0" stroked="f"/>
            <v:shape id="Freeform 2154" o:spid="_x0000_s1431" style="position:absolute;left:7645;top:1041;width:10236;height:4413;visibility:visible;mso-wrap-style:square;v-text-anchor:top" coordsize="161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JMIA&#10;AADdAAAADwAAAGRycy9kb3ducmV2LnhtbERPy4rCMBTdD/gP4QqzG1MVZKxGEWVEcGbhY+Hyklzb&#10;YnNTkkzb+XuzEGZ5OO/lure1aMmHyrGC8SgDQaydqbhQcL18fXyCCBHZYO2YFPxRgPVq8LbE3LiO&#10;T9SeYyFSCIccFZQxNrmUQZdkMYxcQ5y4u/MWY4K+kMZjl8JtLSdZNpMWK04NJTa0LUk/zr9WwR0P&#10;u/33TV+OcXYsfsY+tPNOK/U+7DcLEJH6+C9+uQ9GwXSepf3pTX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pAkwgAAAN0AAAAPAAAAAAAAAAAAAAAAAJgCAABkcnMvZG93&#10;bnJldi54bWxQSwUGAAAAAAQABAD1AAAAhwMAAAAA&#10;" path="m,l,,1602,r10,l1612,684r-10,11l,695,,684,,xm10,684l,684r1602,l1602,r,10l,10,10,r,684xe" fillcolor="black" strokeweight="0">
              <v:path arrowok="t" o:connecttype="custom" o:connectlocs="0,0;0,0;1017270,0;1023620,0;1023620,434340;1017270,441325;0,441325;0,434340;0,0;6350,434340;0,434340;1017270,434340;1017270,434340;1017270,0;1017270,6350;0,6350;6350,0;6350,434340" o:connectangles="0,0,0,0,0,0,0,0,0,0,0,0,0,0,0,0,0,0"/>
              <o:lock v:ext="edit" verticies="t"/>
            </v:shape>
            <v:rect id="Rectangle 2155" o:spid="_x0000_s1432" style="position:absolute;left:8229;top:1422;width:508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JXMMA&#10;AADdAAAADwAAAGRycy9kb3ducmV2LnhtbESP3WoCMRSE74W+QziF3mmiQtGtUUpB0OKNqw9w2Jz9&#10;ocnJkkR3ffumIPRymJlvmM1udFbcKcTOs4b5TIEgrrzpuNFwveynKxAxIRu0nknDgyLsti+TDRbG&#10;D3yme5kakSEcC9TQptQXUsaqJYdx5nvi7NU+OExZhkaagEOGOysXSr1Lhx3nhRZ7+mqp+ilvToO8&#10;lPthVdqg/PeiPtnj4VyT1/rtdfz8AJFoTP/hZ/tgNCzXa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JXM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Service </w:t>
                    </w:r>
                  </w:p>
                </w:txbxContent>
              </v:textbox>
            </v:rect>
            <v:rect id="Rectangle 2156" o:spid="_x0000_s1433" style="position:absolute;left:8229;top:3308;width:779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XK8MA&#10;AADdAAAADwAAAGRycy9kb3ducmV2LnhtbESP3WoCMRSE74W+QziF3mnSLYjdGqUUBCveuPoAh83Z&#10;H5qcLEnqbt++EQQvh5n5hllvJ2fFlULsPWt4XSgQxLU3PbcaLufdfAUiJmSD1jNp+KMI283TbI2l&#10;8SOf6FqlVmQIxxI1dCkNpZSx7shhXPiBOHuNDw5TlqGVJuCY4c7KQqmldNhzXuhwoK+O6p/q12mQ&#10;52o3rioblD8UzdF+708Nea1fnqfPDxCJpvQI39t7o+HtXRV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5XK8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provisioned</w:t>
                    </w:r>
                    <w:proofErr w:type="gramEnd"/>
                  </w:p>
                </w:txbxContent>
              </v:textbox>
            </v:rect>
            <v:rect id="Rectangle 2157" o:spid="_x0000_s1434" style="position:absolute;left:24618;top:7854;width:11665;height:4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EeMUA&#10;AADdAAAADwAAAGRycy9kb3ducmV2LnhtbESPQWsCMRSE74X+h/AEbzVRQepqFBGK1kOhKuLxsXlm&#10;l928LJvorv++KRR6HGbmG2a57l0tHtSG0rOG8UiBIM69KdlqOJ8+3t5BhIhssPZMGp4UYL16fVli&#10;ZnzH3/Q4RisShEOGGooYm0zKkBfkMIx8Q5y8m28dxiRbK02LXYK7Wk6UmkmHJaeFAhvaFpRXx7vT&#10;sOXOf153h/PX02Jl1X52qU4HrYeDfrMAEamP/+G/9t5omM7VFH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AR4xQAAAN0AAAAPAAAAAAAAAAAAAAAAAJgCAABkcnMv&#10;ZG93bnJldi54bWxQSwUGAAAAAAQABAD1AAAAigMAAAAA&#10;" fillcolor="#d1d1f0" stroked="f"/>
            <v:shape id="Freeform 2158" o:spid="_x0000_s1435" style="position:absolute;left:24555;top:7785;width:11728;height:4413;visibility:visible;mso-wrap-style:square;v-text-anchor:top" coordsize="1847,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7t8QA&#10;AADdAAAADwAAAGRycy9kb3ducmV2LnhtbESPQYvCMBSE7wv+h/AEb9tUD65Uo6ggire6Hjw+mmdT&#10;bV5KE2v1128WFvY4zMw3zGLV21p01PrKsYJxkoIgLpyuuFRw/t59zkD4gKyxdkwKXuRhtRx8LDDT&#10;7sk5dadQighhn6ECE0KTSekLQxZ94hri6F1dazFE2ZZSt/iMcFvLSZpOpcWK44LBhraGivvpYRVs&#10;j91ub6p6s5m9C5lfHvn99jZKjYb9eg4iUB/+w3/tg1YwGX9N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u7fEAAAA3QAAAA8AAAAAAAAAAAAAAAAAmAIAAGRycy9k&#10;b3ducmV2LnhtbFBLBQYAAAAABAAEAPUAAACJAwAAAAA=&#10;" path="m,l,,1837,r10,l1847,684r-10,11l,695,,684,,xm10,684l,684r1837,l1837,r,10l,10,10,r,684xe" fillcolor="black" strokeweight="0">
              <v:path arrowok="t" o:connecttype="custom" o:connectlocs="0,0;0,0;1166495,0;1172845,0;1172845,434340;1166495,441325;0,441325;0,434340;0,0;6350,434340;0,434340;1166495,434340;1166495,434340;1166495,0;1166495,6350;0,6350;6350,0;6350,434340" o:connectangles="0,0,0,0,0,0,0,0,0,0,0,0,0,0,0,0,0,0"/>
              <o:lock v:ext="edit" verticies="t"/>
            </v:shape>
            <v:rect id="Rectangle 2159" o:spid="_x0000_s1436" style="position:absolute;left:25126;top:8242;width:10256;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eiMYA&#10;AADdAAAADwAAAGRycy9kb3ducmV2LnhtbESPQWvCQBSE7wX/w/IEL6VuzEFtdBURhB4EMe1Bb4/s&#10;M5s2+zZktyb6612h0OMwM98wy3Vva3Gl1leOFUzGCQjiwumKSwVfn7u3OQgfkDXWjknBjTysV4OX&#10;JWbadXykax5KESHsM1RgQmgyKX1hyKIfu4Y4ehfXWgxRtqXULXYRbmuZJslUWqw4LhhsaGuo+Ml/&#10;rYLd4VQR3+Xx9X3eue8iPedm3yg1GvabBYhAffgP/7U/tIJ0MpvB8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BeiMYAAADdAAAADwAAAAAAAAAAAAAAAACYAgAAZHJz&#10;L2Rvd25yZXYueG1sUEsFBgAAAAAEAAQA9QAAAIsDAAAAAA==&#10;" filled="f" stroked="f">
              <v:textbox style="mso-fit-shape-to-text:t" inset="0,0,0,0">
                <w:txbxContent>
                  <w:p w:rsidR="00921DDC" w:rsidRDefault="00921DDC" w:rsidP="00262B8E">
                    <w:proofErr w:type="gramStart"/>
                    <w:r>
                      <w:rPr>
                        <w:rFonts w:ascii="Arial" w:hAnsi="Arial" w:cs="Arial"/>
                        <w:color w:val="000000"/>
                        <w:sz w:val="24"/>
                        <w:szCs w:val="24"/>
                        <w:lang w:val="en-US"/>
                      </w:rPr>
                      <w:t>Amended doc.</w:t>
                    </w:r>
                    <w:proofErr w:type="gramEnd"/>
                  </w:p>
                </w:txbxContent>
              </v:textbox>
            </v:rect>
            <v:rect id="Rectangle 2160" o:spid="_x0000_s1437" style="position:absolute;left:33883;top:8242;width:42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xNr8A&#10;AADdAAAADwAAAGRycy9kb3ducmV2LnhtbERPy4rCMBTdC/5DuII7Te3CkY5RRBAccWOdD7g0tw9M&#10;bkoSbefvzUKY5eG8t/vRGvEiHzrHClbLDARx5XTHjYLf+2mxAREiskbjmBT8UYD9bjrZYqHdwDd6&#10;lbERKYRDgQraGPtCylC1ZDEsXU+cuNp5izFB30jtcUjh1sg8y9bSYsepocWeji1Vj/JpFch7eRo2&#10;pfGZu+T11fycbzU5peaz8fANItIY/8Uf91kryFdf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bE2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 xml:space="preserve">. </w:t>
                    </w:r>
                  </w:p>
                </w:txbxContent>
              </v:textbox>
            </v:rect>
            <v:rect id="Rectangle 2161" o:spid="_x0000_s1438" style="position:absolute;left:25266;top:10121;width:576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UrcMA&#10;AADdAAAADwAAAGRycy9kb3ducmV2LnhtbESP3WoCMRSE7wXfIRyhd5p1L9SuRhFB0NIb1z7AYXP2&#10;B5OTJUnd7ds3hYKXw8x8w+wOozXiST50jhUsFxkI4srpjhsFX/fzfAMiRGSNxjEp+KEAh/10ssNC&#10;u4Fv9CxjIxKEQ4EK2hj7QspQtWQxLFxPnLzaeYsxSd9I7XFIcGtknmUrabHjtNBiT6eWqkf5bRXI&#10;e3keNqXxmfvI609zvdxqckq9zcbjFkSkMb7C/+2LVpAv1+/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Urc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received</w:t>
                    </w:r>
                    <w:proofErr w:type="gramEnd"/>
                  </w:p>
                </w:txbxContent>
              </v:textbox>
            </v:rect>
            <v:rect id="Rectangle 2162" o:spid="_x0000_s1439" style="position:absolute;left:7581;top:18821;width:191;height:1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gsMMA&#10;AADdAAAADwAAAGRycy9kb3ducmV2LnhtbERPTWvCQBC9C/6HZYTedJMUWkldRZSUUk9Ne/A4ZMck&#10;NTsbsqsm+fXuQfD4eN+rTW8acaXO1ZYVxIsIBHFhdc2lgr/fbL4E4TyyxsYyKRjIwWY9naww1fbG&#10;P3TNfSlCCLsUFVTet6mUrqjIoFvYljhwJ9sZ9AF2pdQd3kK4aWQSRW/SYM2hocKWdhUV5/xiFBwP&#10;yevZfsrSjZk97b/f/4fiOCr1Muu3HyA89f4pfri/tIIkXob94U1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gsMMAAADdAAAADwAAAAAAAAAAAAAAAACYAgAAZHJzL2Rv&#10;d25yZXYueG1sUEsFBgAAAAAEAAQA9QAAAIgDAAAAAA==&#10;" fillcolor="black" strokeweight="0"/>
            <v:rect id="Rectangle 2163" o:spid="_x0000_s1440" style="position:absolute;left:8229;top:2024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ojMMA&#10;AADdAAAADwAAAGRycy9kb3ducmV2LnhtbESPzWrDMBCE74W+g9hCb7VsH4pxopgQMKSllzh9gMVa&#10;/xBpZSQ1dt++KhR6HGbmG2bfbNaIO/kwO1ZQZDkI4t7pmUcFn9f2pQIRIrJG45gUfFOA5vD4sMda&#10;u5UvdO/iKBKEQ40KphiXWsrQT2QxZG4hTt7gvMWYpB+l9rgmuDWyzPNXaXHmtDDhQqeJ+lv3ZRXI&#10;a9euVWd87t7L4cO8nS8DOaWen7bjDkSkLf6H/9pnraAsqgJ+36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pojM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t1</w:t>
                    </w:r>
                  </w:p>
                </w:txbxContent>
              </v:textbox>
            </v:rect>
            <v:rect id="Rectangle 2164" o:spid="_x0000_s1441" style="position:absolute;left:27990;top:18884;width:191;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bXMYA&#10;AADdAAAADwAAAGRycy9kb3ducmV2LnhtbESPQWvCQBSE7wX/w/IEb3WTFKykriJKithT1YPHR/aZ&#10;pGbfhuyqSX59t1DwOMzMN8xi1Zla3Kl1lWUF8TQCQZxbXXGh4HTMXucgnEfWWFsmBT05WC1HLwtM&#10;tX3wN90PvhABwi5FBaX3TSqly0sy6Ka2IQ7exbYGfZBtIXWLjwA3tUyiaCYNVhwWSmxoU1J+PdyM&#10;gvNX8na1n7JwQ2Yv2/37T5+fB6Um4279AcJT55/h//ZOK0jieQJ/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LbXMYAAADdAAAADwAAAAAAAAAAAAAAAACYAgAAZHJz&#10;L2Rvd25yZXYueG1sUEsFBgAAAAAEAAQA9QAAAIsDAAAAAA==&#10;" fillcolor="black" strokeweight="0"/>
            <v:rect id="Rectangle 2165" o:spid="_x0000_s1442" style="position:absolute;left:28638;top:2031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TYMMA&#10;AADdAAAADwAAAGRycy9kb3ducmV2LnhtbESPzWrDMBCE74G+g9hCb7EcB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TYM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t3</w:t>
                    </w:r>
                  </w:p>
                </w:txbxContent>
              </v:textbox>
            </v:rect>
            <v:shape id="Freeform 2166" o:spid="_x0000_s1443" style="position:absolute;left:7581;top:1492;width:64;height:21615;visibility:visible;mso-wrap-style:square;v-text-anchor:top" coordsize="10,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59MIA&#10;AADdAAAADwAAAGRycy9kb3ducmV2LnhtbESPQYvCMBSE78L+h/AWvGlaESnVWHRhUfBk9eDx0bxt&#10;yzYvJcna7r83guBxmJlvmE0xmk7cyfnWsoJ0noAgrqxuuVZwvXzPMhA+IGvsLJOCf/JQbD8mG8y1&#10;HfhM9zLUIkLY56igCaHPpfRVQwb93PbE0fuxzmCI0tVSOxwi3HRykSQrabDluNBgT18NVb/ln1GA&#10;3B3O4bq/lZdTZpZD67w7OKWmn+NuDSLQGN7hV/uoFSzSbAnP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nn0wgAAAN0AAAAPAAAAAAAAAAAAAAAAAJgCAABkcnMvZG93&#10;bnJldi54bWxQSwUGAAAAAAQABAD1AAAAhwMAAAAA&#10;" path="m10,r,41l,41,,,10,xm10,72r,40l,112,,72r10,xm10,143r,41l,184,,143r10,xm10,215r,41l,256,,215r10,xm10,286r,41l,327,,286r10,xm10,358r,41l,399,,358r10,xm10,429r,41l,470,,429r10,xm10,501r,41l,542,,501r10,xm10,572r,41l,613,,572r10,xm10,644r,41l,685,,644r10,xm10,716r,40l,756,,716r10,xm10,787r,41l,828,,787r10,xm10,859r,40l,899,,859r10,xm10,930r,41l,971,,930r10,xm10,1002r,41l,1043r,-41l10,1002xm10,1073r,41l,1114r,-41l10,1073xm10,1145r,41l,1186r,-41l10,1145xm10,1216r,41l,1257r,-41l10,1216xm10,1288r,41l,1329r,-41l10,1288xm10,1359r,41l,1400r,-41l10,1359xm10,1431r,41l,1472r,-41l10,1431xm10,1502r,41l,1543r,-41l10,1502xm10,1574r,41l,1615r,-41l10,1574xm10,1646r,40l,1686r,-40l10,1646xm10,1717r,41l,1758r,-41l10,1717xm10,1789r,41l,1830r,-41l10,1789xm10,1860r,41l,1901r,-41l10,1860xm10,1932r,41l,1973r,-41l10,1932xm10,2003r,41l,2044r,-41l10,2003xm10,2075r,41l,2116r,-41l10,2075xm10,2146r,41l,2187r,-41l10,2146xm10,2218r,41l,2259r,-41l10,2218xm10,2289r,41l,2330r,-41l10,2289xm10,2361r,41l,2402r,-41l10,2361xm10,2433r,40l,2473r,-40l10,2433xm10,2504r,41l,2545r,-41l10,2504xm10,2576r,41l,2617r,-41l10,2576xm10,2647r,41l,2688r,-41l10,2647xm10,2719r,41l,2760r,-41l10,2719xm10,2790r,41l,2831r,-41l10,2790xm10,2862r,41l,2903r,-41l10,2862xm10,2933r,41l,2974r,-41l10,2933xm10,3005r,41l,3046r,-41l10,3005xm10,3076r,41l,3117r,-41l10,3076xm10,3148r,41l,3189r,-41l10,3148xm10,3220r,40l,3260r,-40l10,3220xm10,3291r,41l,3332r,-41l10,3291xm10,3363r,41l,3404r,-41l10,3363xe" fillcolor="black" strokeweight="0">
              <v:path arrowok="t" o:connecttype="custom" o:connectlocs="0,0;0,71120;6350,116840;6350,136525;6350,136525;0,181610;0,253365;6350,298450;6350,318135;6350,318135;0,363220;0,434975;6350,480060;6350,499745;6350,499745;0,545465;0,616585;6350,662305;6350,681355;6350,681355;0,727075;0,798195;6350,843915;6350,862965;6350,862965;0,908685;0,979805;6350,1025525;6350,1045210;6350,1045210;0,1090295;0,1162050;6350,1207135;6350,1226820;6350,1226820;0,1271905;0,1343660;6350,1388745;6350,1408430;6350,1408430;0,1453515;0,1525270;6350,1570355;6350,1590040;6350,1590040;0,1635760;0,1706880;6350,1752600;6350,1771650;6350,1771650;0,1817370;0,1888490;6350,1934210;6350,1953260;6350,1953260;0,1998980;0,2070100;6350,2115820;6350,2135505;6350,2135505" o:connectangles="0,0,0,0,0,0,0,0,0,0,0,0,0,0,0,0,0,0,0,0,0,0,0,0,0,0,0,0,0,0,0,0,0,0,0,0,0,0,0,0,0,0,0,0,0,0,0,0,0,0,0,0,0,0,0,0,0,0,0,0"/>
              <o:lock v:ext="edit" verticies="t"/>
            </v:shape>
            <v:rect id="Rectangle 2167" o:spid="_x0000_s1444" style="position:absolute;left:9201;top:13627;width:1592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j8MA&#10;AADdAAAADwAAAGRycy9kb3ducmV2LnhtbESPzWrDMBCE74G+g9hCb7EcQ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uj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Documentation delivery </w:t>
                    </w:r>
                  </w:p>
                </w:txbxContent>
              </v:textbox>
            </v:rect>
            <v:rect id="Rectangle 2168" o:spid="_x0000_s1445" style="position:absolute;left:9201;top:15506;width:1423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w+MIA&#10;AADdAAAADwAAAGRycy9kb3ducmV2LnhtbESP3YrCMBSE7wXfIZwF7zS1F1KqUZYFQRdvrD7AoTn9&#10;YZOTkkRb336zsODlMDPfMLvDZI14kg+9YwXrVQaCuHa651bB/XZcFiBCRNZoHJOCFwU47OezHZba&#10;jXylZxVbkSAcSlTQxTiUUoa6I4th5Qbi5DXOW4xJ+lZqj2OCWyPzLNtIiz2nhQ4H+uqo/qkeVoG8&#10;VcexqIzP3HfeXMz5dG3IKbX4mD63ICJN8R3+b5+0gnxdb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4wgAAAN0AAAAPAAAAAAAAAAAAAAAAAJgCAABkcnMvZG93&#10;bnJldi54bWxQSwUGAAAAAAQABAD1AAAAhwMAAAAA&#10;" filled="f" stroked="f">
              <v:textbox style="mso-fit-shape-to-text:t" inset="0,0,0,0">
                <w:txbxContent>
                  <w:p w:rsidR="00921DDC" w:rsidRDefault="00921DDC" w:rsidP="00262B8E">
                    <w:proofErr w:type="gramStart"/>
                    <w:r>
                      <w:rPr>
                        <w:rFonts w:ascii="Arial" w:hAnsi="Arial" w:cs="Arial"/>
                        <w:color w:val="000000"/>
                        <w:sz w:val="24"/>
                        <w:szCs w:val="24"/>
                        <w:lang w:val="en-US"/>
                      </w:rPr>
                      <w:t>period</w:t>
                    </w:r>
                    <w:proofErr w:type="gramEnd"/>
                    <w:r>
                      <w:rPr>
                        <w:rFonts w:ascii="Arial" w:hAnsi="Arial" w:cs="Arial"/>
                        <w:color w:val="000000"/>
                        <w:sz w:val="24"/>
                        <w:szCs w:val="24"/>
                        <w:lang w:val="en-US"/>
                      </w:rPr>
                      <w:t xml:space="preserve"> (Timeout T61)</w:t>
                    </w:r>
                  </w:p>
                </w:txbxContent>
              </v:textbox>
            </v:rect>
            <v:shape id="Freeform 2169" o:spid="_x0000_s1446" style="position:absolute;left:28054;top:19856;width:63;height:8312;visibility:visible;mso-wrap-style:square;v-text-anchor:top" coordsize="10,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v+cUA&#10;AADdAAAADwAAAGRycy9kb3ducmV2LnhtbESP3WoCMRSE7wu+QziCdzVR8IetUfwr9EIKbn2Aw+a4&#10;u7o5WZKo27dvBKGXw8x8wyxWnW3EnXyoHWsYDRUI4sKZmksNp5/P9zmIEJENNo5Jwy8FWC17bwvM&#10;jHvwke55LEWCcMhQQxVjm0kZiooshqFriZN3dt5iTNKX0nh8JLht5FipqbRYc1qosKVtRcU1v1kN&#10;k3BcK7Xd+FzNisvlwKfdd7PXetDv1h8gInXxP/xqfxkN49F8Bs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e/5xQAAAN0AAAAPAAAAAAAAAAAAAAAAAJgCAABkcnMv&#10;ZG93bnJldi54bWxQSwUGAAAAAAQABAD1AAAAigMAAAAA&#10;" path="m10,r,41l,41,,,10,xm10,72r,41l,113,,72r10,xm10,144r,40l,184,,144r10,xm10,215r,41l,256,,215r10,xm10,287r,41l,328,,287r10,xm10,358r,41l,399,,358r10,xm10,430r,41l,471,,430r10,xm10,501r,41l,542,,501r10,xm10,573r,41l,614,,573r10,xm10,644r,41l,685,,644r10,xm10,716r,41l,757,,716r10,xm10,787r,41l,828,,787r10,xm10,859r,41l,900,,859r10,xm10,931r,40l,971,,931r10,xm10,1002r,41l,1043r,-41l10,1002xm10,1074r,41l,1115r,-41l10,1074xm10,1145r,41l,1186r,-41l10,1145xm10,1217r,41l,1258r,-41l10,1217xm10,1288r,21l,1309r,-21l10,1288xe" fillcolor="black" strokeweight="0">
              <v:path arrowok="t" o:connecttype="custom" o:connectlocs="6350,26035;0,0;6350,45720;0,71755;6350,45720;6350,116840;0,91440;6350,136525;0,162560;6350,136525;6350,208280;0,182245;6350,227330;0,253365;6350,227330;6350,299085;0,273050;6350,318135;0,344170;6350,318135;6350,389890;0,363855;6350,408940;0,434975;6350,408940;6350,480695;0,454660;6350,499745;0,525780;6350,499745;6350,571500;0,545465;6350,591185;0,616585;6350,591185;6350,662305;0,636270;6350,681990;0,708025;6350,681990;6350,753110;0,727075;6350,772795;0,798830;6350,772795;6350,831215;0,817880" o:connectangles="0,0,0,0,0,0,0,0,0,0,0,0,0,0,0,0,0,0,0,0,0,0,0,0,0,0,0,0,0,0,0,0,0,0,0,0,0,0,0,0,0,0,0,0,0,0,0"/>
              <o:lock v:ext="edit" verticies="t"/>
            </v:shape>
            <v:rect id="Rectangle 2170" o:spid="_x0000_s1447" style="position:absolute;left:7645;top:23298;width:16973;height: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UpsMA&#10;AADdAAAADwAAAGRycy9kb3ducmV2LnhtbERPz2vCMBS+D/wfwhO8zdQeutIZZQwEEUSqG14fzbMt&#10;a15Ck2rrX78cBjt+fL/X29F04k69by0rWC0TEMSV1S3XCr4uu9cchA/IGjvLpGAiD9vN7GWNhbYP&#10;Lul+DrWIIewLVNCE4AopfdWQQb+0jjhyN9sbDBH2tdQ9PmK46WSaJJk02HJsaNDRZ0PVz3kwCsqJ&#10;86N7Ozy/s2syhPR6O17cSanFfPx4BxFoDP/iP/deK0hXe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PUpsMAAADdAAAADwAAAAAAAAAAAAAAAACYAgAAZHJzL2Rv&#10;d25yZXYueG1sUEsFBgAAAAAEAAQA9QAAAIgDAAAAAA==&#10;" fillcolor="#7ef94d" stroked="f"/>
            <v:shape id="Freeform 2171" o:spid="_x0000_s1448" style="position:absolute;left:7645;top:23298;width:17037;height:4476;visibility:visible;mso-wrap-style:square;v-text-anchor:top" coordsize="268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8ksQA&#10;AADdAAAADwAAAGRycy9kb3ducmV2LnhtbESPQYvCMBSE74L/ITxhb5rqQW01iiwsLK4KVi/eHsmz&#10;LTYvpclq999vBMHjMDPfMMt1Z2txp9ZXjhWMRwkIYu1MxYWC8+lrOAfhA7LB2jEp+CMP61W/t8TM&#10;uAcf6Z6HQkQI+wwVlCE0mZRel2TRj1xDHL2ray2GKNtCmhYfEW5rOUmSqbRYcVwosaHPkvQt/7WR&#10;8nMoDlWjL9pu03S6T3azrdRKfQy6zQJEoC68w6/2t1EwGc9TeL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JLEAAAA3QAAAA8AAAAAAAAAAAAAAAAAmAIAAGRycy9k&#10;b3ducmV2LnhtbFBLBQYAAAAABAAEAPUAAACJAwAAAAA=&#10;" path="m,l2683,r,705l,705,,xm10,695l,695r2673,l2673,r,10l,10,10,r,695xe" fillcolor="black" strokeweight="0">
              <v:path arrowok="t" o:connecttype="custom" o:connectlocs="0,0;1703705,0;1703705,447675;0,447675;0,0;6350,441325;0,441325;1697355,441325;1697355,441325;1697355,0;1697355,6350;0,6350;6350,0;6350,441325" o:connectangles="0,0,0,0,0,0,0,0,0,0,0,0,0,0"/>
              <o:lock v:ext="edit" verticies="t"/>
            </v:shape>
            <v:rect id="Rectangle 2172" o:spid="_x0000_s1449" style="position:absolute;left:8229;top:23749;width:1466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 xml:space="preserve">P611: Documentation </w:t>
                    </w:r>
                  </w:p>
                </w:txbxContent>
              </v:textbox>
            </v:rect>
            <v:rect id="Rectangle 2173" o:spid="_x0000_s1450" style="position:absolute;left:8229;top:25634;width:85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UcMA&#10;AADdAAAADwAAAGRycy9kb3ducmV2LnhtbESPzWrDMBCE74G+g9hCb7FsH0LiRgkhEEhDL3HyAIu1&#10;/qHSykhq7L59VSjkOMzMN8x2P1sjHuTD4FhBkeUgiBunB+4U3G+n5RpEiMgajWNS8EMB9ruXxRYr&#10;7Sa+0qOOnUgQDhUq6GMcKylD05PFkLmROHmt8xZjkr6T2uOU4NbIMs9X0uLAaaHHkY49NV/1t1Ug&#10;b/VpWtfG5+5Stp/m43xtySn19jof3kFEmuMz/N8+awVls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Uc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delivery</w:t>
                    </w:r>
                    <w:proofErr w:type="gramEnd"/>
                    <w:r>
                      <w:rPr>
                        <w:rFonts w:ascii="Arial" w:hAnsi="Arial" w:cs="Arial"/>
                        <w:color w:val="000000"/>
                        <w:sz w:val="24"/>
                        <w:szCs w:val="24"/>
                        <w:lang w:val="en-US"/>
                      </w:rPr>
                      <w:t xml:space="preserve"> time</w:t>
                    </w:r>
                  </w:p>
                </w:txbxContent>
              </v:textbox>
            </v:rect>
            <v:shape id="Freeform 2174" o:spid="_x0000_s1451" style="position:absolute;left:24618;top:19856;width:5252;height:3378;visibility:visible;mso-wrap-style:square;v-text-anchor:top" coordsize="82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CMcMA&#10;AADdAAAADwAAAGRycy9kb3ducmV2LnhtbESPQWvCQBSE74L/YXmCN90YShujq4jQYm9tVLw+ss9s&#10;MPs2ZLcm/nu3UOhxmJlvmPV2sI24U+drxwoW8wQEcel0zZWC0/F9loHwAVlj45gUPMjDdjMerTHX&#10;rudvuhehEhHCPkcFJoQ2l9KXhiz6uWuJo3d1ncUQZVdJ3WEf4baRaZK8Sos1xwWDLe0NlbfixyrI&#10;5CV5+Tzv3z5M35TZF3t2tVdqOhl2KxCBhvAf/msftIJ0sUzh9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FCMcMAAADdAAAADwAAAAAAAAAAAAAAAACYAgAAZHJzL2Rv&#10;d25yZXYueG1sUEsFBgAAAAAEAAQA9QAAAIgDAAAAAA==&#10;" path="m,l41,21,31,31,,xm62,31r40,31l92,62,62,41r,-10xm123,72r41,20l153,103,123,82r,-10xm184,113r31,20l215,144,184,123r,-10xm245,154r31,20l276,184,235,164r10,-10xm306,184r31,31l296,195r10,-11xm368,225r30,21l398,256,357,236r11,-11xm429,266r30,21l459,297,419,276r10,-10xm490,307r31,21l510,338,480,317r10,-10xm551,338r31,30l572,368,541,348r10,-10xm602,379r41,20l633,409,602,389r,-10xm664,420r40,20l694,450,664,430r,-10xm725,460r41,21l755,491,725,471r,-11xm786,501r41,21l817,532,786,501xe" fillcolor="black" strokeweight="0">
              <v:path arrowok="t" o:connecttype="custom" o:connectlocs="26035,13335;0,0;39370,19685;58420,39370;39370,19685;104140,58420;78105,52070;116840,71755;136525,91440;116840,71755;175260,110490;149225,104140;194310,116840;213995,136525;194310,116840;252730,156210;226695,149860;272415,168910;291465,188595;272415,168910;330835,208280;304800,201295;349885,214630;363220,233680;349885,214630;408305,253365;382270,247015;421640,266700;440690,285750;421640,266700;486410,305435;460375,299085;499110,318135;518795,337820;499110,318135" o:connectangles="0,0,0,0,0,0,0,0,0,0,0,0,0,0,0,0,0,0,0,0,0,0,0,0,0,0,0,0,0,0,0,0,0,0,0"/>
              <o:lock v:ext="edit" verticies="t"/>
            </v:shape>
            <v:rect id="Rectangle 2175" o:spid="_x0000_s1452" style="position:absolute;left:29997;top:23298;width:24295;height:2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CsUA&#10;AADdAAAADwAAAGRycy9kb3ducmV2LnhtbESP3YrCMBSE7xd8h3AE79bULvhTjSKCsAiyqLt4e2iO&#10;bbE5CU3U6tObBcHLYWa+YWaL1tTiSo2vLCsY9BMQxLnVFRcKfg/rzzEIH5A11pZJwZ08LOadjxlm&#10;2t54R9d9KESEsM9QQRmCy6T0eUkGfd864uidbGMwRNkUUjd4i3BTyzRJhtJgxXGhREerkvLz/mIU&#10;7O483rrR5vE3PCaXkB5P24P7UarXbZdTEIHa8A6/2t9aQTqYfMH/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tAKxQAAAN0AAAAPAAAAAAAAAAAAAAAAAJgCAABkcnMv&#10;ZG93bnJldi54bWxQSwUGAAAAAAQABAD1AAAAigMAAAAA&#10;" fillcolor="#7ef94d" stroked="f"/>
            <v:shape id="Freeform 2176" o:spid="_x0000_s1453" style="position:absolute;left:29997;top:23298;width:24365;height:2597;visibility:visible;mso-wrap-style:square;v-text-anchor:top" coordsize="383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ImMQA&#10;AADdAAAADwAAAGRycy9kb3ducmV2LnhtbESPQWvCQBSE70L/w/IKvenGVKRNXaUIgp7EaD2/Zl+T&#10;pdm3MbvG+O9dQfA4zMw3zGzR21p01HrjWMF4lIAgLpw2XCo47FfDDxA+IGusHZOCK3lYzF8GM8y0&#10;u/COujyUIkLYZ6igCqHJpPRFRRb9yDXE0ftzrcUQZVtK3eIlwm0t0ySZSouG40KFDS0rKv7zs1Xg&#10;dum7TK6bH/3rtqvjyaR5Z45Kvb32318gAvXhGX6011pBOv6cwP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1iJjEAAAA3QAAAA8AAAAAAAAAAAAAAAAAmAIAAGRycy9k&#10;b3ducmV2LnhtbFBLBQYAAAAABAAEAPUAAACJAwAAAAA=&#10;" path="m,l3837,r,409l,409,,xm10,399l,399r3826,l3826,r,10l,10,10,r,399xe" fillcolor="black" strokeweight="0">
              <v:path arrowok="t" o:connecttype="custom" o:connectlocs="0,0;2436495,0;2436495,259715;0,259715;0,0;6350,253365;0,253365;2429510,253365;2429510,253365;2429510,0;2429510,6350;0,6350;6350,0;6350,253365" o:connectangles="0,0,0,0,0,0,0,0,0,0,0,0,0,0"/>
              <o:lock v:ext="edit" verticies="t"/>
            </v:shape>
            <v:rect id="Rectangle 2177" o:spid="_x0000_s1454" style="position:absolute;left:30581;top:23749;width:2194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4UsMA&#10;AADdAAAADwAAAGRycy9kb3ducmV2LnhtbESP3WoCMRSE7wXfIRyhd5p1Q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4U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P613: Integrity of documentation</w:t>
                    </w:r>
                  </w:p>
                </w:txbxContent>
              </v:textbox>
            </v:rect>
            <v:rect id="Rectangle 2178" o:spid="_x0000_s1455" style="position:absolute;left:29997;top:25768;width:24295;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zksUA&#10;AADdAAAADwAAAGRycy9kb3ducmV2LnhtbESPQYvCMBSE7wv+h/AEb2tqD123GkUEYVkQUVe8Pppn&#10;W2xeQhO1+uvNguBxmJlvmOm8M424UutrywpGwwQEcWF1zaWCv/3qcwzCB2SNjWVScCcP81nvY4q5&#10;tjfe0nUXShEh7HNUUIXgcil9UZFBP7SOOHon2xoMUbal1C3eItw0Mk2STBqsOS5U6GhZUXHeXYyC&#10;7Z3Ha/f1+zhkx+QS0uNpvXcbpQb9bjEBEagL7/Cr/aMVpKPvDP7f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XOSxQAAAN0AAAAPAAAAAAAAAAAAAAAAAJgCAABkcnMv&#10;ZG93bnJldi54bWxQSwUGAAAAAAQABAD1AAAAigMAAAAA&#10;" fillcolor="#7ef94d" stroked="f"/>
            <v:shape id="Freeform 2179" o:spid="_x0000_s1456" style="position:absolute;left:29997;top:25768;width:24365;height:2591;visibility:visible;mso-wrap-style:square;v-text-anchor:top" coordsize="383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5ockA&#10;AADdAAAADwAAAGRycy9kb3ducmV2LnhtbESPQWsCMRSE7wX/Q3hCL0WzSrG6NUorVIrFiqsXb4/k&#10;dXd187JsUl37602h0OMwM98w03lrK3GmxpeOFQz6CQhi7UzJuYL97q03BuEDssHKMSm4kof5rHM3&#10;xdS4C2/pnIVcRAj7FBUUIdSplF4XZNH3XU0cvS/XWAxRNrk0DV4i3FZymCQjabHkuFBgTYuC9Cn7&#10;tgqyj9eHcqP14XOyXv48rtbHdrXYKXXfbV+eQQRqw3/4r/1uFAwHkyf4fROf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d5ockAAADdAAAADwAAAAAAAAAAAAAAAACYAgAA&#10;ZHJzL2Rvd25yZXYueG1sUEsFBgAAAAAEAAQA9QAAAI4DAAAAAA==&#10;" path="m,l3837,r,408l,408,,xm10,398l,398r3826,l3826,r,10l,10,10,r,398xe" fillcolor="black" strokeweight="0">
              <v:path arrowok="t" o:connecttype="custom" o:connectlocs="0,0;2436495,0;2436495,259080;0,259080;0,0;6350,252730;0,252730;2429510,252730;2429510,252730;2429510,0;2429510,6350;0,6350;6350,0;6350,252730" o:connectangles="0,0,0,0,0,0,0,0,0,0,0,0,0,0"/>
              <o:lock v:ext="edit" verticies="t"/>
            </v:shape>
            <v:rect id="Rectangle 2180" o:spid="_x0000_s1457" style="position:absolute;left:30581;top:26155;width:2110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XzL8A&#10;AADdAAAADwAAAGRycy9kb3ducmV2LnhtbERPy4rCMBTdD/gP4QruxtQuxOkYRQRBxY11PuDS3D4w&#10;uSlJtPXvzUKY5eG819vRGvEkHzrHChbzDARx5XTHjYK/2+F7BSJEZI3GMSl4UYDtZvK1xkK7ga/0&#10;LGMjUgiHAhW0MfaFlKFqyWKYu544cbXzFmOCvpHa45DCrZF5li2lxY5TQ4s97Vuq7uXDKpC38jCs&#10;SuMzd87rizkdrzU5pWbTcfcLItIY/8Uf91EryBc/aW5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VfM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P614: Modes of documentation</w:t>
                    </w:r>
                  </w:p>
                </w:txbxContent>
              </v:textbox>
            </v:rect>
            <v:rect id="Rectangle 2181" o:spid="_x0000_s1458" style="position:absolute;left:25266;top:20313;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yV8MA&#10;AADdAAAADwAAAGRycy9kb3ducmV2LnhtbESPzYoCMRCE74LvEFrYm2acw6KjUUQQXNmLow/QTHp+&#10;MOkMSXRm394sLOyxqKqvqO1+tEa8yIfOsYLlIgNBXDndcaPgfjvNVyBCRNZoHJOCHwqw300nWyy0&#10;G/hKrzI2IkE4FKigjbEvpAxVSxbDwvXEyaudtxiT9I3UHocEt0bmWfYpLXacFlrs6dhS9SifVoG8&#10;ladhVRqfuUtef5uv87Ump9THbDxsQEQa43/4r33WCvLle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XyV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t2</w:t>
                    </w:r>
                  </w:p>
                </w:txbxContent>
              </v:textbox>
            </v:rect>
            <v:rect id="Rectangle 2182" o:spid="_x0000_s1459" style="position:absolute;left:24555;top:18884;width:197;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ClsMA&#10;AADdAAAADwAAAGRycy9kb3ducmV2LnhtbESPzarCMBSE94LvEI5wd5paQaUaRbwoF135s3B5aI5t&#10;tTkpTa5Wn94IgsthZr5hpvPGlOJGtSssK+j3IhDEqdUFZwqOh1V3DMJ5ZI2lZVLwIAfzWbs1xUTb&#10;O+/otveZCBB2CSrIva8SKV2ak0HXsxVx8M62NuiDrDOpa7wHuCllHEVDabDgsJBjRcuc0uv+3yg4&#10;bePB1a5l5p4re/7djC6P9PRU6qfTLCYgPDX+G/60/7SCOCDh/SY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qClsMAAADdAAAADwAAAAAAAAAAAAAAAACYAgAAZHJzL2Rv&#10;d25yZXYueG1sUEsFBgAAAAAEAAQA9QAAAIgDAAAAAA==&#10;" fillcolor="black" strokeweight="0"/>
            <v:rect id="Rectangle 2183" o:spid="_x0000_s1460" style="position:absolute;left:24618;top:1041;width:12186;height:4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iFcQA&#10;AADdAAAADwAAAGRycy9kb3ducmV2LnhtbESPQYvCMBSE74L/ITzBmyb2IEs1yiIsuh4WVkU8Pppn&#10;Wtq8lCZr6783Cwt7HGbmG2a9HVwjHtSFyrOGxVyBIC68qdhquJw/Zm8gQkQ22HgmDU8KsN2MR2vM&#10;je/5mx6naEWCcMhRQxljm0sZipIchrlviZN3953DmGRnpemwT3DXyEyppXRYcVoosaVdSUV9+nEa&#10;dtz7z9v+ePl6WqytOiyv9fmo9XQyvK9ARBrif/ivfTAaskxl8PsmPQ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YhXEAAAA3QAAAA8AAAAAAAAAAAAAAAAAmAIAAGRycy9k&#10;b3ducmV2LnhtbFBLBQYAAAAABAAEAPUAAACJAwAAAAA=&#10;" fillcolor="#d1d1f0" stroked="f"/>
            <v:shape id="Freeform 2184" o:spid="_x0000_s1461" style="position:absolute;left:24618;top:1041;width:12250;height:4413;visibility:visible;mso-wrap-style:square;v-text-anchor:top" coordsize="192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HlsUA&#10;AADdAAAADwAAAGRycy9kb3ducmV2LnhtbESPQWvCQBSE74L/YXlCb7oxLVaiq6i04KnQVMTjI/ua&#10;hGbfxuyrSf99t1DwOMzMN8x6O7hG3agLtWcD81kCirjwtubSwOnjdboEFQTZYuOZDPxQgO1mPFpj&#10;Zn3P73TLpVQRwiFDA5VIm2kdioochplviaP36TuHEmVXatthH+Gu0WmSLLTDmuNChS0dKiq+8m9n&#10;oHjbvywkP/didfq0fL5edlgfjXmYDLsVKKFB7uH/9tEaSNPkEf7exC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UeWxQAAAN0AAAAPAAAAAAAAAAAAAAAAAJgCAABkcnMv&#10;ZG93bnJldi54bWxQSwUGAAAAAAQABAD1AAAAigMAAAAA&#10;" path="m,l,,1919,r10,l1929,684r-10,11l,695,,684,,xm10,684l,684r1919,l1919,r,10l,10,10,r,684xe" fillcolor="black" strokeweight="0">
              <v:path arrowok="t" o:connecttype="custom" o:connectlocs="0,0;0,0;1218565,0;1224915,0;1224915,434340;1218565,441325;0,441325;0,434340;0,0;6350,434340;0,434340;1218565,434340;1218565,434340;1218565,0;1218565,6350;0,6350;6350,0;6350,434340" o:connectangles="0,0,0,0,0,0,0,0,0,0,0,0,0,0,0,0,0,0"/>
              <o:lock v:ext="edit" verticies="t"/>
            </v:shape>
            <v:rect id="Rectangle 2185" o:spid="_x0000_s1462" style="position:absolute;left:25266;top:1422;width:1025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pMsIA&#10;AADdAAAADwAAAGRycy9kb3ducmV2LnhtbESP3WoCMRSE74W+QziF3mnSRUR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6ky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Documentation</w:t>
                    </w:r>
                  </w:p>
                </w:txbxContent>
              </v:textbox>
            </v:rect>
            <v:rect id="Rectangle 2186" o:spid="_x0000_s1463" style="position:absolute;left:25266;top:3308;width:576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MqcIA&#10;AADdAAAADwAAAGRycy9kb3ducmV2LnhtbESP3WoCMRSE74W+QziF3mnSBUV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wypwgAAAN0AAAAPAAAAAAAAAAAAAAAAAJgCAABkcnMvZG93&#10;bnJldi54bWxQSwUGAAAAAAQABAD1AAAAhwMAAAAA&#10;" filled="f" stroked="f">
              <v:textbox style="mso-fit-shape-to-text:t" inset="0,0,0,0">
                <w:txbxContent>
                  <w:p w:rsidR="00921DDC" w:rsidRDefault="00921DDC" w:rsidP="00262B8E">
                    <w:proofErr w:type="gramStart"/>
                    <w:r>
                      <w:rPr>
                        <w:rFonts w:ascii="Arial" w:hAnsi="Arial" w:cs="Arial"/>
                        <w:color w:val="000000"/>
                        <w:sz w:val="24"/>
                        <w:szCs w:val="24"/>
                        <w:lang w:val="en-US"/>
                      </w:rPr>
                      <w:t>received</w:t>
                    </w:r>
                    <w:proofErr w:type="gramEnd"/>
                  </w:p>
                </w:txbxContent>
              </v:textbox>
            </v:rect>
            <v:shape id="Freeform 2187" o:spid="_x0000_s1464" style="position:absolute;left:24618;top:1492;width:64;height:21615;visibility:visible;mso-wrap-style:square;v-text-anchor:top" coordsize="10,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gPsEA&#10;AADdAAAADwAAAGRycy9kb3ducmV2LnhtbESPQYvCMBSE74L/ITzBm6YWEalGUWFR2JPVg8dH82yL&#10;zUtJou3+e7MgeBxm5htmve1NI17kfG1ZwWyagCAurK65VHC9/EyWIHxA1thYJgV/5GG7GQ7WmGnb&#10;8ZleeShFhLDPUEEVQptJ6YuKDPqpbYmjd7fOYIjSlVI77CLcNDJNkoU0WHNcqLClQ0XFI38aBcjN&#10;8Ryu+1t++V2aeVc7745OqfGo361ABOrDN/xpn7SCNE0W8P8mPg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ID7BAAAA3QAAAA8AAAAAAAAAAAAAAAAAmAIAAGRycy9kb3du&#10;cmV2LnhtbFBLBQYAAAAABAAEAPUAAACGAwAAAAA=&#10;" path="m10,r,41l,41,,,10,xm10,72r,40l,112,,72r10,xm10,143r,41l,184,,143r10,xm10,215r,41l,256,,215r10,xm10,286r,41l,327,,286r10,xm10,358r,41l,399,,358r10,xm10,429r,41l,470,,429r10,xm10,501r,41l,542,,501r10,xm10,572r,41l,613,,572r10,xm10,644r,41l,685,,644r10,xm10,716r,40l,756,,716r10,xm10,787r,41l,828,,787r10,xm10,859r,40l,899,,859r10,xm10,930r,41l,971,,930r10,xm10,1002r,41l,1043r,-41l10,1002xm10,1073r,41l,1114r,-41l10,1073xm10,1145r,41l,1186r,-41l10,1145xm10,1216r,41l,1257r,-41l10,1216xm10,1288r,41l,1329r,-41l10,1288xm10,1359r,41l,1400r,-41l10,1359xm10,1431r,41l,1472r,-41l10,1431xm10,1502r,41l,1543r,-41l10,1502xm10,1574r,41l,1615r,-41l10,1574xm10,1646r,40l,1686r,-40l10,1646xm10,1717r,41l,1758r,-41l10,1717xm10,1789r,41l,1830r,-41l10,1789xm10,1860r,41l,1901r,-41l10,1860xm10,1932r,41l,1973r,-41l10,1932xm10,2003r,41l,2044r,-41l10,2003xm10,2075r,41l,2116r,-41l10,2075xm10,2146r,41l,2187r,-41l10,2146xm10,2218r,41l,2259r,-41l10,2218xm10,2289r,41l,2330r,-41l10,2289xm10,2361r,41l,2402r,-41l10,2361xm10,2433r,40l,2473r,-40l10,2433xm10,2504r,41l,2545r,-41l10,2504xm10,2576r,41l,2617r,-41l10,2576xm10,2647r,41l,2688r,-41l10,2647xm10,2719r,41l,2760r,-41l10,2719xm10,2790r,41l,2831r,-41l10,2790xm10,2862r,41l,2903r,-41l10,2862xm10,2933r,41l,2974r,-41l10,2933xm10,3005r,41l,3046r,-41l10,3005xm10,3076r,41l,3117r,-41l10,3076xm10,3148r,41l,3189r,-41l10,3148xm10,3220r,40l,3260r,-40l10,3220xm10,3291r,41l,3332r,-41l10,3291xm10,3363r,41l,3404r,-41l10,3363xe" fillcolor="black" strokeweight="0">
              <v:path arrowok="t" o:connecttype="custom" o:connectlocs="0,0;0,71120;6350,116840;6350,136525;6350,136525;0,181610;0,253365;6350,298450;6350,318135;6350,318135;0,363220;0,434975;6350,480060;6350,499745;6350,499745;0,545465;0,616585;6350,662305;6350,681355;6350,681355;0,727075;0,798195;6350,843915;6350,862965;6350,862965;0,908685;0,979805;6350,1025525;6350,1045210;6350,1045210;0,1090295;0,1162050;6350,1207135;6350,1226820;6350,1226820;0,1271905;0,1343660;6350,1388745;6350,1408430;6350,1408430;0,1453515;0,1525270;6350,1570355;6350,1590040;6350,1590040;0,1635760;0,1706880;6350,1752600;6350,1771650;6350,1771650;0,1817370;0,1888490;6350,1934210;6350,1953260;6350,1953260;0,1998980;0,2070100;6350,2115820;6350,2135505;6350,2135505" o:connectangles="0,0,0,0,0,0,0,0,0,0,0,0,0,0,0,0,0,0,0,0,0,0,0,0,0,0,0,0,0,0,0,0,0,0,0,0,0,0,0,0,0,0,0,0,0,0,0,0,0,0,0,0,0,0,0,0,0,0,0,0"/>
              <o:lock v:ext="edit" verticies="t"/>
            </v:shape>
            <v:rect id="Rectangle 2188" o:spid="_x0000_s1465" style="position:absolute;left:29997;top:28168;width:24295;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8sQA&#10;AADdAAAADwAAAGRycy9kb3ducmV2LnhtbESPT4vCMBTE74LfITxhb5psDyrVKLIgyIIs/sPro3m2&#10;xeYlNFHrfvrNguBxmJnfMPNlZxtxpzbUjjV8jhQI4sKZmksNx8N6OAURIrLBxjFpeFKA5aLfm2Nu&#10;3IN3dN/HUiQIhxw1VDH6XMpQVGQxjJwnTt7FtRZjkm0pTYuPBLeNzJQaS4s1p4UKPX1VVFz3N6th&#10;9+Tp1k++f0/js7rF7HzZHvyP1h+DbjUDEamL7/CrvTEaskxN4P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6IvLEAAAA3QAAAA8AAAAAAAAAAAAAAAAAmAIAAGRycy9k&#10;b3ducmV2LnhtbFBLBQYAAAAABAAEAPUAAACJAwAAAAA=&#10;" fillcolor="#7ef94d" stroked="f"/>
            <v:shape id="Freeform 2189" o:spid="_x0000_s1466" style="position:absolute;left:29997;top:28168;width:24365;height:2597;visibility:visible;mso-wrap-style:square;v-text-anchor:top" coordsize="383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cUA&#10;AADdAAAADwAAAGRycy9kb3ducmV2LnhtbESPQWsCMRSE74L/ITyht5p0lVJXo0hBaE/Fbev5uXnu&#10;hm5e1k26rv/eFAoeh5n5hlltBteInrpgPWt4mioQxKU3lisNX5+7xxcQISIbbDyThisF2KzHoxXm&#10;xl94T30RK5EgHHLUUMfY5lKGsiaHYepb4uSdfOcwJtlV0nR4SXDXyEypZ+nQclqosaXXmsqf4tdp&#10;8PtsJtX1/dsc/cfucLZZ0duD1g+TYbsEEWmI9/B/+81omC3UHP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r+VxQAAAN0AAAAPAAAAAAAAAAAAAAAAAJgCAABkcnMv&#10;ZG93bnJldi54bWxQSwUGAAAAAAQABAD1AAAAigMAAAAA&#10;" path="m,l3837,r,409l,409,,xm10,398l,398r3826,l3826,r,10l,10,10,r,398xe" fillcolor="black" strokeweight="0">
              <v:path arrowok="t" o:connecttype="custom" o:connectlocs="0,0;2436495,0;2436495,259715;0,259715;0,0;6350,252730;0,252730;2429510,252730;2429510,252730;2429510,0;2429510,6350;0,6350;6350,0;6350,252730" o:connectangles="0,0,0,0,0,0,0,0,0,0,0,0,0,0"/>
              <o:lock v:ext="edit" verticies="t"/>
            </v:shape>
            <v:rect id="Rectangle 2190" o:spid="_x0000_s1467" style="position:absolute;left:30581;top:28619;width:2245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X8MA&#10;AADdAAAADwAAAGRycy9kb3ducmV2LnhtbESP3WoCMRSE7wt9h3AKvatJLYpdjVIKghVvXPsAh83Z&#10;H0xOliR117c3BcHLYWa+YVab0VlxoRA7zxreJwoEceVNx42G39P2bQEiJmSD1jNpuFKEzfr5aYWF&#10;8QMf6VKmRmQIxwI1tCn1hZSxaslhnPieOHu1Dw5TlqGRJuCQ4c7KqVJz6bDjvNBiT98tVefyz2mQ&#10;p3I7LEoblN9P64P92R1r8lq/voxfSxCJxvQI39s7o+HjU83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PX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P615: Legibility of documentation</w:t>
                    </w:r>
                  </w:p>
                </w:txbxContent>
              </v:textbox>
            </v:rect>
            <v:shape id="Freeform 2191" o:spid="_x0000_s1468" style="position:absolute;left:7581;top:17005;width:20536;height:2464;visibility:visible;mso-wrap-style:square;v-text-anchor:top" coordsize="323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SmcUA&#10;AADdAAAADwAAAGRycy9kb3ducmV2LnhtbESPQWsCMRSE74X+h/CEXopmbUHqapQiLfXQS9f+gOfm&#10;mQ1u3ls3qa7/3hQKPQ4z8w2zXA+hVWfqoxc2MJ0UoIhrsZ6dge/d+/gFVEzIFlthMnClCOvV/d0S&#10;SysX/qJzlZzKEI4lGmhS6kqtY91QwDiRjjh7B+kDpix7p22PlwwPrX4qipkO6DkvNNjRpqH6WP0E&#10;A/tP/yaPtbjt8FHNZTclf3JkzMNoeF2ASjSk//Bfe2sNPM+LGfy+yU9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dKZxQAAAN0AAAAPAAAAAAAAAAAAAAAAAJgCAABkcnMv&#10;ZG93bnJldi54bWxQSwUGAAAAAAQABAD1AAAAigMAAAAA&#10;" path="m,388l,306,,276,10,245r,-20l20,204r,-10l30,194r,-10l41,184r1540,l1571,184r10,l1581,174r11,-11l1592,133r10,-21l1602,82r,-72l1612,r10,10l1622,82r10,30l1632,143r,20l1643,174r,10l1653,184r-10,l3183,184r10,l3204,194r10,10l3214,225r10,20l3224,276r,30l3234,388r-20,l3204,306r,-30l3204,255r-11,-20l3193,214r-10,-10l3193,204r-10,l1643,204r-11,l1632,194r-10,-10l1612,163r,-20l1612,112,1602,82r,-72l1622,10r,72l1622,112r-10,31l1612,163r-10,21l1602,194r-10,10l1581,204,41,204,30,214r,11l20,255r,21l20,306r,82l,388xe" fillcolor="black" strokeweight="0">
              <v:path arrowok="t" o:connecttype="custom" o:connectlocs="0,194310;6350,155575;12700,129540;12700,123190;19050,116840;1003935,116840;1003935,116840;1003935,110490;1010920,103505;1017270,71120;1017270,6350;1029970,6350;1036320,71120;1036320,103505;1043305,110490;1043305,116840;1043305,116840;2027555,116840;2034540,123190;2040890,129540;2047240,155575;2047240,194310;2040890,246380;2034540,175260;2027555,149225;2027555,135890;2027555,129540;2021205,129540;1043305,129540;1036320,123190;1029970,116840;1023620,90805;1017270,52070;1029970,6350;1029970,71120;1023620,103505;1017270,116840;1010920,129540;1003935,129540;26035,129540;26035,129540;19050,135890;12700,161925;12700,194310;0,246380" o:connectangles="0,0,0,0,0,0,0,0,0,0,0,0,0,0,0,0,0,0,0,0,0,0,0,0,0,0,0,0,0,0,0,0,0,0,0,0,0,0,0,0,0,0,0,0,0"/>
            </v:shape>
            <v:rect id="Rectangle 2192" o:spid="_x0000_s1469" style="position:absolute;left:42246;top:1943;width:1406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0s8MA&#10;AADdAAAADwAAAGRycy9kb3ducmV2LnhtbESP3WoCMRSE7wt9h3AKvatJLahdjVIKghVvXPsAh83Z&#10;H0xOliR117c3BcHLYWa+YVab0VlxoRA7zxreJwoEceVNx42G39P2bQEiJmSD1jNpuFKEzfr5aYWF&#10;8QMf6VKmRmQIxwI1tCn1hZSxaslhnPieOHu1Dw5TlqGRJuCQ4c7KqVIz6bDjvNBiT98tVefyz2mQ&#10;p3I7LEoblN9P64P92R1r8lq/voxfSxCJxvQI39s7o+HjU83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0s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A) Initial provisioning</w:t>
                    </w:r>
                  </w:p>
                </w:txbxContent>
              </v:textbox>
            </v:rect>
            <v:rect id="Rectangle 2193" o:spid="_x0000_s1470" style="position:absolute;left:42246;top:8756;width:1414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gwb8A&#10;AADdAAAADwAAAGRycy9kb3ducmV2LnhtbERPy2oCMRTdC/5DuEJ3mmih2NEoIgi2dOPYD7hM7jww&#10;uRmS6Ez/vlkILg/nvd2PzooHhdh51rBcKBDElTcdNxp+r6f5GkRMyAatZ9LwRxH2u+lki4XxA1/o&#10;UaZG5BCOBWpoU+oLKWPVksO48D1x5mofHKYMQyNNwCGHOytXSn1Ihx3nhhZ7OrZU3cq70yCv5WlY&#10;lzYo/72qf+zX+VKT1/ptNh42IBKN6SV+us9Gw/uny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9mDB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B) Update procedure</w:t>
                    </w:r>
                  </w:p>
                </w:txbxContent>
              </v:textbox>
            </v:rect>
            <v:rect id="Rectangle 2194" o:spid="_x0000_s1471" style="position:absolute;left:7645;top:7854;width:10173;height:4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zksYA&#10;AADdAAAADwAAAGRycy9kb3ducmV2LnhtbESPW2sCMRSE3wX/QzhC3zSpBdGtUYogXh4KXih9PGxO&#10;s8tuTpZNdNd/bwqFPg4z8w2zXPeuFndqQ+lZw+tEgSDOvSnZarhetuM5iBCRDdaeScODAqxXw8ES&#10;M+M7PtH9HK1IEA4ZaihibDIpQ16QwzDxDXHyfnzrMCbZWmla7BLc1XKq1Ew6LDktFNjQpqC8Ot+c&#10;hg13/vC9O14/HxYrq/azr+py1Ppl1H+8g4jUx//wX3tvNLwt1AJ+36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zksYAAADdAAAADwAAAAAAAAAAAAAAAACYAgAAZHJz&#10;L2Rvd25yZXYueG1sUEsFBgAAAAAEAAQA9QAAAIsDAAAAAA==&#10;" fillcolor="#d1d1f0" stroked="f"/>
            <v:shape id="Freeform 2195" o:spid="_x0000_s1472" style="position:absolute;left:7645;top:7854;width:10236;height:4414;visibility:visible;mso-wrap-style:square;v-text-anchor:top" coordsize="161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cMA&#10;AADdAAAADwAAAGRycy9kb3ducmV2LnhtbERPyWrDMBC9B/IPYgq9JbJbCIlrJZSUlkCaQ5ZDjoM0&#10;Xqg1MpJqu39fHQo9Pt5e7ibbiYF8aB0ryJcZCGLtTMu1gtv1fbEGESKywc4xKfihALvtfFZiYdzI&#10;ZxousRYphEOBCpoY+0LKoBuyGJauJ05c5bzFmKCvpfE4pnDbyacsW0mLLaeGBnvaN6S/Lt9WQYWH&#10;t4/Pu74e4+pYn3Ifhs2olXp8mF5fQESa4r/4z30wCp43edqf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G+cMAAADdAAAADwAAAAAAAAAAAAAAAACYAgAAZHJzL2Rv&#10;d25yZXYueG1sUEsFBgAAAAAEAAQA9QAAAIgDAAAAAA==&#10;" path="m,l,,1602,r10,l1612,684r-10,11l,695,,684,,xm10,684l,684r1602,l1602,r,10l,10,10,r,684xe" fillcolor="black" strokeweight="0">
              <v:path arrowok="t" o:connecttype="custom" o:connectlocs="0,0;0,0;1017270,0;1023620,0;1023620,434340;1017270,441325;0,441325;0,434340;0,0;6350,434340;0,434340;1017270,434340;1017270,434340;1017270,0;1017270,6350;0,6350;6350,0;6350,434340" o:connectangles="0,0,0,0,0,0,0,0,0,0,0,0,0,0,0,0,0,0"/>
              <o:lock v:ext="edit" verticies="t"/>
            </v:shape>
            <v:rect id="Rectangle 2196" o:spid="_x0000_s1473" style="position:absolute;left:8229;top:8242;width:508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gcMA&#10;AADdAAAADwAAAGRycy9kb3ducmV2LnhtbESP3WoCMRSE7wXfIZyCd5pdC2JXoxRBsNIb1z7AYXP2&#10;B5OTJUnd7dsboeDlMDPfMNv9aI24kw+dYwX5IgNBXDndcaPg53qcr0GEiKzROCYFfxRgv5tOtlho&#10;N/CF7mVsRIJwKFBBG2NfSBmqliyGheuJk1c7bzEm6RupPQ4Jbo1cZtlKWuw4LbTY06Gl6lb+WgXy&#10;Wh6HdWl85s7L+tt8nS41OaVmb+PnBkSkMb7C/+2TVvD+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gc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Service </w:t>
                    </w:r>
                  </w:p>
                </w:txbxContent>
              </v:textbox>
            </v:rect>
            <v:rect id="Rectangle 2197" o:spid="_x0000_s1474" style="position:absolute;left:8229;top:10121;width:584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B9sMA&#10;AADdAAAADwAAAGRycy9kb3ducmV2LnhtbESP3WoCMRSE7wXfIRyhd5p1BbGrUUQQtPTGtQ9w2Jz9&#10;weRkSVJ3+/ZNoeDlMDPfMLvDaI14kg+dYwXLRQaCuHK640bB1/0834AIEVmjcUwKfijAYT+d7LDQ&#10;buAbPcvYiAThUKCCNsa+kDJULVkMC9cTJ6923mJM0jdSexwS3BqZZ9laWuw4LbTY06ml6lF+WwXy&#10;Xp6HTWl85j7y+tNcL7eanFJvs/G4BRFpjK/wf/uiFazel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B9s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changed</w:t>
                    </w:r>
                    <w:proofErr w:type="gramEnd"/>
                  </w:p>
                </w:txbxContent>
              </v:textbox>
            </v:rect>
            <v:rect id="Rectangle 2198" o:spid="_x0000_s1475" style="position:absolute;left:29997;top:30695;width:24295;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x2sUA&#10;AADdAAAADwAAAGRycy9kb3ducmV2LnhtbESP3YrCMBSE7wXfIRzBO01V8KcaRQRBBFnUFW8PzbEt&#10;NiehiVr36TcLwl4OM/MNs1g1phJPqn1pWcGgn4AgzqwuOVfwfd72piB8QNZYWSYFb/KwWrZbC0y1&#10;ffGRnqeQiwhhn6KCIgSXSumzggz6vnXE0bvZ2mCIss6lrvEV4aaSwyQZS4Mlx4UCHW0Kyu6nh1Fw&#10;fPP04Cb7n8v4mjzC8Ho7nN2XUt1Os56DCNSE//CnvdMKRrPBC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HaxQAAAN0AAAAPAAAAAAAAAAAAAAAAAJgCAABkcnMv&#10;ZG93bnJldi54bWxQSwUGAAAAAAQABAD1AAAAigMAAAAA&#10;" fillcolor="#7ef94d" stroked="f"/>
            <v:shape id="Freeform 2199" o:spid="_x0000_s1476" style="position:absolute;left:29997;top:30695;width:24365;height:2598;visibility:visible;mso-wrap-style:square;v-text-anchor:top" coordsize="383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pSMUA&#10;AADdAAAADwAAAGRycy9kb3ducmV2LnhtbESPT2vCQBTE7wW/w/IEb3VjLEWjq0hBsKdi/HN+Zp/J&#10;YvZtzG5j/PbdQqHHYWZ+wyzXva1FR603jhVMxgkI4sJpw6WC42H7OgPhA7LG2jEpeJKH9WrwssRM&#10;uwfvqctDKSKEfYYKqhCaTEpfVGTRj11DHL2ray2GKNtS6hYfEW5rmSbJu7RoOC5U2NBHRcUt/7YK&#10;3D6dyuT5edIX97U9302ad+as1GjYbxYgAvXhP/zX3mkF0/nkDX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lIxQAAAN0AAAAPAAAAAAAAAAAAAAAAAJgCAABkcnMv&#10;ZG93bnJldi54bWxQSwUGAAAAAAQABAD1AAAAigMAAAAA&#10;" path="m,l3837,r,409l,409,,xm10,399l,399r3826,l3826,r,11l,11,10,r,399xe" fillcolor="black" strokeweight="0">
              <v:path arrowok="t" o:connecttype="custom" o:connectlocs="0,0;2436495,0;2436495,259715;0,259715;0,0;6350,253365;0,253365;2429510,253365;2429510,253365;2429510,0;2429510,6985;0,6985;6350,0;6350,253365" o:connectangles="0,0,0,0,0,0,0,0,0,0,0,0,0,0"/>
              <o:lock v:ext="edit" verticies="t"/>
            </v:shape>
            <v:rect id="Rectangle 2200" o:spid="_x0000_s1477" style="position:absolute;left:30581;top:31146;width:1558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ZgsMA&#10;AADdAAAADwAAAGRycy9kb3ducmV2LnhtbESP3WoCMRSE7wu+QziCdzWrUtHVKFIQbPHG1Qc4bM7+&#10;YHKyJKm7ffumIHg5zMw3zHY/WCMe5EPrWMFsmoEgLp1uuVZwux7fVyBCRNZoHJOCXwqw343etphr&#10;1/OFHkWsRYJwyFFBE2OXSxnKhiyGqeuIk1c5bzEm6WupPfYJbo2cZ9lSWmw5LTTY0WdD5b34sQrk&#10;tTj2q8L4zH3Pq7P5Ol0qckpNxsNhAyLSEF/hZ/ukFSz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5Zg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P616: Overall reliability</w:t>
                    </w:r>
                  </w:p>
                </w:txbxContent>
              </v:textbox>
            </v:rect>
            <w10:wrap type="none"/>
            <w10:anchorlock/>
          </v:group>
        </w:pict>
      </w:r>
    </w:p>
    <w:p w:rsidR="004204B1" w:rsidRPr="000A0ED6" w:rsidRDefault="004204B1" w:rsidP="004204B1">
      <w:pPr>
        <w:pStyle w:val="TF"/>
      </w:pPr>
      <w:r w:rsidRPr="000A0ED6">
        <w:t xml:space="preserve">Figure </w:t>
      </w:r>
      <w:bookmarkStart w:id="1153" w:name="Fig_EandP_for_PD"/>
      <w:r w:rsidR="005E328E" w:rsidRPr="000A0ED6">
        <w:fldChar w:fldCharType="begin"/>
      </w:r>
      <w:r w:rsidRPr="000A0ED6">
        <w:instrText xml:space="preserve"> SEQ Figure \* ARABIC </w:instrText>
      </w:r>
      <w:r w:rsidR="005E328E" w:rsidRPr="000A0ED6">
        <w:fldChar w:fldCharType="separate"/>
      </w:r>
      <w:r w:rsidR="00306876">
        <w:rPr>
          <w:noProof/>
        </w:rPr>
        <w:t>15</w:t>
      </w:r>
      <w:r w:rsidR="005E328E" w:rsidRPr="000A0ED6">
        <w:fldChar w:fldCharType="end"/>
      </w:r>
      <w:bookmarkEnd w:id="1153"/>
      <w:r w:rsidRPr="000A0ED6">
        <w:t>: Events and parameters for provision of documentation</w:t>
      </w:r>
    </w:p>
    <w:p w:rsidR="004204B1" w:rsidRPr="000A0ED6" w:rsidRDefault="004204B1" w:rsidP="004204B1">
      <w:r w:rsidRPr="000A0ED6">
        <w:t>The user oriented parameters identified for this stage are:</w:t>
      </w:r>
      <w:r w:rsidRPr="000A0ED6">
        <w:rPr>
          <w:bCs/>
        </w:rPr>
        <w:t xml:space="preserve"> </w:t>
      </w:r>
    </w:p>
    <w:p w:rsidR="004204B1" w:rsidRPr="000A0ED6" w:rsidRDefault="004204B1" w:rsidP="004204B1">
      <w:pPr>
        <w:pStyle w:val="NW"/>
      </w:pPr>
      <w:bookmarkStart w:id="1154" w:name="P611"/>
      <w:r w:rsidRPr="000A0ED6">
        <w:t>P</w:t>
      </w:r>
      <w:fldSimple w:instr=" SEQ CRC \* MERGEFORMAT \c">
        <w:r w:rsidR="00306876">
          <w:rPr>
            <w:noProof/>
          </w:rPr>
          <w:t>6</w:t>
        </w:r>
      </w:fldSimple>
      <w:r w:rsidR="005E328E">
        <w:fldChar w:fldCharType="begin"/>
      </w:r>
      <w:r w:rsidR="00A5798F">
        <w:instrText xml:space="preserve"> SEQ parameter\# "00" \* MERGEFORMAT \r11</w:instrText>
      </w:r>
      <w:r w:rsidR="005E328E">
        <w:fldChar w:fldCharType="separate"/>
      </w:r>
      <w:r w:rsidR="00306876">
        <w:rPr>
          <w:noProof/>
        </w:rPr>
        <w:t>11</w:t>
      </w:r>
      <w:r w:rsidR="005E328E">
        <w:fldChar w:fldCharType="end"/>
      </w:r>
      <w:r w:rsidRPr="000A0ED6">
        <w:t>: Documentation delivery time [Time]</w:t>
      </w:r>
      <w:bookmarkEnd w:id="1154"/>
    </w:p>
    <w:p w:rsidR="004204B1" w:rsidRPr="000A0ED6" w:rsidRDefault="004204B1" w:rsidP="004204B1">
      <w:pPr>
        <w:pStyle w:val="NW"/>
      </w:pPr>
      <w:bookmarkStart w:id="1155" w:name="P612"/>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12</w:t>
      </w:r>
      <w:r w:rsidR="005E328E">
        <w:fldChar w:fldCharType="end"/>
      </w:r>
      <w:r w:rsidRPr="000A0ED6">
        <w:t>: Availability of documentation within specified period of time [%]</w:t>
      </w:r>
      <w:bookmarkEnd w:id="1155"/>
    </w:p>
    <w:p w:rsidR="004204B1" w:rsidRPr="000A0ED6" w:rsidRDefault="004204B1" w:rsidP="004204B1">
      <w:pPr>
        <w:pStyle w:val="NW"/>
      </w:pPr>
      <w:bookmarkStart w:id="1156" w:name="P613"/>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13</w:t>
      </w:r>
      <w:r w:rsidR="005E328E">
        <w:fldChar w:fldCharType="end"/>
      </w:r>
      <w:r w:rsidRPr="000A0ED6">
        <w:t>: Integrity (correctness and completeness) of documentation [OR]</w:t>
      </w:r>
      <w:bookmarkEnd w:id="1156"/>
    </w:p>
    <w:p w:rsidR="004204B1" w:rsidRPr="000A0ED6" w:rsidRDefault="004204B1" w:rsidP="004204B1">
      <w:pPr>
        <w:pStyle w:val="NW"/>
      </w:pPr>
      <w:bookmarkStart w:id="1157" w:name="P614"/>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14</w:t>
      </w:r>
      <w:r w:rsidR="005E328E">
        <w:fldChar w:fldCharType="end"/>
      </w:r>
      <w:r w:rsidRPr="000A0ED6">
        <w:t>: Modes of documentation [Number]</w:t>
      </w:r>
      <w:bookmarkEnd w:id="1157"/>
      <w:r w:rsidRPr="000A0ED6">
        <w:t xml:space="preserve"> </w:t>
      </w:r>
    </w:p>
    <w:p w:rsidR="004204B1" w:rsidRPr="000A0ED6" w:rsidRDefault="004204B1" w:rsidP="004204B1">
      <w:pPr>
        <w:pStyle w:val="NW"/>
      </w:pPr>
      <w:bookmarkStart w:id="1158" w:name="P615"/>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15</w:t>
      </w:r>
      <w:r w:rsidR="005E328E">
        <w:fldChar w:fldCharType="end"/>
      </w:r>
      <w:r w:rsidRPr="000A0ED6">
        <w:t>: Legibility of documentation [OR]</w:t>
      </w:r>
      <w:bookmarkEnd w:id="1158"/>
    </w:p>
    <w:p w:rsidR="004204B1" w:rsidRPr="000A0ED6" w:rsidRDefault="004204B1" w:rsidP="004204B1">
      <w:pPr>
        <w:pStyle w:val="NW"/>
      </w:pPr>
      <w:bookmarkStart w:id="1159" w:name="P616"/>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16</w:t>
      </w:r>
      <w:r w:rsidR="005E328E">
        <w:fldChar w:fldCharType="end"/>
      </w:r>
      <w:r w:rsidRPr="000A0ED6">
        <w:t>: Overall reliability of documentation services [OR]</w:t>
      </w:r>
      <w:bookmarkEnd w:id="1159"/>
    </w:p>
    <w:p w:rsidR="00BE3072" w:rsidRPr="000A0ED6" w:rsidRDefault="00BE3072" w:rsidP="004204B1">
      <w:pPr>
        <w:pStyle w:val="NW"/>
      </w:pPr>
    </w:p>
    <w:bookmarkStart w:id="1160" w:name="_Toc27483119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161" w:name="_Toc275505638"/>
      <w:bookmarkStart w:id="1162" w:name="_Toc275510135"/>
      <w:bookmarkStart w:id="1163" w:name="_Toc337562206"/>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r1 ">
        <w:r w:rsidR="00306876">
          <w:rPr>
            <w:noProof/>
          </w:rPr>
          <w:t>1</w:t>
        </w:r>
      </w:fldSimple>
      <w:r w:rsidR="004204B1" w:rsidRPr="000A0ED6">
        <w:tab/>
      </w:r>
      <w:r w:rsidRPr="000A0ED6">
        <w:fldChar w:fldCharType="begin"/>
      </w:r>
      <w:r w:rsidR="004204B1" w:rsidRPr="000A0ED6">
        <w:instrText xml:space="preserve"> REF P611 \h </w:instrText>
      </w:r>
      <w:r w:rsidRPr="000A0ED6">
        <w:fldChar w:fldCharType="separate"/>
      </w:r>
      <w:r w:rsidR="00306876" w:rsidRPr="000A0ED6">
        <w:t>P</w:t>
      </w:r>
      <w:r w:rsidR="00306876">
        <w:rPr>
          <w:noProof/>
        </w:rPr>
        <w:t>611</w:t>
      </w:r>
      <w:r w:rsidR="00306876" w:rsidRPr="000A0ED6">
        <w:t>: Documentation delivery time [Time]</w:t>
      </w:r>
      <w:bookmarkEnd w:id="1161"/>
      <w:bookmarkEnd w:id="1162"/>
      <w:bookmarkEnd w:id="1163"/>
      <w:r w:rsidRPr="000A0ED6">
        <w:fldChar w:fldCharType="end"/>
      </w:r>
      <w:bookmarkEnd w:id="1160"/>
    </w:p>
    <w:bookmarkStart w:id="1164" w:name="_Toc274831192"/>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165" w:name="_Toc275505639"/>
      <w:bookmarkStart w:id="1166" w:name="_Toc275510136"/>
      <w:bookmarkStart w:id="1167" w:name="_Toc337562207"/>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.1.</w:t>
      </w:r>
      <w:fldSimple w:instr=" SEQ parameter \* MERGEFORMAT \c">
        <w:r w:rsidR="00306876" w:rsidRPr="00306876">
          <w:rPr>
            <w:noProof/>
            <w:sz w:val="24"/>
            <w:szCs w:val="24"/>
          </w:rPr>
          <w:t>1</w:t>
        </w:r>
      </w:fldSimple>
      <w:r w:rsidR="004204B1" w:rsidRPr="000A0ED6">
        <w:rPr>
          <w:sz w:val="24"/>
          <w:szCs w:val="24"/>
        </w:rPr>
        <w:t>.1</w:t>
      </w:r>
      <w:r w:rsidR="004204B1" w:rsidRPr="000A0ED6">
        <w:rPr>
          <w:sz w:val="24"/>
          <w:szCs w:val="24"/>
        </w:rPr>
        <w:tab/>
        <w:t>Definition of Parameter</w:t>
      </w:r>
      <w:bookmarkEnd w:id="1164"/>
      <w:bookmarkEnd w:id="1165"/>
      <w:bookmarkEnd w:id="1166"/>
      <w:bookmarkEnd w:id="1167"/>
    </w:p>
    <w:p w:rsidR="004204B1" w:rsidRPr="000A0ED6" w:rsidRDefault="004204B1" w:rsidP="004204B1">
      <w:r w:rsidRPr="000A0ED6">
        <w:t xml:space="preserve">The parameter "documentation delivery time" is expressed as the time taken from the instant a service is provided to the instant documentation for the commissioning and use of the service is delivered to the customer. </w:t>
      </w:r>
    </w:p>
    <w:p w:rsidR="004204B1" w:rsidRPr="000A0ED6" w:rsidRDefault="004204B1" w:rsidP="004204B1">
      <w:pPr>
        <w:pStyle w:val="NO"/>
      </w:pPr>
      <w:r w:rsidRPr="000A0ED6">
        <w:t>NOTE:</w:t>
      </w:r>
      <w:r w:rsidRPr="000A0ED6">
        <w:tab/>
        <w:t xml:space="preserve">Documentation not delivered before time t3 (figure </w:t>
      </w:r>
      <w:r w:rsidR="005E328E" w:rsidRPr="000A0ED6">
        <w:fldChar w:fldCharType="begin"/>
      </w:r>
      <w:r w:rsidRPr="000A0ED6">
        <w:instrText xml:space="preserve"> REF Fig_EandP_for_PD \h </w:instrText>
      </w:r>
      <w:r w:rsidR="005E328E" w:rsidRPr="000A0ED6">
        <w:fldChar w:fldCharType="separate"/>
      </w:r>
      <w:r w:rsidR="00306876">
        <w:rPr>
          <w:noProof/>
        </w:rPr>
        <w:t>15</w:t>
      </w:r>
      <w:r w:rsidR="005E328E" w:rsidRPr="000A0ED6">
        <w:fldChar w:fldCharType="end"/>
      </w:r>
      <w:r w:rsidRPr="000A0ED6">
        <w:t>) will be considered as not delivered in time.</w:t>
      </w:r>
    </w:p>
    <w:p w:rsidR="004204B1" w:rsidRPr="000A0ED6" w:rsidRDefault="005E328E" w:rsidP="00BE3072">
      <w:pPr>
        <w:pStyle w:val="H6"/>
        <w:rPr>
          <w:sz w:val="24"/>
        </w:rPr>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.1.</w:t>
      </w:r>
      <w:fldSimple w:instr=" SEQ parameter \* MERGEFORMAT \c">
        <w:r w:rsidR="00306876">
          <w:rPr>
            <w:noProof/>
          </w:rPr>
          <w:t>1</w:t>
        </w:r>
      </w:fldSimple>
      <w:r w:rsidR="004204B1" w:rsidRPr="000A0ED6">
        <w:t>.1.1</w:t>
      </w:r>
      <w:r w:rsidR="004204B1" w:rsidRPr="000A0ED6">
        <w:tab/>
        <w:t>Explanation on Parameter Definition</w:t>
      </w:r>
    </w:p>
    <w:p w:rsidR="004204B1" w:rsidRPr="000A0ED6" w:rsidRDefault="004204B1" w:rsidP="004204B1">
      <w:r w:rsidRPr="000A0ED6">
        <w:t>The documentation would normally be delivered together with the service hardware or service commissioning.</w:t>
      </w:r>
    </w:p>
    <w:bookmarkStart w:id="1168" w:name="_Toc274831193"/>
    <w:p w:rsidR="004204B1" w:rsidRPr="000A0ED6" w:rsidRDefault="005E328E" w:rsidP="00002423">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169" w:name="_Toc275505640"/>
      <w:bookmarkStart w:id="1170" w:name="_Toc275510137"/>
      <w:bookmarkStart w:id="1171" w:name="_Toc337562208"/>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.1.</w:t>
      </w:r>
      <w:fldSimple w:instr=" SEQ parameter \* MERGEFORMAT \c">
        <w:r w:rsidR="00306876" w:rsidRPr="00306876">
          <w:rPr>
            <w:noProof/>
            <w:sz w:val="24"/>
            <w:szCs w:val="24"/>
          </w:rPr>
          <w:t>1</w:t>
        </w:r>
      </w:fldSimple>
      <w:r w:rsidR="004204B1" w:rsidRPr="000A0ED6">
        <w:rPr>
          <w:sz w:val="24"/>
          <w:szCs w:val="24"/>
        </w:rPr>
        <w:t>.2</w:t>
      </w:r>
      <w:r w:rsidR="004204B1" w:rsidRPr="000A0ED6">
        <w:rPr>
          <w:sz w:val="24"/>
          <w:szCs w:val="24"/>
        </w:rPr>
        <w:tab/>
        <w:t>Equation</w:t>
      </w:r>
      <w:bookmarkEnd w:id="1168"/>
      <w:bookmarkEnd w:id="1169"/>
      <w:bookmarkEnd w:id="1170"/>
      <w:bookmarkEnd w:id="1171"/>
    </w:p>
    <w:p w:rsidR="00521A38" w:rsidRPr="00AB56A3" w:rsidRDefault="004204B1" w:rsidP="00521A38">
      <w:pPr>
        <w:pStyle w:val="EQ"/>
      </w:pPr>
      <w:r w:rsidRPr="000A0ED6">
        <w:rPr>
          <w:noProof w:val="0"/>
        </w:rPr>
        <w:tab/>
      </w:r>
      <m:oMath>
        <m:r>
          <m:rPr>
            <m:sty m:val="p"/>
          </m:rPr>
          <w:rPr>
            <w:rFonts w:ascii="Cambria Math" w:hAnsi="Cambria Math"/>
          </w:rPr>
          <m:t xml:space="preserve">P611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1,i</m:t>
                    </m:r>
                  </m:sub>
                </m:sSub>
                <m:r>
                  <m:rPr>
                    <m:sty m:val="p"/>
                  </m:rPr>
                  <w:rPr>
                    <w:rFonts w:ascii="Cambria Math" w:hAnsi="Cambria Math"/>
                  </w:rPr>
                  <m:t>)</m:t>
                </m:r>
              </m:e>
            </m:nary>
          </m:num>
          <m:den>
            <m:r>
              <m:rPr>
                <m:sty m:val="p"/>
              </m:rPr>
              <w:rPr>
                <w:rFonts w:ascii="Cambria Math" w:hAnsi="Cambria Math"/>
              </w:rPr>
              <m:t>N</m:t>
            </m:r>
          </m:den>
        </m:f>
      </m:oMath>
    </w:p>
    <w:p w:rsidR="00521A38" w:rsidRPr="00AB56A3" w:rsidRDefault="00521A38" w:rsidP="00521A38">
      <w:r w:rsidRPr="00AB56A3">
        <w:t xml:space="preserve">where </w:t>
      </w:r>
    </w:p>
    <w:p w:rsidR="00521A38" w:rsidRPr="00AB56A3" w:rsidRDefault="006F4E4D" w:rsidP="00521A38">
      <w:pPr>
        <w:pStyle w:val="EW"/>
      </w:pPr>
      <m:oMath>
        <m:r>
          <w:rPr>
            <w:rFonts w:ascii="Cambria Math" w:hAnsi="Cambria Math"/>
          </w:rPr>
          <m:t>N</m:t>
        </m:r>
      </m:oMath>
      <w:r w:rsidR="00521A38" w:rsidRPr="00AB56A3">
        <w:tab/>
        <w:t>Number of documentation delivery events</w:t>
      </w:r>
    </w:p>
    <w:p w:rsidR="00521A38" w:rsidRPr="00AB56A3" w:rsidRDefault="006F4E4D" w:rsidP="00521A38">
      <w:pPr>
        <w:pStyle w:val="EW"/>
      </w:pPr>
      <m:oMath>
        <m:r>
          <w:rPr>
            <w:rFonts w:ascii="Cambria Math" w:hAnsi="Cambria Math"/>
          </w:rPr>
          <m:t>i</m:t>
        </m:r>
      </m:oMath>
      <w:r w:rsidR="00521A38" w:rsidRPr="00AB56A3">
        <w:tab/>
        <w:t>Index of each documentation delivery event</w:t>
      </w:r>
    </w:p>
    <w:p w:rsidR="00795141" w:rsidRDefault="005E328E" w:rsidP="00795141">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00521A38" w:rsidRPr="00AB56A3">
        <w:tab/>
        <w:t xml:space="preserve">Point of time when service portfolio change event </w:t>
      </w:r>
      <w:r w:rsidR="00521A38" w:rsidRPr="00AB56A3">
        <w:rPr>
          <w:i/>
        </w:rPr>
        <w:t>i</w:t>
      </w:r>
      <w:r w:rsidR="00521A38" w:rsidRPr="00AB56A3">
        <w:t xml:space="preserve"> occurs</w:t>
      </w:r>
    </w:p>
    <w:p w:rsidR="004204B1" w:rsidRPr="000A0ED6" w:rsidRDefault="005E328E" w:rsidP="00795141">
      <w:pPr>
        <w:pStyle w:val="EW"/>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521A38" w:rsidRPr="00AB56A3">
        <w:tab/>
        <w:t xml:space="preserve">Point of time when documentation delivery event </w:t>
      </w:r>
      <w:r w:rsidR="00521A38" w:rsidRPr="00AB56A3">
        <w:rPr>
          <w:i/>
        </w:rPr>
        <w:t>i</w:t>
      </w:r>
      <w:r w:rsidR="00521A38" w:rsidRPr="00AB56A3">
        <w:t xml:space="preserve"> actually occurs</w:t>
      </w:r>
    </w:p>
    <w:bookmarkStart w:id="1172" w:name="_Toc274831194"/>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1173" w:name="_Toc275505641"/>
      <w:bookmarkStart w:id="1174" w:name="_Toc275510138"/>
      <w:bookmarkStart w:id="1175" w:name="_Toc337562209"/>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1</w:t>
        </w:r>
      </w:fldSimple>
      <w:r w:rsidR="004204B1" w:rsidRPr="000A0ED6">
        <w:t>.3</w:t>
      </w:r>
      <w:r w:rsidR="004204B1" w:rsidRPr="000A0ED6">
        <w:tab/>
        <w:t>Measure</w:t>
      </w:r>
      <w:bookmarkEnd w:id="1172"/>
      <w:bookmarkEnd w:id="1173"/>
      <w:bookmarkEnd w:id="1174"/>
      <w:bookmarkEnd w:id="1175"/>
    </w:p>
    <w:p w:rsidR="004204B1" w:rsidRPr="000A0ED6" w:rsidRDefault="004204B1" w:rsidP="004204B1">
      <w:r w:rsidRPr="000A0ED6">
        <w:t>The indicator may be expressed in units of time depending upon the mode of delivery of the documentation. The units of time may be expressed in seconds, minutes, hours or days as appropriate.</w:t>
      </w:r>
    </w:p>
    <w:bookmarkStart w:id="1176" w:name="_Toc27483119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177" w:name="_Toc275505642"/>
      <w:bookmarkStart w:id="1178" w:name="_Toc275510139"/>
      <w:bookmarkStart w:id="1179" w:name="_Toc337562210"/>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
        <w:r w:rsidR="00306876">
          <w:rPr>
            <w:noProof/>
          </w:rPr>
          <w:t>2</w:t>
        </w:r>
      </w:fldSimple>
      <w:r w:rsidR="004204B1" w:rsidRPr="000A0ED6">
        <w:tab/>
      </w:r>
      <w:r w:rsidRPr="000A0ED6">
        <w:fldChar w:fldCharType="begin"/>
      </w:r>
      <w:r w:rsidR="004204B1" w:rsidRPr="000A0ED6">
        <w:instrText xml:space="preserve"> REF P612 \h </w:instrText>
      </w:r>
      <w:r w:rsidRPr="000A0ED6">
        <w:fldChar w:fldCharType="separate"/>
      </w:r>
      <w:r w:rsidR="00306876" w:rsidRPr="000A0ED6">
        <w:t>P</w:t>
      </w:r>
      <w:r w:rsidR="00306876">
        <w:rPr>
          <w:noProof/>
        </w:rPr>
        <w:t>612</w:t>
      </w:r>
      <w:r w:rsidR="00306876" w:rsidRPr="000A0ED6">
        <w:t>: Availability of documentation within specified period of time [%]</w:t>
      </w:r>
      <w:bookmarkEnd w:id="1177"/>
      <w:bookmarkEnd w:id="1178"/>
      <w:bookmarkEnd w:id="1179"/>
      <w:r w:rsidRPr="000A0ED6">
        <w:fldChar w:fldCharType="end"/>
      </w:r>
      <w:bookmarkEnd w:id="1176"/>
    </w:p>
    <w:bookmarkStart w:id="1180" w:name="_Toc274831196"/>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181" w:name="_Toc275505643"/>
      <w:bookmarkStart w:id="1182" w:name="_Toc275510140"/>
      <w:bookmarkStart w:id="1183" w:name="_Toc337562211"/>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.1.</w:t>
      </w:r>
      <w:fldSimple w:instr=" SEQ parameter \* MERGEFORMAT \c">
        <w:r w:rsidR="00306876" w:rsidRPr="00306876">
          <w:rPr>
            <w:noProof/>
            <w:sz w:val="24"/>
            <w:szCs w:val="24"/>
          </w:rPr>
          <w:t>2</w:t>
        </w:r>
      </w:fldSimple>
      <w:r w:rsidR="004204B1" w:rsidRPr="000A0ED6">
        <w:rPr>
          <w:sz w:val="24"/>
          <w:szCs w:val="24"/>
        </w:rPr>
        <w:t>.1</w:t>
      </w:r>
      <w:r w:rsidR="004204B1" w:rsidRPr="000A0ED6">
        <w:rPr>
          <w:sz w:val="24"/>
          <w:szCs w:val="24"/>
        </w:rPr>
        <w:tab/>
        <w:t>Definition of Parameter</w:t>
      </w:r>
      <w:bookmarkEnd w:id="1180"/>
      <w:bookmarkEnd w:id="1181"/>
      <w:bookmarkEnd w:id="1182"/>
      <w:bookmarkEnd w:id="1183"/>
    </w:p>
    <w:p w:rsidR="004204B1" w:rsidRPr="000A0ED6" w:rsidRDefault="004204B1" w:rsidP="004204B1">
      <w:r w:rsidRPr="000A0ED6">
        <w:t>The parameter "availability of documentation within a specified period of time" is expressed as the ratio (percentage) of the number of contracts where documentation was supplied within a specified period of time to the total number of contracts where documentation was expected.</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.1.</w:t>
      </w:r>
      <w:fldSimple w:instr=" SEQ parameter \* MERGEFORMAT \c">
        <w:r w:rsidR="00306876">
          <w:rPr>
            <w:noProof/>
          </w:rPr>
          <w:t>2</w:t>
        </w:r>
      </w:fldSimple>
      <w:r w:rsidR="004204B1" w:rsidRPr="000A0ED6">
        <w:t>.1.1</w:t>
      </w:r>
      <w:r w:rsidR="004204B1" w:rsidRPr="000A0ED6">
        <w:tab/>
        <w:t>Explanation on Parameter Definition</w:t>
      </w:r>
    </w:p>
    <w:p w:rsidR="004204B1" w:rsidRPr="000A0ED6" w:rsidRDefault="004204B1" w:rsidP="004204B1">
      <w:r w:rsidRPr="000A0ED6">
        <w:t>This parameter provides an indication on whether or not the SP provides the documentation, associated with a service, to make full use of its features within a specified period.</w:t>
      </w:r>
    </w:p>
    <w:p w:rsidR="004204B1" w:rsidRPr="000A0ED6" w:rsidRDefault="004204B1" w:rsidP="004204B1">
      <w:r w:rsidRPr="000A0ED6">
        <w:t>Ideally the documentation ought to be supplied with the commissioning or the hardware supply. The time difference between t1 and t3 in the timeline diagram should be zero. However it may be necessary for practical reasons for a small delay to be associated between supply and availability of a service. The acceptable delay could be specified by stakeholders e.g., regulator or any other national institution. Availability would then be dependent upon supply of documentation during this period.</w:t>
      </w:r>
    </w:p>
    <w:p w:rsidR="004204B1" w:rsidRPr="000A0ED6" w:rsidRDefault="004204B1" w:rsidP="004204B1">
      <w:r w:rsidRPr="000A0ED6">
        <w:t>Not providing documentation at the appropriate time would be regarded as lack of good organisational efficiency on the part of the SP.</w:t>
      </w:r>
    </w:p>
    <w:bookmarkStart w:id="1184" w:name="_Toc27483119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185" w:name="_Toc275505644"/>
      <w:bookmarkStart w:id="1186" w:name="_Toc275510141"/>
      <w:bookmarkStart w:id="1187" w:name="_Toc337562212"/>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2</w:t>
        </w:r>
      </w:fldSimple>
      <w:r w:rsidR="004204B1" w:rsidRPr="000A0ED6">
        <w:t>.2</w:t>
      </w:r>
      <w:r w:rsidR="004204B1" w:rsidRPr="000A0ED6">
        <w:tab/>
        <w:t>Equation</w:t>
      </w:r>
      <w:bookmarkEnd w:id="1184"/>
      <w:bookmarkEnd w:id="1185"/>
      <w:bookmarkEnd w:id="1186"/>
      <w:bookmarkEnd w:id="1187"/>
    </w:p>
    <w:p w:rsidR="00521A38" w:rsidRPr="00AB56A3" w:rsidRDefault="004204B1" w:rsidP="00521A38">
      <w:pPr>
        <w:pStyle w:val="EQ"/>
      </w:pPr>
      <w:r w:rsidRPr="000A0ED6">
        <w:rPr>
          <w:noProof w:val="0"/>
        </w:rPr>
        <w:tab/>
      </w:r>
      <m:oMath>
        <m:r>
          <m:rPr>
            <m:sty m:val="p"/>
          </m:rPr>
          <w:rPr>
            <w:rFonts w:ascii="Cambria Math" w:hAnsi="Cambria Math"/>
          </w:rPr>
          <m:t xml:space="preserve">P612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D</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e>
            </m:nary>
          </m:den>
        </m:f>
        <m:r>
          <w:rPr>
            <w:rFonts w:ascii="Cambria Math" w:hAnsi="Cambria Math"/>
          </w:rPr>
          <m:t>×</m:t>
        </m:r>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D</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 if</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61</m:t>
                      </m:r>
                    </m:sub>
                  </m:sSub>
                  <m:r>
                    <m:rPr>
                      <m:sty m:val="p"/>
                    </m:rPr>
                    <w:rPr>
                      <w:rFonts w:ascii="Cambria Math" w:hAnsi="Cambria Math"/>
                    </w:rPr>
                    <m:t xml:space="preserve"> </m:t>
                  </m:r>
                </m:e>
              </m:mr>
              <m:mr>
                <m:e>
                  <m:r>
                    <m:rPr>
                      <m:sty m:val="p"/>
                    </m:rPr>
                    <w:rPr>
                      <w:rFonts w:ascii="Cambria Math" w:hAnsi="Cambria Math"/>
                    </w:rPr>
                    <m:t>0 if</m:t>
                  </m:r>
                  <m:sSub>
                    <m:sSubPr>
                      <m:ctrlPr>
                        <w:rPr>
                          <w:rFonts w:ascii="Cambria Math" w:hAnsi="Cambria Math"/>
                          <w:i/>
                        </w:rPr>
                      </m:ctrlPr>
                    </m:sSubPr>
                    <m:e>
                      <m:r>
                        <w:rPr>
                          <w:rFonts w:ascii="Cambria Math" w:hAnsi="Cambria Math"/>
                        </w:rPr>
                        <m:t xml:space="preserve">   t</m:t>
                      </m:r>
                    </m:e>
                    <m:sub>
                      <m:r>
                        <w:rPr>
                          <w:rFonts w:ascii="Cambria Math" w:hAnsi="Cambria Math"/>
                        </w:rPr>
                        <m:t>D</m:t>
                      </m:r>
                    </m:sub>
                  </m:sSub>
                  <m:r>
                    <m:rPr>
                      <m:sty m:val="p"/>
                    </m:rPr>
                    <w:rPr>
                      <w:rFonts w:ascii="Cambria Math" w:hAnsi="Cambria Math"/>
                    </w:rPr>
                    <m:t>&gt;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61</m:t>
                      </m:r>
                    </m:sub>
                  </m:sSub>
                </m:e>
              </m:mr>
            </m:m>
          </m:e>
        </m:d>
      </m:oMath>
    </w:p>
    <w:p w:rsidR="00521A38" w:rsidRPr="00AB56A3" w:rsidRDefault="00521A38" w:rsidP="00521A38">
      <w:pPr>
        <w:pStyle w:val="EQ"/>
      </w:pPr>
      <w:r w:rsidRPr="00AB56A3">
        <w:t xml:space="preserve">and </w:t>
      </w:r>
      <w:r w:rsidRPr="00AB56A3">
        <w:tab/>
      </w: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&amp;if </m:t>
                </m:r>
                <m:r>
                  <m:rPr>
                    <m:sty m:val="p"/>
                  </m:rPr>
                  <w:rPr>
                    <w:rFonts w:ascii="Cambria Math" w:hAnsi="Cambria Math"/>
                  </w:rPr>
                  <m:t xml:space="preserve">service portfolio is changed      </m:t>
                </m:r>
              </m:e>
              <m:e>
                <m:r>
                  <w:rPr>
                    <w:rFonts w:ascii="Cambria Math" w:hAnsi="Cambria Math"/>
                  </w:rPr>
                  <m:t>0,  &amp;else</m:t>
                </m:r>
              </m:e>
            </m:eqArr>
          </m:e>
        </m:d>
      </m:oMath>
    </w:p>
    <w:p w:rsidR="00521A38" w:rsidRPr="00AB56A3" w:rsidRDefault="00521A38" w:rsidP="00521A38">
      <w:pPr>
        <w:pStyle w:val="EQ"/>
      </w:pPr>
    </w:p>
    <w:p w:rsidR="00521A38" w:rsidRPr="00AB56A3" w:rsidRDefault="00521A38" w:rsidP="00521A38">
      <w:pPr>
        <w:pStyle w:val="EQ"/>
      </w:pPr>
      <w:r w:rsidRPr="00AB56A3">
        <w:t>and</w:t>
      </w:r>
      <w:r w:rsidRPr="00AB56A3">
        <w:tab/>
      </w:r>
      <m:oMath>
        <m:sSub>
          <m:sSubPr>
            <m:ctrlPr>
              <w:rPr>
                <w:rFonts w:ascii="Cambria Math" w:hAnsi="Cambria Math"/>
                <w:i/>
              </w:rPr>
            </m:ctrlPr>
          </m:sSubPr>
          <m:e>
            <m:r>
              <w:rPr>
                <w:rFonts w:ascii="Cambria Math" w:hAnsi="Cambria Math"/>
              </w:rPr>
              <m:t xml:space="preserve">  0≤</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 t</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61</m:t>
            </m:r>
          </m:sub>
        </m:sSub>
      </m:oMath>
    </w:p>
    <w:p w:rsidR="00521A38" w:rsidRPr="00AB56A3" w:rsidRDefault="00521A38" w:rsidP="00521A38">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D</m:t>
                </m:r>
              </m:sub>
            </m:sSub>
          </m:e>
        </m:nary>
      </m:oMath>
      <w:r w:rsidR="00521A38" w:rsidRPr="00AB56A3">
        <w:tab/>
        <w:t xml:space="preserve">Number of documentation delivery events within time period </w:t>
      </w:r>
      <w:r w:rsidR="00521A38" w:rsidRPr="00AB56A3">
        <w:rPr>
          <w:i/>
        </w:rPr>
        <w:t>T</w:t>
      </w:r>
      <w:r w:rsidR="00521A38" w:rsidRPr="00AB56A3">
        <w:rPr>
          <w:i/>
          <w:vertAlign w:val="subscript"/>
        </w:rPr>
        <w:t>61</w:t>
      </w:r>
      <w:r w:rsidR="00521A38" w:rsidRPr="00AB56A3">
        <w:t xml:space="preserve"> after</w:t>
      </w:r>
      <w:r w:rsidR="00521A38" w:rsidRPr="00AB56A3">
        <w:rPr>
          <w:i/>
        </w:rPr>
        <w:t xml:space="preserve"> t</w:t>
      </w:r>
      <w:r w:rsidR="00521A38" w:rsidRPr="00AB56A3">
        <w:rPr>
          <w:i/>
          <w:vertAlign w:val="subscript"/>
        </w:rPr>
        <w:t>C</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C</m:t>
                </m:r>
              </m:sub>
            </m:sSub>
          </m:e>
        </m:nary>
      </m:oMath>
      <w:r w:rsidR="00521A38" w:rsidRPr="00AB56A3">
        <w:rPr>
          <w:rFonts w:ascii="Cambria Math" w:hAnsi="Cambria Math"/>
        </w:rPr>
        <w:tab/>
      </w:r>
      <w:r w:rsidR="00521A38" w:rsidRPr="00AB56A3">
        <w:t xml:space="preserve">Number of changes in service portfolio </w:t>
      </w:r>
    </w:p>
    <w:p w:rsidR="004204B1" w:rsidRPr="000A0ED6" w:rsidRDefault="00521A38" w:rsidP="00521A38">
      <w:pPr>
        <w:pStyle w:val="EQ"/>
        <w:spacing w:after="0"/>
        <w:ind w:left="1702" w:hanging="1418"/>
      </w:pPr>
      <w:r w:rsidRPr="00AB56A3">
        <w:rPr>
          <w:i/>
        </w:rPr>
        <w:t>t</w:t>
      </w:r>
      <w:r w:rsidRPr="00AB56A3">
        <w:rPr>
          <w:i/>
          <w:vertAlign w:val="subscript"/>
        </w:rPr>
        <w:t>D</w:t>
      </w:r>
      <w:r w:rsidRPr="00AB56A3">
        <w:rPr>
          <w:rFonts w:ascii="Cambria Math" w:hAnsi="Cambria Math"/>
        </w:rPr>
        <w:tab/>
      </w:r>
      <w:r w:rsidRPr="00AB56A3">
        <w:t>Point of time when expected period for documentation delivery expires (</w:t>
      </w:r>
      <w:r w:rsidRPr="00AB56A3">
        <w:rPr>
          <w:i/>
        </w:rPr>
        <w:t>t</w:t>
      </w:r>
      <w:r w:rsidRPr="00AB56A3">
        <w:rPr>
          <w:i/>
          <w:vertAlign w:val="subscript"/>
        </w:rPr>
        <w:t>3</w:t>
      </w:r>
      <w:r w:rsidRPr="00AB56A3">
        <w:t xml:space="preserve"> in</w:t>
      </w:r>
      <w:r w:rsidR="004204B1" w:rsidRPr="000A0ED6">
        <w:t xml:space="preserve"> figure </w:t>
      </w:r>
      <w:fldSimple w:instr=" REF Fig_EandP_for_PD \h  \* MERGEFORMAT ">
        <w:r w:rsidR="00306876">
          <w:t>15</w:t>
        </w:r>
      </w:fldSimple>
      <w:r w:rsidR="004204B1" w:rsidRPr="000A0ED6">
        <w:t>)</w:t>
      </w:r>
    </w:p>
    <w:p w:rsidR="004204B1" w:rsidRPr="000A0ED6" w:rsidRDefault="004204B1" w:rsidP="004204B1">
      <w:pPr>
        <w:pStyle w:val="EW"/>
      </w:pPr>
      <w:proofErr w:type="gramStart"/>
      <w:r w:rsidRPr="000A0ED6">
        <w:rPr>
          <w:i/>
        </w:rPr>
        <w:t>t</w:t>
      </w:r>
      <w:r w:rsidRPr="000A0ED6">
        <w:rPr>
          <w:i/>
          <w:vertAlign w:val="subscript"/>
        </w:rPr>
        <w:t>C</w:t>
      </w:r>
      <w:proofErr w:type="gramEnd"/>
      <w:r w:rsidRPr="000A0ED6">
        <w:rPr>
          <w:i/>
        </w:rPr>
        <w:tab/>
      </w:r>
      <w:r w:rsidRPr="000A0ED6">
        <w:t>Point of time when service portfolio is changed (</w:t>
      </w:r>
      <w:r w:rsidRPr="000A0ED6">
        <w:rPr>
          <w:i/>
        </w:rPr>
        <w:t>t</w:t>
      </w:r>
      <w:r w:rsidRPr="000A0ED6">
        <w:rPr>
          <w:i/>
          <w:vertAlign w:val="subscript"/>
        </w:rPr>
        <w:t>1</w:t>
      </w:r>
      <w:r w:rsidRPr="000A0ED6">
        <w:t xml:space="preserve"> in figure </w:t>
      </w:r>
      <w:fldSimple w:instr=" REF Fig_EandP_for_PD \h  \* MERGEFORMAT ">
        <w:r w:rsidR="00306876">
          <w:t>15</w:t>
        </w:r>
      </w:fldSimple>
      <w:r w:rsidRPr="000A0ED6">
        <w:t>)</w:t>
      </w:r>
    </w:p>
    <w:p w:rsidR="004204B1" w:rsidRPr="000A0ED6" w:rsidRDefault="004204B1" w:rsidP="004204B1">
      <w:pPr>
        <w:pStyle w:val="EW"/>
      </w:pPr>
      <w:r w:rsidRPr="000A0ED6">
        <w:rPr>
          <w:i/>
        </w:rPr>
        <w:t>T</w:t>
      </w:r>
      <w:r w:rsidRPr="000A0ED6">
        <w:rPr>
          <w:i/>
          <w:vertAlign w:val="subscript"/>
        </w:rPr>
        <w:t>61</w:t>
      </w:r>
      <w:r w:rsidRPr="000A0ED6">
        <w:tab/>
        <w:t>Maximum expected time for documentation delivery, timeout (</w:t>
      </w:r>
      <w:r w:rsidRPr="000A0ED6">
        <w:rPr>
          <w:i/>
        </w:rPr>
        <w:t>t</w:t>
      </w:r>
      <w:r w:rsidRPr="000A0ED6">
        <w:rPr>
          <w:i/>
          <w:vertAlign w:val="subscript"/>
        </w:rPr>
        <w:t>3</w:t>
      </w:r>
      <w:r w:rsidRPr="000A0ED6">
        <w:t xml:space="preserve"> in figure </w:t>
      </w:r>
      <w:fldSimple w:instr=" REF Fig_EandP_for_PD \h  \* MERGEFORMAT ">
        <w:r w:rsidR="00306876">
          <w:t>15</w:t>
        </w:r>
      </w:fldSimple>
      <w:r w:rsidRPr="000A0ED6">
        <w:t>)</w:t>
      </w:r>
    </w:p>
    <w:p w:rsidR="004204B1" w:rsidRPr="000A0ED6" w:rsidRDefault="004204B1" w:rsidP="004204B1">
      <w:pPr>
        <w:pStyle w:val="FP"/>
      </w:pPr>
    </w:p>
    <w:p w:rsidR="004204B1" w:rsidRPr="000A0ED6" w:rsidRDefault="004204B1" w:rsidP="004204B1">
      <w:r w:rsidRPr="000A0ED6">
        <w:t>All measures are related to the reporting period.</w:t>
      </w:r>
    </w:p>
    <w:bookmarkStart w:id="1188" w:name="_Toc27483119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189" w:name="_Toc275505645"/>
      <w:bookmarkStart w:id="1190" w:name="_Toc275510142"/>
      <w:bookmarkStart w:id="1191" w:name="_Toc337562213"/>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2</w:t>
        </w:r>
      </w:fldSimple>
      <w:r w:rsidR="004204B1" w:rsidRPr="000A0ED6">
        <w:t>.3</w:t>
      </w:r>
      <w:r w:rsidR="004204B1" w:rsidRPr="000A0ED6">
        <w:tab/>
        <w:t>Measure</w:t>
      </w:r>
      <w:bookmarkEnd w:id="1189"/>
      <w:bookmarkEnd w:id="1190"/>
      <w:bookmarkEnd w:id="1191"/>
      <w:r w:rsidR="004204B1" w:rsidRPr="000A0ED6">
        <w:t xml:space="preserve"> </w:t>
      </w:r>
      <w:bookmarkEnd w:id="1188"/>
    </w:p>
    <w:p w:rsidR="004204B1" w:rsidRPr="000A0ED6" w:rsidRDefault="004204B1" w:rsidP="004204B1">
      <w:r w:rsidRPr="000A0ED6">
        <w:t>This parameter is expressed as a percentage.</w:t>
      </w:r>
    </w:p>
    <w:bookmarkStart w:id="1192" w:name="_Toc27483119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193" w:name="_Toc275505646"/>
      <w:bookmarkStart w:id="1194" w:name="_Toc275510143"/>
      <w:bookmarkStart w:id="1195" w:name="_Toc337562214"/>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
        <w:r w:rsidR="00306876">
          <w:rPr>
            <w:noProof/>
          </w:rPr>
          <w:t>3</w:t>
        </w:r>
      </w:fldSimple>
      <w:r w:rsidR="004204B1" w:rsidRPr="000A0ED6">
        <w:tab/>
      </w:r>
      <w:r w:rsidRPr="000A0ED6">
        <w:fldChar w:fldCharType="begin"/>
      </w:r>
      <w:r w:rsidR="004204B1" w:rsidRPr="000A0ED6">
        <w:instrText xml:space="preserve"> REF P613 \h </w:instrText>
      </w:r>
      <w:r w:rsidRPr="000A0ED6">
        <w:fldChar w:fldCharType="separate"/>
      </w:r>
      <w:r w:rsidR="00306876" w:rsidRPr="000A0ED6">
        <w:t>P</w:t>
      </w:r>
      <w:r w:rsidR="00306876">
        <w:rPr>
          <w:noProof/>
        </w:rPr>
        <w:t>613</w:t>
      </w:r>
      <w:r w:rsidR="00306876" w:rsidRPr="000A0ED6">
        <w:t>: Integrity (correctness and completeness) of documentation [OR]</w:t>
      </w:r>
      <w:bookmarkEnd w:id="1193"/>
      <w:bookmarkEnd w:id="1194"/>
      <w:bookmarkEnd w:id="1195"/>
      <w:r w:rsidRPr="000A0ED6">
        <w:fldChar w:fldCharType="end"/>
      </w:r>
      <w:bookmarkEnd w:id="1192"/>
    </w:p>
    <w:bookmarkStart w:id="1196" w:name="_Toc27483120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197" w:name="_Toc275505647"/>
      <w:bookmarkStart w:id="1198" w:name="_Toc275510144"/>
      <w:bookmarkStart w:id="1199" w:name="_Toc337562215"/>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3</w:t>
        </w:r>
      </w:fldSimple>
      <w:r w:rsidR="004204B1" w:rsidRPr="000A0ED6">
        <w:t>.1</w:t>
      </w:r>
      <w:r w:rsidR="004204B1" w:rsidRPr="000A0ED6">
        <w:tab/>
        <w:t>Definition of Parameter</w:t>
      </w:r>
      <w:bookmarkEnd w:id="1196"/>
      <w:bookmarkEnd w:id="1197"/>
      <w:bookmarkEnd w:id="1198"/>
      <w:bookmarkEnd w:id="1199"/>
    </w:p>
    <w:p w:rsidR="004204B1" w:rsidRPr="000A0ED6" w:rsidRDefault="004204B1" w:rsidP="004204B1">
      <w:r w:rsidRPr="000A0ED6">
        <w:t>The parameter "integrity of documentation" is described and measured by the correctness, completeness and user friendliness of pertinent information associated with the use of all features of a service and its maintenance.</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.1.</w:t>
      </w:r>
      <w:fldSimple w:instr=" SEQ parameter \* MERGEFORMAT \c">
        <w:r w:rsidR="00306876">
          <w:rPr>
            <w:noProof/>
          </w:rPr>
          <w:t>3</w:t>
        </w:r>
      </w:fldSimple>
      <w:r w:rsidR="004204B1" w:rsidRPr="000A0ED6">
        <w:t>.1.1</w:t>
      </w:r>
      <w:r w:rsidR="004204B1" w:rsidRPr="000A0ED6">
        <w:tab/>
        <w:t>Explanation on Parameter Definition</w:t>
      </w:r>
    </w:p>
    <w:p w:rsidR="004204B1" w:rsidRPr="000A0ED6" w:rsidRDefault="004204B1" w:rsidP="004204B1">
      <w:r w:rsidRPr="000A0ED6">
        <w:t xml:space="preserve">Integrity of documentation has three main components, correctness, completeness and user friendliness. The following topics are normally included in the documentation: </w:t>
      </w:r>
    </w:p>
    <w:p w:rsidR="004204B1" w:rsidRPr="000A0ED6" w:rsidRDefault="004204B1" w:rsidP="004204B1">
      <w:pPr>
        <w:pStyle w:val="B10"/>
      </w:pPr>
      <w:r w:rsidRPr="000A0ED6">
        <w:t>1)</w:t>
      </w:r>
      <w:r w:rsidRPr="000A0ED6">
        <w:tab/>
        <w:t>safety instructions;</w:t>
      </w:r>
    </w:p>
    <w:p w:rsidR="004204B1" w:rsidRPr="000A0ED6" w:rsidRDefault="004204B1" w:rsidP="004204B1">
      <w:pPr>
        <w:pStyle w:val="B10"/>
      </w:pPr>
      <w:r w:rsidRPr="000A0ED6">
        <w:t>2)</w:t>
      </w:r>
      <w:r w:rsidRPr="000A0ED6">
        <w:tab/>
        <w:t>installation instructions, where these are applicable;</w:t>
      </w:r>
    </w:p>
    <w:p w:rsidR="004204B1" w:rsidRPr="000A0ED6" w:rsidRDefault="004204B1" w:rsidP="004204B1">
      <w:pPr>
        <w:pStyle w:val="B10"/>
      </w:pPr>
      <w:r w:rsidRPr="000A0ED6">
        <w:t>3)</w:t>
      </w:r>
      <w:r w:rsidRPr="000A0ED6">
        <w:tab/>
        <w:t>relevant operating procedures for full use of all service features;</w:t>
      </w:r>
    </w:p>
    <w:p w:rsidR="004204B1" w:rsidRPr="000A0ED6" w:rsidRDefault="004204B1" w:rsidP="004204B1">
      <w:pPr>
        <w:pStyle w:val="B10"/>
      </w:pPr>
      <w:r w:rsidRPr="000A0ED6">
        <w:t>4)</w:t>
      </w:r>
      <w:r w:rsidRPr="000A0ED6">
        <w:tab/>
        <w:t>trouble shooting procedures;</w:t>
      </w:r>
    </w:p>
    <w:p w:rsidR="004204B1" w:rsidRPr="000A0ED6" w:rsidRDefault="004204B1" w:rsidP="004204B1">
      <w:pPr>
        <w:pStyle w:val="B10"/>
      </w:pPr>
      <w:r w:rsidRPr="000A0ED6">
        <w:t>5)</w:t>
      </w:r>
      <w:r w:rsidRPr="000A0ED6">
        <w:tab/>
        <w:t>contact information for help;</w:t>
      </w:r>
    </w:p>
    <w:p w:rsidR="004204B1" w:rsidRPr="000A0ED6" w:rsidRDefault="004204B1" w:rsidP="004204B1">
      <w:pPr>
        <w:pStyle w:val="B10"/>
      </w:pPr>
      <w:r w:rsidRPr="000A0ED6">
        <w:t>6)</w:t>
      </w:r>
      <w:r w:rsidRPr="000A0ED6">
        <w:tab/>
        <w:t>service release number;</w:t>
      </w:r>
    </w:p>
    <w:p w:rsidR="004204B1" w:rsidRPr="000A0ED6" w:rsidRDefault="004204B1" w:rsidP="004204B1">
      <w:pPr>
        <w:pStyle w:val="B10"/>
      </w:pPr>
      <w:r w:rsidRPr="000A0ED6">
        <w:t>7)</w:t>
      </w:r>
      <w:r w:rsidRPr="000A0ED6">
        <w:tab/>
        <w:t>documentation revision number and date.</w:t>
      </w:r>
    </w:p>
    <w:p w:rsidR="004204B1" w:rsidRPr="000A0ED6" w:rsidRDefault="004204B1" w:rsidP="004204B1">
      <w:r w:rsidRPr="000A0ED6">
        <w:t>Any other service specific information would also be expected to be included.</w:t>
      </w:r>
    </w:p>
    <w:p w:rsidR="004204B1" w:rsidRPr="000A0ED6" w:rsidRDefault="004204B1" w:rsidP="004204B1">
      <w:r w:rsidRPr="000A0ED6">
        <w:t>Where new information is gathered for the documentation, based on experience, these could be added to the original or previous edition of documentation together with the revision date.</w:t>
      </w:r>
    </w:p>
    <w:bookmarkStart w:id="1200" w:name="_Toc27483120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01" w:name="_Toc275505648"/>
      <w:bookmarkStart w:id="1202" w:name="_Toc275510145"/>
      <w:bookmarkStart w:id="1203" w:name="_Toc337562216"/>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3</w:t>
        </w:r>
      </w:fldSimple>
      <w:r w:rsidR="004204B1" w:rsidRPr="000A0ED6">
        <w:t>.2</w:t>
      </w:r>
      <w:r w:rsidR="004204B1" w:rsidRPr="000A0ED6">
        <w:tab/>
        <w:t>Equation</w:t>
      </w:r>
      <w:bookmarkEnd w:id="1200"/>
      <w:bookmarkEnd w:id="1201"/>
      <w:bookmarkEnd w:id="1202"/>
      <w:bookmarkEnd w:id="1203"/>
    </w:p>
    <w:p w:rsidR="004204B1" w:rsidRPr="000A0ED6" w:rsidRDefault="004204B1" w:rsidP="004204B1">
      <w:r w:rsidRPr="000A0ED6">
        <w:t>Opinion rating scores expressed as mean with the standard deviation.</w:t>
      </w:r>
    </w:p>
    <w:p w:rsidR="00521A38" w:rsidRPr="00AB56A3" w:rsidRDefault="004204B1" w:rsidP="00521A38">
      <w:pPr>
        <w:pStyle w:val="EQ"/>
      </w:pPr>
      <w:r w:rsidRPr="000A0ED6">
        <w:rPr>
          <w:noProof w:val="0"/>
        </w:rPr>
        <w:tab/>
      </w:r>
      <m:oMath>
        <m:r>
          <w:rPr>
            <w:rFonts w:ascii="Cambria Math" w:hAnsi="Cambria Math"/>
          </w:rPr>
          <m:t>P613[</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rPr>
          <w:i/>
        </w:rPr>
        <w:t xml:space="preserve"> </w:t>
      </w:r>
      <w:r w:rsidR="00521A38" w:rsidRPr="00AB56A3">
        <w:tab/>
        <w:t>Index of expert</w:t>
      </w:r>
    </w:p>
    <w:p w:rsidR="004204B1" w:rsidRPr="000A0ED6" w:rsidRDefault="006F4E4D" w:rsidP="00521A38">
      <w:pPr>
        <w:pStyle w:val="EQ"/>
        <w:ind w:left="1701" w:hanging="1417"/>
      </w:pPr>
      <m:oMath>
        <m:r>
          <w:rPr>
            <w:rFonts w:ascii="Cambria Math" w:hAnsi="Cambria Math"/>
          </w:rPr>
          <m:t>N</m:t>
        </m:r>
      </m:oMath>
      <w:r w:rsidR="00521A38" w:rsidRPr="00AB56A3">
        <w:tab/>
        <w:t>Number of experts in the panel</w:t>
      </w:r>
    </w:p>
    <w:bookmarkStart w:id="1204" w:name="_Toc274831202"/>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205" w:name="_Toc275505649"/>
      <w:bookmarkStart w:id="1206" w:name="_Toc275510146"/>
      <w:bookmarkStart w:id="1207" w:name="_Toc337562217"/>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.1.</w:t>
      </w:r>
      <w:fldSimple w:instr=" SEQ parameter \* MERGEFORMAT \c">
        <w:r w:rsidR="00306876" w:rsidRPr="00306876">
          <w:rPr>
            <w:noProof/>
            <w:sz w:val="24"/>
            <w:szCs w:val="24"/>
          </w:rPr>
          <w:t>3</w:t>
        </w:r>
      </w:fldSimple>
      <w:r w:rsidR="004204B1" w:rsidRPr="000A0ED6">
        <w:rPr>
          <w:sz w:val="24"/>
          <w:szCs w:val="24"/>
        </w:rPr>
        <w:t>.3</w:t>
      </w:r>
      <w:r w:rsidR="004204B1" w:rsidRPr="000A0ED6">
        <w:rPr>
          <w:sz w:val="24"/>
          <w:szCs w:val="24"/>
        </w:rPr>
        <w:tab/>
        <w:t>Measure</w:t>
      </w:r>
      <w:bookmarkEnd w:id="1205"/>
      <w:bookmarkEnd w:id="1206"/>
      <w:bookmarkEnd w:id="1207"/>
      <w:r w:rsidR="004204B1" w:rsidRPr="000A0ED6">
        <w:rPr>
          <w:sz w:val="24"/>
          <w:szCs w:val="24"/>
        </w:rPr>
        <w:t xml:space="preserve"> </w:t>
      </w:r>
      <w:bookmarkEnd w:id="1204"/>
    </w:p>
    <w:p w:rsidR="004204B1" w:rsidRPr="000A0ED6" w:rsidRDefault="004204B1" w:rsidP="004204B1">
      <w:pPr>
        <w:rPr>
          <w:sz w:val="24"/>
          <w:szCs w:val="24"/>
        </w:rPr>
      </w:pPr>
      <w:r w:rsidRPr="000A0ED6">
        <w:t>Opinion rating [OR] as defined in clause 4.1.</w:t>
      </w:r>
    </w:p>
    <w:bookmarkStart w:id="1208" w:name="_Toc27483120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209" w:name="_Toc275505650"/>
      <w:bookmarkStart w:id="1210" w:name="_Toc275510147"/>
      <w:bookmarkStart w:id="1211" w:name="_Toc337562218"/>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
        <w:r w:rsidR="00306876">
          <w:rPr>
            <w:noProof/>
          </w:rPr>
          <w:t>4</w:t>
        </w:r>
      </w:fldSimple>
      <w:r w:rsidR="004204B1" w:rsidRPr="000A0ED6">
        <w:tab/>
      </w:r>
      <w:r w:rsidRPr="000A0ED6">
        <w:fldChar w:fldCharType="begin"/>
      </w:r>
      <w:r w:rsidR="004204B1" w:rsidRPr="000A0ED6">
        <w:instrText xml:space="preserve"> REF P614 \h </w:instrText>
      </w:r>
      <w:r w:rsidRPr="000A0ED6">
        <w:fldChar w:fldCharType="separate"/>
      </w:r>
      <w:r w:rsidR="00306876" w:rsidRPr="000A0ED6">
        <w:t>P</w:t>
      </w:r>
      <w:r w:rsidR="00306876">
        <w:rPr>
          <w:noProof/>
        </w:rPr>
        <w:t>614</w:t>
      </w:r>
      <w:r w:rsidR="00306876" w:rsidRPr="000A0ED6">
        <w:t>: Modes of documentation [Number]</w:t>
      </w:r>
      <w:bookmarkEnd w:id="1209"/>
      <w:bookmarkEnd w:id="1210"/>
      <w:bookmarkEnd w:id="1211"/>
      <w:r w:rsidRPr="000A0ED6">
        <w:fldChar w:fldCharType="end"/>
      </w:r>
      <w:bookmarkEnd w:id="1208"/>
    </w:p>
    <w:bookmarkStart w:id="1212" w:name="_Toc27483120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13" w:name="_Toc275505651"/>
      <w:bookmarkStart w:id="1214" w:name="_Toc275510148"/>
      <w:bookmarkStart w:id="1215" w:name="_Toc337562219"/>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4</w:t>
        </w:r>
      </w:fldSimple>
      <w:r w:rsidR="004204B1" w:rsidRPr="000A0ED6">
        <w:t>.1</w:t>
      </w:r>
      <w:r w:rsidR="004204B1" w:rsidRPr="000A0ED6">
        <w:tab/>
        <w:t>Definition of Parameter</w:t>
      </w:r>
      <w:bookmarkEnd w:id="1212"/>
      <w:bookmarkEnd w:id="1213"/>
      <w:bookmarkEnd w:id="1214"/>
      <w:bookmarkEnd w:id="1215"/>
    </w:p>
    <w:p w:rsidR="004204B1" w:rsidRPr="000A0ED6" w:rsidRDefault="004204B1" w:rsidP="004204B1">
      <w:r w:rsidRPr="000A0ED6">
        <w:t>The parameter "modes of documentation" is expressed as the number of modes in which documentation is made available to the customer or user of a service.</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.1.</w:t>
      </w:r>
      <w:fldSimple w:instr=" SEQ parameter \* MERGEFORMAT \c">
        <w:r w:rsidR="00306876">
          <w:rPr>
            <w:noProof/>
          </w:rPr>
          <w:t>4</w:t>
        </w:r>
      </w:fldSimple>
      <w:r w:rsidR="004204B1" w:rsidRPr="000A0ED6">
        <w:t>.1.1</w:t>
      </w:r>
      <w:r w:rsidR="004204B1" w:rsidRPr="000A0ED6">
        <w:tab/>
        <w:t>Explanation on Parameter Definition</w:t>
      </w:r>
    </w:p>
    <w:p w:rsidR="004204B1" w:rsidRPr="000A0ED6" w:rsidRDefault="004204B1" w:rsidP="004204B1">
      <w:r w:rsidRPr="000A0ED6">
        <w:t xml:space="preserve">There could be a number of ways in which documentation for a service or application is made available to the customer. Examples are: hard copy (paper copies perhaps bound), voice, electronic files downloadable at request, web based files, video files either downloadable or on disks etc. Documentation should also include updates available whenever these are published. </w:t>
      </w:r>
    </w:p>
    <w:p w:rsidR="004204B1" w:rsidRPr="000A0ED6" w:rsidRDefault="004204B1" w:rsidP="004204B1">
      <w:r w:rsidRPr="000A0ED6">
        <w:t>The SP would normally keep a list of modes in which documentation is made available to the customer.</w:t>
      </w:r>
    </w:p>
    <w:bookmarkStart w:id="1216" w:name="_Toc27483120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17" w:name="_Toc275505652"/>
      <w:bookmarkStart w:id="1218" w:name="_Toc275510149"/>
      <w:bookmarkStart w:id="1219" w:name="_Toc337562220"/>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4</w:t>
        </w:r>
      </w:fldSimple>
      <w:r w:rsidR="004204B1" w:rsidRPr="000A0ED6">
        <w:t>.2</w:t>
      </w:r>
      <w:r w:rsidR="004204B1" w:rsidRPr="000A0ED6">
        <w:tab/>
        <w:t>Equation</w:t>
      </w:r>
      <w:bookmarkEnd w:id="1216"/>
      <w:bookmarkEnd w:id="1217"/>
      <w:bookmarkEnd w:id="1218"/>
      <w:bookmarkEnd w:id="1219"/>
    </w:p>
    <w:p w:rsidR="00521A38" w:rsidRPr="00AB56A3" w:rsidRDefault="004204B1" w:rsidP="00521A38">
      <w:pPr>
        <w:pStyle w:val="EQ"/>
      </w:pPr>
      <w:r w:rsidRPr="000A0ED6">
        <w:rPr>
          <w:rFonts w:ascii="Arial" w:hAnsi="Arial"/>
          <w:noProof w:val="0"/>
        </w:rPr>
        <w:tab/>
      </w:r>
      <m:oMath>
        <m:r>
          <m:rPr>
            <m:sty m:val="p"/>
          </m:rPr>
          <w:rPr>
            <w:rFonts w:ascii="Cambria Math" w:hAnsi="Cambria Math"/>
          </w:rPr>
          <m:t xml:space="preserve">P614=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e>
        </m:nary>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mode i is available</m:t>
                </m:r>
              </m:e>
              <m:e>
                <m:r>
                  <w:rPr>
                    <w:rFonts w:ascii="Cambria Math" w:hAnsi="Cambria Math"/>
                  </w:rPr>
                  <m:t>0,  &amp;if mode i is not available</m:t>
                </m:r>
              </m:e>
            </m:eqArr>
          </m:e>
        </m:d>
      </m:oMath>
    </w:p>
    <w:p w:rsidR="00521A38" w:rsidRPr="00AB56A3" w:rsidRDefault="00521A38" w:rsidP="00521A38">
      <w:r w:rsidRPr="00AB56A3">
        <w:t>where</w:t>
      </w:r>
    </w:p>
    <w:p w:rsidR="00521A38" w:rsidRPr="00AB56A3" w:rsidRDefault="006F4E4D" w:rsidP="00521A38">
      <w:pPr>
        <w:pStyle w:val="EW"/>
      </w:pPr>
      <m:oMath>
        <m:r>
          <w:rPr>
            <w:rFonts w:ascii="Cambria Math" w:hAnsi="Cambria Math"/>
          </w:rPr>
          <m:t>N</m:t>
        </m:r>
      </m:oMath>
      <w:r w:rsidR="00521A38" w:rsidRPr="00AB56A3">
        <w:tab/>
        <w:t>Number of potentially available modes of documentation</w:t>
      </w:r>
    </w:p>
    <w:p w:rsidR="00521A38" w:rsidRPr="00AB56A3" w:rsidRDefault="006F4E4D" w:rsidP="00521A38">
      <w:pPr>
        <w:pStyle w:val="EW"/>
      </w:pPr>
      <m:oMath>
        <m:r>
          <w:rPr>
            <w:rFonts w:ascii="Cambria Math" w:hAnsi="Cambria Math"/>
          </w:rPr>
          <w:lastRenderedPageBreak/>
          <m:t>i</m:t>
        </m:r>
      </m:oMath>
      <w:r w:rsidR="00521A38" w:rsidRPr="00AB56A3">
        <w:tab/>
        <w:t>Index of each documentation mode</w:t>
      </w:r>
    </w:p>
    <w:p w:rsidR="004204B1" w:rsidRPr="000A0ED6" w:rsidRDefault="005E328E" w:rsidP="00521A38">
      <w:pPr>
        <w:pStyle w:val="EQ"/>
        <w:ind w:left="1701" w:hanging="1417"/>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r w:rsidR="00521A38" w:rsidRPr="00AB56A3">
        <w:tab/>
        <w:t>Number of actually available documentation modes</w:t>
      </w:r>
    </w:p>
    <w:bookmarkStart w:id="1220" w:name="_Toc27483120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21" w:name="_Toc275505653"/>
      <w:bookmarkStart w:id="1222" w:name="_Toc275510150"/>
      <w:bookmarkStart w:id="1223" w:name="_Toc337562221"/>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4</w:t>
        </w:r>
      </w:fldSimple>
      <w:r w:rsidR="004204B1" w:rsidRPr="000A0ED6">
        <w:t>.3</w:t>
      </w:r>
      <w:r w:rsidR="004204B1" w:rsidRPr="000A0ED6">
        <w:tab/>
        <w:t>Measure</w:t>
      </w:r>
      <w:bookmarkEnd w:id="1220"/>
      <w:bookmarkEnd w:id="1221"/>
      <w:bookmarkEnd w:id="1222"/>
      <w:bookmarkEnd w:id="1223"/>
    </w:p>
    <w:p w:rsidR="004204B1" w:rsidRPr="000A0ED6" w:rsidRDefault="004204B1" w:rsidP="004204B1">
      <w:r w:rsidRPr="000A0ED6">
        <w:t>Number of modes in which documentation is available to the customer or the user.</w:t>
      </w:r>
    </w:p>
    <w:bookmarkStart w:id="1224" w:name="_Toc27483120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225" w:name="_Toc275505654"/>
      <w:bookmarkStart w:id="1226" w:name="_Toc275510151"/>
      <w:bookmarkStart w:id="1227" w:name="_Toc337562222"/>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
        <w:r w:rsidR="00306876">
          <w:rPr>
            <w:noProof/>
          </w:rPr>
          <w:t>5</w:t>
        </w:r>
      </w:fldSimple>
      <w:r w:rsidR="004204B1" w:rsidRPr="000A0ED6">
        <w:tab/>
      </w:r>
      <w:r w:rsidRPr="000A0ED6">
        <w:fldChar w:fldCharType="begin"/>
      </w:r>
      <w:r w:rsidR="004204B1" w:rsidRPr="000A0ED6">
        <w:instrText xml:space="preserve"> REF P615 \h </w:instrText>
      </w:r>
      <w:r w:rsidRPr="000A0ED6">
        <w:fldChar w:fldCharType="separate"/>
      </w:r>
      <w:r w:rsidR="00306876" w:rsidRPr="000A0ED6">
        <w:t>P</w:t>
      </w:r>
      <w:r w:rsidR="00306876">
        <w:rPr>
          <w:noProof/>
        </w:rPr>
        <w:t>615</w:t>
      </w:r>
      <w:r w:rsidR="00306876" w:rsidRPr="000A0ED6">
        <w:t>: Legibility of documentation [OR]</w:t>
      </w:r>
      <w:bookmarkEnd w:id="1225"/>
      <w:bookmarkEnd w:id="1226"/>
      <w:bookmarkEnd w:id="1227"/>
      <w:r w:rsidRPr="000A0ED6">
        <w:fldChar w:fldCharType="end"/>
      </w:r>
      <w:bookmarkEnd w:id="1224"/>
    </w:p>
    <w:bookmarkStart w:id="1228" w:name="_Toc27483120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29" w:name="_Toc275505655"/>
      <w:bookmarkStart w:id="1230" w:name="_Toc275510152"/>
      <w:bookmarkStart w:id="1231" w:name="_Toc337562223"/>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5</w:t>
        </w:r>
      </w:fldSimple>
      <w:r w:rsidR="004204B1" w:rsidRPr="000A0ED6">
        <w:t>.1</w:t>
      </w:r>
      <w:r w:rsidR="004204B1" w:rsidRPr="000A0ED6">
        <w:tab/>
        <w:t>Definition of Parameter</w:t>
      </w:r>
      <w:bookmarkEnd w:id="1228"/>
      <w:bookmarkEnd w:id="1229"/>
      <w:bookmarkEnd w:id="1230"/>
      <w:bookmarkEnd w:id="1231"/>
    </w:p>
    <w:p w:rsidR="004204B1" w:rsidRPr="000A0ED6" w:rsidRDefault="004204B1" w:rsidP="004204B1">
      <w:r w:rsidRPr="000A0ED6">
        <w:t>The parameter "Legibility of documentation" is characterised by visual clarity, language, understandability and layout of the information in the medium in which it is presented.</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.1.</w:t>
      </w:r>
      <w:fldSimple w:instr=" SEQ parameter \* MERGEFORMAT \c">
        <w:r w:rsidR="00306876">
          <w:rPr>
            <w:noProof/>
          </w:rPr>
          <w:t>5</w:t>
        </w:r>
      </w:fldSimple>
      <w:r w:rsidR="004204B1" w:rsidRPr="000A0ED6">
        <w:t>.1.1</w:t>
      </w:r>
      <w:r w:rsidR="004204B1" w:rsidRPr="000A0ED6">
        <w:tab/>
        <w:t>Explanation on Parameter Definition</w:t>
      </w:r>
    </w:p>
    <w:p w:rsidR="004204B1" w:rsidRPr="000A0ED6" w:rsidRDefault="004204B1" w:rsidP="004204B1">
      <w:r w:rsidRPr="000A0ED6">
        <w:t>Visual clarity would be influenced by font size, contrast of the text and background colours. Diagrams should be clearly drawn and all key points referenced. Images should be clear and illustrate unambiguously the message these are intended to be conveyed.</w:t>
      </w:r>
    </w:p>
    <w:p w:rsidR="004204B1" w:rsidRPr="000A0ED6" w:rsidRDefault="004204B1" w:rsidP="004204B1">
      <w:r w:rsidRPr="000A0ED6">
        <w:t>Usage of standard language would minimise misinterpretations and ambiguity and therefore contribute towards legibility and hence better comprehension of the information. Where translations are used the grammar and meaning should be true to the original.</w:t>
      </w:r>
    </w:p>
    <w:p w:rsidR="004204B1" w:rsidRPr="000A0ED6" w:rsidRDefault="004204B1" w:rsidP="004204B1">
      <w:r w:rsidRPr="000A0ED6">
        <w:t>The layout ought to be pleasing and welcoming to the eye in order to make assimilation of the information easier. Layout could be different on different modes for optimum benefit to the customer. For specific customer segments and for those with special needs the documentation should be produced in an appropriate way e.g. for visually disabled, documentation could be made in large letters or in Braille.</w:t>
      </w:r>
    </w:p>
    <w:bookmarkStart w:id="1232" w:name="_Toc27483120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33" w:name="_Toc275505656"/>
      <w:bookmarkStart w:id="1234" w:name="_Toc275510153"/>
      <w:bookmarkStart w:id="1235" w:name="_Toc337562224"/>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5</w:t>
        </w:r>
      </w:fldSimple>
      <w:r w:rsidR="004204B1" w:rsidRPr="000A0ED6">
        <w:t>.2</w:t>
      </w:r>
      <w:r w:rsidR="004204B1" w:rsidRPr="000A0ED6">
        <w:tab/>
        <w:t>Equation</w:t>
      </w:r>
      <w:bookmarkEnd w:id="1232"/>
      <w:bookmarkEnd w:id="1233"/>
      <w:bookmarkEnd w:id="1234"/>
      <w:bookmarkEnd w:id="1235"/>
    </w:p>
    <w:p w:rsidR="00521A38" w:rsidRPr="00AB56A3" w:rsidRDefault="004204B1" w:rsidP="00521A38">
      <w:pPr>
        <w:pStyle w:val="EQ"/>
      </w:pPr>
      <w:r w:rsidRPr="000A0ED6">
        <w:rPr>
          <w:noProof w:val="0"/>
        </w:rPr>
        <w:tab/>
      </w:r>
      <m:oMath>
        <m:r>
          <w:rPr>
            <w:rFonts w:ascii="Cambria Math" w:hAnsi="Cambria Math"/>
          </w:rPr>
          <m:t>P</m:t>
        </m:r>
        <m:r>
          <m:rPr>
            <m:sty m:val="p"/>
          </m:rPr>
          <w:rPr>
            <w:rFonts w:ascii="Cambria Math" w:hAnsi="Cambria Math"/>
          </w:rPr>
          <m:t>615[OR]=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tab/>
        <w:t>Index of expert</w:t>
      </w:r>
    </w:p>
    <w:p w:rsidR="004204B1" w:rsidRPr="000A0ED6" w:rsidRDefault="006F4E4D" w:rsidP="00521A38">
      <w:pPr>
        <w:pStyle w:val="EQ"/>
        <w:ind w:left="1701" w:hanging="1417"/>
      </w:pPr>
      <m:oMath>
        <m:r>
          <w:rPr>
            <w:rFonts w:ascii="Cambria Math" w:hAnsi="Cambria Math"/>
          </w:rPr>
          <m:t>N</m:t>
        </m:r>
      </m:oMath>
      <w:r w:rsidR="00521A38" w:rsidRPr="00AB56A3">
        <w:tab/>
        <w:t>Number of experts in the panel</w:t>
      </w:r>
    </w:p>
    <w:bookmarkStart w:id="1236" w:name="_Toc274831210"/>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237" w:name="_Toc275505657"/>
      <w:bookmarkStart w:id="1238" w:name="_Toc275510154"/>
      <w:bookmarkStart w:id="1239" w:name="_Toc337562225"/>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.1.</w:t>
      </w:r>
      <w:fldSimple w:instr=" SEQ parameter \* MERGEFORMAT \c">
        <w:r w:rsidR="00306876" w:rsidRPr="00306876">
          <w:rPr>
            <w:noProof/>
            <w:sz w:val="24"/>
            <w:szCs w:val="24"/>
          </w:rPr>
          <w:t>5</w:t>
        </w:r>
      </w:fldSimple>
      <w:r w:rsidR="004204B1" w:rsidRPr="000A0ED6">
        <w:rPr>
          <w:sz w:val="24"/>
          <w:szCs w:val="24"/>
        </w:rPr>
        <w:t>.3</w:t>
      </w:r>
      <w:r w:rsidR="004204B1" w:rsidRPr="000A0ED6">
        <w:rPr>
          <w:sz w:val="24"/>
          <w:szCs w:val="24"/>
        </w:rPr>
        <w:tab/>
        <w:t>Measure</w:t>
      </w:r>
      <w:bookmarkEnd w:id="1237"/>
      <w:bookmarkEnd w:id="1238"/>
      <w:bookmarkEnd w:id="1239"/>
      <w:r w:rsidR="004204B1" w:rsidRPr="000A0ED6">
        <w:rPr>
          <w:sz w:val="24"/>
          <w:szCs w:val="24"/>
        </w:rPr>
        <w:t xml:space="preserve"> </w:t>
      </w:r>
      <w:bookmarkEnd w:id="1236"/>
    </w:p>
    <w:p w:rsidR="004204B1" w:rsidRPr="000A0ED6" w:rsidRDefault="004204B1" w:rsidP="004204B1">
      <w:pPr>
        <w:rPr>
          <w:sz w:val="24"/>
          <w:szCs w:val="24"/>
        </w:rPr>
      </w:pPr>
      <w:r w:rsidRPr="000A0ED6">
        <w:t>Opinion rating [OR] as defined in clause 4.1.</w:t>
      </w:r>
    </w:p>
    <w:bookmarkStart w:id="1240" w:name="_Toc27483121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241" w:name="_Toc275505658"/>
      <w:bookmarkStart w:id="1242" w:name="_Toc275510155"/>
      <w:bookmarkStart w:id="1243" w:name="_Toc337562226"/>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
        <w:r w:rsidR="00306876">
          <w:rPr>
            <w:noProof/>
          </w:rPr>
          <w:t>6</w:t>
        </w:r>
      </w:fldSimple>
      <w:r w:rsidR="004204B1" w:rsidRPr="000A0ED6">
        <w:tab/>
      </w:r>
      <w:r w:rsidRPr="000A0ED6">
        <w:fldChar w:fldCharType="begin"/>
      </w:r>
      <w:r w:rsidR="004204B1" w:rsidRPr="000A0ED6">
        <w:instrText xml:space="preserve"> REF P616 \h </w:instrText>
      </w:r>
      <w:r w:rsidRPr="000A0ED6">
        <w:fldChar w:fldCharType="separate"/>
      </w:r>
      <w:r w:rsidR="00306876" w:rsidRPr="000A0ED6">
        <w:t>P</w:t>
      </w:r>
      <w:r w:rsidR="00306876">
        <w:rPr>
          <w:noProof/>
        </w:rPr>
        <w:t>616</w:t>
      </w:r>
      <w:r w:rsidR="00306876" w:rsidRPr="000A0ED6">
        <w:t>: Overall reliability of documentation services [OR]</w:t>
      </w:r>
      <w:bookmarkEnd w:id="1241"/>
      <w:bookmarkEnd w:id="1242"/>
      <w:bookmarkEnd w:id="1243"/>
      <w:r w:rsidRPr="000A0ED6">
        <w:fldChar w:fldCharType="end"/>
      </w:r>
      <w:bookmarkEnd w:id="1240"/>
    </w:p>
    <w:bookmarkStart w:id="1244" w:name="_Toc27483121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45" w:name="_Toc275505659"/>
      <w:bookmarkStart w:id="1246" w:name="_Toc275510156"/>
      <w:bookmarkStart w:id="1247" w:name="_Toc337562227"/>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6</w:t>
        </w:r>
      </w:fldSimple>
      <w:r w:rsidR="004204B1" w:rsidRPr="000A0ED6">
        <w:t>.1</w:t>
      </w:r>
      <w:r w:rsidR="004204B1" w:rsidRPr="000A0ED6">
        <w:tab/>
        <w:t>Definition of Parameter</w:t>
      </w:r>
      <w:bookmarkEnd w:id="1244"/>
      <w:bookmarkEnd w:id="1245"/>
      <w:bookmarkEnd w:id="1246"/>
      <w:bookmarkEnd w:id="1247"/>
    </w:p>
    <w:p w:rsidR="004204B1" w:rsidRPr="000A0ED6" w:rsidRDefault="004204B1" w:rsidP="004204B1">
      <w:r w:rsidRPr="000A0ED6">
        <w:t>The parameter "overall reliability of the documentation services" is characterised by consistent availability, integrity, speed of provisioning of the documentation and associated support activities provided by the SP for a given service.</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.1.</w:t>
      </w:r>
      <w:fldSimple w:instr=" SEQ parameter \* MERGEFORMAT \c">
        <w:r w:rsidR="00306876">
          <w:rPr>
            <w:noProof/>
          </w:rPr>
          <w:t>6</w:t>
        </w:r>
      </w:fldSimple>
      <w:r w:rsidR="004204B1" w:rsidRPr="000A0ED6">
        <w:t>.1.1</w:t>
      </w:r>
      <w:r w:rsidR="004204B1" w:rsidRPr="000A0ED6">
        <w:tab/>
        <w:t>Explanation on Parameter Definition</w:t>
      </w:r>
    </w:p>
    <w:p w:rsidR="004204B1" w:rsidRPr="000A0ED6" w:rsidRDefault="004204B1" w:rsidP="004204B1">
      <w:r w:rsidRPr="000A0ED6">
        <w:t>This parameter expresses the combined effects of availability, integrity, speed of provision of documentation and the quality of support activities over the reporting period. Consistency of performances of the combined effect of the above criteria will be judged in the 'overall reliability' of the documentation services.</w:t>
      </w:r>
    </w:p>
    <w:bookmarkStart w:id="1248" w:name="_Toc27483121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49" w:name="_Toc275505660"/>
      <w:bookmarkStart w:id="1250" w:name="_Toc275510157"/>
      <w:bookmarkStart w:id="1251" w:name="_Toc337562228"/>
      <w:r w:rsidR="00306876">
        <w:rPr>
          <w:noProof/>
        </w:rPr>
        <w:t>5</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 \c">
        <w:r w:rsidR="00306876">
          <w:rPr>
            <w:noProof/>
          </w:rPr>
          <w:t>6</w:t>
        </w:r>
      </w:fldSimple>
      <w:r w:rsidR="004204B1" w:rsidRPr="000A0ED6">
        <w:t>.2</w:t>
      </w:r>
      <w:r w:rsidR="004204B1" w:rsidRPr="000A0ED6">
        <w:tab/>
        <w:t>Equation</w:t>
      </w:r>
      <w:bookmarkEnd w:id="1248"/>
      <w:bookmarkEnd w:id="1249"/>
      <w:bookmarkEnd w:id="1250"/>
      <w:bookmarkEnd w:id="1251"/>
    </w:p>
    <w:p w:rsidR="00521A38" w:rsidRPr="00AB56A3" w:rsidRDefault="004204B1" w:rsidP="00521A38">
      <w:pPr>
        <w:pStyle w:val="EQ"/>
      </w:pPr>
      <w:r w:rsidRPr="000A0ED6">
        <w:rPr>
          <w:noProof w:val="0"/>
        </w:rPr>
        <w:tab/>
      </w:r>
      <m:oMath>
        <m:r>
          <w:rPr>
            <w:rFonts w:ascii="Cambria Math" w:hAnsi="Cambria Math"/>
          </w:rPr>
          <m:t>P616[</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tab/>
        <w:t>Index of expert</w:t>
      </w:r>
    </w:p>
    <w:p w:rsidR="004204B1" w:rsidRPr="000A0ED6" w:rsidRDefault="006F4E4D" w:rsidP="00521A38">
      <w:pPr>
        <w:pStyle w:val="EQ"/>
        <w:ind w:left="1701" w:hanging="1417"/>
      </w:pPr>
      <m:oMath>
        <m:r>
          <w:rPr>
            <w:rFonts w:ascii="Cambria Math" w:hAnsi="Cambria Math"/>
          </w:rPr>
          <w:lastRenderedPageBreak/>
          <m:t>N</m:t>
        </m:r>
      </m:oMath>
      <w:r w:rsidR="00521A38" w:rsidRPr="00AB56A3">
        <w:tab/>
        <w:t>Number of experts in the panel</w:t>
      </w:r>
    </w:p>
    <w:bookmarkStart w:id="1252" w:name="_Toc274831214"/>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253" w:name="_Toc275505661"/>
      <w:bookmarkStart w:id="1254" w:name="_Toc275510158"/>
      <w:bookmarkStart w:id="1255" w:name="_Toc337562229"/>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.1.</w:t>
      </w:r>
      <w:fldSimple w:instr=" SEQ parameter \* MERGEFORMAT \c">
        <w:r w:rsidR="00306876" w:rsidRPr="00306876">
          <w:rPr>
            <w:noProof/>
            <w:sz w:val="24"/>
            <w:szCs w:val="24"/>
          </w:rPr>
          <w:t>6</w:t>
        </w:r>
      </w:fldSimple>
      <w:r w:rsidR="004204B1" w:rsidRPr="000A0ED6">
        <w:rPr>
          <w:sz w:val="24"/>
          <w:szCs w:val="24"/>
        </w:rPr>
        <w:t>.3</w:t>
      </w:r>
      <w:r w:rsidR="004204B1" w:rsidRPr="000A0ED6">
        <w:rPr>
          <w:sz w:val="24"/>
          <w:szCs w:val="24"/>
        </w:rPr>
        <w:tab/>
        <w:t>Measure</w:t>
      </w:r>
      <w:bookmarkEnd w:id="1253"/>
      <w:bookmarkEnd w:id="1254"/>
      <w:bookmarkEnd w:id="1255"/>
      <w:r w:rsidR="004204B1" w:rsidRPr="000A0ED6">
        <w:rPr>
          <w:sz w:val="24"/>
          <w:szCs w:val="24"/>
        </w:rPr>
        <w:t xml:space="preserve"> </w:t>
      </w:r>
      <w:bookmarkEnd w:id="1252"/>
    </w:p>
    <w:p w:rsidR="004204B1" w:rsidRPr="000A0ED6" w:rsidRDefault="004204B1" w:rsidP="004204B1">
      <w:pPr>
        <w:rPr>
          <w:sz w:val="24"/>
          <w:szCs w:val="24"/>
        </w:rPr>
      </w:pPr>
      <w:r w:rsidRPr="000A0ED6">
        <w:t>Opinion rating [OR] as defined in clause 4.1.</w:t>
      </w:r>
    </w:p>
    <w:bookmarkStart w:id="1256" w:name="_Toc27483121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257" w:name="_Toc275505662"/>
      <w:bookmarkStart w:id="1258" w:name="_Toc275510159"/>
      <w:bookmarkStart w:id="1259" w:name="_Toc337562230"/>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r w:rsidR="004204B1" w:rsidRPr="000A0ED6">
        <w:tab/>
        <w:t>Technical support</w:t>
      </w:r>
      <w:bookmarkEnd w:id="1256"/>
      <w:bookmarkEnd w:id="1257"/>
      <w:bookmarkEnd w:id="1258"/>
      <w:bookmarkEnd w:id="1259"/>
    </w:p>
    <w:p w:rsidR="004204B1" w:rsidRPr="000A0ED6" w:rsidRDefault="004204B1" w:rsidP="004204B1">
      <w:r w:rsidRPr="000A0ED6">
        <w:t>Technical support is a necessary function to be provided by the SP. This is particularly important in view of the highly technological nature of IT Services and this clause identifies the pertinent parameters to measure the performance of this function.</w:t>
      </w:r>
    </w:p>
    <w:p w:rsidR="004204B1" w:rsidRPr="000A0ED6" w:rsidRDefault="005E328E" w:rsidP="004204B1">
      <w:pPr>
        <w:pStyle w:val="FL"/>
      </w:pPr>
      <w:r w:rsidRPr="005E328E">
        <w:rPr>
          <w:noProof/>
          <w:lang w:val="fr-FR" w:eastAsia="fr-FR"/>
        </w:rPr>
      </w:r>
      <w:r w:rsidRPr="005E328E">
        <w:rPr>
          <w:noProof/>
          <w:lang w:val="fr-FR" w:eastAsia="fr-FR"/>
        </w:rPr>
        <w:pict>
          <v:group id="Zone de dessin 2201" o:spid="_x0000_s1478" editas="canvas" style="width:490.1pt;height:291.1pt;mso-position-horizontal-relative:char;mso-position-vertical-relative:line" coordsize="62242,3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">
            <v:shape id="_x0000_s1479" type="#_x0000_t75" style="position:absolute;width:62242;height:36969;visibility:visible">
              <v:fill o:detectmouseclick="t"/>
              <v:path o:connecttype="none"/>
            </v:shape>
            <v:rect id="Rectangle 2203" o:spid="_x0000_s1480" style="position:absolute;left:51130;top:34385;width:990;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IaMIA&#10;AADdAAAADwAAAGRycy9kb3ducmV2LnhtbESP3YrCMBSE7wXfIRzBO01VkNI1yiIIunhj3Qc4NKc/&#10;bHJSkmjr22+Ehb0cZuYbZncYrRFP8qFzrGC1zEAQV0533Cj4vp8WOYgQkTUax6TgRQEO++lkh4V2&#10;A9/oWcZGJAiHAhW0MfaFlKFqyWJYup44ebXzFmOSvpHa45Dg1sh1lm2lxY7TQos9HVuqfsqHVSDv&#10;5WnIS+Mz97Wur+ZyvtXklJrPxs8PEJHG+B/+a5+1gk2+2s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chowgAAAN0AAAAPAAAAAAAAAAAAAAAAAJgCAABkcnMvZG93&#10;bnJldi54bWxQSwUGAAAAAAQABAD1AAAAhwMAAAAA&#10;" filled="f" stroked="f">
              <v:textbox style="mso-fit-shape-to-text:t" inset="0,0,0,0">
                <w:txbxContent>
                  <w:p w:rsidR="00921DDC" w:rsidRDefault="00921DDC" w:rsidP="00262B8E">
                    <w:r>
                      <w:rPr>
                        <w:rFonts w:ascii="Arial" w:hAnsi="Arial" w:cs="Arial"/>
                        <w:color w:val="FFFFFF"/>
                        <w:sz w:val="14"/>
                        <w:szCs w:val="14"/>
                        <w:lang w:val="en-US"/>
                      </w:rPr>
                      <w:t>15</w:t>
                    </w:r>
                  </w:p>
                </w:txbxContent>
              </v:textbox>
            </v:rect>
            <v:shape id="Freeform 2204" o:spid="_x0000_s1481" style="position:absolute;left:1270;top:16402;width:55695;height:825;visibility:visible;mso-wrap-style:square;v-text-anchor:top" coordsize="87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UgcQA&#10;AADdAAAADwAAAGRycy9kb3ducmV2LnhtbESPT2sCMRTE7wW/Q3hCbzWrQqurUUQUeiiUqhdvj81z&#10;E9y8LJvsn377RhB6HGbmN8x6O7hKdNQE61nBdJKBIC68tlwquJyPbwsQISJrrDyTgl8KsN2MXtaY&#10;a9/zD3WnWIoE4ZCjAhNjnUsZCkMOw8TXxMm7+cZhTLIppW6wT3BXyVmWvUuHltOCwZr2hor7qXUK&#10;8Lrsrtb477PN2i/d0z225qDU63jYrUBEGuJ/+Nn+1Armi+kHPN6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3FIHEAAAA3QAAAA8AAAAAAAAAAAAAAAAAmAIAAGRycy9k&#10;b3ducmV2LnhtbFBLBQYAAAAABAAEAPUAAACJAwAAAAA=&#10;" path="m,40l8741,50r,30l,70,,40xm8651,r120,70l8651,130r-20,l8631,120r10,-10l8731,50r,30l8641,30,8631,10,8641,r10,xe" fillcolor="black" strokeweight="0">
              <v:path arrowok="t" o:connecttype="custom" o:connectlocs="0,25400;5550535,31750;5550535,50800;0,44450;0,25400;5493385,0;5569585,44450;5493385,82550;5480685,82550;5480685,76200;5487035,69850;5544185,31750;5544185,50800;5487035,19050;5480685,6350;5487035,0;5493385,0;5493385,0" o:connectangles="0,0,0,0,0,0,0,0,0,0,0,0,0,0,0,0,0,0"/>
              <o:lock v:ext="edit" verticies="t"/>
            </v:shape>
            <v:rect id="Rectangle 2205" o:spid="_x0000_s1482" style="position:absolute;left:1206;top:15830;width:191;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UJr8A&#10;AADdAAAADwAAAGRycy9kb3ducmV2LnhtbERPyw7BQBTdS/zD5ErsmCJByhAhRFh5LCxvOldbOnea&#10;zqB8vVlILE/OezqvTSGeVLncsoJeNwJBnFidc6rgfFp3xiCcR9ZYWCYFb3IwnzUbU4y1ffGBnkef&#10;ihDCLkYFmfdlLKVLMjLourYkDtzVVgZ9gFUqdYWvEG4K2Y+ioTSYc2jIsKRlRsn9+DAKLvv+4G43&#10;MnWftb2udqPbO7l8lGq36sUEhKfa/8U/91YrGIx7YW54E56An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ZNQmvwAAAN0AAAAPAAAAAAAAAAAAAAAAAJgCAABkcnMvZG93bnJl&#10;di54bWxQSwUGAAAAAAQABAD1AAAAhAMAAAAA&#10;" fillcolor="black" strokeweight="0"/>
            <v:rect id="Rectangle 2206" o:spid="_x0000_s1483" style="position:absolute;left:57791;top:16090;width:42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cGsMA&#10;AADdAAAADwAAAGRycy9kb3ducmV2LnhtbESP3WoCMRSE7wu+QzgF72pWC7KuRimCYKU3rj7AYXP2&#10;B5OTJUnd7dsboeDlMDPfMJvdaI24kw+dYwXzWQaCuHK640bB9XL4yEGEiKzROCYFfxRgt528bbDQ&#10;buAz3cvYiAThUKCCNsa+kDJULVkMM9cTJ6923mJM0jdSexwS3Bq5yLKltNhxWmixp31L1a38tQrk&#10;pTwMeWl85k6L+sd8H881OaWm7+PXGkSkMb7C/+2jVvCZ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cGs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t</w:t>
                    </w:r>
                    <w:proofErr w:type="gramEnd"/>
                  </w:p>
                </w:txbxContent>
              </v:textbox>
            </v:rect>
            <v:rect id="Rectangle 2207" o:spid="_x0000_s1484" style="position:absolute;left:3105;top:15703;width:190;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SncQA&#10;AADdAAAADwAAAGRycy9kb3ducmV2LnhtbERPu2rDMBTdA/0HcQvdEjk2pMGNHEKLS0mmuh0yXqzr&#10;R2NdGUtNbH99NBQ6Hs57tx9NJ640uNaygvUqAkFcWt1yreD7K19uQTiPrLGzTAomcrDPHhY7TLW9&#10;8SddC1+LEMIuRQWN930qpSsbMuhWticOXGUHgz7AoZZ6wFsIN52Mo2gjDbYcGhrs6bWh8lL8GgXn&#10;U5xc7Lus3Zzb6u34/DOV51mpp8fx8ALC0+j/xX/uD60g2cZhf3gTno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Ep3EAAAA3QAAAA8AAAAAAAAAAAAAAAAAmAIAAGRycy9k&#10;b3ducmV2LnhtbFBLBQYAAAAABAAEAPUAAACJAwAAAAA=&#10;" fillcolor="black" strokeweight="0"/>
            <v:rect id="Rectangle 2208" o:spid="_x0000_s1485" style="position:absolute;left:15036;top:15830;width:191;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3BsQA&#10;AADdAAAADwAAAGRycy9kb3ducmV2LnhtbESPzarCMBSE98J9h3AuuNPUCirVKHIviujKn4XLQ3Ns&#10;q81JaaJWn94IgsthZr5hJrPGlOJGtSssK+h1IxDEqdUFZwoO+0VnBMJ5ZI2lZVLwIAez6U9rgom2&#10;d97SbeczESDsElSQe18lUro0J4Ouayvi4J1sbdAHWWdS13gPcFPKOIoG0mDBYSHHiv5ySi+7q1Fw&#10;3MT9i13KzD0X9vS/Hp4f6fGpVPu3mY9BeGr8N/xpr7SC/ijuwf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twbEAAAA3QAAAA8AAAAAAAAAAAAAAAAAmAIAAGRycy9k&#10;b3ducmV2LnhtbFBLBQYAAAAABAAEAPUAAACJAwAAAAA=&#10;" fillcolor="black" strokeweight="0"/>
            <v:rect id="Rectangle 2209" o:spid="_x0000_s1486" style="position:absolute;left:13576;top:15830;width:190;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pccUA&#10;AADdAAAADwAAAGRycy9kb3ducmV2LnhtbESPQYvCMBSE7wv+h/AEb9t0K7hSG2VRFNHTqgePj+bZ&#10;VpuX0kSt/nqzsOBxmJlvmGzWmVrcqHWVZQVfUQyCOLe64kLBYb/8HINwHlljbZkUPMjBbNr7yDDV&#10;9s6/dNv5QgQIuxQVlN43qZQuL8mgi2xDHLyTbQ36INtC6hbvAW5qmcTxSBqsOCyU2NC8pPyyuxoF&#10;x20yvNiVLNxzaU+Lzff5kR+fSg363c8EhKfOv8P/7bVWMBwnCfy9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ClxxQAAAN0AAAAPAAAAAAAAAAAAAAAAAJgCAABkcnMv&#10;ZG93bnJldi54bWxQSwUGAAAAAAQABAD1AAAAigMAAAAA&#10;" fillcolor="black" strokeweight="0"/>
            <v:shape id="Freeform 2210" o:spid="_x0000_s1487" style="position:absolute;left:3105;top:13995;width:11550;height:2407;visibility:visible;mso-wrap-style:square;v-text-anchor:top" coordsize="1819,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VlMQA&#10;AADdAAAADwAAAGRycy9kb3ducmV2LnhtbESPQWsCMRSE7wX/Q3hCbzWrYpHVKCLY2ovQVfH62Dx3&#10;Fzcva5Jq+u9NoeBxmJlvmPkymlbcyPnGsoLhIANBXFrdcKXgsN+8TUH4gKyxtUwKfsnDctF7mWOu&#10;7Z2/6VaESiQI+xwV1CF0uZS+rMmgH9iOOHln6wyGJF0ltcN7gptWjrLsXRpsOC3U2NG6pvJS/BgF&#10;k4+T2266Lx8K+jwerxwn2S4q9dqPqxmIQDE8w//trVYwno7G8Pc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lZTEAAAA3QAAAA8AAAAAAAAAAAAAAAAAmAIAAGRycy9k&#10;b3ducmV2LnhtbFBLBQYAAAAABAAEAPUAAACJAwAAAAA=&#10;" path="m,379l,299,,269,10,240r,-20l20,200r,-10l30,190r,-10l40,180r830,l880,180r-10,l880,170r,-10l890,130r,-20l890,80,900,10,910,r10,10l920,80r,30l920,140r10,20l930,170r10,10l1769,180r10,l1789,190r10,10l1799,220r10,20l1809,269r,30l1819,379r-20,l1789,299r,-30l1789,250r-10,-20l1779,210r-10,-10l1779,200r-10,l940,200r-10,l920,190r,-10l910,160r,-20l900,110r,-30l900,10r20,l910,80r,30l910,140r-10,20l900,180r-10,10l890,200r-10,l870,200r-830,l30,210r,10l20,250r,19l20,299r,80l,379xe" fillcolor="black" strokeweight="0">
              <v:path arrowok="t" o:connecttype="custom" o:connectlocs="0,189865;6350,152400;12700,127000;12700,120650;19050,114300;552450,114300;558800,114300;558800,107950;558800,101600;565150,69850;571500,6350;584200,6350;584200,69850;590550,101600;590550,107950;596900,114300;596900,114300;1129665,114300;1136015,120650;1142365,127000;1148715,152400;1148715,189865;1142365,240665;1136015,170815;1129665,146050;1129665,133350;1129665,127000;1123315,127000;590550,127000;584200,120650;584200,114300;577850,88900;571500,50800;584200,6350;577850,69850;571500,101600;571500,114300;565150,127000;552450,127000;25400,127000;25400,127000;19050,133350;12700,158750;12700,189865;0,240665" o:connectangles="0,0,0,0,0,0,0,0,0,0,0,0,0,0,0,0,0,0,0,0,0,0,0,0,0,0,0,0,0,0,0,0,0,0,0,0,0,0,0,0,0,0,0,0,0"/>
            </v:shape>
            <v:rect id="Rectangle 2211" o:spid="_x0000_s1488" style="position:absolute;left:952;top:18116;width:85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5OcMA&#10;AADdAAAADwAAAGRycy9kb3ducmV2LnhtbESP3WoCMRSE7wu+QzhC72rWrZRlNYoUBCveuPoAh83Z&#10;H0xOliR1t29vCoVeDjPzDbPZTdaIB/nQO1awXGQgiGune24V3K6HtwJEiMgajWNS8EMBdtvZywZL&#10;7Ua+0KOKrUgQDiUq6GIcSilD3ZHFsHADcfIa5y3GJH0rtccxwa2ReZZ9SIs9p4UOB/rsqL5X31aB&#10;vFaHsaiMz9wpb87m63hpyCn1Op/2axCRpvgf/msftYL3Il/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85Oc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0</w:t>
                    </w:r>
                  </w:p>
                </w:txbxContent>
              </v:textbox>
            </v:rect>
            <v:rect id="Rectangle 2212" o:spid="_x0000_s1489" style="position:absolute;left:2857;top:17799;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cosMA&#10;AADdAAAADwAAAGRycy9kb3ducmV2LnhtbESP3WoCMRSE7wu+QzhC72rWLZZlNYoUBCveuPoAh83Z&#10;H0xOliR1t29vCoVeDjPzDbPZTdaIB/nQO1awXGQgiGune24V3K6HtwJEiMgajWNS8EMBdtvZywZL&#10;7Ua+0KOKrUgQDiUq6GIcSilD3ZHFsHADcfIa5y3GJH0rtccxwa2ReZZ9SIs9p4UOB/rsqL5X31aB&#10;vFaHsaiMz9wpb87m63hpyCn1Op/2axCRpvgf/msftYL3Il/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Oco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t1</w:t>
                    </w:r>
                  </w:p>
                </w:txbxContent>
              </v:textbox>
            </v:rect>
            <v:rect id="Rectangle 2213" o:spid="_x0000_s1490" style="position:absolute;left:15665;top:17291;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C1cMA&#10;AADdAAAADwAAAGRycy9kb3ducmV2LnhtbESP3WoCMRSE74W+QzgF7zTbFWTZGkUEQYs3rj7AYXP2&#10;hyYnS5K669s3QqGXw8x8w2x2kzXiQT70jhV8LDMQxLXTPbcK7rfjogARIrJG45gUPCnAbvs222Cp&#10;3chXelSxFQnCoUQFXYxDKWWoO7IYlm4gTl7jvMWYpG+l9jgmuDUyz7K1tNhzWuhwoENH9Xf1YxXI&#10;W3Uci8r4zH3lzcWcT9eGnFLz92n/CSLSFP/Df+2TVrAq8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EC1c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t3</w:t>
                    </w:r>
                  </w:p>
                </w:txbxContent>
              </v:textbox>
            </v:rect>
            <v:rect id="Rectangle 2214" o:spid="_x0000_s1491" style="position:absolute;left:11861;top:17291;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nTsMA&#10;AADdAAAADwAAAGRycy9kb3ducmV2LnhtbESP3WoCMRSE7wu+QzhC72rWLdhlNYoUBCveuPoAh83Z&#10;H0xOliR1t29vCoVeDjPzDbPZTdaIB/nQO1awXGQgiGune24V3K6HtwJEiMgajWNS8EMBdtvZywZL&#10;7Ua+0KOKrUgQDiUq6GIcSilD3ZHFsHADcfIa5y3GJH0rtccxwa2ReZatpMWe00KHA312VN+rb6tA&#10;XqvDWFTGZ+6UN2fzdbw05JR6nU/7NYhIU/wP/7WPWsF7kX/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2nT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t2</w:t>
                    </w:r>
                  </w:p>
                </w:txbxContent>
              </v:textbox>
            </v:rect>
            <v:rect id="Rectangle 2215" o:spid="_x0000_s1492" style="position:absolute;left:3168;top:762;width:8122;height:9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F9MMA&#10;AADdAAAADwAAAGRycy9kb3ducmV2LnhtbERPz2uDMBS+D/Y/hDfYbY3rQMQ2SimMdR4Ga0vp8WFe&#10;o2hexGRq//vlMNjx4/u9LRfbi4lG3zpW8LpKQBDXTrdsFJxP7y8ZCB+QNfaOScGdPJTF48MWc+1m&#10;/qbpGIyIIexzVNCEMORS+rohi37lBuLI3dxoMUQ4GqlHnGO47eU6SVJpseXY0OBA+4bq7vhjFex5&#10;dp/Xj+r8dTfYmeSQXrpTpdTz07LbgAi0hH/xn/ugFbxl6zg3vo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F9MMAAADdAAAADwAAAAAAAAAAAAAAAACYAgAAZHJzL2Rv&#10;d25yZXYueG1sUEsFBgAAAAAEAAQA9QAAAIgDAAAAAA==&#10;" fillcolor="#d1d1f0" stroked="f"/>
            <v:shape id="Freeform 2216" o:spid="_x0000_s1493" style="position:absolute;left:3168;top:762;width:8185;height:9880;visibility:visible;mso-wrap-style:square;v-text-anchor:top" coordsize="1289,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7dsQA&#10;AADdAAAADwAAAGRycy9kb3ducmV2LnhtbESPQYvCMBSE74L/ITxhb5rqomg1yrLsQr1pVfD4aJ5t&#10;tXkpTVa7/nojCB6HmfmGWaxaU4krNa60rGA4iEAQZ1aXnCvY7377UxDOI2usLJOCf3KwWnY7C4y1&#10;vfGWrqnPRYCwi1FB4X0dS+myggy6ga2Jg3eyjUEfZJNL3eAtwE0lR1E0kQZLDgsF1vRdUHZJ/4yC&#10;4+X8gyc8Tg6bO0bjtU3O+zRR6qPXfs1BeGr9O/xqJ1rB53Q0g+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3bEAAAA3QAAAA8AAAAAAAAAAAAAAAAAmAIAAGRycy9k&#10;b3ducmV2LnhtbFBLBQYAAAAABAAEAPUAAACJAwAAAAA=&#10;" path="m,l,,1279,r10,l1289,1546r-10,10l,1556r,-10l,xm10,1546r-10,l1279,1546,1279,r,10l,10,10,r,1546xe" fillcolor="black" strokeweight="0">
              <v:path arrowok="t" o:connecttype="custom" o:connectlocs="0,0;0,0;812165,0;818515,0;818515,981710;812165,988060;0,988060;0,981710;0,0;6350,981710;0,981710;812165,981710;812165,981710;812165,0;812165,6350;0,6350;6350,0;6350,981710" o:connectangles="0,0,0,0,0,0,0,0,0,0,0,0,0,0,0,0,0,0"/>
              <o:lock v:ext="edit" verticies="t"/>
            </v:shape>
            <v:rect id="Rectangle 2217" o:spid="_x0000_s1494" style="position:absolute;left:3803;top:1143;width:56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p578A&#10;AADdAAAADwAAAGRycy9kb3ducmV2LnhtbERPy4rCMBTdC/5DuMLsNFVBSscoIgg6uLHOB1ya2wcm&#10;NyWJtvP3k4Xg8nDe2/1ojXiRD51jBctFBoK4crrjRsHv/TTPQYSIrNE4JgV/FGC/m062WGg38I1e&#10;ZWxECuFQoII2xr6QMlQtWQwL1xMnrnbeYkzQN1J7HFK4NXKVZRtpsePU0GJPx5aqR/m0CuS9PA15&#10;aXzmflb11VzOt5qcUl+z8fANItIYP+K3+6wVrPN1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Dann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 xml:space="preserve">Problem </w:t>
                    </w:r>
                  </w:p>
                </w:txbxContent>
              </v:textbox>
            </v:rect>
            <v:rect id="Rectangle 2218" o:spid="_x0000_s1495" style="position:absolute;left:3803;top:2978;width:593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MfMIA&#10;AADdAAAADwAAAGRycy9kb3ducmV2LnhtbESP3YrCMBSE7xd8h3CEvVtTFZZSjSKCoLI3Vh/g0Jz+&#10;YHJSkmjr25uFhb0cZuYbZr0drRFP8qFzrGA+y0AQV0533Ci4XQ9fOYgQkTUax6TgRQG2m8nHGgvt&#10;Br7Qs4yNSBAOBSpoY+wLKUPVksUwcz1x8mrnLcYkfSO1xyHBrZGLLPuWFjtOCy32tG+pupcPq0Be&#10;y8OQl8Zn7ryof8zpeKnJKfU5HXcrEJHG+B/+ax+1gmW+nM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Qx8wgAAAN0AAAAPAAAAAAAAAAAAAAAAAJgCAABkcnMvZG93&#10;bnJldi54bWxQSwUGAAAAAAQABAD1AAAAhwMAAAAA&#10;" filled="f" stroked="f">
              <v:textbox style="mso-fit-shape-to-text:t" inset="0,0,0,0">
                <w:txbxContent>
                  <w:p w:rsidR="00921DDC" w:rsidRDefault="00921DDC" w:rsidP="00262B8E">
                    <w:proofErr w:type="gramStart"/>
                    <w:r>
                      <w:rPr>
                        <w:rFonts w:ascii="Arial" w:hAnsi="Arial" w:cs="Arial"/>
                        <w:color w:val="000000"/>
                        <w:sz w:val="24"/>
                        <w:szCs w:val="24"/>
                        <w:lang w:val="en-US"/>
                      </w:rPr>
                      <w:t>occurred</w:t>
                    </w:r>
                    <w:proofErr w:type="gramEnd"/>
                  </w:p>
                </w:txbxContent>
              </v:textbox>
            </v:rect>
            <v:rect id="Rectangle 2219" o:spid="_x0000_s1496" style="position:absolute;left:9639;top:2978;width:42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SC8MA&#10;AADdAAAADwAAAGRycy9kb3ducmV2LnhtbESP3WoCMRSE74W+QzhC7zTrCrJsjSKCYKU3rj7AYXP2&#10;hyYnS5K627c3hYKXw8x8w2z3kzXiQT70jhWslhkI4trpnlsF99tpUYAIEVmjcUwKfinAfvc222Kp&#10;3chXelSxFQnCoUQFXYxDKWWoO7IYlm4gTl7jvMWYpG+l9jgmuDUyz7KNtNhzWuhwoGNH9Xf1YxXI&#10;W3Uai8r4zF3y5st8nq8NOaXe59PhA0SkKb7C/+2zVrAu1j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OSC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 </w:t>
                    </w:r>
                  </w:p>
                </w:txbxContent>
              </v:textbox>
            </v:rect>
            <v:rect id="Rectangle 2220" o:spid="_x0000_s1497" style="position:absolute;left:3803;top:4813;width:169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3kMMA&#10;AADdAAAADwAAAGRycy9kb3ducmV2LnhtbESP3WoCMRSE7wXfIZxC7zRbF2RZjSKCYEtvXH2Aw+bs&#10;DyYnSxLd7ds3hYKXw8x8w2z3kzXiST70jhV8LDMQxLXTPbcKbtfTogARIrJG45gU/FCA/W4+22Kp&#10;3cgXelaxFQnCoUQFXYxDKWWoO7IYlm4gTl7jvMWYpG+l9jgmuDVylWVrabHntNDhQMeO6nv1sArk&#10;tTqNRWV85r5Wzbf5PF8ackq9v02HDYhIU3yF/9tnrSAv8h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83k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try</w:t>
                    </w:r>
                    <w:proofErr w:type="gramEnd"/>
                  </w:p>
                </w:txbxContent>
              </v:textbox>
            </v:rect>
            <v:rect id="Rectangle 2221" o:spid="_x0000_s1498" style="position:absolute;left:5835;top:4813;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av5MMA&#10;AADdAAAADwAAAGRycy9kb3ducmV2LnhtbESP3WoCMRSE7wXfIRyhd5pViyyrUYog2NIbVx/gsDn7&#10;Q5OTJUnd7ds3guDlMDPfMLvDaI24kw+dYwXLRQaCuHK640bB7Xqa5yBCRNZoHJOCPwpw2E8nOyy0&#10;G/hC9zI2IkE4FKigjbEvpAxVSxbDwvXEyaudtxiT9I3UHocEt0ausmwjLXacFlrs6dhS9VP+WgXy&#10;Wp6GvDQ+c1+r+tt8ni81OaXeZuPHFkSkMb7Cz/ZZK1jn6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av5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to</w:t>
                    </w:r>
                    <w:proofErr w:type="gramEnd"/>
                  </w:p>
                </w:txbxContent>
              </v:textbox>
            </v:rect>
            <v:rect id="Rectangle 2222" o:spid="_x0000_s1499" style="position:absolute;left:3803;top:6654;width:491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Kf8MA&#10;AADdAAAADwAAAGRycy9kb3ducmV2LnhtbESP3WoCMRSE7wXfIRyhd5pVqSyrUYog2NIbVx/gsDn7&#10;Q5OTJUnd7ds3guDlMDPfMLvDaI24kw+dYwXLRQaCuHK640bB7Xqa5yBCRNZoHJOCPwpw2E8nOyy0&#10;G/hC9zI2IkE4FKigjbEvpAxVSxbDwvXEyaudtxiT9I3UHocEt0ausmwjLXacFlrs6dhS9VP+WgXy&#10;Wp6GvDQ+c1+r+tt8ni81OaXeZuPHFkSkMb7Cz/ZZK1jn6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oKf8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contact</w:t>
                    </w:r>
                    <w:proofErr w:type="gramEnd"/>
                  </w:p>
                </w:txbxContent>
              </v:textbox>
            </v:rect>
            <v:rect id="Rectangle 2223" o:spid="_x0000_s1500" style="position:absolute;left:3803;top:8489;width:508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UCMIA&#10;AADdAAAADwAAAGRycy9kb3ducmV2LnhtbESP3YrCMBSE7xd8h3AE79ZUBSldo4ggqHhj3Qc4NKc/&#10;mJyUJNru22+Ehb0cZuYbZrMbrREv8qFzrGAxz0AQV0533Cj4vh8/cxAhIms0jknBDwXYbScfGyy0&#10;G/hGrzI2IkE4FKigjbEvpAxVSxbD3PXEyaudtxiT9I3UHocEt0Yus2wtLXacFlrs6dBS9SifVoG8&#10;l8chL43P3GVZX835dKvJKTWbjvsvEJHG+B/+a5+0glW+Ws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JQIwgAAAN0AAAAPAAAAAAAAAAAAAAAAAJgCAABkcnMvZG93&#10;bnJldi54bWxQSwUGAAAAAAQABAD1AAAAhwMAAAAA&#10;" filled="f" stroked="f">
              <v:textbox style="mso-fit-shape-to-text:t" inset="0,0,0,0">
                <w:txbxContent>
                  <w:p w:rsidR="00921DDC" w:rsidRDefault="00921DDC" w:rsidP="00262B8E">
                    <w:proofErr w:type="gramStart"/>
                    <w:r>
                      <w:rPr>
                        <w:rFonts w:ascii="Arial" w:hAnsi="Arial" w:cs="Arial"/>
                        <w:color w:val="000000"/>
                        <w:sz w:val="24"/>
                        <w:szCs w:val="24"/>
                        <w:lang w:val="en-US"/>
                      </w:rPr>
                      <w:t>support</w:t>
                    </w:r>
                    <w:proofErr w:type="gramEnd"/>
                  </w:p>
                </w:txbxContent>
              </v:textbox>
            </v:rect>
            <v:rect id="Rectangle 2224" o:spid="_x0000_s1501" style="position:absolute;left:13639;top:762;width:9068;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HW8QA&#10;AADdAAAADwAAAGRycy9kb3ducmV2LnhtbESPQYvCMBSE7wv+h/AEb2vqCq5Uo4ggqx6EVRGPj+aZ&#10;ljYvpYm2/nsjLOxxmJlvmPmys5V4UOMLxwpGwwQEceZ0wUbB+bT5nILwAVlj5ZgUPMnDctH7mGOq&#10;Xcu/9DgGIyKEfYoK8hDqVEqf5WTRD11NHL2bayyGKBsjdYNthNtKfiXJRFosOC7kWNM6p6w83q2C&#10;Nbdud/3Znw9Pg6VJtpNLedorNeh3qxmIQF34D/+1t1rBeDr+hveb+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1vEAAAA3QAAAA8AAAAAAAAAAAAAAAAAmAIAAGRycy9k&#10;b3ducmV2LnhtbFBLBQYAAAAABAAEAPUAAACJAwAAAAA=&#10;" fillcolor="#d1d1f0" stroked="f"/>
            <v:shape id="Freeform 2225" o:spid="_x0000_s1502" style="position:absolute;left:13639;top:762;width:9132;height:4305;visibility:visible;mso-wrap-style:square;v-text-anchor:top" coordsize="143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vNMMA&#10;AADdAAAADwAAAGRycy9kb3ducmV2LnhtbERPPW/CMBDdK/EfrEPqVhwaqYWAQQgVFYYOJAyMp/hI&#10;IuJzFBsT+PX1UKnj0/tergfTikC9aywrmE4SEMSl1Q1XCk7F7m0Gwnlkja1lUvAgB+vV6GWJmbZ3&#10;PlLIfSViCLsMFdTed5mUrqzJoJvYjjhyF9sb9BH2ldQ93mO4aeV7knxIgw3Hhho72tZUXvObUfAz&#10;31Z5COXX8zMNZ3v4LvaHrlDqdTxsFiA8Df5f/OfeawXpLI1z4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vNMMAAADdAAAADwAAAAAAAAAAAAAAAACYAgAAZHJzL2Rv&#10;d25yZXYueG1sUEsFBgAAAAAEAAQA9QAAAIgDAAAAAA==&#10;" path="m,l,,1428,r10,l1438,668r-10,10l,678,,668,,xm10,668l,668r1428,l1428,r,10l,10,10,r,668xe" fillcolor="black" strokeweight="0">
              <v:path arrowok="t" o:connecttype="custom" o:connectlocs="0,0;0,0;906780,0;913130,0;913130,424180;906780,430530;0,430530;0,424180;0,0;6350,424180;0,424180;906780,424180;906780,424180;906780,0;906780,6350;0,6350;6350,0;6350,424180" o:connectangles="0,0,0,0,0,0,0,0,0,0,0,0,0,0,0,0,0,0"/>
              <o:lock v:ext="edit" verticies="t"/>
            </v:shape>
            <v:rect id="Rectangle 2226" o:spid="_x0000_s1503" style="position:absolute;left:14274;top:1143;width:525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AesMA&#10;AADdAAAADwAAAGRycy9kb3ducmV2LnhtbESP3WoCMRSE7wXfIRzBO81WQbZboxRB0NIb1z7AYXP2&#10;hyYnSxLd9e1NoeDlMDPfMNv9aI24kw+dYwVvywwEceV0x42Cn+txkYMIEVmjcUwKHhRgv5tOtlho&#10;N/CF7mVsRIJwKFBBG2NfSBmqliyGpeuJk1c7bzEm6RupPQ4Jbo1cZdlGWuw4LbTY06Gl6re8WQXy&#10;Wh6HvDQ+c1+r+tucT5eanFLz2fj5ASLSGF/h//ZJK1jn6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cAe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Contact</w:t>
                    </w:r>
                  </w:p>
                </w:txbxContent>
              </v:textbox>
            </v:rect>
            <v:rect id="Rectangle 2227" o:spid="_x0000_s1504" style="position:absolute;left:14274;top:2978;width:771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DNMMA&#10;AADdAAAADwAAAGRycy9kb3ducmV2LnhtbESP3WoCMRSE7wu+QzhC72riF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DN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established</w:t>
                    </w:r>
                    <w:proofErr w:type="gramEnd"/>
                  </w:p>
                </w:txbxContent>
              </v:textbox>
            </v:rect>
            <v:rect id="Rectangle 2228" o:spid="_x0000_s1505" style="position:absolute;left:15100;top:5511;width:9004;height:6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ri8UA&#10;AADdAAAADwAAAGRycy9kb3ducmV2LnhtbESPT2sCMRTE7wW/Q3hCbzVRYSlbo4ggVQ8F/yA9PjbP&#10;7LKbl2WTuuu3bwpCj8PM/IZZrAbXiDt1ofKsYTpRIIgLbyq2Gi7n7ds7iBCRDTaeScODAqyWo5cF&#10;5sb3fKT7KVqRIBxy1FDG2OZShqIkh2HiW+Lk3XznMCbZWWk67BPcNXKmVCYdVpwWSmxpU1JRn36c&#10;hg33fv/9ebh8PSzWVu2ya30+aP06HtYfICIN8T/8bO+MhtlcZf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muLxQAAAN0AAAAPAAAAAAAAAAAAAAAAAJgCAABkcnMv&#10;ZG93bnJldi54bWxQSwUGAAAAAAQABAD1AAAAigMAAAAA&#10;" fillcolor="#d1d1f0" stroked="f"/>
            <v:shape id="Freeform 2229" o:spid="_x0000_s1506" style="position:absolute;left:15100;top:5511;width:9068;height:6204;visibility:visible;mso-wrap-style:square;v-text-anchor:top" coordsize="1428,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TG8QA&#10;AADdAAAADwAAAGRycy9kb3ducmV2LnhtbESPwWrDMBBE74X8g9hAb42UBNLiRg6mITSXHJLqAxZr&#10;axlbK2OpifP3UaHQ4zAzb5jtbvK9uNIY28AalgsFgrgOtuVGg/k6vLyBiAnZYh+YNNwpwq6cPW2x&#10;sOHGZ7peUiMyhGOBGlxKQyFlrB15jIswEGfvO4weU5ZjI+2Itwz3vVwptZEeW84LDgf6cFR3lx+v&#10;Yf9pzOZUqcklE5brc2VO97rT+nk+Ve8gEk3pP/zXPloNq7V6hd83+QnI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0xvEAAAA3QAAAA8AAAAAAAAAAAAAAAAAmAIAAGRycy9k&#10;b3ducmV2LnhtbFBLBQYAAAAABAAEAPUAAACJAwAAAAA=&#10;" path="m,l,,1418,r10,l1428,967r-10,10l,977,,967,,xm10,967l,967r1418,l1418,r,10l,10,10,r,967xe" fillcolor="black" strokeweight="0">
              <v:path arrowok="t" o:connecttype="custom" o:connectlocs="0,0;0,0;900430,0;906780,0;906780,614045;900430,620395;0,620395;0,614045;0,0;6350,614045;0,614045;900430,614045;900430,614045;900430,0;900430,6350;0,6350;6350,0;6350,614045" o:connectangles="0,0,0,0,0,0,0,0,0,0,0,0,0,0,0,0,0,0"/>
              <o:lock v:ext="edit" verticies="t"/>
            </v:shape>
            <v:rect id="Rectangle 2230" o:spid="_x0000_s1507" style="position:absolute;left:15665;top:5892;width:56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sqr8A&#10;AADdAAAADwAAAGRycy9kb3ducmV2LnhtbERPy2oCMRTdC/2HcAvuNOkI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96yq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 xml:space="preserve">Problem </w:t>
                    </w:r>
                  </w:p>
                </w:txbxContent>
              </v:textbox>
            </v:rect>
            <v:rect id="Rectangle 2231" o:spid="_x0000_s1508" style="position:absolute;left:15665;top:7727;width:737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JMcMA&#10;AADdAAAADwAAAGRycy9kb3ducmV2LnhtbESP3WoCMRSE74W+QziF3mnSL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JMc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description</w:t>
                    </w:r>
                    <w:proofErr w:type="gramEnd"/>
                  </w:p>
                </w:txbxContent>
              </v:textbox>
            </v:rect>
            <v:rect id="Rectangle 2232" o:spid="_x0000_s1509" style="position:absolute;left:15665;top:9563;width:364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2cb8A&#10;AADdAAAADwAAAGRycy9kb3ducmV2LnhtbERPy4rCMBTdC/5DuII7Ta0w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DZxvwAAAN0AAAAPAAAAAAAAAAAAAAAAAJgCAABkcnMvZG93bnJl&#10;di54bWxQSwUGAAAAAAQABAD1AAAAhAMAAAAA&#10;" filled="f" stroked="f">
              <v:textbox style="mso-fit-shape-to-text:t" inset="0,0,0,0">
                <w:txbxContent>
                  <w:p w:rsidR="00921DDC" w:rsidRDefault="00921DDC" w:rsidP="00262B8E">
                    <w:proofErr w:type="gramStart"/>
                    <w:r>
                      <w:rPr>
                        <w:rFonts w:ascii="Arial" w:hAnsi="Arial" w:cs="Arial"/>
                        <w:color w:val="000000"/>
                        <w:sz w:val="24"/>
                        <w:szCs w:val="24"/>
                        <w:lang w:val="en-US"/>
                      </w:rPr>
                      <w:t>given</w:t>
                    </w:r>
                    <w:proofErr w:type="gramEnd"/>
                  </w:p>
                </w:txbxContent>
              </v:textbox>
            </v:rect>
            <v:rect id="Rectangle 2233" o:spid="_x0000_s1510" style="position:absolute;left:30321;top:254;width:9010;height:6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lIsUA&#10;AADdAAAADwAAAGRycy9kb3ducmV2LnhtbESPT4vCMBTE78J+h/AEb5pWQaRrFBEW/xyEVVn2+Gje&#10;pqXNS2mird/eCAseh5n5DbNc97YWd2p96VhBOklAEOdOl2wUXC9f4wUIH5A11o5JwYM8rFcfgyVm&#10;2nX8TfdzMCJC2GeooAihyaT0eUEW/cQ1xNH7c63FEGVrpG6xi3Bby2mSzKXFkuNCgQ1tC8qr880q&#10;2HLnDr+74/X0MFiZZD//qS5HpUbDfvMJIlAf3uH/9l4rmM7SF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mUixQAAAN0AAAAPAAAAAAAAAAAAAAAAAJgCAABkcnMv&#10;ZG93bnJldi54bWxQSwUGAAAAAAQABAD1AAAAigMAAAAA&#10;" fillcolor="#d1d1f0" stroked="f"/>
            <v:shape id="Freeform 2234" o:spid="_x0000_s1511" style="position:absolute;left:30321;top:254;width:9074;height:6203;visibility:visible;mso-wrap-style:square;v-text-anchor:top" coordsize="142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A8MA&#10;AADdAAAADwAAAGRycy9kb3ducmV2LnhtbESPX2vCMBTF3wd+h3AF32ZqBRnVKFIQRHzY3GA+Xppr&#10;U2xuShK1+umXgeDj4fz5cRar3rbiSj40jhVMxhkI4srphmsFP9+b9w8QISJrbB2TgjsFWC0Hbwss&#10;tLvxF10PsRZphEOBCkyMXSFlqAxZDGPXESfv5LzFmKSvpfZ4S+O2lXmWzaTFhhPBYEeloep8uNjE&#10;3TSz3/22PJrHp5/KdY1xV6JSo2G/noOI1MdX+NneagX5dJLD/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AA8MAAADdAAAADwAAAAAAAAAAAAAAAACYAgAAZHJzL2Rv&#10;d25yZXYueG1sUEsFBgAAAAAEAAQA9QAAAIgDAAAAAA==&#10;" path="m,l,,1419,r10,l1429,967r-10,10l,977,,967,,xm10,967l,967r1419,l1419,r,10l,10,10,r,967xe" fillcolor="black" strokeweight="0">
              <v:path arrowok="t" o:connecttype="custom" o:connectlocs="0,0;0,0;901065,0;907415,0;907415,614045;901065,620395;0,620395;0,614045;0,0;6350,614045;0,614045;901065,614045;901065,614045;901065,0;901065,6350;0,6350;6350,0;6350,614045" o:connectangles="0,0,0,0,0,0,0,0,0,0,0,0,0,0,0,0,0,0"/>
              <o:lock v:ext="edit" verticies="t"/>
            </v:shape>
            <v:rect id="Rectangle 2235" o:spid="_x0000_s1512" style="position:absolute;left:30892;top:698;width:55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oBsIA&#10;AADdAAAADwAAAGRycy9kb3ducmV2LnhtbESP3YrCMBSE7xd8h3AE79bUC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gG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 xml:space="preserve">Solution </w:t>
                    </w:r>
                  </w:p>
                </w:txbxContent>
              </v:textbox>
            </v:rect>
            <v:rect id="Rectangle 2236" o:spid="_x0000_s1513" style="position:absolute;left:30892;top:2533;width:584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wcsMA&#10;AADdAAAADwAAAGRycy9kb3ducmV2LnhtbESP3WoCMRSE7wu+QziCdzXrWoq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wcs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proposal</w:t>
                    </w:r>
                    <w:proofErr w:type="gramEnd"/>
                  </w:p>
                </w:txbxContent>
              </v:textbox>
            </v:rect>
            <v:rect id="Rectangle 2237" o:spid="_x0000_s1514" style="position:absolute;left:30892;top:4375;width:576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6cMA&#10;AADdAAAADwAAAGRycy9kb3ducmV2LnhtbESP3WoCMRSE7wu+QziCdzXrS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V6c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received</w:t>
                    </w:r>
                    <w:proofErr w:type="gramEnd"/>
                  </w:p>
                </w:txbxContent>
              </v:textbox>
            </v:rect>
            <v:rect id="Rectangle 2238" o:spid="_x0000_s1515" style="position:absolute;left:41230;top:254;width:9074;height:6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9VsUA&#10;AADdAAAADwAAAGRycy9kb3ducmV2LnhtbESPT4vCMBTE7wt+h/CEva2pLpSlGkUE0fUg+Afx+Gie&#10;aWnzUppo67ffCMIeh5n5DTNb9LYWD2p96VjBeJSAIM6dLtkoOJ/WXz8gfEDWWDsmBU/ysJgPPmaY&#10;adfxgR7HYESEsM9QQRFCk0np84Is+pFriKN3c63FEGVrpG6xi3Bby0mSpNJiyXGhwIZWBeXV8W4V&#10;rLhzv9fN7rx/GqxMsk0v1Wmn1OewX05BBOrDf/jd3moFk+9xCq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1WxQAAAN0AAAAPAAAAAAAAAAAAAAAAAJgCAABkcnMv&#10;ZG93bnJldi54bWxQSwUGAAAAAAQABAD1AAAAigMAAAAA&#10;" fillcolor="#d1d1f0" stroked="f"/>
            <v:shape id="Freeform 2239" o:spid="_x0000_s1516" style="position:absolute;left:41230;top:254;width:9138;height:6203;visibility:visible;mso-wrap-style:square;v-text-anchor:top" coordsize="143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gw8MA&#10;AADdAAAADwAAAGRycy9kb3ducmV2LnhtbESPQWsCMRSE7wX/Q3hCbzWrwiqrUUQQBE/aQnt8bp67&#10;i5uXNYlu+u+NUOhxmJlvmOU6mlY8yPnGsoLxKANBXFrdcKXg63P3MQfhA7LG1jIp+CUP69XgbYmF&#10;tj0f6XEKlUgQ9gUqqEPoCil9WZNBP7IdcfIu1hkMSbpKaod9gptWTrIslwYbTgs1drStqbye7kbB&#10;hmYxnJt5jvnt59h/Oxf33UGp92HcLEAEiuE//NfeawWT6XgGr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9gw8MAAADdAAAADwAAAAAAAAAAAAAAAACYAgAAZHJzL2Rv&#10;d25yZXYueG1sUEsFBgAAAAAEAAQA9QAAAIgDAAAAAA==&#10;" path="m,l,,1429,r10,l1439,967r-10,10l,977,,967,,xm10,967l,967r1429,l1429,r,10l,10,10,r,967xe" fillcolor="black" strokeweight="0">
              <v:path arrowok="t" o:connecttype="custom" o:connectlocs="0,0;0,0;907415,0;913765,0;913765,614045;907415,620395;0,620395;0,614045;0,0;6350,614045;0,614045;907415,614045;907415,614045;907415,0;907415,6350;0,6350;6350,0;6350,614045" o:connectangles="0,0,0,0,0,0,0,0,0,0,0,0,0,0,0,0,0,0"/>
              <o:lock v:ext="edit" verticies="t"/>
            </v:shape>
            <v:rect id="Rectangle 2240" o:spid="_x0000_s1517" style="position:absolute;left:41865;top:698;width:55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6d78A&#10;AADdAAAADwAAAGRycy9kb3ducmV2LnhtbERPy4rCMBTdC/5DuII7Ta0w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Ljp3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 xml:space="preserve">Solution </w:t>
                    </w:r>
                  </w:p>
                </w:txbxContent>
              </v:textbox>
            </v:rect>
            <v:rect id="Rectangle 2241" o:spid="_x0000_s1518" style="position:absolute;left:41865;top:2533;width:584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f7MMA&#10;AADdAAAADwAAAGRycy9kb3ducmV2LnhtbESP3WoCMRSE7wXfIRyhd5p1B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f7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proposal</w:t>
                    </w:r>
                    <w:proofErr w:type="gramEnd"/>
                  </w:p>
                </w:txbxContent>
              </v:textbox>
            </v:rect>
            <v:rect id="Rectangle 2242" o:spid="_x0000_s1519" style="position:absolute;left:41865;top:4375;width:492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8zL8A&#10;AADdAAAADwAAAGRycy9kb3ducmV2LnhtbERPy4rCMBTdC/5DuMLsNLUD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PzMvwAAAN0AAAAPAAAAAAAAAAAAAAAAAJgCAABkcnMvZG93bnJl&#10;di54bWxQSwUGAAAAAAQABAD1AAAAhAMAAAAA&#10;" filled="f" stroked="f">
              <v:textbox style="mso-fit-shape-to-text:t" inset="0,0,0,0">
                <w:txbxContent>
                  <w:p w:rsidR="00921DDC" w:rsidRDefault="00921DDC" w:rsidP="00262B8E">
                    <w:proofErr w:type="gramStart"/>
                    <w:r>
                      <w:rPr>
                        <w:rFonts w:ascii="Arial" w:hAnsi="Arial" w:cs="Arial"/>
                        <w:color w:val="000000"/>
                        <w:sz w:val="24"/>
                        <w:szCs w:val="24"/>
                        <w:lang w:val="en-US"/>
                      </w:rPr>
                      <w:t>applied</w:t>
                    </w:r>
                    <w:proofErr w:type="gramEnd"/>
                  </w:p>
                </w:txbxContent>
              </v:textbox>
            </v:rect>
            <v:rect id="Rectangle 2243" o:spid="_x0000_s1520" style="position:absolute;left:30257;top:15957;width:191;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08McA&#10;AADdAAAADwAAAGRycy9kb3ducmV2LnhtbESPT2vCQBTE7wW/w/KE3uomEdqSZpWiKKWeanvw+Mi+&#10;/Gmyb0N21SSf3i0UPA4z8xsmWw+mFRfqXW1ZQbyIQBDnVtdcKvj53j29gnAeWWNrmRSM5GC9mj1k&#10;mGp75S+6HH0pAoRdigoq77tUSpdXZNAtbEccvML2Bn2QfSl1j9cAN61MouhZGqw5LFTY0aaivDme&#10;jYLTIVk2di9LN+1ssf18+R3z06TU43x4fwPhafD38H/7QytIlkkMf2/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SdPDHAAAA3QAAAA8AAAAAAAAAAAAAAAAAmAIAAGRy&#10;cy9kb3ducmV2LnhtbFBLBQYAAAAABAAEAPUAAACMAwAAAAA=&#10;" fillcolor="black" strokeweight="0"/>
            <v:rect id="Rectangle 2244" o:spid="_x0000_s1521" style="position:absolute;left:35013;top:15830;width:191;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qh8YA&#10;AADdAAAADwAAAGRycy9kb3ducmV2LnhtbESPQWvCQBSE7wX/w/KE3uqmK1hJXaUoKcWeaj14fGSf&#10;SZrs25DdmsRf3xWEHoeZ+YZZbQbbiAt1vnKs4XmWgCDOnam40HD8zp6WIHxANtg4Jg0jedisJw8r&#10;TI3r+Ysuh1CICGGfooYyhDaV0uclWfQz1xJH7+w6iyHKrpCmwz7CbSNVkiykxYrjQoktbUvK68Ov&#10;1XD6VPPavcvCXzN33u1ffsb8dNX6cTq8vYIINIT/8L39YTSouVJ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Dqh8YAAADdAAAADwAAAAAAAAAAAAAAAACYAgAAZHJz&#10;L2Rvd25yZXYueG1sUEsFBgAAAAAEAAQA9QAAAIsDAAAAAA==&#10;" fillcolor="black" strokeweight="0"/>
            <v:rect id="Rectangle 2245" o:spid="_x0000_s1522" style="position:absolute;left:30448;top:1824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u8IA&#10;AADdAAAADwAAAGRycy9kb3ducmV2LnhtbESP3YrCMBSE74V9h3CEvdPUC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mK7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t4</w:t>
                    </w:r>
                  </w:p>
                </w:txbxContent>
              </v:textbox>
            </v:rect>
            <v:rect id="Rectangle 2246" o:spid="_x0000_s1523" style="position:absolute;left:35204;top:1818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z8MA&#10;AADdAAAADwAAAGRycy9kb3ducmV2LnhtbESP3WoCMRSE7wXfIRzBO826li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6z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t5</w:t>
                    </w:r>
                  </w:p>
                </w:txbxContent>
              </v:textbox>
            </v:rect>
            <v:shape id="Freeform 2247" o:spid="_x0000_s1524" style="position:absolute;left:3168;top:8362;width:64;height:14752;visibility:visible;mso-wrap-style:square;v-text-anchor:top" coordsize="1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EmcgA&#10;AADdAAAADwAAAGRycy9kb3ducmV2LnhtbESPQWvCQBSE74L/YXlCL6VuTG0bUleRQqGICLW59PbY&#10;fU1Ss29jdqvRX+8KBY/DzHzDzBa9bcSBOl87VjAZJyCItTM1lwqKr/eHDIQPyAYbx6TgRB4W8+Fg&#10;hrlxR/6kwzaUIkLY56igCqHNpfS6Iot+7Fri6P24zmKIsiul6fAY4baRaZI8S4s1x4UKW3qrSO+2&#10;f1bBfbHW+qUv1t/ud3PerLJVmGZ7pe5G/fIVRKA+3ML/7Q+jIH1Mn+D6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osSZyAAAAN0AAAAPAAAAAAAAAAAAAAAAAJgCAABk&#10;cnMvZG93bnJldi54bWxQSwUGAAAAAAQABAD1AAAAjQMAAAAA&#10;" path="m10,r,39l,39,,,10,xm10,69r,40l,109,,69r10,xm10,139r,40l,179,,139r10,xm10,209r,40l,249,,209r10,xm10,279r,40l,319,,279r10,xm10,349r,40l,389,,349r10,xm10,418r,40l,458,,418r10,xm10,488r,40l,528,,488r10,xm10,558r,40l,598,,558r10,xm10,628r,40l,668,,628r10,xm10,698r,40l,738,,698r10,xm10,768r,39l,807,,768r10,xm10,837r,40l,877,,837r10,xm10,907r,40l,947,,907r10,xm10,977r,40l,1017,,977r10,xm10,1047r,40l,1087r,-40l10,1047xm10,1117r,39l,1156r,-39l10,1117xm10,1186r,40l,1226r,-40l10,1186xm10,1256r,40l,1296r,-40l10,1256xm10,1326r,40l,1366r,-40l10,1326xm10,1396r,40l,1436r,-40l10,1396xm10,1466r,40l,1506r,-40l10,1466xm10,1535r,40l,1575r,-40l10,1535xm10,1605r,40l,1645r,-40l10,1605xm10,1675r,40l,1715r,-40l10,1675xm10,1745r,40l,1785r,-40l10,1745xm10,1815r,40l,1855r,-40l10,1815xm10,1885r,39l,1924r,-39l10,1885xm10,1954r,40l,1994r,-40l10,1954xm10,2024r,40l,2064r,-40l10,2024xm10,2094r,40l,2134r,-40l10,2094xm10,2164r,40l,2204r,-40l10,2164xm10,2234r,40l,2274r,-40l10,2234xm10,2303r,20l,2323r,-20l10,2303xe" fillcolor="black" strokeweight="0">
              <v:path arrowok="t" o:connecttype="custom" o:connectlocs="0,24765;6350,43815;0,43815;6350,113665;6350,88265;0,158115;6350,177165;0,177165;6350,247015;6350,221615;0,290830;6350,309880;0,309880;6350,379730;6350,354330;0,424180;6350,443230;0,443230;6350,512445;6350,487680;0,556895;6350,575945;0,575945;6350,645795;6350,620395;0,690245;6350,709295;0,709295;6350,778510;6350,753110;0,822960;6350,842010;0,842010;6350,911860;6350,886460;0,956310;6350,974725;0,974725;6350,1044575;6350,1019175;0,1089025;6350,1108075;0,1108075;6350,1177925;6350,1152525;0,1221740;6350,1240790;0,1240790;6350,1310640;6350,1285240;0,1355090;6350,1374140;0,1374140;6350,1443990;6350,1418590;0,1475105" o:connectangles="0,0,0,0,0,0,0,0,0,0,0,0,0,0,0,0,0,0,0,0,0,0,0,0,0,0,0,0,0,0,0,0,0,0,0,0,0,0,0,0,0,0,0,0,0,0,0,0,0,0,0,0,0,0,0,0"/>
              <o:lock v:ext="edit" verticies="t"/>
            </v:shape>
            <v:shape id="Freeform 2248" o:spid="_x0000_s1525" style="position:absolute;left:13639;top:5003;width:64;height:19762;visibility:visible;mso-wrap-style:square;v-text-anchor:top" coordsize="10,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tPscA&#10;AADdAAAADwAAAGRycy9kb3ducmV2LnhtbESPT2vCQBTE74V+h+UJvUjduIItqasUpaVEL6Z/zs/s&#10;Mwlm34bsqvHbu4LQ4zAzv2Fmi9424kSdrx1rGI8SEMSFMzWXGn6+P55fQfiAbLBxTBou5GExf3yY&#10;YWrcmbd0ykMpIoR9ihqqENpUSl9UZNGPXEscvb3rLIYou1KaDs8RbhupkmQqLdYcFypsaVlRcciP&#10;VsNxPRzuPrPs8Ktelmrzd8k2qx1q/TTo399ABOrDf/je/jIa1ERN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1LT7HAAAA3QAAAA8AAAAAAAAAAAAAAAAAmAIAAGRy&#10;cy9kb3ducmV2LnhtbFBLBQYAAAAABAAEAPUAAACMAwAAAAA=&#10;" path="m10,r,40l,40,,,10,xm10,70r,40l,110,,70r10,xm10,140r,39l,179,,140r10,xm10,209r,40l,249,,209r10,xm10,279r,40l,319,,279r10,xm10,349r,40l,389,,349r10,xm10,419r,40l,459,,419r10,xm10,489r,40l,529,,489r10,xm10,558r,40l,598,,558r10,xm10,628r,40l,668,,628r10,xm10,698r,40l,738,,698r10,xm10,768r,40l,808,,768r10,xm10,838r,40l,878,,838r10,xm10,908r,39l,947,,908r10,xm10,977r,40l,1017,,977r10,xm10,1047r,40l,1087r,-40l10,1047xm10,1117r,40l,1157r,-40l10,1117xm10,1187r,40l,1227r,-40l10,1187xm10,1257r,40l,1297r,-40l10,1257xm10,1326r,40l,1366r,-40l10,1326xm10,1396r,40l,1436r,-40l10,1396xm10,1466r,40l,1506r,-40l10,1466xm10,1536r,40l,1576r,-40l10,1536xm10,1606r,40l,1646r,-40l10,1606xm10,1676r,39l,1715r,-39l10,1676xm10,1745r,40l,1785r,-40l10,1745xm10,1815r,40l,1855r,-40l10,1815xm10,1885r,40l,1925r,-40l10,1885xm10,1955r,40l,1995r,-40l10,1955xm10,2025r,39l,2064r,-39l10,2025xm10,2094r,40l,2134r,-40l10,2094xm10,2164r,40l,2204r,-40l10,2164xm10,2234r,40l,2274r,-40l10,2234xm10,2304r,40l,2344r,-40l10,2304xm10,2374r,40l,2414r,-40l10,2374xm10,2443r,40l,2483r,-40l10,2443xm10,2513r,40l,2553r,-40l10,2513xm10,2583r,40l,2623r,-40l10,2583xm10,2653r,40l,2693r,-40l10,2653xm10,2723r,40l,2763r,-40l10,2723xm10,2793r,39l,2832r,-39l10,2793xm10,2862r,40l,2902r,-40l10,2862xm10,2932r,40l,2972r,-40l10,2932xm10,3002r,40l,3042r,-40l10,3002xm10,3072r,40l,3112r,-40l10,3072xe" fillcolor="black" strokeweight="0">
              <v:path arrowok="t" o:connecttype="custom" o:connectlocs="0,0;0,69850;6350,113665;6350,132715;6350,132715;0,177165;0,247015;6350,291465;6350,310515;6350,310515;0,354330;0,424180;6350,468630;6350,487680;6350,487680;0,532130;0,601345;6350,645795;6350,664845;6350,664845;0,709295;0,779145;6350,823595;6350,842010;6350,842010;0,886460;0,956310;6350,1000760;6350,1019810;6350,1019810;0,1064260;0,1133475;6350,1177925;6350,1196975;6350,1196975;0,1241425;0,1310640;6350,1355090;6350,1374140;6350,1374140;0,1418590;0,1488440;6350,1532890;6350,1551305;6350,1551305;0,1595755;0,1665605;6350,1710055;6350,1729105;6350,1729105;0,1773555;0,1842770;6350,1887220;6350,1906270;6350,1906270;0,1950720" o:connectangles="0,0,0,0,0,0,0,0,0,0,0,0,0,0,0,0,0,0,0,0,0,0,0,0,0,0,0,0,0,0,0,0,0,0,0,0,0,0,0,0,0,0,0,0,0,0,0,0,0,0,0,0,0,0,0,0"/>
              <o:lock v:ext="edit" verticies="t"/>
            </v:shape>
            <v:shape id="Freeform 2249" o:spid="_x0000_s1526" style="position:absolute;left:15036;top:9753;width:64;height:14758;visibility:visible;mso-wrap-style:square;v-text-anchor:top" coordsize="10,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gcQA&#10;AADdAAAADwAAAGRycy9kb3ducmV2LnhtbESPQWvCQBSE7wX/w/IEb3VjhCrRVbRU7LVREG+P7DOJ&#10;7r4N2TXGf+8WCj0OM/MNs1z31oiOWl87VjAZJyCIC6drLhUcD7v3OQgfkDUax6TgSR7Wq8HbEjPt&#10;HvxDXR5KESHsM1RQhdBkUvqiIot+7Bri6F1cazFE2ZZSt/iIcGtkmiQf0mLNcaHChj4rKm753Srw&#10;8lRPvo5me9l15/yaN3uzmZ2UGg37zQJEoD78h//a31pBOk1n8Ps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YHEAAAA3QAAAA8AAAAAAAAAAAAAAAAAmAIAAGRycy9k&#10;b3ducmV2LnhtbFBLBQYAAAAABAAEAPUAAACJAwAAAAA=&#10;" path="m10,r,40l,40,,,10,xm10,70r,40l,110,,70r10,xm10,140r,39l,179,,140r10,xm10,209r,40l,249,,209r10,xm10,279r,40l,319,,279r10,xm10,349r,40l,389,,349r10,xm10,419r,40l,459,,419r10,xm10,489r,40l,529,,489r10,xm10,558r,40l,598,,558r10,xm10,628r,40l,668,,628r10,xm10,698r,40l,738,,698r10,xm10,768r,40l,808,,768r10,xm10,838r,40l,878,,838r10,xm10,908r,39l,947,,908r10,xm10,977r,40l,1017,,977r10,xm10,1047r,40l,1087r,-40l10,1047xm10,1117r,40l,1157r,-40l10,1117xm10,1187r,40l,1227r,-40l10,1187xm10,1257r,40l,1297r,-40l10,1257xm10,1326r,40l,1366r,-40l10,1326xm10,1396r,40l,1436r,-40l10,1396xm10,1466r,40l,1506r,-40l10,1466xm10,1536r,40l,1576r,-40l10,1536xm10,1606r,40l,1646r,-40l10,1606xm10,1676r,39l,1715r,-39l10,1676xm10,1745r,40l,1785r,-40l10,1745xm10,1815r,40l,1855r,-40l10,1815xm10,1885r,40l,1925r,-40l10,1885xm10,1955r,40l,1995r,-40l10,1955xm10,2025r,40l,2065r,-40l10,2025xm10,2094r,40l,2134r,-40l10,2094xm10,2164r,40l,2204r,-40l10,2164xm10,2234r,40l,2274r,-40l10,2234xm10,2304r,20l,2324r,-20l10,2304xe" fillcolor="black" strokeweight="0">
              <v:path arrowok="t" o:connecttype="custom" o:connectlocs="0,25400;6350,44450;0,44450;6350,113665;6350,88900;0,158115;6350,177165;0,177165;6350,247015;6350,221615;0,291465;6350,310515;0,310515;6350,379730;6350,354330;0,424180;6350,443230;0,443230;6350,513080;6350,487680;0,557530;6350,576580;0,576580;6350,645795;6350,620395;0,690245;6350,709295;0,709295;6350,779145;6350,753745;0,823595;6350,842010;0,842010;6350,911860;6350,886460;0,956310;6350,975360;0,975360;6350,1045210;6350,1019810;0,1089025;6350,1108075;0,1108075;6350,1177925;6350,1152525;0,1222375;6350,1241425;0,1241425;6350,1311275;6350,1285875;0,1355090;6350,1374140;0,1374140;6350,1443990;6350,1418590;0,1475740" o:connectangles="0,0,0,0,0,0,0,0,0,0,0,0,0,0,0,0,0,0,0,0,0,0,0,0,0,0,0,0,0,0,0,0,0,0,0,0,0,0,0,0,0,0,0,0,0,0,0,0,0,0,0,0,0,0,0,0"/>
              <o:lock v:ext="edit" verticies="t"/>
            </v:shape>
            <v:shape id="Freeform 2250" o:spid="_x0000_s1527" style="position:absolute;left:30257;top:5956;width:64;height:18428;visibility:visible;mso-wrap-style:square;v-text-anchor:top" coordsize="10,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JpMIA&#10;AADdAAAADwAAAGRycy9kb3ducmV2LnhtbERPy2rCQBTdF/yH4Qru6sRIg0THEC2FLrpoVXB7yVyT&#10;aOZOyEwe/n1nUejycN67bDKNGKhztWUFq2UEgriwuuZSweX88boB4TyyxsYyKXiSg2w/e9lhqu3I&#10;PzScfClCCLsUFVTet6mUrqjIoFvaljhwN9sZ9AF2pdQdjiHcNDKOokQarDk0VNjSsaLiceqNAv2e&#10;JM+8ubrvL+v4rb/nfEhypRbzKd+C8DT5f/Gf+1MriNdxmBveh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ImkwgAAAN0AAAAPAAAAAAAAAAAAAAAAAJgCAABkcnMvZG93&#10;bnJldi54bWxQSwUGAAAAAAQABAD1AAAAhwMAAAAA&#10;" path="m10,r,39l,39,,,10,xm10,69r,40l,109,,69r10,xm10,139r,40l,179,,139r10,xm10,209r,40l,249,,209r10,xm10,279r,40l,319,,279r10,xm10,349r,40l,389,,349r10,xm10,418r,40l,458,,418r10,xm10,488r,40l,528,,488r10,xm10,558r,40l,598,,558r10,xm10,628r,40l,668,,628r10,xm10,698r,40l,738,,698r10,xm10,768r,39l,807,,768r10,xm10,837r,40l,877,,837r10,xm10,907r,40l,947,,907r10,xm10,977r,40l,1017,,977r10,xm10,1047r,40l,1087r,-40l10,1047xm10,1117r,39l,1156r,-39l10,1117xm10,1186r,40l,1226r,-40l10,1186xm10,1256r,40l,1296r,-40l10,1256xm10,1326r,40l,1366r,-40l10,1326xm10,1396r,40l,1436r,-40l10,1396xm10,1466r,40l,1506r,-40l10,1466xm10,1535r,40l,1575r,-40l10,1535xm10,1605r,40l,1645r,-40l10,1605xm10,1675r,40l,1715r,-40l10,1675xm10,1745r,40l,1785r,-40l10,1745xm10,1815r,40l,1855r,-40l10,1815xm10,1885r,39l,1924r,-39l10,1885xm10,1954r,40l,1994r,-40l10,1954xm10,2024r,40l,2064r,-40l10,2024xm10,2094r,40l,2134r,-40l10,2094xm10,2164r,40l,2204r,-40l10,2164xm10,2234r,40l,2274r,-40l10,2234xm10,2303r,40l,2343r,-40l10,2303xm10,2373r,40l,2413r,-40l10,2373xm10,2443r,40l,2483r,-40l10,2443xm10,2513r,40l,2553r,-40l10,2513xm10,2583r,40l,2623r,-40l10,2583xm10,2653r,39l,2692r,-39l10,2653xm10,2722r,40l,2762r,-40l10,2722xm10,2792r,40l,2832r,-40l10,2792xm10,2862r,40l,2902r,-40l10,2862xe" fillcolor="black" strokeweight="0">
              <v:path arrowok="t" o:connecttype="custom" o:connectlocs="0,0;0,69215;6350,113665;6350,132715;6350,132715;0,177165;0,247015;6350,290830;6350,309880;6350,309880;0,354330;0,424180;6350,468630;6350,487680;6350,487680;0,531495;0,601345;6350,645795;6350,664845;6350,664845;0,709295;0,778510;6350,822960;6350,842010;6350,842010;0,886460;0,956310;6350,1000125;6350,1019175;6350,1019175;0,1063625;0,1133475;6350,1177925;6350,1196975;6350,1196975;0,1240790;0,1310640;6350,1355090;6350,1374140;6350,1374140;0,1418590;0,1487805;6350,1532255;6350,1551305;6350,1551305;0,1595755;0,1665605;6350,1709420;6350,1728470;6350,1728470;0,1772920;0,1842770" o:connectangles="0,0,0,0,0,0,0,0,0,0,0,0,0,0,0,0,0,0,0,0,0,0,0,0,0,0,0,0,0,0,0,0,0,0,0,0,0,0,0,0,0,0,0,0,0,0,0,0,0,0,0,0"/>
              <o:lock v:ext="edit" verticies="t"/>
            </v:shape>
            <v:shape id="Freeform 2251" o:spid="_x0000_s1528" style="position:absolute;left:35077;top:6457;width:6217;height:10453;visibility:visible;mso-wrap-style:square;v-text-anchor:top" coordsize="979,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Kt8cA&#10;AADdAAAADwAAAGRycy9kb3ducmV2LnhtbESPQUvDQBSE70L/w/IK3uxLUxSN3RbRKimeUhU8vmZf&#10;k9Ts25Bdm+ivdwXB4zAz3zDL9WhbdeLeN040zGcJKJbSmUYqDa8vjxfXoHwgMdQ6YQ1f7GG9mpwt&#10;KTNukIJPu1CpCBGfkYY6hC5D9GXNlvzMdSzRO7jeUoiyr9D0NES4bTFNkiu01EhcqKnj+5rLj92n&#10;1fCO2+Ml4rbYDM/FvgkP+dvTd671+XS8uwUVeAz/4b92bjSki/QGft/EJ4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4irfHAAAA3QAAAA8AAAAAAAAAAAAAAAAAmAIAAGRy&#10;cy9kb3ducmV2LnhtbFBLBQYAAAAABAAEAPUAAACMAwAAAAA=&#10;" path="m979,l959,40,949,30,969,r10,xm939,60r-20,40l919,90,939,60xm909,120r-20,40l879,150r20,-30l909,120xm869,180r-20,40l839,210r20,-30l869,180xm839,240r-20,40l809,270r20,-30l839,240xm799,300r-20,39l769,329r20,-29l799,300xm769,369r-20,30l740,389r19,-30l769,369xm730,429r-20,30l700,449r20,-30l730,429xm690,489r-20,30l690,479r,10xm660,549r-20,30l630,579r20,-40l660,549xm620,609r-20,30l590,639r20,-40l620,609xm590,669r-20,29l560,698r20,-39l590,669xm550,728r-20,30l520,758r20,-40l550,728xm520,788r-20,30l490,818r20,-40l520,788xm480,848r-20,30l450,878r20,-40l480,848xm450,908r-30,30l440,898r10,10xm410,968r-20,30l380,998r20,-40l410,968xm370,1028r-20,30l340,1058r30,-40l370,1028xm340,1087r-20,30l310,1117r20,-40l340,1087xm300,1147r-20,30l270,1177r20,-40l300,1147xm270,1207r-20,30l240,1237r20,-40l270,1207xm230,1267r-20,30l200,1297r20,-40l230,1267xm200,1327r-20,30l170,1357r20,-30l200,1327xm160,1387r-20,40l130,1417r20,-30l160,1387xm120,1447r-20,39l100,1476r20,-29xm90,1506r-20,40l60,1536r20,-30l90,1506xm50,1566r-20,40l20,1596r20,-30l50,1566xm20,1626l,1646r10,-20l20,1626xe" fillcolor="black" strokeweight="0">
              <v:path arrowok="t" o:connecttype="custom" o:connectlocs="602615,19050;596265,38100;596265,38100;564515,101600;577215,76200;532765,133350;532765,152400;526415,152400;494665,215265;507365,190500;469900,247015;463550,272415;457200,266065;425450,329565;438150,310515;400050,367665;393700,386715;387350,380365;361950,443230;374650,424815;330200,481330;330200,500380;323850,494030;292100,557530;304800,538480;266700,595630;260350,614680;254000,608330;222250,671830;234950,652780;196850,709295;190500,728345;184150,721995;158750,785495;171450,766445;127000,823595;127000,842645;120650,842645;88900,906145;101600,880745;63500,937260;57150,956310;50800,956310;19050,1019810;31750,994410;0,1045210" o:connectangles="0,0,0,0,0,0,0,0,0,0,0,0,0,0,0,0,0,0,0,0,0,0,0,0,0,0,0,0,0,0,0,0,0,0,0,0,0,0,0,0,0,0,0,0,0,0"/>
              <o:lock v:ext="edit" verticies="t"/>
            </v:shape>
            <v:rect id="Rectangle 2252" o:spid="_x0000_s1529" style="position:absolute;left:16617;top:12477;width:2016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qEb8A&#10;AADdAAAADwAAAGRycy9kb3ducmV2LnhtbERPy4rCMBTdD8w/hDvgbppaQaRjFBEEldlY5wMuze0D&#10;k5uSRFv/3iwGXB7Oe72drBEP8qF3rGCe5SCIa6d7bhX8XQ/fKxAhIms0jknBkwJsN58fayy1G/lC&#10;jyq2IoVwKFFBF+NQShnqjiyGzA3EiWuctxgT9K3UHscUbo0s8nwpLfacGjocaN9RfavuVoG8Vodx&#10;VRmfu3PR/JrT8dKQU2r2Ne1+QESa4lv87z5qBcV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7WoR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Solution period (Timeout T63)</w:t>
                    </w:r>
                  </w:p>
                </w:txbxContent>
              </v:textbox>
            </v:rect>
            <v:rect id="Rectangle 2253" o:spid="_x0000_s1530" style="position:absolute;left:3168;top:19824;width:10471;height:7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aPcQA&#10;AADdAAAADwAAAGRycy9kb3ducmV2LnhtbESP3YrCMBSE7wXfIRzBO02t4Eo1igiCCLL4h7eH5tgW&#10;m5PQRK0+/WZhYS+HmfmGmS9bU4snNb6yrGA0TEAQ51ZXXCg4nzaDKQgfkDXWlknBmzwsF93OHDNt&#10;X3yg5zEUIkLYZ6igDMFlUvq8JIN+aB1x9G62MRiibAqpG3xFuKllmiQTabDiuFCio3VJ+f34MAoO&#10;b57u3dfuc5lck0dIr7f9yX0r1e+1qxmIQG34D/+1t1pBOh6P4PdNf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2j3EAAAA3QAAAA8AAAAAAAAAAAAAAAAAmAIAAGRycy9k&#10;b3ducmV2LnhtbFBLBQYAAAAABAAEAPUAAACJAwAAAAA=&#10;" fillcolor="#7ef94d" stroked="f"/>
            <v:shape id="Freeform 2254" o:spid="_x0000_s1531" style="position:absolute;left:3168;top:19824;width:10535;height:8039;visibility:visible;mso-wrap-style:square;v-text-anchor:top" coordsize="1659,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elsYA&#10;AADdAAAADwAAAGRycy9kb3ducmV2LnhtbESPT2vCQBTE7wW/w/KE3urGCDamrqJSpYde/EPPj+xr&#10;kpp9G3Y3Gv303ULB4zAzv2Hmy9404kLO15YVjEcJCOLC6ppLBafj9iUD4QOyxsYyKbiRh+Vi8DTH&#10;XNsr7+lyCKWIEPY5KqhCaHMpfVGRQT+yLXH0vq0zGKJ0pdQOrxFuGpkmyVQarDkuVNjSpqLifOiM&#10;gjLrdu5r5l/fd5vuztvPn2xNd6Weh/3qDUSgPjzC/+0PrSCdTFL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7elsYAAADdAAAADwAAAAAAAAAAAAAAAACYAgAAZHJz&#10;L2Rvd25yZXYueG1sUEsFBgAAAAAEAAQA9QAAAIsDAAAAAA==&#10;" path="m,l1659,r,1266l,1266,,xm10,1256r-10,l1649,1256,1649,r,10l,10,10,r,1256xe" fillcolor="black" strokeweight="0">
              <v:path arrowok="t" o:connecttype="custom" o:connectlocs="0,0;1053465,0;1053465,803910;0,803910;0,0;6350,797560;0,797560;1047115,797560;1047115,797560;1047115,0;1047115,6350;0,6350;6350,0;6350,797560" o:connectangles="0,0,0,0,0,0,0,0,0,0,0,0,0,0"/>
              <o:lock v:ext="edit" verticies="t"/>
            </v:shape>
            <v:rect id="Rectangle 2255" o:spid="_x0000_s1532" style="position:absolute;left:3803;top:20269;width:9773;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PqsYA&#10;AADdAAAADwAAAGRycy9kb3ducmV2LnhtbESPQWvCQBSE7wX/w/IEL0U3TaBodBUpCD0IxehBb4/s&#10;MxvNvg3ZrUn767uFQo/DzHzDrDaDbcSDOl87VvAyS0AQl07XXCk4HXfTOQgfkDU2jknBF3nYrEdP&#10;K8y16/lAjyJUIkLY56jAhNDmUvrSkEU/cy1x9K6usxii7CqpO+wj3DYyTZJXabHmuGCwpTdD5b34&#10;tAp2H+ea+Fsenhfz3t3K9FKYfavUZDxslyACDeE//Nd+1wrSLMv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WPqsYAAADdAAAADwAAAAAAAAAAAAAAAACYAgAAZHJz&#10;L2Rvd25yZXYueG1sUEsFBgAAAAAEAAQA9QAAAIsDAAAAAA==&#10;" filled="f" stroked="f">
              <v:textbox style="mso-fit-shape-to-text:t" inset="0,0,0,0">
                <w:txbxContent>
                  <w:p w:rsidR="00921DDC" w:rsidRDefault="00921DDC" w:rsidP="00262B8E">
                    <w:r>
                      <w:rPr>
                        <w:rFonts w:ascii="Arial" w:hAnsi="Arial" w:cs="Arial"/>
                        <w:color w:val="000000"/>
                        <w:sz w:val="24"/>
                        <w:szCs w:val="24"/>
                        <w:lang w:val="en-US"/>
                      </w:rPr>
                      <w:t>P621: Acces-</w:t>
                    </w:r>
                    <w:r>
                      <w:rPr>
                        <w:rFonts w:ascii="Arial" w:hAnsi="Arial" w:cs="Arial"/>
                        <w:color w:val="000000"/>
                        <w:sz w:val="24"/>
                        <w:szCs w:val="24"/>
                        <w:lang w:val="en-US"/>
                      </w:rPr>
                      <w:br/>
                      <w:t>sibility of the</w:t>
                    </w:r>
                  </w:p>
                </w:txbxContent>
              </v:textbox>
            </v:rect>
            <v:rect id="Rectangle 2256" o:spid="_x0000_s1533" style="position:absolute;left:3803;top:23945;width:7042;height:2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X3scA&#10;AADdAAAADwAAAGRycy9kb3ducmV2LnhtbESPQWvCQBSE7wX/w/IEL6VujEVsdBUpCB4EMfXQ3h7Z&#10;ZzaafRuyWxP767tCocdhZr5hluve1uJGra8cK5iMExDEhdMVlwpOH9uXOQgfkDXWjknBnTysV4On&#10;JWbadXykWx5KESHsM1RgQmgyKX1hyKIfu4Y4emfXWgxRtqXULXYRbmuZJslMWqw4Lhhs6N1Qcc2/&#10;rYLt4bMi/pHH57d55y5F+pWbfaPUaNhvFiAC9eE//NfeaQXpdPo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sF97HAAAA3QAAAA8AAAAAAAAAAAAAAAAAmAIAAGRy&#10;cy9kb3ducmV2LnhtbFBLBQYAAAAABAAEAPUAAACMAwAAAAA=&#10;" filled="f" stroked="f">
              <v:textbox style="mso-fit-shape-to-text:t" inset="0,0,0,0">
                <w:txbxContent>
                  <w:p w:rsidR="00921DDC" w:rsidRDefault="00921DDC" w:rsidP="00262B8E">
                    <w:proofErr w:type="gramStart"/>
                    <w:r>
                      <w:rPr>
                        <w:rFonts w:ascii="Arial" w:hAnsi="Arial" w:cs="Arial"/>
                        <w:color w:val="000000"/>
                        <w:sz w:val="24"/>
                        <w:szCs w:val="24"/>
                        <w:lang w:val="en-US"/>
                      </w:rPr>
                      <w:t>technical</w:t>
                    </w:r>
                    <w:proofErr w:type="gramEnd"/>
                  </w:p>
                </w:txbxContent>
              </v:textbox>
            </v:rect>
            <v:rect id="Rectangle 2257" o:spid="_x0000_s1534" style="position:absolute;left:3803;top:25781;width:508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JicMA&#10;AADdAAAADwAAAGRycy9kb3ducmV2LnhtbESP3WoCMRSE7wXfIRyhd5p1x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Jic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support</w:t>
                    </w:r>
                    <w:proofErr w:type="gramEnd"/>
                  </w:p>
                </w:txbxContent>
              </v:textbox>
            </v:rect>
            <v:rect id="Rectangle 2258" o:spid="_x0000_s1535" style="position:absolute;left:15100;top:20205;width:15221;height:4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hTsUA&#10;AADdAAAADwAAAGRycy9kb3ducmV2LnhtbERPTWvCQBC9F/wPywi91Y2plBBdpYgNPUilqQePY3ZM&#10;QrOzaXabRH9991Dw+Hjfq81oGtFT52rLCuazCARxYXXNpYLj19tTAsJ5ZI2NZVJwJQeb9eRhham2&#10;A39Sn/tShBB2KSqovG9TKV1RkUE3sy1x4C62M+gD7EqpOxxCuGlkHEUv0mDNoaHClrYVFd/5r1EQ&#10;7+NTZndZfTufeP5jPw5R3h6UepyOr0sQnkZ/F/+737WC52QR9oc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6FOxQAAAN0AAAAPAAAAAAAAAAAAAAAAAJgCAABkcnMv&#10;ZG93bnJldi54bWxQSwUGAAAAAAQABAD1AAAAigMAAAAA&#10;" fillcolor="#ffc000" stroked="f"/>
            <v:shape id="Freeform 2259" o:spid="_x0000_s1536" style="position:absolute;left:15100;top:20205;width:15284;height:4369;visibility:visible;mso-wrap-style:square;v-text-anchor:top" coordsize="240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qVMMA&#10;AADdAAAADwAAAGRycy9kb3ducmV2LnhtbESPzYrCMBSF94LvEK7gTtOqDNoxigii7hydWczuTnNt&#10;i81NSaLWtzeCMMvD+fk482VranEj5yvLCtJhAoI4t7riQsH3aTOYgvABWWNtmRQ8yMNy0e3MMdP2&#10;zl90O4ZCxBH2GSooQ2gyKX1ekkE/tA1x9M7WGQxRukJqh/c4bmo5SpIPabDiSCixoXVJ+eV4NQp+&#10;nfvj0zatz3J/COP0J6JmM6X6vXb1CSJQG/7D7/ZOKxhPJym83s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WqVMMAAADdAAAADwAAAAAAAAAAAAAAAACYAgAAZHJzL2Rv&#10;d25yZXYueG1sUEsFBgAAAAAEAAQA9QAAAIgDAAAAAA==&#10;" path="m,l2407,r,688l,688,,xm10,678l,678r2397,l2397,r,10l,10,10,r,678xe" fillcolor="black" strokeweight="0">
              <v:path arrowok="t" o:connecttype="custom" o:connectlocs="0,0;1528445,0;1528445,436880;0,436880;0,0;6350,430530;0,430530;1522095,430530;1522095,430530;1522095,0;1522095,6350;0,6350;6350,0;6350,430530" o:connectangles="0,0,0,0,0,0,0,0,0,0,0,0,0,0"/>
              <o:lock v:ext="edit" verticies="t"/>
            </v:shape>
            <v:rect id="Rectangle 2260" o:spid="_x0000_s1537" style="position:absolute;left:15665;top:20650;width:1127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hdsMA&#10;AADdAAAADwAAAGRycy9kb3ducmV2LnhtbESP3WoCMRSE7wu+QzhC72rWrZRlNYoUBCveuPoAh83Z&#10;H0xOliR1t29vCoVeDjPzDbPZTdaIB/nQO1awXGQgiGune24V3K6HtwJEiMgajWNS8EMBdtvZywZL&#10;7Ua+0KOKrUgQDiUq6GIcSilD3ZHFsHADcfIa5y3GJH0rtccxwa2ReZZ9SIs9p4UOB/rsqL5X31aB&#10;vFaHsaiMz9wpb87m63hpyCn1Op/2axCRpvgf/msftYL3YpX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hds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P628: Response </w:t>
                    </w:r>
                  </w:p>
                </w:txbxContent>
              </v:textbox>
            </v:rect>
            <v:rect id="Rectangle 2261" o:spid="_x0000_s1538" style="position:absolute;left:15665;top:22485;width:1381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E7cMA&#10;AADdAAAADwAAAGRycy9kb3ducmV2LnhtbESP3WoCMRSE7wXfIRyhd5pViyyrUYog2NIbVx/gsDn7&#10;Q5OTJUnd7ds3guDlMDPfMLvDaI24kw+dYwXLRQaCuHK640bB7Xqa5yBCRNZoHJOCPwpw2E8nOyy0&#10;G/hC9zI2IkE4FKigjbEvpAxVSxbDwvXEyaudtxiT9I3UHocEt0ausmwjLXacFlrs6dhS9VP+WgXy&#10;Wp6GvDQ+c1+r+tt8ni81OaXeZuPHFkSkMb7Cz/ZZK1jn7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lE7c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time</w:t>
                    </w:r>
                    <w:proofErr w:type="gramEnd"/>
                    <w:r>
                      <w:rPr>
                        <w:rFonts w:ascii="Arial" w:hAnsi="Arial" w:cs="Arial"/>
                        <w:color w:val="000000"/>
                        <w:sz w:val="24"/>
                        <w:szCs w:val="24"/>
                        <w:lang w:val="en-US"/>
                      </w:rPr>
                      <w:t xml:space="preserve"> of tech. support</w:t>
                    </w:r>
                  </w:p>
                </w:txbxContent>
              </v:textbox>
            </v:rect>
            <v:rect id="Rectangle 2262" o:spid="_x0000_s1539" style="position:absolute;left:15100;top:24955;width:19977;height:5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JLsUA&#10;AADdAAAADwAAAGRycy9kb3ducmV2LnhtbESP3YrCMBSE7xd8h3CEvVtTXdFSjbIsCLIg4h/eHppj&#10;W2xOQhO17tMbQfBymJlvmOm8NbW4UuMrywr6vQQEcW51xYWC/W7xlYLwAVljbZkU3MnDfNb5mGKm&#10;7Y03dN2GQkQI+wwVlCG4TEqfl2TQ96wjjt7JNgZDlE0hdYO3CDe1HCTJSBqsOC6U6Oi3pPy8vRgF&#10;mzunKzf++z+MjsklDI6n1c6tlfrstj8TEIHa8A6/2kut4DsdDu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8kuxQAAAN0AAAAPAAAAAAAAAAAAAAAAAJgCAABkcnMv&#10;ZG93bnJldi54bWxQSwUGAAAAAAQABAD1AAAAigMAAAAA&#10;" fillcolor="#7ef94d" stroked="f"/>
            <v:shape id="Freeform 2263" o:spid="_x0000_s1540" style="position:absolute;left:15100;top:24955;width:20040;height:5721;visibility:visible;mso-wrap-style:square;v-text-anchor:top" coordsize="315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lpMUA&#10;AADdAAAADwAAAGRycy9kb3ducmV2LnhtbESPQWvCQBSE7wX/w/IEb83GaiVEV5FqMT2JaUuvj+wz&#10;iWbfhuzWpP++Wyh4HGbmG2a1GUwjbtS52rKCaRSDIC6srrlU8PH++piAcB5ZY2OZFPyQg8169LDC&#10;VNueT3TLfSkChF2KCirv21RKV1Rk0EW2JQ7e2XYGfZBdKXWHfYCbRj7F8UIarDksVNjSS0XFNf82&#10;CrLp8cox6sXnrkef7S+Ht6L/UmoyHrZLEJ4Gfw//tzOtYJbMn+H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aWkxQAAAN0AAAAPAAAAAAAAAAAAAAAAAJgCAABkcnMv&#10;ZG93bnJldi54bWxQSwUGAAAAAAQABAD1AAAAigMAAAAA&#10;" path="m,l3156,r,688l,688,,xm10,678l,678r3146,l3146,r,10l,10,10,r,678xe" fillcolor="black" strokeweight="0">
              <v:path arrowok="t" o:connecttype="custom" o:connectlocs="0,0;2004060,0;2004060,572135;0,572135;0,0;6350,563819;0,563819;1997710,563819;1997710,563819;1997710,0;1997710,8316;0,8316;6350,0;6350,563819" o:connectangles="0,0,0,0,0,0,0,0,0,0,0,0,0,0"/>
              <o:lock v:ext="edit" verticies="t"/>
            </v:shape>
            <v:rect id="Rectangle 2264" o:spid="_x0000_s1541" style="position:absolute;left:15887;top:24955;width:19476;height:5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cuccA&#10;AADdAAAADwAAAGRycy9kb3ducmV2LnhtbESPT2vCQBTE74V+h+UVeim68Q8hpq5SBKEHQYw91Nsj&#10;+8ymzb4N2a1J++m7guBxmJnfMMv1YBtxoc7XjhVMxgkI4tLpmisFH8ftKAPhA7LGxjEp+CUP69Xj&#10;wxJz7Xo+0KUIlYgQ9jkqMCG0uZS+NGTRj11LHL2z6yyGKLtK6g77CLeNnCZJKi3WHBcMtrQxVH4X&#10;P1bBdv9ZE//Jw8si691XOT0VZtcq9fw0vL2CCDSEe/jWftcKZtk8heub+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UnLnHAAAA3QAAAA8AAAAAAAAAAAAAAAAAmAIAAGRy&#10;cy9kb3ducmV2LnhtbFBLBQYAAAAABAAEAPUAAACMAwAAAAA=&#10;" filled="f" stroked="f">
              <v:textbox style="mso-fit-shape-to-text:t" inset="0,0,0,0">
                <w:txbxContent>
                  <w:p w:rsidR="00921DDC" w:rsidRDefault="00921DDC" w:rsidP="00262B8E">
                    <w:pPr>
                      <w:spacing w:after="0"/>
                    </w:pPr>
                    <w:r>
                      <w:rPr>
                        <w:rFonts w:ascii="Arial" w:hAnsi="Arial" w:cs="Arial"/>
                        <w:color w:val="000000"/>
                        <w:sz w:val="24"/>
                        <w:szCs w:val="24"/>
                        <w:lang w:val="en-US"/>
                      </w:rPr>
                      <w:t>P622: Technical solutions</w:t>
                    </w:r>
                    <w:r>
                      <w:rPr>
                        <w:rFonts w:ascii="Arial" w:hAnsi="Arial" w:cs="Arial"/>
                        <w:color w:val="000000"/>
                        <w:sz w:val="24"/>
                        <w:szCs w:val="24"/>
                        <w:lang w:val="en-US"/>
                      </w:rPr>
                      <w:br/>
                      <w:t xml:space="preserve">achieved within a specified </w:t>
                    </w:r>
                    <w:r>
                      <w:rPr>
                        <w:rFonts w:ascii="Arial" w:hAnsi="Arial" w:cs="Arial"/>
                        <w:color w:val="000000"/>
                        <w:sz w:val="24"/>
                        <w:szCs w:val="24"/>
                        <w:lang w:val="en-US"/>
                      </w:rPr>
                      <w:br/>
                      <w:t xml:space="preserve">period </w:t>
                    </w:r>
                  </w:p>
                </w:txbxContent>
              </v:textbox>
            </v:rect>
            <v:rect id="Rectangle 2265" o:spid="_x0000_s1542" style="position:absolute;left:36982;top:28689;width:21882;height:2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XWcUA&#10;AADdAAAADwAAAGRycy9kb3ducmV2LnhtbESP3YrCMBSE7xf2HcIR9m5NdUVLNcoiCMuCiH94e2iO&#10;bbE5CU3U6tMbQfBymJlvmMmsNbW4UOMrywp63QQEcW51xYWC3XbxnYLwAVljbZkU3MjDbPr5McFM&#10;2yuv6bIJhYgQ9hkqKENwmZQ+L8mg71pHHL2jbQyGKJtC6gavEW5q2U+SoTRYcVwo0dG8pPy0ORsF&#10;6xunSzf6v++Hh+Qc+ofjcutWSn112t8xiEBteIdf7T+t4CcdjOD5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VdZxQAAAN0AAAAPAAAAAAAAAAAAAAAAAJgCAABkcnMv&#10;ZG93bnJldi54bWxQSwUGAAAAAAQABAD1AAAAigMAAAAA&#10;" fillcolor="#7ef94d" stroked="f"/>
            <v:shape id="Freeform 2266" o:spid="_x0000_s1543" style="position:absolute;left:36982;top:28689;width:21946;height:2533;visibility:visible;mso-wrap-style:square;v-text-anchor:top" coordsize="345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dkcQA&#10;AADdAAAADwAAAGRycy9kb3ducmV2LnhtbERPy2rCQBTdF/yH4Qru6sQaqkZHkUqhUKj4WOjukrlm&#10;EjN3QmYa07/vLApdHs57teltLTpqfelYwWScgCDOnS65UHA+vT/PQfiArLF2TAp+yMNmPXhaYabd&#10;gw/UHUMhYgj7DBWYEJpMSp8bsujHriGO3M21FkOEbSF1i48Ybmv5kiSv0mLJscFgQ2+G8vvx2yqo&#10;tpx+zT6r6X5RX9KdP91Mde2UGg377RJEoD78i//cH1rBdJ7G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SHZHEAAAA3QAAAA8AAAAAAAAAAAAAAAAAmAIAAGRycy9k&#10;b3ducmV2LnhtbFBLBQYAAAAABAAEAPUAAACJAwAAAAA=&#10;" path="m,l3456,r,399l,399,,xm10,389l,389r3446,l3446,r,10l,10,10,r,389xe" fillcolor="black" strokeweight="0">
              <v:path arrowok="t" o:connecttype="custom" o:connectlocs="0,0;2194560,0;2194560,253365;0,253365;0,0;6350,247015;0,247015;2188210,247015;2188210,247015;2188210,0;2188210,6350;0,6350;6350,0;6350,247015" o:connectangles="0,0,0,0,0,0,0,0,0,0,0,0,0,0"/>
              <o:lock v:ext="edit" verticies="t"/>
            </v:shape>
            <v:rect id="Rectangle 2267" o:spid="_x0000_s1544" style="position:absolute;left:37553;top:29070;width:20930;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zB8MA&#10;AADdAAAADwAAAGRycy9kb3ducmV2LnhtbESP3WoCMRSE7wu+QzgF72q2KrJu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FzB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P624: Integrity of tech. solution</w:t>
                    </w:r>
                  </w:p>
                </w:txbxContent>
              </v:textbox>
            </v:rect>
            <v:rect id="Rectangle 2268" o:spid="_x0000_s1545" style="position:absolute;left:36982;top:31286;width:21882;height:2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Z8MIA&#10;AADdAAAADwAAAGRycy9kb3ducmV2LnhtbERPTYvCMBC9C/6HMAt703Rd1FKNIoKwLIhYFa9DM7bF&#10;ZhKaqNVfbw4Le3y87/myM424U+trywq+hgkI4sLqmksFx8NmkILwAVljY5kUPMnDctHvzTHT9sF7&#10;uuehFDGEfYYKqhBcJqUvKjLoh9YRR+5iW4MhwraUusVHDDeNHCXJRBqsOTZU6GhdUXHNb0bB/snp&#10;1k1/X6fJObmF0fmyPbidUp8f3WoGIlAX/sV/7h+t4Dsdx/3xTXw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VnwwgAAAN0AAAAPAAAAAAAAAAAAAAAAAJgCAABkcnMvZG93&#10;bnJldi54bWxQSwUGAAAAAAQABAD1AAAAhwMAAAAA&#10;" fillcolor="#7ef94d" stroked="f"/>
            <v:shape id="Freeform 2269" o:spid="_x0000_s1546" style="position:absolute;left:36779;top:31222;width:21945;height:2534;visibility:visible;mso-wrap-style:square;v-text-anchor:top" coordsize="345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i0cgA&#10;AADdAAAADwAAAGRycy9kb3ducmV2LnhtbESPS2vDMBCE74X8B7GF3ho5ryZ1o4SQUigEUvI4pLfF&#10;2lh2rJWxVMf991Gg0OMwM98w82VnK9FS4wvHCgb9BARx5nTBuYLj4eN5BsIHZI2VY1LwSx6Wi97D&#10;HFPtrryjdh9yESHsU1RgQqhTKX1myKLvu5o4emfXWAxRNrnUDV4j3FZymCQv0mLBccFgTWtD2WX/&#10;YxWUKx5vp5ty9PVancbv/nA25Xer1NNjt3oDEagL/+G/9qdWMJpNBnB/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SLRyAAAAN0AAAAPAAAAAAAAAAAAAAAAAJgCAABk&#10;cnMvZG93bnJldi54bWxQSwUGAAAAAAQABAD1AAAAjQMAAAAA&#10;" path="m,l3456,r,399l,399,,xm10,389l,389r3446,l3446,r,10l,10,10,r,389xe" fillcolor="black" strokeweight="0">
              <v:path arrowok="t" o:connecttype="custom" o:connectlocs="0,0;2194560,0;2194560,253365;0,253365;0,0;6350,247015;0,247015;2188210,247015;2188210,247015;2188210,0;2188210,6350;0,6350;6350,0;6350,247015" o:connectangles="0,0,0,0,0,0,0,0,0,0,0,0,0,0"/>
              <o:lock v:ext="edit" verticies="t"/>
            </v:shape>
            <v:rect id="Rectangle 2270" o:spid="_x0000_s1547" style="position:absolute;left:37553;top:31559;width:1991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3q8MA&#10;AADdAAAADwAAAGRycy9kb3ducmV2LnhtbESP3WoCMRSE7wu+QzhC72rWLZZlNYoUBCveuPoAh83Z&#10;H0xOliR1t29vCoVeDjPzDbPZTdaIB/nQO1awXGQgiGune24V3K6HtwJEiMgajWNS8EMBdtvZywZL&#10;7Ua+0KOKrUgQDiUq6GIcSilD3ZHFsHADcfIa5y3GJH0rtccxwa2ReZZ9SIs9p4UOB/rsqL5X31aB&#10;vFaHsaiMz9wpb87m63hpyCn1Op/2axCRpvgf/msftYL3YpX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x3q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P626: Modes of tech. support</w:t>
                    </w:r>
                  </w:p>
                </w:txbxContent>
              </v:textbox>
            </v:rect>
            <v:shape id="Freeform 2271" o:spid="_x0000_s1548" style="position:absolute;left:35013;top:16402;width:64;height:12223;visibility:visible;mso-wrap-style:square;v-text-anchor:top" coordsize="10,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qMMQA&#10;AADdAAAADwAAAGRycy9kb3ducmV2LnhtbESPzW7CMBCE70i8g7VI3MCmEQWlGEQrqHrlp/dVvE1S&#10;4nVqmxDevq5UieNoZr7RrDa9bURHPtSONcymCgRx4UzNpYbzaT9ZgggR2WDjmDTcKcBmPRysMDfu&#10;xgfqjrEUCcIhRw1VjG0uZSgqshimriVO3pfzFmOSvpTG4y3BbSOflHqWFmtOCxW29FZRcTlerYaf&#10;bK+6MD8s/Ovn9/29lTtldhetx6N++wIiUh8f4f/2h9GQLecZ/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ajDEAAAA3QAAAA8AAAAAAAAAAAAAAAAAmAIAAGRycy9k&#10;b3ducmV2LnhtbFBLBQYAAAAABAAEAPUAAACJAwAAAAA=&#10;" path="m10,r,40l,40,,,10,xm10,70r,40l,110,,70r10,xm10,140r,40l,180,,140r10,xm10,210r,40l,250,,210r10,xm10,279r,40l,319,,279r10,xm10,349r,40l,389,,349r10,xm10,419r,40l,459,,419r10,xm10,489r,40l,529,,489r10,xm10,559r,40l,599,,559r10,xm10,629r,39l,668,,629r10,xm10,698r,40l,738,,698r10,xm10,768r,40l,808,,768r10,xm10,838r,40l,878,,838r10,xm10,908r,40l,948,,908r10,xm10,978r,40l,1018,,978r10,xm10,1047r,40l,1087r,-40l10,1047xm10,1117r,40l,1157r,-40l10,1117xm10,1187r,40l,1227r,-40l10,1187xm10,1257r,40l,1297r,-40l10,1257xm10,1327r,40l,1367r,-40l10,1327xm10,1397r,39l,1436r,-39l10,1397xm10,1466r,40l,1506r,-40l10,1466xm10,1536r,40l,1576r,-40l10,1536xm10,1606r,40l,1646r,-40l10,1606xm10,1676r,40l,1716r,-40l10,1676xm10,1746r,39l,1785r,-39l10,1746xm10,1815r,40l,1855r,-40l10,1815xm10,1885r,40l,1925r,-40l10,1885xe" fillcolor="black" strokeweight="0">
              <v:path arrowok="t" o:connecttype="custom" o:connectlocs="0,25400;6350,44450;0,44450;6350,114300;6350,88900;0,158750;6350,177165;0,177165;6350,247015;6350,221615;0,291465;6350,310515;0,310515;6350,380365;6350,354965;0,424180;6350,443230;0,443230;6350,513080;6350,487680;0,557530;6350,576580;0,576580;6350,646430;6350,621030;0,690245;6350,709295;0,709295;6350,779145;6350,753745;0,823595;6350,842645;0,842645;6350,911860;6350,887095;0,956310;6350,975360;0,975360;6350,1045210;6350,1019810;0,1089660;6350,1108710;0,1108710;6350,1177925;6350,1152525;0,1222375" o:connectangles="0,0,0,0,0,0,0,0,0,0,0,0,0,0,0,0,0,0,0,0,0,0,0,0,0,0,0,0,0,0,0,0,0,0,0,0,0,0,0,0,0,0,0,0,0,0"/>
              <o:lock v:ext="edit" verticies="t"/>
            </v:shape>
            <v:shape id="Freeform 2272" o:spid="_x0000_s1549" style="position:absolute;left:35077;top:16910;width:1905;height:7601;visibility:visible;mso-wrap-style:square;v-text-anchor:top" coordsize="300,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HF8cA&#10;AADdAAAADwAAAGRycy9kb3ducmV2LnhtbESPT2sCMRTE7wW/Q3iF3jRb+wfZGkWEVsGCuNtLb4/N&#10;62bp5mVJorv20xtB6HGYmd8w8+VgW3EiHxrHCh4nGQjiyumGawVf5ft4BiJEZI2tY1JwpgDLxehu&#10;jrl2PR/oVMRaJAiHHBWYGLtcylAZshgmriNO3o/zFmOSvpbaY5/gtpXTLHuVFhtOCwY7Whuqfouj&#10;VXA89+Wm6D7i3678bvz+c6BdbZR6uB9WbyAiDfE/fGtvtYKn2csz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yRxfHAAAA3QAAAA8AAAAAAAAAAAAAAAAAmAIAAGRy&#10;cy9kb3ducmV2LnhtbFBLBQYAAAAABAAEAPUAAACMAwAAAAA=&#10;" path="m10,l20,40r-10,l,,10,xm20,70r10,40l20,110,10,70r10,xm40,140r10,30l40,180,30,140r10,xm60,199r10,40l60,239,50,209,60,199xm70,269r10,40l70,309,60,269r10,xm90,339r10,40l90,379,80,339r10,xm110,409r10,40l110,449,100,409r10,xm120,479r10,30l120,519,110,479r10,xm140,539r10,39l140,578,130,549r10,-10xm160,608r10,40l160,648,150,608r10,xm180,678r10,40l180,718,170,678r10,xm190,748r10,40l190,788,180,748r10,xm210,818r10,30l210,858,200,818r10,xm230,878r10,40l230,918,220,888r10,-10xm240,947r10,40l240,987,230,947r10,xm260,1017r10,40l260,1057r-10,-40l260,1017xm280,1087r10,40l280,1127r-10,-40l280,1087xm290,1157r10,30l290,1197r-10,-40l290,1157xe" fillcolor="black" strokeweight="0">
              <v:path arrowok="t" o:connecttype="custom" o:connectlocs="12700,25400;0,0;12700,44450;12700,69850;12700,44450;31750,107950;19050,88900;38100,126365;38100,151765;38100,126365;50800,196215;38100,170815;57150,215265;57150,240665;57150,215265;76200,285115;63500,259715;76200,304165;76200,329565;76200,304165;95250,367030;82550,348615;101600,386080;101600,411480;101600,386080;120650,455930;107950,430530;120650,474980;120650,500380;120650,474980;139700,538480;127000,519430;146050,557530;146050,582930;146050,557530;158750,626745;146050,601345;165100,645795;165100,671195;165100,645795;184150,715645;171450,690245;184150,734695;184150,760095;184150,734695" o:connectangles="0,0,0,0,0,0,0,0,0,0,0,0,0,0,0,0,0,0,0,0,0,0,0,0,0,0,0,0,0,0,0,0,0,0,0,0,0,0,0,0,0,0,0,0,0"/>
              <o:lock v:ext="edit" verticies="t"/>
            </v:shape>
            <v:rect id="Rectangle 2273" o:spid="_x0000_s1550" style="position:absolute;left:14528;top:32004;width:20835;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E8cA&#10;AADdAAAADwAAAGRycy9kb3ducmV2LnhtbESPQWvCQBSE70L/w/IKvUizqWJJU1cpgtBDQYw9tLdH&#10;9jUbzb4N2dWk/npXEDwOM/MNM18OthEn6nztWMFLkoIgLp2uuVLwvVs/ZyB8QNbYOCYF/+RhuXgY&#10;zTHXructnYpQiQhhn6MCE0KbS+lLQxZ94lri6P25zmKIsquk7rCPcNvISZq+Sos1xwWDLa0MlYfi&#10;aBWsNz818Vlux29Z7/bl5LcwX61ST4/DxzuIQEO4h2/tT61gms1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lBPHAAAA3QAAAA8AAAAAAAAAAAAAAAAAmAIAAGRy&#10;cy9kb3ducmV2LnhtbFBLBQYAAAAABAAEAPUAAACMAwAAAAA=&#10;" filled="f" stroked="f">
              <v:textbox style="mso-fit-shape-to-text:t" inset="0,0,0,0">
                <w:txbxContent>
                  <w:p w:rsidR="00921DDC" w:rsidRDefault="00921DDC" w:rsidP="00262B8E">
                    <w:pPr>
                      <w:spacing w:after="0"/>
                    </w:pPr>
                    <w:proofErr w:type="gramStart"/>
                    <w:r>
                      <w:rPr>
                        <w:rFonts w:ascii="Arial" w:hAnsi="Arial" w:cs="Arial"/>
                        <w:color w:val="000000"/>
                        <w:sz w:val="24"/>
                        <w:szCs w:val="24"/>
                        <w:lang w:val="en-US"/>
                      </w:rPr>
                      <w:t>t2</w:t>
                    </w:r>
                    <w:proofErr w:type="gramEnd"/>
                    <w:r>
                      <w:rPr>
                        <w:rFonts w:ascii="Arial" w:hAnsi="Arial" w:cs="Arial"/>
                        <w:color w:val="000000"/>
                        <w:sz w:val="24"/>
                        <w:szCs w:val="24"/>
                        <w:lang w:val="en-US"/>
                      </w:rPr>
                      <w:t xml:space="preserve"> can be equal to t3, e.g. for </w:t>
                    </w:r>
                    <w:r>
                      <w:rPr>
                        <w:rFonts w:ascii="Arial" w:hAnsi="Arial" w:cs="Arial"/>
                        <w:color w:val="000000"/>
                        <w:sz w:val="24"/>
                        <w:szCs w:val="24"/>
                        <w:lang w:val="en-US"/>
                      </w:rPr>
                      <w:br/>
                      <w:t>mail exchange or web access</w:t>
                    </w:r>
                  </w:p>
                </w:txbxContent>
              </v:textbox>
            </v:rect>
            <v:shape id="Freeform 2274" o:spid="_x0000_s1551" style="position:absolute;left:15036;top:13995;width:20104;height:2407;visibility:visible;mso-wrap-style:square;v-text-anchor:top" coordsize="316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5uscA&#10;AADdAAAADwAAAGRycy9kb3ducmV2LnhtbESPQWvCQBSE74L/YXmF3nRTxTRNs4qILeqtKvb6yL4m&#10;odm3MbuNaX+9Kwg9DjPzDZMtelOLjlpXWVbwNI5AEOdWV1woOB7eRgkI55E11pZJwS85WMyHgwxT&#10;bS/8Qd3eFyJA2KWooPS+SaV0eUkG3dg2xMH7sq1BH2RbSN3iJcBNLSdRFEuDFYeFEhtalZR/73+M&#10;gk08+Zyd3cvu+XTcHqq/5JSso3elHh/65SsIT73/D9/bG61gmsxiuL0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m+brHAAAA3QAAAA8AAAAAAAAAAAAAAAAAmAIAAGRy&#10;cy9kb3ducmV2LnhtbFBLBQYAAAAABAAEAPUAAACMAwAAAAA=&#10;" path="m,379l,299,,269,10,240r,-20l20,200r,-10l30,190r,-10l40,180r1508,l1538,180r10,l1548,170r10,-10l1558,130r10,-20l1568,80r,-70l1578,r10,10l1588,80r10,30l1598,140r,20l1608,170r,10l1618,180r-10,l3116,180r10,l3136,190r10,10l3146,220r10,20l3156,269r,30l3166,379r-20,l3136,299r,-30l3136,250r-10,-20l3126,210r-10,-10l3126,200r-10,l1608,200r-10,l1598,190r-10,-10l1578,160r,-20l1578,110,1568,80r,-70l1588,10r,70l1588,110r-10,30l1578,160r-10,20l1568,190r-10,10l1548,200,40,200,30,210r,10l20,250r,19l20,299r,80l,379xe" fillcolor="black" strokeweight="0">
              <v:path arrowok="t" o:connecttype="custom" o:connectlocs="0,189865;6350,152400;12700,127000;12700,120650;19050,114300;982980,114300;982980,114300;982980,107950;989330,101600;995680,69850;995680,6350;1008380,6350;1014730,69850;1014730,101600;1021080,107950;1021080,114300;1021080,114300;1985010,114300;1991360,120650;1997710,127000;2004060,152400;2004060,189865;1997710,240665;1991360,170815;1985010,146050;1985010,133350;1985010,127000;1978660,127000;1021080,127000;1014730,120650;1008380,114300;1002030,88900;995680,50800;1008380,6350;1008380,69850;1002030,101600;995680,114300;989330,127000;982980,127000;25400,127000;25400,127000;19050,133350;12700,158750;12700,189865;0,240665" o:connectangles="0,0,0,0,0,0,0,0,0,0,0,0,0,0,0,0,0,0,0,0,0,0,0,0,0,0,0,0,0,0,0,0,0,0,0,0,0,0,0,0,0,0,0,0,0"/>
            </v:shape>
            <v:rect id="Rectangle 2275" o:spid="_x0000_s1552" style="position:absolute;left:3803;top:12096;width:85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M8MA&#10;AADdAAAADwAAAGRycy9kb3ducmV2LnhtbESP3WoCMRSE7wu+QzgF72q2irps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UM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Timeout T62</w:t>
                    </w:r>
                  </w:p>
                </w:txbxContent>
              </v:textbox>
            </v:rect>
            <v:rect id="Rectangle 2276" o:spid="_x0000_s1553" style="position:absolute;left:3168;top:27800;width:10471;height:7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7lcUA&#10;AADdAAAADwAAAGRycy9kb3ducmV2LnhtbERPTWvCQBC9F/wPywi91Y0plhBdpYgNPUilqQePY3ZM&#10;QrOzaXabRH9991Dw+Hjfq81oGtFT52rLCuazCARxYXXNpYLj19tTAsJ5ZI2NZVJwJQeb9eRhham2&#10;A39Sn/tShBB2KSqovG9TKV1RkUE3sy1x4C62M+gD7EqpOxxCuGlkHEUv0mDNoaHClrYVFd/5r1EQ&#10;7+NTZndZfTufeP5jPw5R3h6UepyOr0sQnkZ/F/+737WC52QR5oY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uVxQAAAN0AAAAPAAAAAAAAAAAAAAAAAJgCAABkcnMv&#10;ZG93bnJldi54bWxQSwUGAAAAAAQABAD1AAAAigMAAAAA&#10;" fillcolor="#ffc000" stroked="f"/>
            <v:shape id="Freeform 2277" o:spid="_x0000_s1554" style="position:absolute;left:3168;top:27800;width:10535;height:8045;visibility:visible;mso-wrap-style:square;v-text-anchor:top" coordsize="1659,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rZckA&#10;AADdAAAADwAAAGRycy9kb3ducmV2LnhtbESP3WrCQBSE74W+w3IK3kjd+FNro6toQBShtNp6f8ye&#10;JqHZsyG71ejTuwWhl8PMfMNM540pxYlqV1hW0OtGIIhTqwvOFHx9rp7GIJxH1lhaJgUXcjCfPbSm&#10;GGt75h2d9j4TAcIuRgW591UspUtzMui6tiIO3retDfog60zqGs8BbkrZj6KRNFhwWMixoiSn9Gf/&#10;axREy/XLx3GVHEbX3faSdDpvw8O7Vqr92CwmIDw1/j98b2+0gsH4+RX+3oQn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RrZckAAADdAAAADwAAAAAAAAAAAAAAAACYAgAA&#10;ZHJzL2Rvd25yZXYueG1sUEsFBgAAAAAEAAQA9QAAAI4DAAAAAA==&#10;" path="m,l1659,r,1267l,1267,,xm10,1257r-10,l1649,1257,1649,r,10l,10,10,r,1257xe" fillcolor="black" strokeweight="0">
              <v:path arrowok="t" o:connecttype="custom" o:connectlocs="0,0;1053465,0;1053465,804545;0,804545;0,0;6350,798195;0,798195;1047115,798195;1047115,798195;1047115,0;1047115,6350;0,6350;6350,0;6350,798195" o:connectangles="0,0,0,0,0,0,0,0,0,0,0,0,0,0"/>
              <o:lock v:ext="edit" verticies="t"/>
            </v:shape>
            <v:rect id="Rectangle 2278" o:spid="_x0000_s1555" style="position:absolute;left:3803;top:28251;width:39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G+r8A&#10;AADdAAAADwAAAGRycy9kb3ducmV2LnhtbERPy4rCMBTdC/5DuMLsbDoKUqpRhgFBZTZWP+DS3D6Y&#10;5KYk0da/N4uBWR7Oe3eYrBFP8qF3rOAzy0EQ10733Cq4347LAkSIyBqNY1LwogCH/Xy2w1K7ka/0&#10;rGIrUgiHEhV0MQ6llKHuyGLI3ECcuMZ5izFB30rtcUzh1shVnm+kxZ5TQ4cDfXdU/1YPq0DequNY&#10;VMbn7rJqfsz5dG3IKfWxmL62ICJN8V/85z5pBetik/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vob6vwAAAN0AAAAPAAAAAAAAAAAAAAAAAJgCAABkcnMvZG93bnJl&#10;di54bWxQSwUGAAAAAAQABAD1AAAAhAMAAAAA&#10;" filled="f" stroked="f">
              <v:textbox style="mso-fit-shape-to-text:t" inset="0,0,0,0">
                <w:txbxContent>
                  <w:p w:rsidR="00921DDC" w:rsidRDefault="00921DDC" w:rsidP="00262B8E">
                    <w:r>
                      <w:rPr>
                        <w:rFonts w:ascii="Arial" w:hAnsi="Arial" w:cs="Arial"/>
                        <w:color w:val="000000"/>
                        <w:sz w:val="24"/>
                        <w:szCs w:val="24"/>
                        <w:lang w:val="en-US"/>
                      </w:rPr>
                      <w:t xml:space="preserve">P627: </w:t>
                    </w:r>
                  </w:p>
                </w:txbxContent>
              </v:textbox>
            </v:rect>
            <v:rect id="Rectangle 2279" o:spid="_x0000_s1556" style="position:absolute;left:3803;top:30086;width:805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YcIA&#10;AADdAAAADwAAAGRycy9kb3ducmV2LnhtbESP3YrCMBSE7wXfIRzBO01VkNI1yiIIunhj3Qc4NKc/&#10;bHJSkmjr22+Ehb0cZuYbZncYrRFP8qFzrGC1zEAQV0533Cj4vp8WOYgQkTUax6TgRQEO++lkh4V2&#10;A9/oWcZGJAiHAhW0MfaFlKFqyWJYup44ebXzFmOSvpHa45Dg1sh1lm2lxY7TQos9HVuqfsqHVSDv&#10;5WnIS+Mz97Wur+ZyvtXklJrPxs8PEJHG+B/+a5+1gk2+X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iNh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 xml:space="preserve">Recognition </w:t>
                    </w:r>
                  </w:p>
                </w:txbxContent>
              </v:textbox>
            </v:rect>
            <v:rect id="Rectangle 2280" o:spid="_x0000_s1557" style="position:absolute;left:3803;top:31921;width:796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9FsMA&#10;AADdAAAADwAAAGRycy9kb3ducmV2LnhtbESP3WoCMRSE74W+QzgF7zTbFWTZGkUEQYs3rj7AYXP2&#10;hyYnS5K669s3QqGXw8x8w2x2kzXiQT70jhV8LDMQxLXTPbcK7rfjogARIrJG45gUPCnAbvs222Cp&#10;3chXelSxFQnCoUQFXYxDKWWoO7IYlm4gTl7jvMWYpG+l9jgmuDUyz7K1tNhzWuhwoENH9Xf1YxXI&#10;W3Uci8r4zH3lzcWcT9eGnFLz92n/CSLSFP/Df+2TVrAq1j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9Fs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of</w:t>
                    </w:r>
                    <w:proofErr w:type="gramEnd"/>
                    <w:r>
                      <w:rPr>
                        <w:rFonts w:ascii="Arial" w:hAnsi="Arial" w:cs="Arial"/>
                        <w:color w:val="000000"/>
                        <w:sz w:val="24"/>
                        <w:szCs w:val="24"/>
                        <w:lang w:val="en-US"/>
                      </w:rPr>
                      <w:t xml:space="preserve"> costumer </w:t>
                    </w:r>
                  </w:p>
                </w:txbxContent>
              </v:textbox>
            </v:rect>
            <v:rect id="Rectangle 2281" o:spid="_x0000_s1558" style="position:absolute;left:3803;top:33756;width:881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YjcIA&#10;AADdAAAADwAAAGRycy9kb3ducmV2LnhtbESP3YrCMBSE7xd8h3AE79ZUBSldo4ggqHhj3Qc4NKc/&#10;mJyUJNru22+Ehb0cZuYbZrMbrREv8qFzrGAxz0AQV0533Cj4vh8/cxAhIms0jknBDwXYbScfGyy0&#10;G/hGrzI2IkE4FKigjbEvpAxVSxbD3PXEyaudtxiT9I3UHocEt0Yus2wtLXacFlrs6dBS9SifVoG8&#10;l8chL43P3GVZX835dKvJKTWbjvsvEJHG+B/+a5+0glW+Xs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BiNwgAAAN0AAAAPAAAAAAAAAAAAAAAAAJgCAABkcnMvZG93&#10;bnJldi54bWxQSwUGAAAAAAQABAD1AAAAhwMAAAAA&#10;" filled="f" stroked="f">
              <v:textbox style="mso-fit-shape-to-text:t" inset="0,0,0,0">
                <w:txbxContent>
                  <w:p w:rsidR="00921DDC" w:rsidRDefault="00921DDC" w:rsidP="00262B8E">
                    <w:proofErr w:type="gramStart"/>
                    <w:r>
                      <w:rPr>
                        <w:rFonts w:ascii="Arial" w:hAnsi="Arial" w:cs="Arial"/>
                        <w:color w:val="000000"/>
                        <w:sz w:val="24"/>
                        <w:szCs w:val="24"/>
                        <w:lang w:val="en-US"/>
                      </w:rPr>
                      <w:t>tech</w:t>
                    </w:r>
                    <w:proofErr w:type="gramEnd"/>
                    <w:r>
                      <w:rPr>
                        <w:rFonts w:ascii="Arial" w:hAnsi="Arial" w:cs="Arial"/>
                        <w:color w:val="000000"/>
                        <w:sz w:val="24"/>
                        <w:szCs w:val="24"/>
                        <w:lang w:val="en-US"/>
                      </w:rPr>
                      <w:t>. request</w:t>
                    </w:r>
                  </w:p>
                </w:txbxContent>
              </v:textbox>
            </v:rect>
            <v:rect id="Rectangle 2282" o:spid="_x0000_s1559" style="position:absolute;left:36982;top:24320;width:21882;height:4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VTsYA&#10;AADdAAAADwAAAGRycy9kb3ducmV2LnhtbESPQWvCQBSE74L/YXmF3nRTKzGkriKCUApSNC1eH9ln&#10;Epp9u2RXjf76riB4HGbmG2a+7E0rztT5xrKCt3ECgri0uuFKwU+xGWUgfEDW2FomBVfysFwMB3PM&#10;tb3wjs77UIkIYZ+jgjoEl0vpy5oM+rF1xNE72s5giLKrpO7wEuGmlZMkSaXBhuNCjY7WNZV/+5NR&#10;sLtytnWzr9tvekhOYXI4bgv3rdTrS7/6ABGoD8/wo/2pFbxn6RT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aVTsYAAADdAAAADwAAAAAAAAAAAAAAAACYAgAAZHJz&#10;L2Rvd25yZXYueG1sUEsFBgAAAAAEAAQA9QAAAIsDAAAAAA==&#10;" fillcolor="#7ef94d" stroked="f"/>
            <v:shape id="Freeform 2283" o:spid="_x0000_s1560" style="position:absolute;left:36982;top:24320;width:21946;height:4369;visibility:visible;mso-wrap-style:square;v-text-anchor:top" coordsize="345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PIsQA&#10;AADdAAAADwAAAGRycy9kb3ducmV2LnhtbESPS4vCQBCE74L/YWjBm05c2RCyTsIiCN4WHwePTabz&#10;wExPyIxJ9Nc7Cwt7LKrqK2qXT6YVA/Wusaxgs45AEBdWN1wpuF4OqwSE88gaW8uk4EkO8mw+22Gq&#10;7cgnGs6+EgHCLkUFtfddKqUrajLo1rYjDl5pe4M+yL6SuscxwE0rP6IolgYbDgs1drSvqbifH0bB&#10;7ZX4prT0+omG9jbGx/L+tINSy8X0/QXC0+T/w3/to1awTeJP+H0TnoDM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TyLEAAAA3QAAAA8AAAAAAAAAAAAAAAAAmAIAAGRycy9k&#10;b3ducmV2LnhtbFBLBQYAAAAABAAEAPUAAACJAwAAAAA=&#10;" path="m,l3456,r,688l,688,,xm10,678l,678r3446,l3446,r,10l,10,10,r,678xe" fillcolor="black" strokeweight="0">
              <v:path arrowok="t" o:connecttype="custom" o:connectlocs="0,0;2194560,0;2194560,436880;0,436880;0,0;6350,430530;0,430530;2188210,430530;2188210,430530;2188210,0;2188210,6350;0,6350;6350,0;6350,430530" o:connectangles="0,0,0,0,0,0,0,0,0,0,0,0,0,0"/>
              <o:lock v:ext="edit" verticies="t"/>
            </v:shape>
            <v:rect id="Rectangle 2284" o:spid="_x0000_s1561" style="position:absolute;left:37553;top:24765;width:17793;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7FcMA&#10;AADdAAAADwAAAGRycy9kb3ducmV2LnhtbESP3WoCMRSE7wXfIZxC7zRbC8uyGkUEQUtvXH2Aw+bs&#10;DyYnSxLd9e2bQqGXw8x8w2x2kzXiST70jhV8LDMQxLXTPbcKbtfjogARIrJG45gUvCjAbjufbbDU&#10;buQLPavYigThUKKCLsahlDLUHVkMSzcQJ69x3mJM0rdSexwT3Bq5yrJcWuw5LXQ40KGj+l49rAJ5&#10;rY5jURmfua9V823Op0tDTqn3t2m/BhFpiv/hv/ZJK/gs8h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7Fc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 xml:space="preserve">P623: Number of attempts </w:t>
                    </w:r>
                  </w:p>
                </w:txbxContent>
              </v:textbox>
            </v:rect>
            <v:rect id="Rectangle 2285" o:spid="_x0000_s1562" style="position:absolute;left:37553;top:26600;width:17539;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ejsMA&#10;AADdAAAADwAAAGRycy9kb3ducmV2LnhtbESP3WoCMRSE7wXfIRyhd5rVgi6rUYog2NIbd32Aw+bs&#10;D01OliR1t2/fFApeDjPzDXM4TdaIB/nQO1awXmUgiGune24V3KvLMgcRIrJG45gU/FCA03E+O2Ch&#10;3cg3epSxFQnCoUAFXYxDIWWoO7IYVm4gTl7jvMWYpG+l9jgmuDVyk2VbabHntNDhQOeO6q/y2yqQ&#10;VXkZ89L4zH1smk/zfr015JR6WUxvexCRpvgM/7evWsFrvt3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cejs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before</w:t>
                    </w:r>
                    <w:proofErr w:type="gramEnd"/>
                    <w:r>
                      <w:rPr>
                        <w:rFonts w:ascii="Arial" w:hAnsi="Arial" w:cs="Arial"/>
                        <w:color w:val="000000"/>
                        <w:sz w:val="24"/>
                        <w:szCs w:val="24"/>
                        <w:lang w:val="en-US"/>
                      </w:rPr>
                      <w:t xml:space="preserve"> successful solution</w:t>
                    </w:r>
                  </w:p>
                </w:txbxContent>
              </v:textbox>
            </v:rect>
            <v:rect id="Rectangle 2286" o:spid="_x0000_s1563" style="position:absolute;left:37426;top:20205;width:21883;height:4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fS8EA&#10;AADdAAAADwAAAGRycy9kb3ducmV2LnhtbERPTYvCMBC9L/gfwgje1lSFWqpRRBCWBRF1F69DM7bF&#10;ZhKaqNVfbw6Cx8f7ni8704gbtb62rGA0TEAQF1bXXCr4O26+MxA+IGtsLJOCB3lYLnpfc8y1vfOe&#10;bodQihjCPkcFVQgul9IXFRn0Q+uII3e2rcEQYVtK3eI9hptGjpMklQZrjg0VOlpXVFwOV6Ng/+Bs&#10;66a/z//0lFzD+HTeHt1OqUG/W81ABOrCR/x2/2gFkyyNc+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7n0vBAAAA3QAAAA8AAAAAAAAAAAAAAAAAmAIAAGRycy9kb3du&#10;cmV2LnhtbFBLBQYAAAAABAAEAPUAAACGAwAAAAA=&#10;" fillcolor="#7ef94d" stroked="f"/>
            <v:shape id="Freeform 2287" o:spid="_x0000_s1564" style="position:absolute;left:37299;top:20269;width:21946;height:4115;visibility:visible;mso-wrap-style:square;v-text-anchor:top" coordsize="345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kascA&#10;AADdAAAADwAAAGRycy9kb3ducmV2LnhtbESPT2vCQBTE7wW/w/IEb3XjH6xGV5EWQShU1B7a2yP7&#10;zCZm34bsGtNv3y0UPA4z8xtmtelsJVpqfOFYwWiYgCDOnC44V/B53j3PQfiArLFyTAp+yMNm3Xta&#10;YardnY/UnkIuIoR9igpMCHUqpc8MWfRDVxNH7+IaiyHKJpe6wXuE20qOk2QmLRYcFwzW9Goou55u&#10;VkG55enHy3s5OSyqr+mbP19M+d0qNeh32yWIQF14hP/be61gMp8t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r5GrHAAAA3QAAAA8AAAAAAAAAAAAAAAAAmAIAAGRy&#10;cy9kb3ducmV2LnhtbFBLBQYAAAAABAAEAPUAAACMAwAAAAA=&#10;" path="m,l3456,r,399l,399,,xm10,389l,389r3446,l3446,r,10l,10,10,r,389xe" fillcolor="black" strokeweight="0">
              <v:path arrowok="t" o:connecttype="custom" o:connectlocs="0,0;2194560,0;2194560,411480;0,411480;0,0;6350,401167;0,401167;2188210,401167;2188210,401167;2188210,0;2188210,10313;0,10313;6350,0;6350,401167" o:connectangles="0,0,0,0,0,0,0,0,0,0,0,0,0,0"/>
              <o:lock v:ext="edit" verticies="t"/>
            </v:shape>
            <v:rect id="Rectangle 2288" o:spid="_x0000_s1565" style="position:absolute;left:37998;top:20586;width:20930;height:3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Gb8MA&#10;AADdAAAADwAAAGRycy9kb3ducmV2LnhtbERPy4rCMBTdD/gP4QruxlQFp1ajiA906aig7i7NtS02&#10;N6WJtjNfbxYDszyc92zRmlK8qHaFZQWDfgSCOLW64EzB+bT9jEE4j6yxtEwKfsjBYt75mGGibcPf&#10;9Dr6TIQQdgkqyL2vEildmpNB17cVceDutjboA6wzqWtsQrgp5TCKxtJgwaEhx4pWOaWP49Mo2MXV&#10;8rq3v01Wbm67y+EyWZ8mXqlet11OQXhq/b/4z73XCkbx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Gb8MAAADdAAAADwAAAAAAAAAAAAAAAACYAgAAZHJzL2Rv&#10;d25yZXYueG1sUEsFBgAAAAAEAAQA9QAAAIgDAAAAAA==&#10;" filled="f" stroked="f">
              <v:textbox inset="0,0,0,0">
                <w:txbxContent>
                  <w:p w:rsidR="00921DDC" w:rsidRDefault="00921DDC" w:rsidP="00262B8E">
                    <w:pPr>
                      <w:spacing w:after="0"/>
                    </w:pPr>
                    <w:r>
                      <w:rPr>
                        <w:rFonts w:ascii="Arial" w:hAnsi="Arial" w:cs="Arial"/>
                        <w:color w:val="000000"/>
                        <w:sz w:val="24"/>
                        <w:szCs w:val="24"/>
                        <w:lang w:val="en-US"/>
                      </w:rPr>
                      <w:t>P625: Reliability of technical solutions achieved</w:t>
                    </w:r>
                  </w:p>
                </w:txbxContent>
              </v:textbox>
            </v:rect>
            <v:shape id="Freeform 2289" o:spid="_x0000_s1566" style="position:absolute;left:35013;top:13995;width:11545;height:2407;visibility:visible;mso-wrap-style:square;v-text-anchor:top" coordsize="1818,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wasQA&#10;AADdAAAADwAAAGRycy9kb3ducmV2LnhtbESP0YrCMBRE3xf8h3AF39ZUd9mVrlGK4Cq+qf2AS3NN&#10;is1NaWKtf2+EhX0cZuYMs1wPrhE9daH2rGA2zUAQV17XbBSU5+37AkSIyBobz6TgQQHWq9HbEnPt&#10;73yk/hSNSBAOOSqwMba5lKGy5DBMfUucvIvvHMYkOyN1h/cEd42cZ9mXdFhzWrDY0sZSdT3dnIJz&#10;nNeH3aO8fJabYm/sb2H7m1FqMh6KHxCRhvgf/mvvtYKPxfcMXm/S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cGrEAAAA3QAAAA8AAAAAAAAAAAAAAAAAmAIAAGRycy9k&#10;b3ducmV2LnhtbFBLBQYAAAAABAAEAPUAAACJAwAAAAA=&#10;" path="m,379l,299,,269,10,240r,-20l20,200r,-10l30,190r,-10l40,180r829,l879,180r-10,l879,170r,-10l889,130r,-20l889,80,899,10,909,r10,10l919,80r,30l919,140r10,20l929,170r10,10l1768,180r10,l1788,190r10,10l1798,220r10,20l1808,269r,30l1818,379r-20,l1788,299r,-30l1788,250r-10,-20l1778,210r-10,-10l1778,200r-10,l939,200r-10,l919,190r,-10l909,160r,-20l899,110r,-30l899,10r20,l909,80r,30l909,140r-10,20l899,180r-10,10l889,200r-10,l869,200r-829,l30,210r,10l20,250r,19l20,299r,80l,379xe" fillcolor="black" strokeweight="0">
              <v:path arrowok="t" o:connecttype="custom" o:connectlocs="0,189865;6350,152400;12700,127000;12700,120650;19050,114300;551815,114300;558165,114300;558165,107950;558165,101600;564515,69850;570865,6350;583565,6350;583565,69850;589915,101600;589915,107950;596265,114300;596265,114300;1129030,114300;1135380,120650;1141730,127000;1148080,152400;1148080,189865;1141730,240665;1135380,170815;1129030,146050;1129030,133350;1129030,127000;1122680,127000;589915,127000;583565,120650;583565,114300;577215,88900;570865,50800;583565,6350;577215,69850;570865,101600;570865,114300;564515,127000;551815,127000;25400,127000;25400,127000;19050,133350;12700,158750;12700,189865;0,240665" o:connectangles="0,0,0,0,0,0,0,0,0,0,0,0,0,0,0,0,0,0,0,0,0,0,0,0,0,0,0,0,0,0,0,0,0,0,0,0,0,0,0,0,0,0,0,0,0"/>
            </v:shape>
            <v:rect id="Rectangle 2290" o:spid="_x0000_s1567" style="position:absolute;left:38506;top:12096;width:534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ry8MA&#10;AADdAAAADwAAAGRycy9kb3ducmV2LnhtbESP3WoCMRSE7wu+QzhC72rWLdhlNYoUBCveuPoAh83Z&#10;H0xOliR1t29vCoVeDjPzDbPZTdaIB/nQO1awXGQgiGune24V3K6HtwJEiMgajWNS8EMBdtvZywZL&#10;7Ua+0KOKrUgQDiUq6GIcSilD3ZHFsHADcfIa5y3GJH0rtccxwa2ReZatpMWe00KHA312VN+rb6tA&#10;XqvDWFTGZ+6UN2fzdbw05JR6nU/7NYhIU/wP/7WPWsF78Z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kry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Stability</w:t>
                    </w:r>
                  </w:p>
                </w:txbxContent>
              </v:textbox>
            </v:rect>
            <v:rect id="Rectangle 2291" o:spid="_x0000_s1568" style="position:absolute;left:44215;top:12096;width:424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OUMMA&#10;AADdAAAADwAAAGRycy9kb3ducmV2LnhtbESP3WoCMRSE7wXfIRyhd5pVoS6rUYog2NIbVx/gsDn7&#10;Q5OTJUnd7ds3guDlMDPfMLvDaI24kw+dYwXLRQaCuHK640bB7Xqa5yBCRNZoHJOCPwpw2E8nOyy0&#10;G/hC9zI2IkE4FKigjbEvpAxVSxbDwvXEyaudtxiT9I3UHocEt0ausuxdWuw4LbTY07Gl6qf8tQrk&#10;tTwNeWl85r5W9bf5PF9qckq9zcaPLYhIY3yFn+2zVrDON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WOU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period</w:t>
                    </w:r>
                    <w:proofErr w:type="gramEnd"/>
                  </w:p>
                </w:txbxContent>
              </v:textbox>
            </v:rect>
            <v:rect id="Rectangle 2292" o:spid="_x0000_s1569" style="position:absolute;left:48844;top:12096;width:95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WJMMA&#10;AADdAAAADwAAAGRycy9kb3ducmV2LnhtbESP3WoCMRSE7wu+QzgF72q2Krps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WJM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(Timeout T64)</w:t>
                    </w:r>
                  </w:p>
                </w:txbxContent>
              </v:textbox>
            </v:rect>
            <v:shape id="Freeform 2293" o:spid="_x0000_s1570" style="position:absolute;left:35077;top:16910;width:2413;height:3359;visibility:visible;mso-wrap-style:square;v-text-anchor:top" coordsize="380,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LWcUA&#10;AADdAAAADwAAAGRycy9kb3ducmV2LnhtbESPS4vCQBCE78L+h6EX9qaTVXQlOoqKr4uw8XFvMr1J&#10;MNMTMrMa/fWOIHgsquorajxtTCkuVLvCsoLvTgSCOLW64EzB8bBqD0E4j6yxtEwKbuRgOvlojTHW&#10;9soJXfY+EwHCLkYFufdVLKVLczLoOrYiDt6frQ36IOtM6hqvAW5K2Y2igTRYcFjIsaJFTul5/28U&#10;bJMe29X9tLCbebIz1W25/sWzUl+fzWwEwlPj3+FXe6sV9IY/fXi+C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ctZxQAAAN0AAAAPAAAAAAAAAAAAAAAAAJgCAABkcnMv&#10;ZG93bnJldi54bWxQSwUGAAAAAAQABAD1AAAAigMAAAAA&#10;" path="m,l30,30,20,40,,xm50,50l70,90r-10,l40,60,50,50xm90,110r20,30l100,150,80,120,90,110xm130,170r20,29l140,209,120,170r10,xm170,229r20,30l180,259,160,229r10,xm210,279r20,40l220,319,200,289r10,-10xm250,339r20,30l260,379,240,349r10,-10xm290,399r20,30l300,439,280,399r10,xm330,449r20,40l320,459r10,-10xm370,509r10,10l370,529,360,519r10,-10xe" fillcolor="black" strokeweight="0">
              <v:path arrowok="t" o:connecttype="custom" o:connectlocs="0,0;19050,19050;12700,25400;0,0;0,0;31750,31750;44450,57150;38100,57150;25400,38100;31750,31750;57150,69850;69850,88900;63500,95250;50800,76200;57150,69850;82550,107950;95250,126365;88900,132715;76200,107950;82550,107950;107950,145415;120650,164465;114300,164465;101600,145415;107950,145415;133350,177165;146050,202565;139700,202565;127000,183515;133350,177165;158750,215265;171450,234315;165100,240665;152400,221615;158750,215265;184150,253365;196850,272415;190500,278765;177800,253365;184150,253365;209550,285115;222250,310515;222250,310515;203200,291465;209550,285115;234950,323215;241300,329565;234950,335915;228600,329565;234950,323215" o:connectangles="0,0,0,0,0,0,0,0,0,0,0,0,0,0,0,0,0,0,0,0,0,0,0,0,0,0,0,0,0,0,0,0,0,0,0,0,0,0,0,0,0,0,0,0,0,0,0,0,0,0"/>
              <o:lock v:ext="edit" verticies="t"/>
            </v:shape>
            <v:shape id="Freeform 2294" o:spid="_x0000_s1571" style="position:absolute;left:46494;top:16910;width:12751;height:3359;visibility:visible;mso-wrap-style:square;v-text-anchor:top" coordsize="20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kz8UA&#10;AADdAAAADwAAAGRycy9kb3ducmV2LnhtbESPS4vCQBCE74L/YWhhbzpZxQdZR9kVFsSL+MZbk+lN&#10;wmZ6QmZM4r93BMFjUVVfUfNlawpRU+Vyywo+BxEI4sTqnFMFx8NvfwbCeWSNhWVScCcHy0W3M8dY&#10;24Z3VO99KgKEXYwKMu/LWEqXZGTQDWxJHLw/Wxn0QVap1BU2AW4KOYyiiTSYc1jIsKRVRsn//mYU&#10;TH/qy3V8llejR/60SbaNjGyq1Eev/f4C4an17/CrvdYKRrPpB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KTPxQAAAN0AAAAPAAAAAAAAAAAAAAAAAJgCAABkcnMv&#10;ZG93bnJldi54bWxQSwUGAAAAAAQABAD1AAAAigMAAAAA&#10;" path="m,l40,10r,10l,10,,xm70,10r40,10l110,30,70,20r,-10xm140,30r40,10l170,50,130,40,140,30xm210,50r30,10l240,70,200,60,210,50xm270,70r40,10l310,90,270,80r,-10xm340,80r40,10l380,100,340,90r,-10xm410,100r40,10l450,120,410,110r,-10xm480,120r40,10l510,140,470,130r10,-10xm540,140r40,10l580,160,540,150r,-10xm610,150r40,10l650,170,610,160r,-10xm680,170r40,10l720,189r-40,-9l680,170xm750,189r40,10l780,209,750,199r,-10xm820,209r30,10l850,229,810,219r10,-10xm880,219r39,10l919,239,880,229r,-10xm949,239r40,10l989,259,949,249r,-10xm1019,259r40,10l1059,279r-40,-10l1019,259xm1089,279r40,10l1119,299r-40,-10l1089,279xm1149,289r40,10l1189,309r-40,-10l1149,289xm1219,309r40,10l1259,329r-40,-10l1219,309xm1289,329r40,10l1329,349r-40,-10l1289,329xm1359,349r40,10l1389,369r-30,-10l1359,349xm1429,369r30,10l1419,369r10,xm1489,379r40,10l1529,399r-40,-10l1489,379xm1559,399r40,10l1599,419r-40,-10l1559,399xm1629,419r40,10l1669,439r-40,-10l1629,419xm1699,439r40,10l1729,459r-30,-10l1699,439xm1769,449r30,10l1799,469r-40,-10l1769,449xm1829,469r39,10l1868,489r-39,-10l1829,469xm1898,489r40,10l1938,509r-40,-10l1898,489xm1968,509r40,10l2008,529r-40,-10l1968,509xe" fillcolor="black" strokeweight="0">
              <v:path arrowok="t" o:connecttype="custom" o:connectlocs="25400,12700;44450,6350;44450,12700;114300,25400;88900,19050;152400,44450;171450,44450;171450,50800;241300,57150;215900,50800;285750,76200;304800,76200;298450,82550;368300,95250;342900,88900;412750,107950;431800,107950;431800,114300;501650,126365;476250,120015;539750,145415;558800,139065;558800,145415;628015,158115;602615,151765;672465,177165;691515,177165;685165,183515;755015,189865;729615,183515;799465,208915;818515,208915;818515,215265;888365,227965;862965,221615;926465,240665;945515,240665;945515,247015;1015365,259715;989965,253365;1059815,278765;1078865,278765;1078865,285115;1142365,291465;1123315,285115;1186180,310515;1205230,310515;1205230,316865;1275080,329565;1249680,323215" o:connectangles="0,0,0,0,0,0,0,0,0,0,0,0,0,0,0,0,0,0,0,0,0,0,0,0,0,0,0,0,0,0,0,0,0,0,0,0,0,0,0,0,0,0,0,0,0,0,0,0,0,0"/>
              <o:lock v:ext="edit" verticies="t"/>
            </v:shape>
            <v:rect id="Rectangle 2295" o:spid="_x0000_s1572" style="position:absolute;left:46113;top:17799;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IU8MA&#10;AADdAAAADwAAAGRycy9kb3ducmV2LnhtbESP3WoCMRSE7wXfIRzBO81qQZetUYogWOmNax/gsDn7&#10;Q5OTJUnd7dsboeDlMDPfMLvDaI24kw+dYwWrZQaCuHK640bB9+20yEGEiKzROCYFfxTgsJ9Odlho&#10;N/CV7mVsRIJwKFBBG2NfSBmqliyGpeuJk1c7bzEm6RupPQ4Jbo1cZ9lGWuw4LbTY07Gl6qf8tQrk&#10;rTwNeWl85i7r+st8nq81OaXms/HjHUSkMb7C/+2zVvCWb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6IU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t6</w:t>
                    </w:r>
                  </w:p>
                </w:txbxContent>
              </v:textbox>
            </v:rect>
            <v:rect id="Rectangle 2296" o:spid="_x0000_s1573" style="position:absolute;left:46431;top:15455;width:190;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xhr8A&#10;AADdAAAADwAAAGRycy9kb3ducmV2LnhtbERPyw7BQBTdS/zD5ErsmCJByhAhRFh5LCxvOldbOnea&#10;zqB8vVlILE/OezqvTSGeVLncsoJeNwJBnFidc6rgfFp3xiCcR9ZYWCYFb3IwnzUbU4y1ffGBnkef&#10;ihDCLkYFmfdlLKVLMjLourYkDtzVVgZ9gFUqdYWvEG4K2Y+ioTSYc2jIsKRlRsn9+DAKLvv+4G43&#10;MnWftb2udqPbO7l8lGq36sUEhKfa/8U/91YrGIxHYW54E56An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uzGGvwAAAN0AAAAPAAAAAAAAAAAAAAAAAJgCAABkcnMvZG93bnJl&#10;di54bWxQSwUGAAAAAAQABAD1AAAAhAMAAAAA&#10;" fillcolor="black" strokeweight="0"/>
            <v:rect id="Rectangle 2297" o:spid="_x0000_s1574" style="position:absolute;left:52203;top:254;width:9011;height:4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PcsYA&#10;AADdAAAADwAAAGRycy9kb3ducmV2LnhtbESPT4vCMBTE74LfITxhb5q6C65Wo4iw6HpY8A/i8dE8&#10;09LmpTTR1m+/WVjwOMzMb5jFqrOVeFDjC8cKxqMEBHHmdMFGwfn0NZyC8AFZY+WYFDzJw2rZ7y0w&#10;1a7lAz2OwYgIYZ+igjyEOpXSZzlZ9CNXE0fv5hqLIcrGSN1gG+G2ku9JMpEWC44LOda0ySkrj3er&#10;YMOt+75u9+efp8HSJLvJpTztlXobdOs5iEBdeIX/2zut4GP6OY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tPcsYAAADdAAAADwAAAAAAAAAAAAAAAACYAgAAZHJz&#10;L2Rvd25yZXYueG1sUEsFBgAAAAAEAAQA9QAAAIsDAAAAAA==&#10;" fillcolor="#d1d1f0" stroked="f"/>
            <v:shape id="Freeform 2298" o:spid="_x0000_s1575" style="position:absolute;left:52203;top:254;width:9074;height:4368;visibility:visible;mso-wrap-style:square;v-text-anchor:top" coordsize="1429,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qjMMA&#10;AADdAAAADwAAAGRycy9kb3ducmV2LnhtbERPz2vCMBS+C/4P4Q28aTrFrVSj6EAQ3UHrLt4ezVtT&#10;1rx0TdT635uD4PHj+z1fdrYWV2p95VjB+ygBQVw4XXGp4Oe0GaYgfEDWWDsmBXfysFz0e3PMtLvx&#10;ka55KEUMYZ+hAhNCk0npC0MW/cg1xJH7da3FEGFbSt3iLYbbWo6T5ENarDg2GGzoy1Dxl1+sgss+&#10;1P9m+n2y5+Nu/Nmkq5zXB6UGb91qBiJQF17ip3urFUzSNO6P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QqjMMAAADdAAAADwAAAAAAAAAAAAAAAACYAgAAZHJzL2Rv&#10;d25yZXYueG1sUEsFBgAAAAAEAAQA9QAAAIgDAAAAAA==&#10;" path="m,l,,1419,r10,l1429,678r-10,10l,688,,678,,xm10,678l,678r1419,l1419,r,10l,10,10,r,678xe" fillcolor="black" strokeweight="0">
              <v:path arrowok="t" o:connecttype="custom" o:connectlocs="0,0;0,0;901065,0;907415,0;907415,430530;901065,436880;0,436880;0,430530;0,0;6350,430530;0,430530;901065,430530;901065,430530;901065,0;901065,6350;0,6350;6350,0;6350,430530" o:connectangles="0,0,0,0,0,0,0,0,0,0,0,0,0,0,0,0,0,0"/>
              <o:lock v:ext="edit" verticies="t"/>
            </v:shape>
            <v:rect id="Rectangle 2299" o:spid="_x0000_s1576" style="position:absolute;left:52774;top:698;width:652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m8IA&#10;AADdAAAADwAAAGRycy9kb3ducmV2LnhtbESP3YrCMBSE7xd8h3CEvVtTXVhKNYoIgi7eWH2AQ3P6&#10;g8lJSaKtb28WhL0cZuYbZrUZrREP8qFzrGA+y0AQV0533Ci4XvZfOYgQkTUax6TgSQE268nHCgvt&#10;Bj7To4yNSBAOBSpoY+wLKUPVksUwcz1x8mrnLcYkfSO1xyHBrZGLLPuRFjtOCy32tGupupV3q0Be&#10;yv2Ql8Zn7ndRn8zxcK7JKfU5HbdLEJHG+B9+tw9awXeez+Hv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WbwgAAAN0AAAAPAAAAAAAAAAAAAAAAAJgCAABkcnMvZG93&#10;bnJldi54bWxQSwUGAAAAAAQABAD1AAAAhwMAAAAA&#10;" filled="f" stroked="f">
              <v:textbox style="mso-fit-shape-to-text:t" inset="0,0,0,0">
                <w:txbxContent>
                  <w:p w:rsidR="00921DDC" w:rsidRDefault="00921DDC" w:rsidP="00262B8E">
                    <w:r>
                      <w:rPr>
                        <w:rFonts w:ascii="Arial" w:hAnsi="Arial" w:cs="Arial"/>
                        <w:color w:val="000000"/>
                        <w:sz w:val="24"/>
                        <w:szCs w:val="24"/>
                        <w:lang w:val="en-US"/>
                      </w:rPr>
                      <w:t>Reliability</w:t>
                    </w:r>
                  </w:p>
                </w:txbxContent>
              </v:textbox>
            </v:rect>
            <v:rect id="Rectangle 2300" o:spid="_x0000_s1577" style="position:absolute;left:52774;top:2533;width:56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b7MMA&#10;AADdAAAADwAAAGRycy9kb3ducmV2LnhtbESP3WoCMRSE7wu+QziCdzXbFcqyNUopCCreuPYBDpuz&#10;PzQ5WZLorm9vBKGXw8x8w6y3kzXiRj70jhV8LDMQxLXTPbcKfi+79wJEiMgajWNScKcA283sbY2l&#10;diOf6VbFViQIhxIVdDEOpZSh7shiWLqBOHmN8xZjkr6V2uOY4NbIPMs+pcWe00KHA/10VP9VV6tA&#10;XqrdWFTGZ+6YNydz2J8bckot5tP3F4hIU/wPv9p7rWBVFDk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b7MMAAADdAAAADwAAAAAAAAAAAAAAAACYAgAAZHJzL2Rv&#10;d25yZXYueG1sUEsFBgAAAAAEAAQA9QAAAIgDAAAAAA==&#10;" filled="f" stroked="f">
              <v:textbox style="mso-fit-shape-to-text:t" inset="0,0,0,0">
                <w:txbxContent>
                  <w:p w:rsidR="00921DDC" w:rsidRDefault="00921DDC" w:rsidP="00262B8E">
                    <w:proofErr w:type="gramStart"/>
                    <w:r>
                      <w:rPr>
                        <w:rFonts w:ascii="Arial" w:hAnsi="Arial" w:cs="Arial"/>
                        <w:color w:val="000000"/>
                        <w:sz w:val="24"/>
                        <w:szCs w:val="24"/>
                        <w:lang w:val="en-US"/>
                      </w:rPr>
                      <w:t>checked</w:t>
                    </w:r>
                    <w:proofErr w:type="gramEnd"/>
                  </w:p>
                </w:txbxContent>
              </v:textbox>
            </v:rect>
            <v:shape id="Freeform 2301" o:spid="_x0000_s1578" style="position:absolute;left:46431;top:4559;width:5772;height:12351;visibility:visible;mso-wrap-style:square;v-text-anchor:top" coordsize="909,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T8cA&#10;AADdAAAADwAAAGRycy9kb3ducmV2LnhtbESPQWvCQBSE74L/YXmCt7pRSQ3RVaRQ7KEXoz309sy+&#10;JrHZtzG71aS/3i0UPA4z8w2z2nSmFldqXWVZwXQSgSDOra64UHA8vD4lIJxH1lhbJgU9Odish4MV&#10;ptreeE/XzBciQNilqKD0vkmldHlJBt3ENsTB+7KtQR9kW0jd4i3ATS1nUfQsDVYcFkps6KWk/Dv7&#10;MQoWbnbZ9f3p4s7xb31+z+IPjD+VGo+67RKEp84/wv/tN61gniRz+HsTn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fyU/HAAAA3QAAAA8AAAAAAAAAAAAAAAAAmAIAAGRy&#10;cy9kb3ducmV2LnhtbFBLBQYAAAAABAAEAPUAAACMAwAAAAA=&#10;" path="m909,l890,40,880,30,899,r10,xm880,70r-20,30l850,100,870,60r10,10xm850,130r-20,40l820,160r20,-30l850,130xm820,190r-20,40l790,230r20,-40l820,190xm790,259r-20,30l760,289r20,-40l790,259xm760,319r-20,40l730,349r20,-30l760,319xm730,379r-20,40l700,419r20,-40l730,379xm700,449r-20,30l670,479r20,-40l700,449xm670,509r-20,40l640,539r20,-30l670,509xm640,579r-20,30l630,569r10,10xm610,638r-20,40l590,668r10,-40l610,638xm580,698r-10,40l560,728r10,-30l580,698xm550,768r-10,30l530,798r10,-40l550,768xm520,828r-10,40l500,858r10,-30l520,828xm490,888r-10,40l470,928r10,-40l490,888xm460,958r-10,30l440,988r20,-40l460,958xm440,1017r-20,40l410,1047r20,-30l440,1017xm410,1077r-20,40l380,1117r20,-40l410,1077xm380,1147r-20,30l350,1177r20,-40l380,1147xm350,1207r-20,40l320,1237r20,-30l350,1207xm320,1277r-20,30l290,1307r20,-40l320,1277xm290,1337r-20,39l260,1367r20,-40l290,1337xm260,1396r-20,40l230,1426r20,-30l260,1396xm230,1466r-20,30l200,1496r20,-40l230,1466xm200,1526r-20,40l170,1556r20,-30l200,1526xm170,1586r-20,40l160,1586r10,xm140,1656r-20,30l130,1646r10,10xm110,1716r-10,39l90,1746r10,-30l110,1716xm80,1775r-10,40l60,1815r10,-40l80,1775xm50,1845r-10,30l30,1875r10,-40l50,1845xm20,1905r-10,40l,1935r20,-30xe" fillcolor="black" strokeweight="0">
              <v:path arrowok="t" o:connecttype="custom" o:connectlocs="558800,19050;558800,44450;552450,38100;527050,107950;539750,82550;501650,146050;501650,164465;495300,158115;469900,227965;482600,202565;444500,266065;444500,285115;438150,278765;412750,348615;425450,323215;393700,386715;387350,405130;381000,398780;361950,468630;368300,443230;336550,506730;330200,525780;323850,525780;304800,589280;311150,563880;279400,627380;279400,645795;273050,645795;247650,709295;260350,683895;222250,747395;222250,766445;215900,766445;190500,829945;203200,810895;165100,868045;165100,886460;158750,886460;133350,949960;146050,930910;107950,988060;107950,1007110;101600,1007110;76200,1070610;88900,1051560;57150,1108710;50800,1127125;44450,1127125;25400,1190625;31750,1171575;0,1228725" o:connectangles="0,0,0,0,0,0,0,0,0,0,0,0,0,0,0,0,0,0,0,0,0,0,0,0,0,0,0,0,0,0,0,0,0,0,0,0,0,0,0,0,0,0,0,0,0,0,0,0,0,0,0"/>
              <o:lock v:ext="edit" verticies="t"/>
            </v:shape>
            <v:rect id="Rectangle 2302" o:spid="_x0000_s1579" style="position:absolute;left:14274;top:18624;width:161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mA8MA&#10;AADdAAAADwAAAGRycy9kb3ducmV2LnhtbESP3WoCMRSE74W+QziF3mm2tpRlNUopCCq9cdcHOGzO&#10;/mBysiSpu769EYReDjPzDbPeTtaIK/nQO1bwvshAENdO99wqOFe7eQ4iRGSNxjEpuFGA7eZltsZC&#10;u5FPdC1jKxKEQ4EKuhiHQspQd2QxLNxAnLzGeYsxSd9K7XFMcGvkMsu+pMWe00KHA/10VF/KP6tA&#10;VuVuzEvjM3dcNr/msD815JR6e52+VyAiTfE//GzvtYKPPP+E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lmA8MAAADdAAAADwAAAAAAAAAAAAAAAACYAgAAZHJzL2Rv&#10;d25yZXYueG1sUEsFBgAAAAAEAAQA9QAAAIgDAAAAAA==&#10;" filled="f" stroked="f">
              <v:textbox style="mso-fit-shape-to-text:t" inset="0,0,0,0">
                <w:txbxContent>
                  <w:p w:rsidR="00921DDC" w:rsidRDefault="00921DDC" w:rsidP="00262B8E">
                    <w:r>
                      <w:rPr>
                        <w:rFonts w:ascii="Arial" w:hAnsi="Arial" w:cs="Arial"/>
                        <w:color w:val="000000"/>
                        <w:sz w:val="24"/>
                        <w:szCs w:val="24"/>
                        <w:lang w:val="en-US"/>
                      </w:rPr>
                      <w:t>t2‘</w:t>
                    </w:r>
                  </w:p>
                </w:txbxContent>
              </v:textbox>
            </v:rect>
            <v:rect id="Rectangle 2303" o:spid="_x0000_s1580" style="position:absolute;left:14528;top:15957;width:191;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8cA&#10;AADdAAAADwAAAGRycy9kb3ducmV2LnhtbESPQWvCQBSE74L/YXmF3uqmijakriKKpdRT0x48Pnaf&#10;SWr2bchuNcmvdwsFj8PMfMMs152txYVaXzlW8DxJQBBrZyouFHx/7Z9SED4gG6wdk4KePKxX49ES&#10;M+Ou/EmXPBQiQthnqKAMocmk9Loki37iGuLonVxrMUTZFtK0eI1wW8tpkiykxYrjQokNbUvS5/zX&#10;KjgeprOze5OFH/butPt4+en1cVDq8aHbvIII1IV7+L/9bhTM0nQOf2/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v7j/HAAAA3QAAAA8AAAAAAAAAAAAAAAAAmAIAAGRy&#10;cy9kb3ducmV2LnhtbFBLBQYAAAAABAAEAPUAAACMAwAAAAA=&#10;" fillcolor="black" strokeweight="0"/>
            <w10:wrap type="none"/>
            <w10:anchorlock/>
          </v:group>
        </w:pict>
      </w:r>
    </w:p>
    <w:p w:rsidR="004204B1" w:rsidRPr="000A0ED6" w:rsidRDefault="004204B1" w:rsidP="004204B1">
      <w:pPr>
        <w:pStyle w:val="TF"/>
      </w:pPr>
      <w:r w:rsidRPr="000A0ED6">
        <w:t xml:space="preserve">Figure </w:t>
      </w:r>
      <w:bookmarkStart w:id="1260" w:name="Fig_EandP_for_TS"/>
      <w:r w:rsidR="005E328E" w:rsidRPr="000A0ED6">
        <w:fldChar w:fldCharType="begin"/>
      </w:r>
      <w:r w:rsidRPr="000A0ED6">
        <w:instrText xml:space="preserve"> SEQ Figure \* ARABIC </w:instrText>
      </w:r>
      <w:r w:rsidR="005E328E" w:rsidRPr="000A0ED6">
        <w:fldChar w:fldCharType="separate"/>
      </w:r>
      <w:r w:rsidR="00306876">
        <w:rPr>
          <w:noProof/>
        </w:rPr>
        <w:t>16</w:t>
      </w:r>
      <w:r w:rsidR="005E328E" w:rsidRPr="000A0ED6">
        <w:fldChar w:fldCharType="end"/>
      </w:r>
      <w:bookmarkEnd w:id="1260"/>
      <w:r w:rsidRPr="000A0ED6">
        <w:t>: Events and parameters for Technical support</w:t>
      </w:r>
    </w:p>
    <w:p w:rsidR="004204B1" w:rsidRPr="000A0ED6" w:rsidRDefault="004204B1" w:rsidP="00A56DF5">
      <w:pPr>
        <w:keepNext/>
        <w:keepLines/>
      </w:pPr>
      <w:r w:rsidRPr="000A0ED6">
        <w:t>The user oriented parameters identified for this stage are:</w:t>
      </w:r>
    </w:p>
    <w:p w:rsidR="004204B1" w:rsidRPr="000A0ED6" w:rsidRDefault="004204B1" w:rsidP="00A56DF5">
      <w:pPr>
        <w:pStyle w:val="NW"/>
        <w:keepNext/>
      </w:pPr>
      <w:bookmarkStart w:id="1261" w:name="P621"/>
      <w:r w:rsidRPr="000A0ED6">
        <w:t>P</w:t>
      </w:r>
      <w:fldSimple w:instr=" SEQ CRC \* MERGEFORMAT \c">
        <w:r w:rsidR="00306876">
          <w:rPr>
            <w:noProof/>
          </w:rPr>
          <w:t>6</w:t>
        </w:r>
      </w:fldSimple>
      <w:r w:rsidR="005E328E">
        <w:fldChar w:fldCharType="begin"/>
      </w:r>
      <w:r w:rsidR="00A5798F">
        <w:instrText xml:space="preserve"> SEQ parameter\# "00" \* MERGEFORMAT \r21</w:instrText>
      </w:r>
      <w:r w:rsidR="005E328E">
        <w:fldChar w:fldCharType="separate"/>
      </w:r>
      <w:r w:rsidR="00306876">
        <w:rPr>
          <w:noProof/>
        </w:rPr>
        <w:t>21</w:t>
      </w:r>
      <w:r w:rsidR="005E328E">
        <w:fldChar w:fldCharType="end"/>
      </w:r>
      <w:r w:rsidRPr="000A0ED6">
        <w:t>: Accessibility of the technical support [%]</w:t>
      </w:r>
      <w:bookmarkEnd w:id="1261"/>
    </w:p>
    <w:p w:rsidR="004204B1" w:rsidRPr="000A0ED6" w:rsidRDefault="004204B1" w:rsidP="00A56DF5">
      <w:pPr>
        <w:pStyle w:val="NW"/>
        <w:keepNext/>
      </w:pPr>
      <w:bookmarkStart w:id="1262" w:name="P622"/>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22</w:t>
      </w:r>
      <w:r w:rsidR="005E328E">
        <w:fldChar w:fldCharType="end"/>
      </w:r>
      <w:r w:rsidRPr="000A0ED6">
        <w:t>: Technical solutions achieved within a specified period [%]</w:t>
      </w:r>
      <w:bookmarkEnd w:id="1262"/>
    </w:p>
    <w:p w:rsidR="004204B1" w:rsidRPr="000A0ED6" w:rsidRDefault="004204B1" w:rsidP="00A56DF5">
      <w:pPr>
        <w:pStyle w:val="NW"/>
        <w:keepNext/>
      </w:pPr>
      <w:bookmarkStart w:id="1263" w:name="P623"/>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23</w:t>
      </w:r>
      <w:r w:rsidR="005E328E">
        <w:fldChar w:fldCharType="end"/>
      </w:r>
      <w:r w:rsidRPr="000A0ED6">
        <w:t>: Number of attempts before successful solution [Number]</w:t>
      </w:r>
      <w:bookmarkEnd w:id="1263"/>
    </w:p>
    <w:p w:rsidR="004204B1" w:rsidRPr="000A0ED6" w:rsidRDefault="004204B1" w:rsidP="00A56DF5">
      <w:pPr>
        <w:pStyle w:val="NW"/>
        <w:keepNext/>
      </w:pPr>
      <w:bookmarkStart w:id="1264" w:name="P624"/>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24</w:t>
      </w:r>
      <w:r w:rsidR="005E328E">
        <w:fldChar w:fldCharType="end"/>
      </w:r>
      <w:r w:rsidRPr="000A0ED6">
        <w:t>: Integrity of technical solutions [OR]</w:t>
      </w:r>
      <w:bookmarkEnd w:id="1264"/>
    </w:p>
    <w:p w:rsidR="004204B1" w:rsidRPr="000A0ED6" w:rsidRDefault="004204B1" w:rsidP="00A56DF5">
      <w:pPr>
        <w:pStyle w:val="NW"/>
        <w:keepNext/>
      </w:pPr>
      <w:bookmarkStart w:id="1265" w:name="P625"/>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25</w:t>
      </w:r>
      <w:r w:rsidR="005E328E">
        <w:fldChar w:fldCharType="end"/>
      </w:r>
      <w:r w:rsidRPr="000A0ED6">
        <w:t>: Reliability of technical solutions achieved [%]</w:t>
      </w:r>
      <w:bookmarkEnd w:id="1265"/>
    </w:p>
    <w:p w:rsidR="004204B1" w:rsidRPr="000A0ED6" w:rsidRDefault="004204B1" w:rsidP="00A56DF5">
      <w:pPr>
        <w:pStyle w:val="NW"/>
        <w:keepNext/>
      </w:pPr>
      <w:bookmarkStart w:id="1266" w:name="P626"/>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26</w:t>
      </w:r>
      <w:r w:rsidR="005E328E">
        <w:fldChar w:fldCharType="end"/>
      </w:r>
      <w:r w:rsidRPr="000A0ED6">
        <w:t>: Modes of technical support [Number]</w:t>
      </w:r>
      <w:bookmarkEnd w:id="1266"/>
    </w:p>
    <w:p w:rsidR="004204B1" w:rsidRPr="000A0ED6" w:rsidRDefault="004204B1" w:rsidP="00A56DF5">
      <w:pPr>
        <w:pStyle w:val="NW"/>
        <w:keepNext/>
      </w:pPr>
      <w:bookmarkStart w:id="1267" w:name="P627"/>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27</w:t>
      </w:r>
      <w:r w:rsidR="005E328E">
        <w:fldChar w:fldCharType="end"/>
      </w:r>
      <w:r w:rsidRPr="000A0ED6">
        <w:t>: Recognition of the customer technical request [%]</w:t>
      </w:r>
      <w:bookmarkEnd w:id="1267"/>
    </w:p>
    <w:p w:rsidR="004204B1" w:rsidRPr="000A0ED6" w:rsidRDefault="004204B1" w:rsidP="00A56DF5">
      <w:pPr>
        <w:pStyle w:val="NW"/>
        <w:keepNext/>
      </w:pPr>
      <w:bookmarkStart w:id="1268" w:name="P628"/>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28</w:t>
      </w:r>
      <w:r w:rsidR="005E328E">
        <w:fldChar w:fldCharType="end"/>
      </w:r>
      <w:r w:rsidRPr="000A0ED6">
        <w:t>: Response time of the technical support [Time &amp; %]</w:t>
      </w:r>
      <w:bookmarkEnd w:id="1268"/>
      <w:r w:rsidRPr="000A0ED6">
        <w:t xml:space="preserve"> </w:t>
      </w:r>
    </w:p>
    <w:p w:rsidR="004204B1" w:rsidRPr="000A0ED6" w:rsidRDefault="004204B1" w:rsidP="00A56DF5">
      <w:pPr>
        <w:pStyle w:val="NW"/>
        <w:keepNext/>
      </w:pPr>
      <w:bookmarkStart w:id="1269" w:name="P629"/>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29</w:t>
      </w:r>
      <w:r w:rsidR="005E328E">
        <w:fldChar w:fldCharType="end"/>
      </w:r>
      <w:r w:rsidRPr="000A0ED6">
        <w:t>: Request to technical support resolution time [Time &amp; %]</w:t>
      </w:r>
      <w:bookmarkEnd w:id="1269"/>
    </w:p>
    <w:p w:rsidR="004204B1" w:rsidRPr="000A0ED6" w:rsidRDefault="004204B1" w:rsidP="00A56DF5">
      <w:pPr>
        <w:pStyle w:val="NW"/>
        <w:keepNext/>
      </w:pPr>
      <w:bookmarkStart w:id="1270" w:name="P630"/>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30</w:t>
      </w:r>
      <w:r w:rsidR="005E328E">
        <w:fldChar w:fldCharType="end"/>
      </w:r>
      <w:r w:rsidRPr="000A0ED6">
        <w:t xml:space="preserve">: </w:t>
      </w:r>
      <w:ins w:id="1271" w:author="Pierre-Yves" w:date="2012-09-21T10:51:00Z">
        <w:r w:rsidR="00F93FA0" w:rsidRPr="00F93FA0">
          <w:t xml:space="preserve">Number </w:t>
        </w:r>
      </w:ins>
      <w:del w:id="1272" w:author="Pierre-Yves" w:date="2012-09-21T10:51:00Z">
        <w:r w:rsidRPr="000A0ED6" w:rsidDel="00F93FA0">
          <w:delText xml:space="preserve">Frequency </w:delText>
        </w:r>
      </w:del>
      <w:r w:rsidRPr="000A0ED6">
        <w:t>of customer requests to technical support [Number</w:t>
      </w:r>
      <w:del w:id="1273" w:author="Pierre-Yves" w:date="2012-09-25T10:02:00Z">
        <w:r w:rsidRPr="000A0ED6" w:rsidDel="00E97B85">
          <w:delText>/Time</w:delText>
        </w:r>
      </w:del>
      <w:r w:rsidRPr="000A0ED6">
        <w:t>]</w:t>
      </w:r>
      <w:bookmarkEnd w:id="1270"/>
    </w:p>
    <w:p w:rsidR="004204B1" w:rsidRPr="000A0ED6" w:rsidRDefault="004204B1" w:rsidP="00A56DF5">
      <w:pPr>
        <w:pStyle w:val="EX"/>
        <w:keepNext/>
      </w:pPr>
      <w:bookmarkStart w:id="1274" w:name="P631"/>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31</w:t>
      </w:r>
      <w:r w:rsidR="005E328E">
        <w:fldChar w:fldCharType="end"/>
      </w:r>
      <w:r w:rsidRPr="000A0ED6">
        <w:t>: User friendliness of the technical support [OR]</w:t>
      </w:r>
      <w:bookmarkEnd w:id="1274"/>
    </w:p>
    <w:bookmarkStart w:id="1275" w:name="_Toc27483121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276" w:name="_Toc275505663"/>
      <w:bookmarkStart w:id="1277" w:name="_Toc275510160"/>
      <w:bookmarkStart w:id="1278" w:name="_Toc337562231"/>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r1 ">
        <w:r w:rsidR="00306876">
          <w:rPr>
            <w:noProof/>
          </w:rPr>
          <w:t>1</w:t>
        </w:r>
      </w:fldSimple>
      <w:r w:rsidR="004204B1" w:rsidRPr="000A0ED6">
        <w:tab/>
      </w:r>
      <w:r w:rsidRPr="000A0ED6">
        <w:fldChar w:fldCharType="begin"/>
      </w:r>
      <w:r w:rsidR="004204B1" w:rsidRPr="000A0ED6">
        <w:instrText xml:space="preserve"> REF P621 \h </w:instrText>
      </w:r>
      <w:r w:rsidRPr="000A0ED6">
        <w:fldChar w:fldCharType="separate"/>
      </w:r>
      <w:r w:rsidR="00306876" w:rsidRPr="000A0ED6">
        <w:t>P</w:t>
      </w:r>
      <w:r w:rsidR="00306876">
        <w:rPr>
          <w:noProof/>
        </w:rPr>
        <w:t>621</w:t>
      </w:r>
      <w:r w:rsidR="00306876" w:rsidRPr="000A0ED6">
        <w:t>: Accessibility of the technical support [%]</w:t>
      </w:r>
      <w:bookmarkEnd w:id="1276"/>
      <w:bookmarkEnd w:id="1277"/>
      <w:bookmarkEnd w:id="1278"/>
      <w:r w:rsidRPr="000A0ED6">
        <w:fldChar w:fldCharType="end"/>
      </w:r>
      <w:bookmarkEnd w:id="1275"/>
    </w:p>
    <w:bookmarkStart w:id="1279" w:name="_Toc27483121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80" w:name="_Toc275505664"/>
      <w:bookmarkStart w:id="1281" w:name="_Toc275510161"/>
      <w:bookmarkStart w:id="1282" w:name="_Toc337562232"/>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1</w:t>
        </w:r>
      </w:fldSimple>
      <w:r w:rsidR="004204B1" w:rsidRPr="000A0ED6">
        <w:t>.1</w:t>
      </w:r>
      <w:r w:rsidR="004204B1" w:rsidRPr="000A0ED6">
        <w:tab/>
        <w:t>Definition of Parameter</w:t>
      </w:r>
      <w:bookmarkEnd w:id="1279"/>
      <w:bookmarkEnd w:id="1280"/>
      <w:bookmarkEnd w:id="1281"/>
      <w:bookmarkEnd w:id="1282"/>
    </w:p>
    <w:p w:rsidR="004204B1" w:rsidRPr="000A0ED6" w:rsidRDefault="004204B1" w:rsidP="004204B1">
      <w:r w:rsidRPr="000A0ED6">
        <w:t>The parameter "accessibility of technical support" is expressed as the ratio of the number of successful attempts to technical support to the total number of attempts to reach this support.</w:t>
      </w:r>
    </w:p>
    <w:p w:rsidR="004204B1" w:rsidRPr="000A0ED6" w:rsidRDefault="005E328E" w:rsidP="00C73BF6">
      <w:pPr>
        <w:pStyle w:val="Heading6"/>
      </w:pPr>
      <w:fldSimple w:instr=" SEQ H1\* Arabic \* MERGEFORMAT \c">
        <w:bookmarkStart w:id="1283" w:name="_Toc337562233"/>
        <w:r w:rsidR="00306876">
          <w:rPr>
            <w:noProof/>
          </w:rPr>
          <w:t>5</w:t>
        </w:r>
      </w:fldSimple>
      <w:r w:rsidR="004204B1" w:rsidRPr="000A0ED6">
        <w:t>.</w:t>
      </w:r>
      <w:fldSimple w:instr=" SEQ CRC \* MERGEFORMAT \c">
        <w:r w:rsidR="00306876">
          <w:rPr>
            <w:noProof/>
          </w:rPr>
          <w:t>6</w:t>
        </w:r>
      </w:fldSimple>
      <w:r w:rsidR="004204B1" w:rsidRPr="000A0ED6">
        <w:t>.2.</w:t>
      </w:r>
      <w:fldSimple w:instr=" SEQ parameter \* MERGEFORMAT \c">
        <w:r w:rsidR="00306876">
          <w:rPr>
            <w:noProof/>
          </w:rPr>
          <w:t>1</w:t>
        </w:r>
      </w:fldSimple>
      <w:r w:rsidR="004204B1" w:rsidRPr="000A0ED6">
        <w:t>.1.1</w:t>
      </w:r>
      <w:r w:rsidR="004204B1" w:rsidRPr="000A0ED6">
        <w:tab/>
        <w:t>Explanation on Parameter Definition</w:t>
      </w:r>
      <w:bookmarkEnd w:id="1283"/>
    </w:p>
    <w:p w:rsidR="004204B1" w:rsidRPr="000A0ED6" w:rsidRDefault="004204B1" w:rsidP="004204B1">
      <w:r w:rsidRPr="000A0ED6">
        <w:t xml:space="preserve">This parameter reflects the accessibility rate of the customer to the technical support of SP in a specified time interval. </w:t>
      </w:r>
    </w:p>
    <w:bookmarkStart w:id="1284" w:name="_Toc27483121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85" w:name="_Toc275505665"/>
      <w:bookmarkStart w:id="1286" w:name="_Toc275510162"/>
      <w:bookmarkStart w:id="1287" w:name="_Toc337562234"/>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1</w:t>
        </w:r>
      </w:fldSimple>
      <w:r w:rsidR="004204B1" w:rsidRPr="000A0ED6">
        <w:t>.2</w:t>
      </w:r>
      <w:r w:rsidR="004204B1" w:rsidRPr="000A0ED6">
        <w:tab/>
        <w:t>Equation</w:t>
      </w:r>
      <w:bookmarkEnd w:id="1284"/>
      <w:bookmarkEnd w:id="1285"/>
      <w:bookmarkEnd w:id="1286"/>
      <w:bookmarkEnd w:id="1287"/>
    </w:p>
    <w:p w:rsidR="00521A38" w:rsidRPr="00AB56A3" w:rsidRDefault="004204B1" w:rsidP="00521A38">
      <w:pPr>
        <w:pStyle w:val="EQ"/>
      </w:pPr>
      <w:r w:rsidRPr="000A0ED6">
        <w:rPr>
          <w:rFonts w:ascii="Arial" w:hAnsi="Arial"/>
          <w:noProof w:val="0"/>
        </w:rPr>
        <w:tab/>
      </w:r>
      <m:oMath>
        <m:r>
          <m:rPr>
            <m:sty m:val="p"/>
          </m:rPr>
          <w:rPr>
            <w:rFonts w:ascii="Cambria Math" w:hAnsi="Cambria Math"/>
          </w:rPr>
          <m:t xml:space="preserve">P621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event of access to technical support is successful</m:t>
                </m:r>
              </m:e>
              <m:e>
                <m:r>
                  <w:rPr>
                    <w:rFonts w:ascii="Cambria Math" w:hAnsi="Cambria Math"/>
                  </w:rPr>
                  <m:t>0,  &amp;else</m:t>
                </m:r>
              </m:e>
            </m:eqArr>
          </m:e>
        </m:d>
      </m:oMath>
    </w:p>
    <w:p w:rsidR="00521A38" w:rsidRPr="00AB56A3" w:rsidRDefault="00521A38" w:rsidP="00521A38">
      <w:pPr>
        <w:pStyle w:val="EQ"/>
      </w:pPr>
      <w:r>
        <w:t>and</w:t>
      </w:r>
      <w:r w:rsidRPr="00AB56A3">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access event to technical support is started</m:t>
                </m:r>
              </m:e>
              <m:e>
                <m:r>
                  <w:rPr>
                    <w:rFonts w:ascii="Cambria Math" w:hAnsi="Cambria Math"/>
                  </w:rPr>
                  <m:t>0,  &amp;else</m:t>
                </m:r>
              </m:e>
            </m:eqArr>
          </m:e>
        </m:d>
      </m:oMath>
    </w:p>
    <w:p w:rsidR="00521A38" w:rsidRPr="00AB56A3" w:rsidRDefault="00521A38" w:rsidP="00521A38">
      <w:r>
        <w:t>where</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 xml:space="preserve">Number of successful access events to technical support </w:t>
      </w:r>
    </w:p>
    <w:p w:rsidR="004204B1" w:rsidRPr="000A0ED6" w:rsidRDefault="005E328E" w:rsidP="00521A38">
      <w:pPr>
        <w:pStyle w:val="EQ"/>
        <w:ind w:left="1701" w:hanging="1417"/>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started access events to technical support</w:t>
      </w:r>
    </w:p>
    <w:p w:rsidR="004204B1" w:rsidRPr="000A0ED6" w:rsidRDefault="004204B1" w:rsidP="004204B1">
      <w:pPr>
        <w:pStyle w:val="FP"/>
      </w:pPr>
    </w:p>
    <w:p w:rsidR="004204B1" w:rsidRPr="000A0ED6" w:rsidRDefault="004204B1" w:rsidP="004204B1">
      <w:r w:rsidRPr="000A0ED6">
        <w:t>All measures are related to the reporting period.</w:t>
      </w:r>
    </w:p>
    <w:bookmarkStart w:id="1288" w:name="_Toc27483121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89" w:name="_Toc275505666"/>
      <w:bookmarkStart w:id="1290" w:name="_Toc275510163"/>
      <w:bookmarkStart w:id="1291" w:name="_Toc337562235"/>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1</w:t>
        </w:r>
      </w:fldSimple>
      <w:r w:rsidR="004204B1" w:rsidRPr="000A0ED6">
        <w:t>.3</w:t>
      </w:r>
      <w:r w:rsidR="004204B1" w:rsidRPr="000A0ED6">
        <w:tab/>
        <w:t>Measure</w:t>
      </w:r>
      <w:bookmarkEnd w:id="1289"/>
      <w:bookmarkEnd w:id="1290"/>
      <w:bookmarkEnd w:id="1291"/>
      <w:r w:rsidR="004204B1" w:rsidRPr="000A0ED6">
        <w:t xml:space="preserve"> </w:t>
      </w:r>
      <w:bookmarkEnd w:id="1288"/>
    </w:p>
    <w:p w:rsidR="004204B1" w:rsidRPr="000A0ED6" w:rsidRDefault="004204B1" w:rsidP="004204B1">
      <w:r w:rsidRPr="000A0ED6">
        <w:t>The indicator is expressed as percentage.</w:t>
      </w:r>
    </w:p>
    <w:bookmarkStart w:id="1292" w:name="_Toc27483122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293" w:name="_Toc275505667"/>
      <w:bookmarkStart w:id="1294" w:name="_Toc275510164"/>
      <w:bookmarkStart w:id="1295" w:name="_Toc337562236"/>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
        <w:r w:rsidR="00306876">
          <w:rPr>
            <w:noProof/>
          </w:rPr>
          <w:t>2</w:t>
        </w:r>
      </w:fldSimple>
      <w:r w:rsidR="004204B1" w:rsidRPr="000A0ED6">
        <w:tab/>
      </w:r>
      <w:fldSimple w:instr=" REF P622 \h  \* MERGEFORMAT ">
        <w:r w:rsidR="00306876" w:rsidRPr="000A0ED6">
          <w:t>P</w:t>
        </w:r>
        <w:r w:rsidR="00306876">
          <w:t>622</w:t>
        </w:r>
        <w:r w:rsidR="00306876" w:rsidRPr="000A0ED6">
          <w:t>: Technical solutions achieved within a specified period [%]</w:t>
        </w:r>
        <w:bookmarkEnd w:id="1293"/>
        <w:bookmarkEnd w:id="1294"/>
        <w:bookmarkEnd w:id="1295"/>
      </w:fldSimple>
      <w:bookmarkEnd w:id="1292"/>
    </w:p>
    <w:bookmarkStart w:id="1296" w:name="_Toc27483122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297" w:name="_Toc275505668"/>
      <w:bookmarkStart w:id="1298" w:name="_Toc275510165"/>
      <w:bookmarkStart w:id="1299" w:name="_Toc337562237"/>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2</w:t>
        </w:r>
      </w:fldSimple>
      <w:r w:rsidR="004204B1" w:rsidRPr="000A0ED6">
        <w:t>.1</w:t>
      </w:r>
      <w:r w:rsidR="004204B1" w:rsidRPr="000A0ED6">
        <w:tab/>
        <w:t>Definition of Parameter</w:t>
      </w:r>
      <w:bookmarkEnd w:id="1296"/>
      <w:bookmarkEnd w:id="1297"/>
      <w:bookmarkEnd w:id="1298"/>
      <w:bookmarkEnd w:id="1299"/>
    </w:p>
    <w:p w:rsidR="004204B1" w:rsidRPr="000A0ED6" w:rsidRDefault="004204B1" w:rsidP="004204B1">
      <w:r w:rsidRPr="000A0ED6">
        <w:t>The parameter "Technical solutions achieved within a specified period" is expressed as the ratio (percentage) of the number of contracts with successful technical solutions applied, to the total number of contracts where solutions were sought and applied within the specified period.</w:t>
      </w:r>
    </w:p>
    <w:p w:rsidR="004204B1" w:rsidRPr="000A0ED6" w:rsidRDefault="005E328E" w:rsidP="00C73BF6">
      <w:pPr>
        <w:pStyle w:val="Heading6"/>
      </w:pPr>
      <w:fldSimple w:instr=" SEQ H1\* Arabic \* MERGEFORMAT \c">
        <w:bookmarkStart w:id="1300" w:name="_Toc337562238"/>
        <w:r w:rsidR="00306876">
          <w:rPr>
            <w:noProof/>
          </w:rPr>
          <w:t>5</w:t>
        </w:r>
      </w:fldSimple>
      <w:r w:rsidR="004204B1" w:rsidRPr="000A0ED6">
        <w:t>.</w:t>
      </w:r>
      <w:fldSimple w:instr=" SEQ CRC \* MERGEFORMAT \c">
        <w:r w:rsidR="00306876">
          <w:rPr>
            <w:noProof/>
          </w:rPr>
          <w:t>6</w:t>
        </w:r>
      </w:fldSimple>
      <w:r w:rsidR="004204B1" w:rsidRPr="000A0ED6">
        <w:t>.2.</w:t>
      </w:r>
      <w:fldSimple w:instr=" SEQ parameter \* MERGEFORMAT \c">
        <w:r w:rsidR="00306876">
          <w:rPr>
            <w:noProof/>
          </w:rPr>
          <w:t>2</w:t>
        </w:r>
      </w:fldSimple>
      <w:r w:rsidR="004204B1" w:rsidRPr="000A0ED6">
        <w:t>.1.1</w:t>
      </w:r>
      <w:r w:rsidR="004204B1" w:rsidRPr="000A0ED6">
        <w:tab/>
        <w:t>Explanation on Parameter Definition</w:t>
      </w:r>
      <w:bookmarkEnd w:id="1300"/>
    </w:p>
    <w:p w:rsidR="004204B1" w:rsidRPr="000A0ED6" w:rsidRDefault="004204B1" w:rsidP="004204B1">
      <w:r w:rsidRPr="000A0ED6">
        <w:t>This parameter reflects the rate of resolved solutions the customers get from the technical support of SP within the specified period T</w:t>
      </w:r>
      <w:r w:rsidRPr="000A0ED6">
        <w:rPr>
          <w:vertAlign w:val="subscript"/>
        </w:rPr>
        <w:t>63</w:t>
      </w:r>
      <w:r w:rsidRPr="000A0ED6">
        <w:t>.</w:t>
      </w:r>
    </w:p>
    <w:bookmarkStart w:id="1301" w:name="_Toc27483122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02" w:name="_Toc275505669"/>
      <w:bookmarkStart w:id="1303" w:name="_Toc275510166"/>
      <w:bookmarkStart w:id="1304" w:name="_Toc337562239"/>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2</w:t>
        </w:r>
      </w:fldSimple>
      <w:r w:rsidR="004204B1" w:rsidRPr="000A0ED6">
        <w:t>.2</w:t>
      </w:r>
      <w:r w:rsidR="004204B1" w:rsidRPr="000A0ED6">
        <w:tab/>
        <w:t>Equation</w:t>
      </w:r>
      <w:bookmarkEnd w:id="1301"/>
      <w:bookmarkEnd w:id="1302"/>
      <w:bookmarkEnd w:id="1303"/>
      <w:bookmarkEnd w:id="1304"/>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622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w:rPr>
            <w:rFonts w:ascii="Cambria Math" w:hAnsi="Cambria Math"/>
          </w:rPr>
          <m:t>×</m:t>
        </m:r>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solution</m:t>
                </m:r>
                <m:r>
                  <m:rPr>
                    <m:sty m:val="p"/>
                  </m:rPr>
                  <w:rPr>
                    <w:rFonts w:ascii="Cambria Math" w:hAnsi="Cambria Math"/>
                  </w:rPr>
                  <m:t xml:space="preserve"> </m:t>
                </m:r>
                <m:r>
                  <w:rPr>
                    <w:rFonts w:ascii="Cambria Math" w:hAnsi="Cambria Math"/>
                  </w:rPr>
                  <m:t>proposal</m:t>
                </m:r>
                <m:r>
                  <m:rPr>
                    <m:sty m:val="p"/>
                  </m:rPr>
                  <w:rPr>
                    <w:rFonts w:ascii="Cambria Math" w:hAnsi="Cambria Math"/>
                  </w:rPr>
                  <m:t xml:space="preserve"> </m:t>
                </m:r>
                <m:r>
                  <w:rPr>
                    <w:rFonts w:ascii="Cambria Math" w:hAnsi="Cambria Math"/>
                  </w:rPr>
                  <m:t>has</m:t>
                </m:r>
                <m:r>
                  <m:rPr>
                    <m:sty m:val="p"/>
                  </m:rPr>
                  <w:rPr>
                    <w:rFonts w:ascii="Cambria Math" w:hAnsi="Cambria Math"/>
                  </w:rPr>
                  <m:t xml:space="preserve"> </m:t>
                </m:r>
                <m:r>
                  <w:rPr>
                    <w:rFonts w:ascii="Cambria Math" w:hAnsi="Cambria Math"/>
                  </w:rPr>
                  <m:t>been</m:t>
                </m:r>
                <m:r>
                  <m:rPr>
                    <m:sty m:val="p"/>
                  </m:rPr>
                  <w:rPr>
                    <w:rFonts w:ascii="Cambria Math" w:hAnsi="Cambria Math"/>
                  </w:rPr>
                  <m:t xml:space="preserve"> </m:t>
                </m:r>
                <m:r>
                  <w:rPr>
                    <w:rFonts w:ascii="Cambria Math" w:hAnsi="Cambria Math"/>
                  </w:rPr>
                  <m:t>applied</m:t>
                </m:r>
                <m:r>
                  <m:rPr>
                    <m:sty m:val="p"/>
                  </m:rPr>
                  <w:rPr>
                    <w:rFonts w:ascii="Cambria Math" w:hAnsi="Cambria Math"/>
                  </w:rPr>
                  <m:t xml:space="preserve"> </m:t>
                </m:r>
                <m:r>
                  <w:rPr>
                    <w:rFonts w:ascii="Cambria Math" w:hAnsi="Cambria Math"/>
                  </w:rPr>
                  <m:t>successfully</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problem</m:t>
                </m:r>
                <m:r>
                  <m:rPr>
                    <m:sty m:val="p"/>
                  </m:rPr>
                  <w:rPr>
                    <w:rFonts w:ascii="Cambria Math" w:hAnsi="Cambria Math"/>
                  </w:rPr>
                  <m:t xml:space="preserve"> </m:t>
                </m:r>
                <m:r>
                  <w:rPr>
                    <w:rFonts w:ascii="Cambria Math" w:hAnsi="Cambria Math"/>
                  </w:rPr>
                  <m:t>description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given</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SP</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pPr>
        <w:rPr>
          <w:rFonts w:ascii="Arial" w:hAnsi="Arial"/>
        </w:rPr>
      </w:pPr>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Number of resolved problems due to successful application of solution proposal</w:t>
      </w:r>
    </w:p>
    <w:p w:rsidR="00521A38"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valid problems addressed to technical support</w:t>
      </w:r>
    </w:p>
    <w:p w:rsidR="00521A38" w:rsidRPr="00AB56A3" w:rsidRDefault="00521A38" w:rsidP="00521A38">
      <w:pPr>
        <w:pStyle w:val="EW"/>
      </w:pPr>
    </w:p>
    <w:p w:rsidR="004204B1" w:rsidRPr="000A0ED6" w:rsidRDefault="004204B1" w:rsidP="00521A38">
      <w:pPr>
        <w:pStyle w:val="EQ"/>
      </w:pPr>
      <w:r w:rsidRPr="000A0ED6">
        <w:t>All measures are related to the reporting period.</w:t>
      </w:r>
    </w:p>
    <w:bookmarkStart w:id="1305" w:name="_Toc27483122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06" w:name="_Toc275505670"/>
      <w:bookmarkStart w:id="1307" w:name="_Toc275510167"/>
      <w:bookmarkStart w:id="1308" w:name="_Toc337562240"/>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2</w:t>
        </w:r>
      </w:fldSimple>
      <w:r w:rsidR="004204B1" w:rsidRPr="000A0ED6">
        <w:t>.3</w:t>
      </w:r>
      <w:r w:rsidR="004204B1" w:rsidRPr="000A0ED6">
        <w:tab/>
        <w:t>Measure</w:t>
      </w:r>
      <w:bookmarkEnd w:id="1306"/>
      <w:bookmarkEnd w:id="1307"/>
      <w:bookmarkEnd w:id="1308"/>
      <w:r w:rsidR="004204B1" w:rsidRPr="000A0ED6">
        <w:t xml:space="preserve"> </w:t>
      </w:r>
      <w:bookmarkEnd w:id="1305"/>
    </w:p>
    <w:p w:rsidR="004204B1" w:rsidRPr="000A0ED6" w:rsidRDefault="004204B1" w:rsidP="004204B1">
      <w:r w:rsidRPr="000A0ED6">
        <w:t>The indicator is expressed as percentage.</w:t>
      </w:r>
    </w:p>
    <w:bookmarkStart w:id="1309" w:name="_Toc274831224"/>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1310" w:name="_Toc275505671"/>
      <w:bookmarkStart w:id="1311" w:name="_Toc275510168"/>
      <w:bookmarkStart w:id="1312" w:name="_Toc337562241"/>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
        <w:r w:rsidR="00306876">
          <w:rPr>
            <w:noProof/>
          </w:rPr>
          <w:t>3</w:t>
        </w:r>
      </w:fldSimple>
      <w:r w:rsidR="004204B1" w:rsidRPr="000A0ED6">
        <w:tab/>
      </w:r>
      <w:r w:rsidRPr="000A0ED6">
        <w:fldChar w:fldCharType="begin"/>
      </w:r>
      <w:r w:rsidR="004204B1" w:rsidRPr="000A0ED6">
        <w:instrText xml:space="preserve"> REF P623 \h </w:instrText>
      </w:r>
      <w:r w:rsidRPr="000A0ED6">
        <w:fldChar w:fldCharType="separate"/>
      </w:r>
      <w:r w:rsidR="00306876" w:rsidRPr="000A0ED6">
        <w:t>P</w:t>
      </w:r>
      <w:r w:rsidR="00306876">
        <w:rPr>
          <w:noProof/>
        </w:rPr>
        <w:t>623</w:t>
      </w:r>
      <w:r w:rsidR="00306876" w:rsidRPr="000A0ED6">
        <w:t>: Number of attempts before successful solution [Number]</w:t>
      </w:r>
      <w:bookmarkEnd w:id="1310"/>
      <w:bookmarkEnd w:id="1311"/>
      <w:bookmarkEnd w:id="1312"/>
      <w:r w:rsidRPr="000A0ED6">
        <w:fldChar w:fldCharType="end"/>
      </w:r>
      <w:bookmarkEnd w:id="1309"/>
    </w:p>
    <w:bookmarkStart w:id="1313" w:name="_Toc27483122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14" w:name="_Toc275505672"/>
      <w:bookmarkStart w:id="1315" w:name="_Toc275510169"/>
      <w:bookmarkStart w:id="1316" w:name="_Toc337562242"/>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3</w:t>
        </w:r>
      </w:fldSimple>
      <w:r w:rsidR="004204B1" w:rsidRPr="000A0ED6">
        <w:t>.1</w:t>
      </w:r>
      <w:r w:rsidR="004204B1" w:rsidRPr="000A0ED6">
        <w:tab/>
        <w:t>Definition of Parameter</w:t>
      </w:r>
      <w:bookmarkEnd w:id="1313"/>
      <w:bookmarkEnd w:id="1314"/>
      <w:bookmarkEnd w:id="1315"/>
      <w:bookmarkEnd w:id="1316"/>
    </w:p>
    <w:p w:rsidR="004204B1" w:rsidRPr="000A0ED6" w:rsidRDefault="004204B1" w:rsidP="004204B1">
      <w:r w:rsidRPr="000A0ED6">
        <w:t>The parameter "number of attempts before successful solution" is expressed as the number of attempts before the technical request was successfully solved.</w:t>
      </w:r>
    </w:p>
    <w:p w:rsidR="004204B1" w:rsidRPr="000A0ED6" w:rsidRDefault="005E328E" w:rsidP="00C73BF6">
      <w:pPr>
        <w:pStyle w:val="Heading6"/>
      </w:pPr>
      <w:fldSimple w:instr=" SEQ H1\* Arabic \* MERGEFORMAT \c">
        <w:bookmarkStart w:id="1317" w:name="_Toc337562243"/>
        <w:r w:rsidR="00306876">
          <w:rPr>
            <w:noProof/>
          </w:rPr>
          <w:t>5</w:t>
        </w:r>
      </w:fldSimple>
      <w:r w:rsidR="004204B1" w:rsidRPr="000A0ED6">
        <w:t>.</w:t>
      </w:r>
      <w:fldSimple w:instr=" SEQ CRC \* MERGEFORMAT \c">
        <w:r w:rsidR="00306876">
          <w:rPr>
            <w:noProof/>
          </w:rPr>
          <w:t>6</w:t>
        </w:r>
      </w:fldSimple>
      <w:r w:rsidR="004204B1" w:rsidRPr="000A0ED6">
        <w:t>.2.</w:t>
      </w:r>
      <w:fldSimple w:instr=" SEQ parameter \* MERGEFORMAT \c">
        <w:r w:rsidR="00306876">
          <w:rPr>
            <w:noProof/>
          </w:rPr>
          <w:t>3</w:t>
        </w:r>
      </w:fldSimple>
      <w:r w:rsidR="004204B1" w:rsidRPr="000A0ED6">
        <w:t>.1.1</w:t>
      </w:r>
      <w:r w:rsidR="004204B1" w:rsidRPr="000A0ED6">
        <w:tab/>
        <w:t>Explanation on Parameter Definition</w:t>
      </w:r>
      <w:bookmarkEnd w:id="1317"/>
    </w:p>
    <w:p w:rsidR="004204B1" w:rsidRPr="000A0ED6" w:rsidRDefault="004204B1" w:rsidP="004204B1">
      <w:r w:rsidRPr="000A0ED6">
        <w:t>This parameter reflects the number of attempts the customer has had to call upon the technical support of SP to solve his request. There would be a specified maximum number of attempts. Solution of the request after reaching this number of attempts will not be counted as a solution that has been fulfilled for the purposes of this parameter.</w:t>
      </w:r>
    </w:p>
    <w:p w:rsidR="004204B1" w:rsidRPr="000A0ED6" w:rsidRDefault="004204B1" w:rsidP="004204B1">
      <w:r w:rsidRPr="000A0ED6">
        <w:t>The maximum number of attempts should be fixed for each service by stakeholders e.g. the regulator or a national institution that has responsibility for monitoring the QoS of telecommunication services.</w:t>
      </w:r>
    </w:p>
    <w:bookmarkStart w:id="1318" w:name="_Toc27483122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19" w:name="_Toc275505673"/>
      <w:bookmarkStart w:id="1320" w:name="_Toc275510170"/>
      <w:bookmarkStart w:id="1321" w:name="_Toc337562244"/>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3</w:t>
        </w:r>
      </w:fldSimple>
      <w:r w:rsidR="004204B1" w:rsidRPr="000A0ED6">
        <w:t>.2</w:t>
      </w:r>
      <w:r w:rsidR="004204B1" w:rsidRPr="000A0ED6">
        <w:tab/>
        <w:t>Equation</w:t>
      </w:r>
      <w:bookmarkEnd w:id="1318"/>
      <w:bookmarkEnd w:id="1319"/>
      <w:bookmarkEnd w:id="1320"/>
      <w:bookmarkEnd w:id="1321"/>
    </w:p>
    <w:p w:rsidR="00521A38" w:rsidRPr="00AB56A3" w:rsidRDefault="004204B1" w:rsidP="00521A38">
      <w:pPr>
        <w:pStyle w:val="EQ"/>
      </w:pPr>
      <w:r w:rsidRPr="000A0ED6">
        <w:rPr>
          <w:noProof w:val="0"/>
        </w:rPr>
        <w:tab/>
      </w:r>
      <m:oMath>
        <m:r>
          <m:rPr>
            <m:sty m:val="p"/>
          </m:rPr>
          <w:rPr>
            <w:rFonts w:ascii="Cambria Math" w:hAnsi="Cambria Math"/>
          </w:rPr>
          <m:t xml:space="preserve">P623 [Number]= </m:t>
        </m:r>
        <m:nary>
          <m:naryPr>
            <m:chr m:val="∑"/>
            <m:limLoc m:val="undOvr"/>
            <m:ctrlPr>
              <w:rPr>
                <w:rFonts w:ascii="Cambria Math" w:hAnsi="Cambria Math"/>
              </w:rPr>
            </m:ctrlPr>
          </m:naryPr>
          <m:sub>
            <m:r>
              <m:rPr>
                <m:sty m:val="p"/>
              </m:rPr>
              <w:rPr>
                <w:rFonts w:ascii="Cambria Math" w:hAnsi="Cambria Math"/>
              </w:rPr>
              <m:t>i=1</m:t>
            </m:r>
          </m:sub>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p>
    <w:p w:rsidR="00521A38" w:rsidRPr="00AB56A3" w:rsidRDefault="00521A38" w:rsidP="00521A38">
      <w:pPr>
        <w:pStyle w:val="EQ"/>
      </w:pPr>
      <w:r w:rsidRPr="00AB56A3">
        <w:t>with</w:t>
      </w:r>
      <w:r w:rsidRPr="00AB56A3">
        <w:rPr>
          <w:noProof w:val="0"/>
        </w:rPr>
        <w:tab/>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1,  </m:t>
                </m:r>
                <m:r>
                  <w:rPr>
                    <w:rFonts w:ascii="Cambria Math" w:hAnsi="Cambria Math"/>
                  </w:rPr>
                  <m:t xml:space="preserve">&amp;if </m:t>
                </m:r>
                <m:r>
                  <m:rPr>
                    <m:sty m:val="p"/>
                  </m:rPr>
                  <w:rPr>
                    <w:rFonts w:ascii="Cambria Math" w:hAnsi="Cambria Math"/>
                  </w:rPr>
                  <m:t>attempt i is not successful</m:t>
                </m:r>
              </m:e>
              <m:e>
                <m:r>
                  <w:rPr>
                    <w:rFonts w:ascii="Cambria Math" w:hAnsi="Cambria Math"/>
                  </w:rPr>
                  <m:t xml:space="preserve">0,  &amp;if </m:t>
                </m:r>
                <m:r>
                  <m:rPr>
                    <m:sty m:val="p"/>
                  </m:rPr>
                  <w:rPr>
                    <w:rFonts w:ascii="Cambria Math" w:hAnsi="Cambria Math"/>
                  </w:rPr>
                  <m:t>attempt i is successful</m:t>
                </m:r>
              </m:e>
            </m:eqArr>
          </m:e>
        </m:d>
      </m:oMath>
    </w:p>
    <w:p w:rsidR="00521A38" w:rsidRPr="00AB56A3" w:rsidRDefault="00521A38" w:rsidP="00521A38">
      <w:r w:rsidRPr="00AB56A3">
        <w:t>where</w:t>
      </w:r>
    </w:p>
    <w:p w:rsidR="00521A38" w:rsidRPr="00AB56A3" w:rsidRDefault="006F4E4D" w:rsidP="00521A38">
      <w:pPr>
        <w:pStyle w:val="EW"/>
      </w:pPr>
      <m:oMath>
        <m:r>
          <w:rPr>
            <w:rFonts w:ascii="Cambria Math" w:hAnsi="Cambria Math"/>
          </w:rPr>
          <m:t>i</m:t>
        </m:r>
      </m:oMath>
      <w:r w:rsidR="00521A38" w:rsidRPr="00AB56A3">
        <w:tab/>
        <w:t>Index of each attempts</w:t>
      </w:r>
    </w:p>
    <w:p w:rsidR="00521A38" w:rsidRPr="00AB56A3" w:rsidRDefault="006F4E4D" w:rsidP="00521A38">
      <w:pPr>
        <w:pStyle w:val="EW"/>
      </w:pPr>
      <m:oMath>
        <m:r>
          <w:rPr>
            <w:rFonts w:ascii="Cambria Math" w:hAnsi="Cambria Math"/>
          </w:rPr>
          <m:t>m</m:t>
        </m:r>
      </m:oMath>
      <w:r w:rsidR="00521A38" w:rsidRPr="00AB56A3">
        <w:tab/>
        <w:t>Attempt actually made to resolve problem</w:t>
      </w:r>
    </w:p>
    <w:p w:rsidR="00521A38" w:rsidRPr="000A0ED6" w:rsidRDefault="00521A38" w:rsidP="00521A38">
      <w:pPr>
        <w:pStyle w:val="EQ"/>
      </w:pPr>
    </w:p>
    <w:bookmarkStart w:id="1322" w:name="_Toc27483122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23" w:name="_Toc275505674"/>
      <w:bookmarkStart w:id="1324" w:name="_Toc275510171"/>
      <w:bookmarkStart w:id="1325" w:name="_Toc337562245"/>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3</w:t>
        </w:r>
      </w:fldSimple>
      <w:r w:rsidR="004204B1" w:rsidRPr="000A0ED6">
        <w:t>.3</w:t>
      </w:r>
      <w:r w:rsidR="004204B1" w:rsidRPr="000A0ED6">
        <w:tab/>
        <w:t>Measure</w:t>
      </w:r>
      <w:bookmarkEnd w:id="1323"/>
      <w:bookmarkEnd w:id="1324"/>
      <w:bookmarkEnd w:id="1325"/>
      <w:r w:rsidR="004204B1" w:rsidRPr="000A0ED6">
        <w:t xml:space="preserve"> </w:t>
      </w:r>
      <w:bookmarkEnd w:id="1322"/>
    </w:p>
    <w:p w:rsidR="004204B1" w:rsidRPr="000A0ED6" w:rsidRDefault="004204B1" w:rsidP="004204B1">
      <w:r w:rsidRPr="000A0ED6">
        <w:t>This indicator should be expressed as number.</w:t>
      </w:r>
    </w:p>
    <w:bookmarkStart w:id="1326" w:name="_Toc27483122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327" w:name="_Toc275505675"/>
      <w:bookmarkStart w:id="1328" w:name="_Toc275510172"/>
      <w:bookmarkStart w:id="1329" w:name="_Toc337562246"/>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
        <w:r w:rsidR="00306876">
          <w:rPr>
            <w:noProof/>
          </w:rPr>
          <w:t>4</w:t>
        </w:r>
      </w:fldSimple>
      <w:r w:rsidR="004204B1" w:rsidRPr="000A0ED6">
        <w:tab/>
      </w:r>
      <w:r w:rsidRPr="000A0ED6">
        <w:fldChar w:fldCharType="begin"/>
      </w:r>
      <w:r w:rsidR="004204B1" w:rsidRPr="000A0ED6">
        <w:instrText xml:space="preserve"> REF P624 \h </w:instrText>
      </w:r>
      <w:r w:rsidRPr="000A0ED6">
        <w:fldChar w:fldCharType="separate"/>
      </w:r>
      <w:r w:rsidR="00306876" w:rsidRPr="000A0ED6">
        <w:t>P</w:t>
      </w:r>
      <w:r w:rsidR="00306876">
        <w:rPr>
          <w:noProof/>
        </w:rPr>
        <w:t>624</w:t>
      </w:r>
      <w:r w:rsidR="00306876" w:rsidRPr="000A0ED6">
        <w:t>: Integrity of technical solutions [OR]</w:t>
      </w:r>
      <w:bookmarkEnd w:id="1327"/>
      <w:bookmarkEnd w:id="1328"/>
      <w:bookmarkEnd w:id="1329"/>
      <w:r w:rsidRPr="000A0ED6">
        <w:fldChar w:fldCharType="end"/>
      </w:r>
      <w:bookmarkEnd w:id="1326"/>
    </w:p>
    <w:bookmarkStart w:id="1330" w:name="_Toc27483122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31" w:name="_Toc275505676"/>
      <w:bookmarkStart w:id="1332" w:name="_Toc275510173"/>
      <w:bookmarkStart w:id="1333" w:name="_Toc337562247"/>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4</w:t>
        </w:r>
      </w:fldSimple>
      <w:r w:rsidR="004204B1" w:rsidRPr="000A0ED6">
        <w:t>.1</w:t>
      </w:r>
      <w:r w:rsidR="004204B1" w:rsidRPr="000A0ED6">
        <w:tab/>
        <w:t>Definition of Parameter</w:t>
      </w:r>
      <w:bookmarkEnd w:id="1330"/>
      <w:bookmarkEnd w:id="1331"/>
      <w:bookmarkEnd w:id="1332"/>
      <w:bookmarkEnd w:id="1333"/>
    </w:p>
    <w:p w:rsidR="004204B1" w:rsidRPr="000A0ED6" w:rsidRDefault="004204B1" w:rsidP="004204B1">
      <w:r w:rsidRPr="000A0ED6">
        <w:t>The parameter "integrity of technical solution" provided by the SP is expressed by the proportion of successful solutions with respect to the total number of requests within a specified period of time.</w:t>
      </w:r>
    </w:p>
    <w:p w:rsidR="004204B1" w:rsidRPr="000A0ED6" w:rsidRDefault="005E328E" w:rsidP="00C73BF6">
      <w:pPr>
        <w:pStyle w:val="Heading6"/>
      </w:pPr>
      <w:fldSimple w:instr=" SEQ H1\* Arabic \* MERGEFORMAT \c">
        <w:bookmarkStart w:id="1334" w:name="_Toc337562248"/>
        <w:r w:rsidR="00306876">
          <w:rPr>
            <w:noProof/>
          </w:rPr>
          <w:t>5</w:t>
        </w:r>
      </w:fldSimple>
      <w:r w:rsidR="004204B1" w:rsidRPr="000A0ED6">
        <w:t>.</w:t>
      </w:r>
      <w:fldSimple w:instr=" SEQ CRC \* MERGEFORMAT \c">
        <w:r w:rsidR="00306876">
          <w:rPr>
            <w:noProof/>
          </w:rPr>
          <w:t>6</w:t>
        </w:r>
      </w:fldSimple>
      <w:r w:rsidR="004204B1" w:rsidRPr="000A0ED6">
        <w:t>.2.</w:t>
      </w:r>
      <w:fldSimple w:instr=" SEQ parameter \* MERGEFORMAT \c">
        <w:r w:rsidR="00306876">
          <w:rPr>
            <w:noProof/>
          </w:rPr>
          <w:t>4</w:t>
        </w:r>
      </w:fldSimple>
      <w:r w:rsidR="004204B1" w:rsidRPr="000A0ED6">
        <w:t>.1.1</w:t>
      </w:r>
      <w:r w:rsidR="004204B1" w:rsidRPr="000A0ED6">
        <w:tab/>
        <w:t>Explanation on Parameter Definition</w:t>
      </w:r>
      <w:bookmarkEnd w:id="1334"/>
    </w:p>
    <w:p w:rsidR="004204B1" w:rsidRPr="000A0ED6" w:rsidRDefault="004204B1" w:rsidP="004204B1">
      <w:r w:rsidRPr="000A0ED6">
        <w:t>This parameter reflects the rate of (successfully) solved requests after the request to the technical support was accepted by the SP, in relation to all requests within the specified observation period.</w:t>
      </w:r>
    </w:p>
    <w:bookmarkStart w:id="1335" w:name="_Toc27483123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36" w:name="_Toc275505677"/>
      <w:bookmarkStart w:id="1337" w:name="_Toc275510174"/>
      <w:bookmarkStart w:id="1338" w:name="_Toc337562249"/>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4</w:t>
        </w:r>
      </w:fldSimple>
      <w:r w:rsidR="004204B1" w:rsidRPr="000A0ED6">
        <w:t>.2</w:t>
      </w:r>
      <w:r w:rsidR="004204B1" w:rsidRPr="000A0ED6">
        <w:tab/>
        <w:t>Equation</w:t>
      </w:r>
      <w:bookmarkEnd w:id="1335"/>
      <w:bookmarkEnd w:id="1336"/>
      <w:bookmarkEnd w:id="1337"/>
      <w:bookmarkEnd w:id="1338"/>
    </w:p>
    <w:p w:rsidR="00521A38" w:rsidRPr="00AB56A3" w:rsidRDefault="004204B1" w:rsidP="00521A38">
      <w:pPr>
        <w:pStyle w:val="EQ"/>
      </w:pPr>
      <w:r w:rsidRPr="000A0ED6">
        <w:rPr>
          <w:noProof w:val="0"/>
        </w:rPr>
        <w:tab/>
      </w:r>
      <m:oMath>
        <m:r>
          <w:rPr>
            <w:rFonts w:ascii="Cambria Math" w:hAnsi="Cambria Math"/>
          </w:rPr>
          <m:t>P</m:t>
        </m:r>
        <m:r>
          <m:rPr>
            <m:sty m:val="p"/>
          </m:rPr>
          <w:rPr>
            <w:rFonts w:ascii="Cambria Math" w:hAnsi="Cambria Math"/>
          </w:rPr>
          <m:t>624[OR]=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w:t>
      </w:r>
      <w:r w:rsidRPr="00AB56A3">
        <w:rPr>
          <w:i/>
        </w:rPr>
        <w:t>i = 1…N</w:t>
      </w:r>
      <w:r w:rsidRPr="00AB56A3">
        <w:t>)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rPr>
          <w:i/>
        </w:rPr>
        <w:t xml:space="preserve"> </w:t>
      </w:r>
      <w:r w:rsidR="00521A38" w:rsidRPr="00AB56A3">
        <w:tab/>
        <w:t>Index of expert/customer</w:t>
      </w:r>
    </w:p>
    <w:p w:rsidR="00521A38" w:rsidRPr="00AB56A3" w:rsidRDefault="006F4E4D" w:rsidP="00521A38">
      <w:pPr>
        <w:pStyle w:val="EW"/>
      </w:pPr>
      <m:oMath>
        <m:r>
          <w:rPr>
            <w:rFonts w:ascii="Cambria Math" w:hAnsi="Cambria Math"/>
          </w:rPr>
          <m:t>N</m:t>
        </m:r>
      </m:oMath>
      <w:r w:rsidR="00521A38" w:rsidRPr="00AB56A3">
        <w:tab/>
        <w:t>Number of experts/customers in the panel</w:t>
      </w:r>
    </w:p>
    <w:p w:rsidR="00521A38" w:rsidRPr="000A0ED6" w:rsidRDefault="00521A38" w:rsidP="00521A38">
      <w:pPr>
        <w:pStyle w:val="EQ"/>
      </w:pPr>
    </w:p>
    <w:bookmarkStart w:id="1339" w:name="_Toc27483123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40" w:name="_Toc275505678"/>
      <w:bookmarkStart w:id="1341" w:name="_Toc275510175"/>
      <w:bookmarkStart w:id="1342" w:name="_Toc337562250"/>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4</w:t>
        </w:r>
      </w:fldSimple>
      <w:r w:rsidR="004204B1" w:rsidRPr="000A0ED6">
        <w:t>.3</w:t>
      </w:r>
      <w:r w:rsidR="004204B1" w:rsidRPr="000A0ED6">
        <w:tab/>
        <w:t>Measure</w:t>
      </w:r>
      <w:bookmarkEnd w:id="1340"/>
      <w:bookmarkEnd w:id="1341"/>
      <w:bookmarkEnd w:id="1342"/>
      <w:r w:rsidR="004204B1" w:rsidRPr="000A0ED6">
        <w:t xml:space="preserve"> </w:t>
      </w:r>
      <w:bookmarkEnd w:id="1339"/>
    </w:p>
    <w:p w:rsidR="004204B1" w:rsidRPr="000A0ED6" w:rsidRDefault="004204B1" w:rsidP="004204B1">
      <w:r w:rsidRPr="000A0ED6">
        <w:t>Opinion rating [OR] as defined in clause 4.1.</w:t>
      </w:r>
    </w:p>
    <w:bookmarkStart w:id="1343" w:name="_Toc274831232"/>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1344" w:name="_Toc275505679"/>
      <w:bookmarkStart w:id="1345" w:name="_Toc275510176"/>
      <w:bookmarkStart w:id="1346" w:name="_Toc337562251"/>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
        <w:r w:rsidR="00306876">
          <w:rPr>
            <w:noProof/>
          </w:rPr>
          <w:t>5</w:t>
        </w:r>
      </w:fldSimple>
      <w:r w:rsidR="004204B1" w:rsidRPr="000A0ED6">
        <w:tab/>
      </w:r>
      <w:fldSimple w:instr=" REF P625 \h  \* MERGEFORMAT ">
        <w:r w:rsidR="00306876" w:rsidRPr="000A0ED6">
          <w:t>P</w:t>
        </w:r>
        <w:r w:rsidR="00306876">
          <w:t>625</w:t>
        </w:r>
        <w:r w:rsidR="00306876" w:rsidRPr="000A0ED6">
          <w:t>: Reliability of technical solutions achieved [%]</w:t>
        </w:r>
        <w:bookmarkEnd w:id="1344"/>
        <w:bookmarkEnd w:id="1345"/>
        <w:bookmarkEnd w:id="1346"/>
      </w:fldSimple>
      <w:bookmarkEnd w:id="1343"/>
    </w:p>
    <w:bookmarkStart w:id="1347" w:name="_Toc27483123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48" w:name="_Toc275505680"/>
      <w:bookmarkStart w:id="1349" w:name="_Toc275510177"/>
      <w:bookmarkStart w:id="1350" w:name="_Toc337562252"/>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5</w:t>
        </w:r>
      </w:fldSimple>
      <w:r w:rsidR="004204B1" w:rsidRPr="000A0ED6">
        <w:t>.1</w:t>
      </w:r>
      <w:r w:rsidR="004204B1" w:rsidRPr="000A0ED6">
        <w:tab/>
        <w:t>Definition of Parameter</w:t>
      </w:r>
      <w:bookmarkEnd w:id="1347"/>
      <w:bookmarkEnd w:id="1348"/>
      <w:bookmarkEnd w:id="1349"/>
      <w:bookmarkEnd w:id="1350"/>
    </w:p>
    <w:p w:rsidR="004204B1" w:rsidRPr="000A0ED6" w:rsidRDefault="004204B1" w:rsidP="004204B1">
      <w:r w:rsidRPr="000A0ED6">
        <w:t>The parameter "reliability of the technical solution achieved" is expressed as the ratio (percentage) of the number of services that were trouble-free for a specified period of time after the technical solution was achieved to the total number of services where the technical support was requested and implemented.</w:t>
      </w:r>
    </w:p>
    <w:p w:rsidR="004204B1" w:rsidRPr="000A0ED6" w:rsidRDefault="005E328E" w:rsidP="00C73BF6">
      <w:pPr>
        <w:pStyle w:val="Heading6"/>
      </w:pPr>
      <w:fldSimple w:instr=" SEQ H1\* Arabic \* MERGEFORMAT \c">
        <w:bookmarkStart w:id="1351" w:name="_Toc337562253"/>
        <w:r w:rsidR="00306876">
          <w:rPr>
            <w:noProof/>
          </w:rPr>
          <w:t>5</w:t>
        </w:r>
      </w:fldSimple>
      <w:r w:rsidR="004204B1" w:rsidRPr="000A0ED6">
        <w:t>.</w:t>
      </w:r>
      <w:fldSimple w:instr=" SEQ CRC \* MERGEFORMAT \c">
        <w:r w:rsidR="00306876">
          <w:rPr>
            <w:noProof/>
          </w:rPr>
          <w:t>6</w:t>
        </w:r>
      </w:fldSimple>
      <w:r w:rsidR="004204B1" w:rsidRPr="000A0ED6">
        <w:t>.2.</w:t>
      </w:r>
      <w:fldSimple w:instr=" SEQ parameter \* MERGEFORMAT \c">
        <w:r w:rsidR="00306876">
          <w:rPr>
            <w:noProof/>
          </w:rPr>
          <w:t>5</w:t>
        </w:r>
      </w:fldSimple>
      <w:r w:rsidR="004204B1" w:rsidRPr="000A0ED6">
        <w:t>.1.1</w:t>
      </w:r>
      <w:r w:rsidR="004204B1" w:rsidRPr="000A0ED6">
        <w:tab/>
        <w:t>Explanation on Parameter Definition</w:t>
      </w:r>
      <w:bookmarkEnd w:id="1351"/>
    </w:p>
    <w:p w:rsidR="008F0DD9" w:rsidRPr="008F0DD9" w:rsidRDefault="008F0DD9" w:rsidP="004204B1">
      <w:r w:rsidRPr="008F0DD9">
        <w:t>After the successful solution of a customer's request for technical support was achieved, the service is expected to function satisfactorily with all its features for a specified period of time T</w:t>
      </w:r>
      <w:r w:rsidRPr="008F0DD9">
        <w:rPr>
          <w:vertAlign w:val="subscript"/>
        </w:rPr>
        <w:t>64</w:t>
      </w:r>
      <w:r w:rsidRPr="008F0DD9">
        <w:t xml:space="preserve"> as an </w:t>
      </w:r>
      <w:r>
        <w:t>expression of the reliability.</w:t>
      </w:r>
    </w:p>
    <w:p w:rsidR="004204B1" w:rsidRPr="000A0ED6" w:rsidRDefault="004204B1" w:rsidP="004204B1">
      <w:r w:rsidRPr="000A0ED6">
        <w:t>Changes in an existing service setup after the resolution of a customer's request for technical support may lead to an increased instability. This parameter makes this potential risk transparent by assessing an observation period after the resolution event. This observation period T</w:t>
      </w:r>
      <w:r w:rsidRPr="000A0ED6">
        <w:rPr>
          <w:vertAlign w:val="subscript"/>
        </w:rPr>
        <w:t>64</w:t>
      </w:r>
      <w:r w:rsidRPr="000A0ED6">
        <w:t xml:space="preserve"> should not show any service restrictions or limitations related to the customer's service usage.</w:t>
      </w:r>
    </w:p>
    <w:p w:rsidR="004204B1" w:rsidRPr="000A0ED6" w:rsidRDefault="004204B1" w:rsidP="004204B1">
      <w:r w:rsidRPr="000A0ED6">
        <w:t>Only successful reliability phases are considered. This means that there should not any service restrictions be observable after the resolution took place.</w:t>
      </w:r>
    </w:p>
    <w:p w:rsidR="004204B1" w:rsidRPr="000A0ED6" w:rsidRDefault="004204B1" w:rsidP="004204B1">
      <w:r w:rsidRPr="000A0ED6">
        <w:t>One precondition for the calculation of this parameter is that the customer's request for technical support has been resolved completely. Furthermore, a possible outage period which is related to the SP work has to pass before the reliability period begins.</w:t>
      </w:r>
    </w:p>
    <w:bookmarkStart w:id="1352" w:name="_Toc27483123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53" w:name="_Toc275505681"/>
      <w:bookmarkStart w:id="1354" w:name="_Toc275510178"/>
      <w:bookmarkStart w:id="1355" w:name="_Toc337562254"/>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5</w:t>
        </w:r>
      </w:fldSimple>
      <w:r w:rsidR="004204B1" w:rsidRPr="000A0ED6">
        <w:t>.2</w:t>
      </w:r>
      <w:r w:rsidR="004204B1" w:rsidRPr="000A0ED6">
        <w:tab/>
        <w:t>Equation</w:t>
      </w:r>
      <w:bookmarkEnd w:id="1352"/>
      <w:bookmarkEnd w:id="1353"/>
      <w:bookmarkEnd w:id="1354"/>
      <w:bookmarkEnd w:id="1355"/>
    </w:p>
    <w:p w:rsidR="00521A38" w:rsidRPr="00AB56A3" w:rsidRDefault="004204B1" w:rsidP="00521A38">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625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no usage restriction was observed in reliability period</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customer complaint is resolved successfully</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pPr>
        <w:rPr>
          <w:rFonts w:ascii="Arial" w:hAnsi="Arial"/>
        </w:rPr>
      </w:pPr>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Number of resolved customer</w:t>
      </w:r>
      <w:r w:rsidR="000165EF">
        <w:t>'</w:t>
      </w:r>
      <w:r w:rsidR="00521A38" w:rsidRPr="00AB56A3">
        <w:t>s request for technical support events with are followed by an unrestricted reliability period</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resolved customer</w:t>
      </w:r>
      <w:r w:rsidR="000165EF">
        <w:t>'</w:t>
      </w:r>
      <w:r w:rsidR="00521A38" w:rsidRPr="00AB56A3">
        <w:t>s request for technical support events</w:t>
      </w:r>
    </w:p>
    <w:p w:rsidR="004204B1" w:rsidRPr="000A0ED6" w:rsidRDefault="004204B1" w:rsidP="00521A38">
      <w:pPr>
        <w:pStyle w:val="EQ"/>
      </w:pPr>
    </w:p>
    <w:p w:rsidR="004204B1" w:rsidRPr="000A0ED6" w:rsidRDefault="004204B1" w:rsidP="004204B1">
      <w:r w:rsidRPr="000A0ED6">
        <w:t>All measures are related to the reporting period.</w:t>
      </w:r>
    </w:p>
    <w:p w:rsidR="004204B1" w:rsidRPr="000A0ED6" w:rsidRDefault="004204B1" w:rsidP="004204B1">
      <w:r w:rsidRPr="000A0ED6">
        <w:t>Precondition:</w:t>
      </w:r>
    </w:p>
    <w:p w:rsidR="004204B1" w:rsidRPr="000A0ED6" w:rsidRDefault="004204B1" w:rsidP="004204B1">
      <w:pPr>
        <w:pStyle w:val="B1"/>
      </w:pPr>
      <w:r w:rsidRPr="000A0ED6">
        <w:t>Customer's request for technical support event resolved satisfactorily</w:t>
      </w:r>
      <w:r w:rsidR="00904DA1" w:rsidRPr="000A0ED6">
        <w:t>.</w:t>
      </w:r>
    </w:p>
    <w:bookmarkStart w:id="1356" w:name="_Toc27483123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57" w:name="_Toc275505682"/>
      <w:bookmarkStart w:id="1358" w:name="_Toc275510179"/>
      <w:bookmarkStart w:id="1359" w:name="_Toc337562255"/>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5</w:t>
        </w:r>
      </w:fldSimple>
      <w:r w:rsidR="004204B1" w:rsidRPr="000A0ED6">
        <w:t>.3</w:t>
      </w:r>
      <w:r w:rsidR="004204B1" w:rsidRPr="000A0ED6">
        <w:tab/>
        <w:t>Measure</w:t>
      </w:r>
      <w:bookmarkEnd w:id="1357"/>
      <w:bookmarkEnd w:id="1358"/>
      <w:bookmarkEnd w:id="1359"/>
      <w:r w:rsidR="004204B1" w:rsidRPr="000A0ED6">
        <w:t xml:space="preserve"> </w:t>
      </w:r>
      <w:bookmarkEnd w:id="1356"/>
    </w:p>
    <w:p w:rsidR="004204B1" w:rsidRPr="000A0ED6" w:rsidRDefault="004204B1" w:rsidP="004204B1">
      <w:r w:rsidRPr="000A0ED6">
        <w:t>The parameter is expressed as a percentage.</w:t>
      </w:r>
    </w:p>
    <w:bookmarkStart w:id="1360" w:name="_Toc27483123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361" w:name="_Toc275505683"/>
      <w:bookmarkStart w:id="1362" w:name="_Toc275510180"/>
      <w:bookmarkStart w:id="1363" w:name="_Toc337562256"/>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
        <w:r w:rsidR="00306876">
          <w:rPr>
            <w:noProof/>
          </w:rPr>
          <w:t>6</w:t>
        </w:r>
      </w:fldSimple>
      <w:r w:rsidR="004204B1" w:rsidRPr="000A0ED6">
        <w:tab/>
      </w:r>
      <w:r w:rsidRPr="000A0ED6">
        <w:fldChar w:fldCharType="begin"/>
      </w:r>
      <w:r w:rsidR="004204B1" w:rsidRPr="000A0ED6">
        <w:instrText xml:space="preserve"> REF P626 \h </w:instrText>
      </w:r>
      <w:r w:rsidRPr="000A0ED6">
        <w:fldChar w:fldCharType="separate"/>
      </w:r>
      <w:r w:rsidR="00306876" w:rsidRPr="000A0ED6">
        <w:t>P</w:t>
      </w:r>
      <w:r w:rsidR="00306876">
        <w:rPr>
          <w:noProof/>
        </w:rPr>
        <w:t>626</w:t>
      </w:r>
      <w:r w:rsidR="00306876" w:rsidRPr="000A0ED6">
        <w:t>: Modes of technical support [Number]</w:t>
      </w:r>
      <w:bookmarkEnd w:id="1361"/>
      <w:bookmarkEnd w:id="1362"/>
      <w:bookmarkEnd w:id="1363"/>
      <w:r w:rsidRPr="000A0ED6">
        <w:fldChar w:fldCharType="end"/>
      </w:r>
      <w:bookmarkEnd w:id="1360"/>
    </w:p>
    <w:bookmarkStart w:id="1364" w:name="_Toc27483123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65" w:name="_Toc275505684"/>
      <w:bookmarkStart w:id="1366" w:name="_Toc275510181"/>
      <w:bookmarkStart w:id="1367" w:name="_Toc337562257"/>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6</w:t>
        </w:r>
      </w:fldSimple>
      <w:r w:rsidR="004204B1" w:rsidRPr="000A0ED6">
        <w:t>.1</w:t>
      </w:r>
      <w:r w:rsidR="004204B1" w:rsidRPr="000A0ED6">
        <w:tab/>
        <w:t>Definition of Parameter</w:t>
      </w:r>
      <w:bookmarkEnd w:id="1364"/>
      <w:bookmarkEnd w:id="1365"/>
      <w:bookmarkEnd w:id="1366"/>
      <w:bookmarkEnd w:id="1367"/>
    </w:p>
    <w:p w:rsidR="004204B1" w:rsidRPr="000A0ED6" w:rsidRDefault="004204B1" w:rsidP="004204B1">
      <w:r w:rsidRPr="000A0ED6">
        <w:t>The parameter "modes of technical support" is expressed as the number of modes in which technical support is available to the customer or user of a service.</w:t>
      </w:r>
    </w:p>
    <w:p w:rsidR="004204B1" w:rsidRPr="000A0ED6" w:rsidRDefault="005E328E" w:rsidP="00C73BF6">
      <w:pPr>
        <w:pStyle w:val="Heading6"/>
      </w:pPr>
      <w:fldSimple w:instr=" SEQ H1\* Arabic \* MERGEFORMAT \c">
        <w:bookmarkStart w:id="1368" w:name="_Toc337562258"/>
        <w:r w:rsidR="00306876">
          <w:rPr>
            <w:noProof/>
          </w:rPr>
          <w:t>5</w:t>
        </w:r>
      </w:fldSimple>
      <w:r w:rsidR="004204B1" w:rsidRPr="000A0ED6">
        <w:t>.</w:t>
      </w:r>
      <w:fldSimple w:instr=" SEQ CRC \* MERGEFORMAT \c">
        <w:r w:rsidR="00306876">
          <w:rPr>
            <w:noProof/>
          </w:rPr>
          <w:t>6</w:t>
        </w:r>
      </w:fldSimple>
      <w:r w:rsidR="004204B1" w:rsidRPr="000A0ED6">
        <w:t>.2.</w:t>
      </w:r>
      <w:fldSimple w:instr=" SEQ parameter \* MERGEFORMAT \c">
        <w:r w:rsidR="00306876">
          <w:rPr>
            <w:noProof/>
          </w:rPr>
          <w:t>6</w:t>
        </w:r>
      </w:fldSimple>
      <w:r w:rsidR="004204B1" w:rsidRPr="000A0ED6">
        <w:t>.1.1</w:t>
      </w:r>
      <w:r w:rsidR="004204B1" w:rsidRPr="000A0ED6">
        <w:tab/>
        <w:t>Explanation on Parameter Definition</w:t>
      </w:r>
      <w:bookmarkEnd w:id="1368"/>
    </w:p>
    <w:p w:rsidR="004204B1" w:rsidRPr="000A0ED6" w:rsidRDefault="004204B1" w:rsidP="004204B1">
      <w:r w:rsidRPr="000A0ED6">
        <w:t>There could be a number of ways in which technical support for a service or application is made available to the customer. Examples are: hard copy (paper copies perhaps bound), voice, electronic files downloadable at request, web based files, video files either downloadable or on disks etc.</w:t>
      </w:r>
    </w:p>
    <w:bookmarkStart w:id="1369" w:name="_Toc274831238"/>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1370" w:name="_Toc275505685"/>
      <w:bookmarkStart w:id="1371" w:name="_Toc275510182"/>
      <w:bookmarkStart w:id="1372" w:name="_Toc337562259"/>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6</w:t>
        </w:r>
      </w:fldSimple>
      <w:r w:rsidR="004204B1" w:rsidRPr="000A0ED6">
        <w:t>.2</w:t>
      </w:r>
      <w:r w:rsidR="004204B1" w:rsidRPr="000A0ED6">
        <w:tab/>
        <w:t>Equation</w:t>
      </w:r>
      <w:bookmarkEnd w:id="1369"/>
      <w:bookmarkEnd w:id="1370"/>
      <w:bookmarkEnd w:id="1371"/>
      <w:bookmarkEnd w:id="1372"/>
    </w:p>
    <w:p w:rsidR="00521A38" w:rsidRPr="00AB56A3" w:rsidRDefault="004204B1" w:rsidP="00521A38">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626[Number]=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m</m:t>
                </m:r>
              </m:e>
              <m:sub>
                <m:r>
                  <w:rPr>
                    <w:rFonts w:ascii="Cambria Math" w:hAnsi="Cambria Math"/>
                  </w:rPr>
                  <m:t>i</m:t>
                </m:r>
              </m:sub>
            </m:sSub>
          </m:e>
        </m:nary>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mode i is available</m:t>
                </m:r>
              </m:e>
              <m:e>
                <m:r>
                  <w:rPr>
                    <w:rFonts w:ascii="Cambria Math" w:hAnsi="Cambria Math"/>
                  </w:rPr>
                  <m:t>0,  &amp;if mode i is not available</m:t>
                </m:r>
              </m:e>
            </m:eqArr>
          </m:e>
        </m:d>
      </m:oMath>
    </w:p>
    <w:p w:rsidR="00521A38" w:rsidRPr="00AB56A3" w:rsidRDefault="00521A38" w:rsidP="00521A38">
      <w:pPr>
        <w:rPr>
          <w:sz w:val="24"/>
          <w:szCs w:val="24"/>
        </w:rPr>
      </w:pPr>
      <w:r w:rsidRPr="00AB56A3">
        <w:t>where</w:t>
      </w:r>
    </w:p>
    <w:p w:rsidR="00521A38" w:rsidRPr="00AB56A3" w:rsidRDefault="00521A38" w:rsidP="00521A38">
      <w:pPr>
        <w:pStyle w:val="EW"/>
      </w:pPr>
      <w:r w:rsidRPr="00AB56A3">
        <w:rPr>
          <w:i/>
        </w:rPr>
        <w:t>N</w:t>
      </w:r>
      <w:r w:rsidRPr="00AB56A3">
        <w:tab/>
        <w:t>Number of potentially available modes of technical support</w:t>
      </w:r>
    </w:p>
    <w:p w:rsidR="00521A38" w:rsidRPr="00AB56A3" w:rsidRDefault="00521A38" w:rsidP="00521A38">
      <w:pPr>
        <w:pStyle w:val="EW"/>
      </w:pPr>
      <w:r w:rsidRPr="00AB56A3">
        <w:rPr>
          <w:i/>
        </w:rPr>
        <w:t>i</w:t>
      </w:r>
      <w:r w:rsidRPr="00AB56A3">
        <w:rPr>
          <w:i/>
        </w:rPr>
        <w:tab/>
      </w:r>
      <w:r w:rsidRPr="00AB56A3">
        <w:t>Index of each technical support mode</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r>
              <w:rPr>
                <w:rFonts w:ascii="Cambria Math" w:hAnsi="Cambria Math"/>
              </w:rPr>
              <m:t>m</m:t>
            </m:r>
          </m:e>
        </m:nary>
      </m:oMath>
      <w:r w:rsidR="00521A38" w:rsidRPr="00AB56A3">
        <w:rPr>
          <w:i/>
          <w:vertAlign w:val="subscript"/>
        </w:rPr>
        <w:t>i</w:t>
      </w:r>
      <w:r w:rsidR="00521A38" w:rsidRPr="00AB56A3">
        <w:tab/>
        <w:t>Number of actually available technical support modes</w:t>
      </w:r>
    </w:p>
    <w:p w:rsidR="00521A38" w:rsidRPr="000A0ED6" w:rsidRDefault="00521A38" w:rsidP="00521A38">
      <w:pPr>
        <w:pStyle w:val="EQ"/>
      </w:pPr>
    </w:p>
    <w:bookmarkStart w:id="1373" w:name="_Toc27483123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374" w:name="_Toc275505686"/>
      <w:bookmarkStart w:id="1375" w:name="_Toc275510183"/>
      <w:bookmarkStart w:id="1376" w:name="_Toc337562260"/>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c">
        <w:r w:rsidR="00306876">
          <w:rPr>
            <w:noProof/>
          </w:rPr>
          <w:t>6</w:t>
        </w:r>
      </w:fldSimple>
      <w:r w:rsidR="004204B1" w:rsidRPr="000A0ED6">
        <w:t>.3</w:t>
      </w:r>
      <w:r w:rsidR="004204B1" w:rsidRPr="000A0ED6">
        <w:tab/>
        <w:t>Measure</w:t>
      </w:r>
      <w:bookmarkEnd w:id="1374"/>
      <w:bookmarkEnd w:id="1375"/>
      <w:bookmarkEnd w:id="1376"/>
      <w:r w:rsidR="004204B1" w:rsidRPr="000A0ED6">
        <w:t xml:space="preserve"> </w:t>
      </w:r>
      <w:bookmarkEnd w:id="1373"/>
    </w:p>
    <w:p w:rsidR="004204B1" w:rsidRPr="000A0ED6" w:rsidRDefault="004204B1" w:rsidP="004204B1">
      <w:r w:rsidRPr="000A0ED6">
        <w:t>Number of modes in which technical support is available to the customer or the user. The indicator is expressed as number value.</w:t>
      </w:r>
    </w:p>
    <w:bookmarkStart w:id="1377" w:name="_Toc27483124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378" w:name="_Toc275505687"/>
      <w:bookmarkStart w:id="1379" w:name="_Toc275510184"/>
      <w:bookmarkStart w:id="1380" w:name="_Toc337562261"/>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
        <w:r w:rsidR="00306876">
          <w:rPr>
            <w:noProof/>
          </w:rPr>
          <w:t>7</w:t>
        </w:r>
      </w:fldSimple>
      <w:r w:rsidR="004204B1" w:rsidRPr="000A0ED6">
        <w:tab/>
      </w:r>
      <w:r w:rsidRPr="000A0ED6">
        <w:fldChar w:fldCharType="begin"/>
      </w:r>
      <w:r w:rsidR="004204B1" w:rsidRPr="000A0ED6">
        <w:instrText xml:space="preserve"> REF P627 \h </w:instrText>
      </w:r>
      <w:r w:rsidRPr="000A0ED6">
        <w:fldChar w:fldCharType="separate"/>
      </w:r>
      <w:r w:rsidR="00306876" w:rsidRPr="000A0ED6">
        <w:t>P</w:t>
      </w:r>
      <w:r w:rsidR="00306876">
        <w:rPr>
          <w:noProof/>
        </w:rPr>
        <w:t>627</w:t>
      </w:r>
      <w:r w:rsidR="00306876" w:rsidRPr="000A0ED6">
        <w:t>: Recognition of the customer technical request [%]</w:t>
      </w:r>
      <w:bookmarkEnd w:id="1378"/>
      <w:bookmarkEnd w:id="1379"/>
      <w:bookmarkEnd w:id="1380"/>
      <w:r w:rsidRPr="000A0ED6">
        <w:fldChar w:fldCharType="end"/>
      </w:r>
      <w:bookmarkEnd w:id="1377"/>
    </w:p>
    <w:p w:rsidR="004204B1" w:rsidRPr="000A0ED6" w:rsidRDefault="004204B1" w:rsidP="004204B1">
      <w:r w:rsidRPr="000A0ED6">
        <w:t>Exhaustiveness and clarity of the recognition of the customer request:</w:t>
      </w:r>
    </w:p>
    <w:p w:rsidR="004204B1" w:rsidRPr="000A0ED6" w:rsidRDefault="004204B1" w:rsidP="00904DA1">
      <w:pPr>
        <w:pStyle w:val="EX"/>
      </w:pPr>
      <w:r w:rsidRPr="000A0ED6">
        <w:t>P627[%]</w:t>
      </w:r>
      <w:r w:rsidRPr="000A0ED6">
        <w:tab/>
        <w:t>Rate of call to the support due to an issue not solved after the first call.</w:t>
      </w:r>
    </w:p>
    <w:p w:rsidR="004204B1" w:rsidRPr="000A0ED6" w:rsidRDefault="004204B1" w:rsidP="004204B1">
      <w:r w:rsidRPr="000A0ED6">
        <w:t xml:space="preserve">Reference: </w:t>
      </w:r>
      <w:r w:rsidR="005E328E" w:rsidRPr="000A0ED6">
        <w:fldChar w:fldCharType="begin"/>
      </w:r>
      <w:r w:rsidRPr="000A0ED6">
        <w:instrText xml:space="preserve"> REF P662 \h </w:instrText>
      </w:r>
      <w:r w:rsidR="005E328E" w:rsidRPr="000A0ED6">
        <w:fldChar w:fldCharType="separate"/>
      </w:r>
      <w:r w:rsidR="00306876" w:rsidRPr="000A0ED6">
        <w:t>P</w:t>
      </w:r>
      <w:r w:rsidR="00306876">
        <w:rPr>
          <w:noProof/>
        </w:rPr>
        <w:t>662</w:t>
      </w:r>
      <w:r w:rsidR="00306876" w:rsidRPr="000A0ED6">
        <w:t>: Recognition of the customer complaints [%]</w:t>
      </w:r>
      <w:r w:rsidR="005E328E" w:rsidRPr="000A0ED6">
        <w:fldChar w:fldCharType="end"/>
      </w:r>
      <w:r w:rsidR="00FB7EBB">
        <w:t>.</w:t>
      </w:r>
    </w:p>
    <w:bookmarkStart w:id="1381" w:name="_Toc27483124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382" w:name="_Toc275505688"/>
      <w:bookmarkStart w:id="1383" w:name="_Toc275510185"/>
      <w:bookmarkStart w:id="1384" w:name="_Toc337562262"/>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
        <w:r w:rsidR="00306876">
          <w:rPr>
            <w:noProof/>
          </w:rPr>
          <w:t>8</w:t>
        </w:r>
      </w:fldSimple>
      <w:r w:rsidR="004204B1" w:rsidRPr="000A0ED6">
        <w:tab/>
      </w:r>
      <w:r w:rsidRPr="000A0ED6">
        <w:fldChar w:fldCharType="begin"/>
      </w:r>
      <w:r w:rsidR="004204B1" w:rsidRPr="000A0ED6">
        <w:instrText xml:space="preserve"> REF P628 \h </w:instrText>
      </w:r>
      <w:r w:rsidRPr="000A0ED6">
        <w:fldChar w:fldCharType="separate"/>
      </w:r>
      <w:r w:rsidR="00306876" w:rsidRPr="000A0ED6">
        <w:t>P</w:t>
      </w:r>
      <w:r w:rsidR="00306876">
        <w:rPr>
          <w:noProof/>
        </w:rPr>
        <w:t>628</w:t>
      </w:r>
      <w:r w:rsidR="00306876" w:rsidRPr="000A0ED6">
        <w:t>: Response time of the technical support [Time &amp; %]</w:t>
      </w:r>
      <w:bookmarkEnd w:id="1382"/>
      <w:bookmarkEnd w:id="1383"/>
      <w:bookmarkEnd w:id="1384"/>
      <w:r w:rsidRPr="000A0ED6">
        <w:fldChar w:fldCharType="end"/>
      </w:r>
      <w:bookmarkEnd w:id="1381"/>
    </w:p>
    <w:p w:rsidR="004204B1" w:rsidRPr="000A0ED6" w:rsidRDefault="004204B1" w:rsidP="004204B1">
      <w:r w:rsidRPr="000A0ED6">
        <w:t>Time elapsed between the end of dialling and reaching a technical operator (The average of and variation in the time taken to establish a call)</w:t>
      </w:r>
      <w:r w:rsidR="00FB7EBB">
        <w:t>.</w:t>
      </w:r>
    </w:p>
    <w:p w:rsidR="004204B1" w:rsidRPr="000A0ED6" w:rsidRDefault="004204B1" w:rsidP="004204B1">
      <w:pPr>
        <w:pStyle w:val="EW"/>
      </w:pPr>
      <w:r w:rsidRPr="000A0ED6">
        <w:t>P628a[Time]</w:t>
      </w:r>
      <w:r w:rsidRPr="000A0ED6">
        <w:tab/>
        <w:t>the times by which the fastest 50 %, 95 % and 99 % of calls reach an operator.</w:t>
      </w:r>
    </w:p>
    <w:p w:rsidR="004204B1" w:rsidRPr="000A0ED6" w:rsidRDefault="004204B1" w:rsidP="00904DA1">
      <w:pPr>
        <w:pStyle w:val="EX"/>
      </w:pPr>
      <w:r w:rsidRPr="000A0ED6">
        <w:t>P628b[%]</w:t>
      </w:r>
      <w:r w:rsidRPr="000A0ED6">
        <w:tab/>
        <w:t>the percentage of calls answered within 2 minutes. (Information from switchboard (</w:t>
      </w:r>
      <w:r w:rsidRPr="008501D0">
        <w:t>PABX</w:t>
      </w:r>
      <w:r w:rsidRPr="000A0ED6">
        <w:t>)).</w:t>
      </w:r>
    </w:p>
    <w:p w:rsidR="004204B1" w:rsidRPr="000A0ED6" w:rsidRDefault="004204B1" w:rsidP="004204B1">
      <w:r w:rsidRPr="000A0ED6">
        <w:t xml:space="preserve">Reference: Response time for admin/billing enquiries;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385" w:name="_Toc274831242"/>
    <w:p w:rsidR="004204B1" w:rsidRPr="000A0ED6" w:rsidRDefault="005E328E" w:rsidP="00A56DF5">
      <w:pPr>
        <w:pStyle w:val="Heading4"/>
      </w:pPr>
      <w:r w:rsidRPr="000A0ED6">
        <w:fldChar w:fldCharType="begin"/>
      </w:r>
      <w:r w:rsidR="004204B1" w:rsidRPr="000A0ED6">
        <w:instrText xml:space="preserve"> SEQ H1\* Arabic \* MERGEFORMAT \c</w:instrText>
      </w:r>
      <w:r w:rsidRPr="000A0ED6">
        <w:fldChar w:fldCharType="separate"/>
      </w:r>
      <w:bookmarkStart w:id="1386" w:name="_Toc275505689"/>
      <w:bookmarkStart w:id="1387" w:name="_Toc275510186"/>
      <w:bookmarkStart w:id="1388" w:name="_Toc337562263"/>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
        <w:r w:rsidR="00306876">
          <w:rPr>
            <w:noProof/>
          </w:rPr>
          <w:t>9</w:t>
        </w:r>
      </w:fldSimple>
      <w:r w:rsidR="004204B1" w:rsidRPr="000A0ED6">
        <w:tab/>
      </w:r>
      <w:fldSimple w:instr=" REF P629 \h  \* MERGEFORMAT ">
        <w:r w:rsidR="00306876" w:rsidRPr="000A0ED6">
          <w:t>P</w:t>
        </w:r>
        <w:r w:rsidR="00306876">
          <w:t>629</w:t>
        </w:r>
        <w:r w:rsidR="00306876" w:rsidRPr="000A0ED6">
          <w:t>: Request to technical support resolution time [Time &amp; %]</w:t>
        </w:r>
        <w:bookmarkEnd w:id="1386"/>
        <w:bookmarkEnd w:id="1387"/>
        <w:bookmarkEnd w:id="1388"/>
      </w:fldSimple>
      <w:bookmarkEnd w:id="1385"/>
    </w:p>
    <w:p w:rsidR="004204B1" w:rsidRPr="000A0ED6" w:rsidRDefault="004204B1" w:rsidP="00A56DF5">
      <w:pPr>
        <w:pStyle w:val="EW"/>
        <w:keepNext/>
      </w:pPr>
      <w:r w:rsidRPr="000A0ED6">
        <w:t>P629a[Time]</w:t>
      </w:r>
      <w:r w:rsidRPr="000A0ED6">
        <w:tab/>
        <w:t>the time by which the fastest 80 % and 95 % of complaints have been resolved (expressed in clock hours); or</w:t>
      </w:r>
    </w:p>
    <w:p w:rsidR="004204B1" w:rsidRPr="000A0ED6" w:rsidRDefault="004204B1" w:rsidP="00A56DF5">
      <w:pPr>
        <w:pStyle w:val="EX"/>
        <w:keepNext/>
      </w:pPr>
      <w:r w:rsidRPr="000A0ED6">
        <w:t>P629b[%]</w:t>
      </w:r>
      <w:r w:rsidRPr="000A0ED6">
        <w:tab/>
        <w:t>the percentage of complaints resolved any time stated as an objective by the SP.</w:t>
      </w:r>
    </w:p>
    <w:p w:rsidR="004204B1" w:rsidRPr="000A0ED6" w:rsidRDefault="004204B1" w:rsidP="00A56DF5">
      <w:pPr>
        <w:keepNext/>
        <w:keepLines/>
      </w:pPr>
      <w:r w:rsidRPr="000A0ED6">
        <w:t xml:space="preserve">Reference: Customer complaints resolution time;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389" w:name="_Toc27483124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390" w:name="_Toc275505690"/>
      <w:bookmarkStart w:id="1391" w:name="_Toc275510187"/>
      <w:bookmarkStart w:id="1392" w:name="_Toc337562264"/>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
        <w:r w:rsidR="00306876">
          <w:rPr>
            <w:noProof/>
          </w:rPr>
          <w:t>10</w:t>
        </w:r>
      </w:fldSimple>
      <w:r w:rsidR="004204B1" w:rsidRPr="000A0ED6">
        <w:tab/>
      </w:r>
      <w:fldSimple w:instr=" REF P630 \h  \* MERGEFORMAT ">
        <w:r w:rsidR="00306876" w:rsidRPr="000A0ED6">
          <w:t>P</w:t>
        </w:r>
        <w:r w:rsidR="00306876">
          <w:t>630</w:t>
        </w:r>
        <w:r w:rsidR="00306876" w:rsidRPr="000A0ED6">
          <w:t xml:space="preserve">: </w:t>
        </w:r>
        <w:ins w:id="1393" w:author="Pierre-Yves" w:date="2012-09-21T10:51:00Z">
          <w:r w:rsidR="00306876" w:rsidRPr="00F93FA0">
            <w:t xml:space="preserve">Number </w:t>
          </w:r>
        </w:ins>
        <w:r w:rsidR="00306876" w:rsidRPr="000A0ED6">
          <w:t>of customer requests to technical support [Number]</w:t>
        </w:r>
        <w:bookmarkEnd w:id="1390"/>
        <w:bookmarkEnd w:id="1391"/>
        <w:bookmarkEnd w:id="1392"/>
      </w:fldSimple>
      <w:bookmarkEnd w:id="1389"/>
    </w:p>
    <w:p w:rsidR="004204B1" w:rsidRPr="000A0ED6" w:rsidRDefault="004204B1" w:rsidP="00904DA1">
      <w:pPr>
        <w:pStyle w:val="EX"/>
      </w:pPr>
      <w:r w:rsidRPr="000A0ED6">
        <w:t>P630[Number</w:t>
      </w:r>
      <w:del w:id="1394" w:author="Pierre-Yves" w:date="2012-10-10T10:14:00Z">
        <w:r w:rsidRPr="000A0ED6" w:rsidDel="00E35B0E">
          <w:delText>/Time</w:delText>
        </w:r>
      </w:del>
      <w:r w:rsidRPr="000A0ED6">
        <w:t>]</w:t>
      </w:r>
      <w:r w:rsidRPr="000A0ED6">
        <w:tab/>
        <w:t>Number of customer requests to technical support logged per customer.</w:t>
      </w:r>
    </w:p>
    <w:p w:rsidR="004204B1" w:rsidRPr="000A0ED6" w:rsidRDefault="004204B1" w:rsidP="004204B1">
      <w:r w:rsidRPr="000A0ED6">
        <w:t xml:space="preserve">Reference: </w:t>
      </w:r>
      <w:del w:id="1395" w:author="Pierre-Yves" w:date="2012-10-10T11:00:00Z">
        <w:r w:rsidRPr="000A0ED6" w:rsidDel="009F6D96">
          <w:delText xml:space="preserve">Frequency </w:delText>
        </w:r>
      </w:del>
      <w:ins w:id="1396" w:author="Pierre-Yves" w:date="2012-10-10T11:00:00Z">
        <w:r w:rsidR="009F6D96">
          <w:t>Number</w:t>
        </w:r>
        <w:r w:rsidR="009F6D96" w:rsidRPr="000A0ED6">
          <w:t xml:space="preserve"> </w:t>
        </w:r>
      </w:ins>
      <w:r w:rsidRPr="000A0ED6">
        <w:t xml:space="preserve">of customer complaints;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397" w:name="_Toc27483124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398" w:name="_Toc275505691"/>
      <w:bookmarkStart w:id="1399" w:name="_Toc275510188"/>
      <w:bookmarkStart w:id="1400" w:name="_Toc337562265"/>
      <w:r w:rsidR="00306876">
        <w:rPr>
          <w:noProof/>
        </w:rPr>
        <w:t>5</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 ">
        <w:r w:rsidR="00306876">
          <w:rPr>
            <w:noProof/>
          </w:rPr>
          <w:t>11</w:t>
        </w:r>
      </w:fldSimple>
      <w:r w:rsidR="004204B1" w:rsidRPr="000A0ED6">
        <w:tab/>
      </w:r>
      <w:fldSimple w:instr=" REF P631 \h  \* MERGEFORMAT ">
        <w:r w:rsidR="00306876" w:rsidRPr="000A0ED6">
          <w:t>P</w:t>
        </w:r>
        <w:r w:rsidR="00306876">
          <w:t>631</w:t>
        </w:r>
        <w:r w:rsidR="00306876" w:rsidRPr="000A0ED6">
          <w:t>: User friendliness of the technical support [OR]</w:t>
        </w:r>
        <w:bookmarkEnd w:id="1398"/>
        <w:bookmarkEnd w:id="1399"/>
        <w:bookmarkEnd w:id="1400"/>
      </w:fldSimple>
      <w:bookmarkEnd w:id="1397"/>
    </w:p>
    <w:p w:rsidR="004204B1" w:rsidRPr="000A0ED6" w:rsidRDefault="004204B1" w:rsidP="00904DA1">
      <w:pPr>
        <w:pStyle w:val="EX"/>
      </w:pPr>
      <w:r w:rsidRPr="000A0ED6">
        <w:t>P631[OR]</w:t>
      </w:r>
      <w:r w:rsidRPr="000A0ED6">
        <w:tab/>
        <w:t>Assessment of the assurance, empathy and responsiveness of the technical support operators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401" w:name="_Toc274831245"/>
    <w:p w:rsidR="004204B1" w:rsidRPr="000A0ED6" w:rsidRDefault="005E328E" w:rsidP="004204B1">
      <w:pPr>
        <w:pStyle w:val="Heading3"/>
      </w:pPr>
      <w:r w:rsidRPr="000A0ED6">
        <w:rPr>
          <w:color w:val="FF00FF"/>
        </w:rPr>
        <w:fldChar w:fldCharType="begin"/>
      </w:r>
      <w:r w:rsidR="004204B1" w:rsidRPr="000A0ED6">
        <w:rPr>
          <w:color w:val="FF00FF"/>
        </w:rPr>
        <w:instrText xml:space="preserve"> SEQ H1\* Arabic \* MERGEFORMAT \c</w:instrText>
      </w:r>
      <w:r w:rsidRPr="000A0ED6">
        <w:rPr>
          <w:color w:val="FF00FF"/>
        </w:rPr>
        <w:fldChar w:fldCharType="separate"/>
      </w:r>
      <w:bookmarkStart w:id="1402" w:name="_Toc275505692"/>
      <w:bookmarkStart w:id="1403" w:name="_Toc275510189"/>
      <w:bookmarkStart w:id="1404" w:name="_Toc337562266"/>
      <w:r w:rsidR="00306876" w:rsidRPr="00306876">
        <w:rPr>
          <w:noProof/>
        </w:rPr>
        <w:t>5</w:t>
      </w:r>
      <w:r w:rsidRPr="000A0ED6">
        <w:rPr>
          <w:color w:val="FF00FF"/>
        </w:rPr>
        <w:fldChar w:fldCharType="end"/>
      </w:r>
      <w:r w:rsidR="004204B1" w:rsidRPr="000A0ED6">
        <w:t>.</w:t>
      </w:r>
      <w:fldSimple w:instr=" SEQ CRC \* MERGEFORMAT \c">
        <w:r w:rsidR="00306876">
          <w:rPr>
            <w:noProof/>
          </w:rPr>
          <w:t>6</w:t>
        </w:r>
      </w:fldSimple>
      <w:r w:rsidR="004204B1" w:rsidRPr="000A0ED6">
        <w:t>.3</w:t>
      </w:r>
      <w:r w:rsidR="004204B1" w:rsidRPr="000A0ED6">
        <w:tab/>
        <w:t>Commercial support</w:t>
      </w:r>
      <w:bookmarkEnd w:id="1401"/>
      <w:bookmarkEnd w:id="1402"/>
      <w:bookmarkEnd w:id="1403"/>
      <w:bookmarkEnd w:id="1404"/>
    </w:p>
    <w:p w:rsidR="004204B1" w:rsidRPr="000A0ED6" w:rsidRDefault="004204B1" w:rsidP="004204B1">
      <w:r w:rsidRPr="000A0ED6">
        <w:t xml:space="preserve">Commercial support for customers of a SP dealing with </w:t>
      </w:r>
      <w:r w:rsidRPr="008501D0">
        <w:t>IT</w:t>
      </w:r>
      <w:r w:rsidRPr="000A0ED6">
        <w:t xml:space="preserve"> services is another necessary function that needs to be evaluated for its performance. This clause identifies the performance parameters.</w:t>
      </w:r>
    </w:p>
    <w:p w:rsidR="004204B1" w:rsidRPr="000A0ED6" w:rsidRDefault="005E328E" w:rsidP="004204B1">
      <w:pPr>
        <w:pStyle w:val="FL"/>
      </w:pPr>
      <w:r w:rsidRPr="005E328E">
        <w:rPr>
          <w:noProof/>
          <w:lang w:val="fr-FR" w:eastAsia="fr-FR"/>
        </w:rPr>
      </w:r>
      <w:r w:rsidRPr="005E328E">
        <w:rPr>
          <w:noProof/>
          <w:lang w:val="fr-FR" w:eastAsia="fr-FR"/>
        </w:rPr>
        <w:pict>
          <v:group id="Zone de dessin 2304" o:spid="_x0000_s1581" editas="canvas" style="width:486pt;height:284.55pt;mso-position-horizontal-relative:char;mso-position-vertical-relative:line" coordsize="61722,3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">
            <v:shape id="_x0000_s1582" type="#_x0000_t75" style="position:absolute;width:61722;height:36137;visibility:visible">
              <v:fill o:detectmouseclick="t"/>
              <v:path o:connecttype="none"/>
            </v:shape>
            <v:shape id="Freeform 2306" o:spid="_x0000_s1583" style="position:absolute;left:1295;top:16363;width:56890;height:845;visibility:visible;mso-wrap-style:square;v-text-anchor:top" coordsize="895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w8IA&#10;AADdAAAADwAAAGRycy9kb3ducmV2LnhtbERPTU/CQBC9m/AfNkPiTaYgUqwsBExIOApqvI7doa10&#10;Z5vdFcq/Zw8mHl/e92LV21ad2YfGiYbxKAPFUjrTSKXh4337MAcVIomh1glruHKA1XJwt6DCuIvs&#10;+XyIlUohEgrSUMfYFYihrNlSGLmOJXFH5y3FBH2FxtMlhdsWJ1k2Q0uNpIaaOn6tuTwdfq2G/Pnt&#10;C0P7s3n6/pzT1E0R/eao9f2wX7+AitzHf/Gfe2c0POZ52p/epCeA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7DwgAAAN0AAAAPAAAAAAAAAAAAAAAAAJgCAABkcnMvZG93&#10;bnJldi54bWxQSwUGAAAAAAQABAD1AAAAhwMAAAAA&#10;" path="m,41l8928,51r,31l,71,,41xm8836,r123,71l8836,133r-20,l8816,122r10,-10l8918,51r,31l8826,30,8816,10,8826,r10,xe" fillcolor="black" strokeweight="0">
              <v:path arrowok="t" o:connecttype="custom" o:connectlocs="0,26035;5669280,32385;5669280,52070;0,45085;0,26035;5610860,0;5688965,45085;5610860,84455;5598160,84455;5598160,77470;5604510,71120;5662930,32385;5662930,52070;5604510,19050;5598160,6350;5604510,0;5610860,0;5610860,0" o:connectangles="0,0,0,0,0,0,0,0,0,0,0,0,0,0,0,0,0,0"/>
              <o:lock v:ext="edit" verticies="t"/>
            </v:shape>
            <v:rect id="Rectangle 2307" o:spid="_x0000_s1584" style="position:absolute;left:1231;top:15779;width:191;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MTcUA&#10;AADdAAAADwAAAGRycy9kb3ducmV2LnhtbESPQYvCMBSE78L+h/CEvWlqBSvVKLLSZVlPuh48Pppn&#10;W21eShO1+uuNIOxxmJlvmPmyM7W4UusqywpGwwgEcW51xYWC/V82mIJwHlljbZkU3MnBcvHRm2Oq&#10;7Y23dN35QgQIuxQVlN43qZQuL8mgG9qGOHhH2xr0QbaF1C3eAtzUMo6iiTRYcVgosaGvkvLz7mIU&#10;HDbx+Gy/ZeEemT2uf5PTPT88lPrsd6sZCE+d/w+/2z9awThJRv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QxNxQAAAN0AAAAPAAAAAAAAAAAAAAAAAJgCAABkcnMv&#10;ZG93bnJldi54bWxQSwUGAAAAAAQABAD1AAAAigMAAAAA&#10;" fillcolor="black" strokeweight="0"/>
            <v:rect id="Rectangle 2308" o:spid="_x0000_s1585" style="position:absolute;left:59023;top:16033;width:42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ncMA&#10;AADdAAAADwAAAGRycy9kb3ducmV2LnhtbESP3WoCMRSE7wXfIRyhd5p1BZWtUUQQtPTGtQ9w2Jz9&#10;weRkSVJ3+/ZNoeDlMDPfMLvDaI14kg+dYwXLRQaCuHK640bB1/0834IIEVmjcUwKfijAYT+d7LDQ&#10;buAbPcvYiAThUKCCNsa+kDJULVkMC9cTJ6923mJM0jdSexwS3BqZZ9laWuw4LbTY06ml6lF+WwXy&#10;Xp6HbWl85j7y+tNcL7eanFJvs/H4DiLSGF/h//ZFK1ht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2/ncMAAADdAAAADwAAAAAAAAAAAAAAAACYAgAAZHJzL2Rv&#10;d25yZXYueG1sUEsFBgAAAAAEAAQA9QAAAIgDAAAAAA==&#10;" filled="f" stroked="f">
              <v:textbox style="mso-fit-shape-to-text:t" inset="0,0,0,0">
                <w:txbxContent>
                  <w:p w:rsidR="00921DDC" w:rsidRDefault="00921DDC" w:rsidP="00004C43">
                    <w:proofErr w:type="gramStart"/>
                    <w:r>
                      <w:rPr>
                        <w:rFonts w:ascii="Arial" w:hAnsi="Arial" w:cs="Arial"/>
                        <w:color w:val="000000"/>
                        <w:sz w:val="24"/>
                        <w:szCs w:val="24"/>
                        <w:lang w:val="en-US"/>
                      </w:rPr>
                      <w:t>t</w:t>
                    </w:r>
                    <w:proofErr w:type="gramEnd"/>
                  </w:p>
                </w:txbxContent>
              </v:textbox>
            </v:rect>
            <v:rect id="Rectangle 2309" o:spid="_x0000_s1586" style="position:absolute;left:3175;top:15646;width:196;height:1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3ocUA&#10;AADdAAAADwAAAGRycy9kb3ducmV2LnhtbESPQYvCMBSE78L+h/AWvGm6Fqx0jSIrirgndQ89Pppn&#10;W21eShO1+uvNguBxmJlvmOm8M7W4Uusqywq+hhEI4tzqigsFf4fVYALCeWSNtWVScCcH89lHb4qp&#10;tjfe0XXvCxEg7FJUUHrfpFK6vCSDbmgb4uAdbWvQB9kWUrd4C3BTy1EUjaXBisNCiQ39lJSf9xej&#10;IPsdxWe7loV7rOxxuU1O9zx7KNX/7BbfIDx1/h1+tTdaQZwkM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zehxQAAAN0AAAAPAAAAAAAAAAAAAAAAAJgCAABkcnMv&#10;ZG93bnJldi54bWxQSwUGAAAAAAQABAD1AAAAigMAAAAA&#10;" fillcolor="black" strokeweight="0"/>
            <v:rect id="Rectangle 2310" o:spid="_x0000_s1587" style="position:absolute;left:19697;top:15779;width:191;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v1cYA&#10;AADdAAAADwAAAGRycy9kb3ducmV2LnhtbESPQWvCQBSE7wX/w/IEb81GLUaiq5QWpdhTbQ85PrLP&#10;JJp9G7LbJPrr3YLQ4zAz3zDr7WBq0VHrKssKplEMgji3uuJCwc/37nkJwnlkjbVlUnAlB9vN6GmN&#10;qbY9f1F39IUIEHYpKii9b1IpXV6SQRfZhjh4J9sa9EG2hdQt9gFuajmL44U0WHFYKLGht5Lyy/HX&#10;KMg+Z/OL3cvC3Xb29H5Iztc8uyk1GQ+vKxCeBv8ffrQ/tIJ5krzA3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v1cYAAADdAAAADwAAAAAAAAAAAAAAAACYAgAAZHJz&#10;L2Rvd25yZXYueG1sUEsFBgAAAAAEAAQA9QAAAIsDAAAAAA==&#10;" fillcolor="black" strokeweight="0"/>
            <v:rect id="Rectangle 2311" o:spid="_x0000_s1588" style="position:absolute;left:16325;top:15906;width:197;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4KTsYA&#10;AADdAAAADwAAAGRycy9kb3ducmV2LnhtbESPQWvCQBSE7wX/w/IEb81GpUaiq5QWpdhTbQ85PrLP&#10;JJp9G7LbJPrr3YLQ4zAz3zDr7WBq0VHrKssKplEMgji3uuJCwc/37nkJwnlkjbVlUnAlB9vN6GmN&#10;qbY9f1F39IUIEHYpKii9b1IpXV6SQRfZhjh4J9sa9EG2hdQt9gFuajmL44U0WHFYKLGht5Lyy/HX&#10;KMg+Z/OL3cvC3Xb29H5Iztc8uyk1GQ+vKxCeBv8ffrQ/tIJ5krzA3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4KTsYAAADdAAAADwAAAAAAAAAAAAAAAACYAgAAZHJz&#10;L2Rvd25yZXYueG1sUEsFBgAAAAAEAAQA9QAAAIsDAAAAAA==&#10;" fillcolor="black" strokeweight="0"/>
            <v:shape id="Freeform 2312" o:spid="_x0000_s1589" style="position:absolute;left:19697;top:14287;width:20536;height:2464;visibility:visible;mso-wrap-style:square;v-text-anchor:top" coordsize="323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Ku8IA&#10;AADdAAAADwAAAGRycy9kb3ducmV2LnhtbERPzWoCMRC+F/oOYYReima1IHY1SpGWeujFtQ8wbsZs&#10;cDOzblLdvn1zKHj8+P5XmyG06kp99MIGppMCFHEt1rMz8H34GC9AxYRssRUmA78UYbN+fFhhaeXG&#10;e7pWyakcwrFEA01KXal1rBsKGCfSEWfuJH3AlGHvtO3xlsNDq2dFMdcBPeeGBjvaNlSfq59g4Pjl&#10;3+W5FrcbPqtXOUzJXxwZ8zQa3pagEg3pLv5376yB2cs8z81v8h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Mq7wgAAAN0AAAAPAAAAAAAAAAAAAAAAAJgCAABkcnMvZG93&#10;bnJldi54bWxQSwUGAAAAAAQABAD1AAAAhwMAAAAA&#10;" path="m,388l,306,,276,10,245r,-20l20,204r,-10l30,194r,-10l41,184r1540,l1571,184r10,l1581,173r11,-10l1592,132r10,-20l1602,81r,-71l1612,r10,10l1622,81r10,31l1632,143r,20l1643,173r,11l1653,184r-10,l3183,184r10,l3204,194r10,10l3214,225r10,20l3224,276r,30l3234,388r-20,l3204,306r,-30l3204,255r-11,-20l3193,214r-10,-10l3193,204r-10,l1643,204r-11,l1632,194r-10,-10l1612,163r,-20l1612,112,1602,81r,-71l1622,10r,71l1622,112r-10,31l1612,163r-10,21l1602,194r-10,10l1581,204,41,204,30,214r,11l20,255r,21l20,306r,82l,388xe" fillcolor="black" strokeweight="0">
              <v:path arrowok="t" o:connecttype="custom" o:connectlocs="0,194310;6350,155575;12700,129540;12700,123190;19050,116840;1003935,116840;1003935,116840;1003935,109855;1010920,103505;1017270,71120;1017270,6350;1029970,6350;1036320,71120;1036320,103505;1043305,109855;1043305,116840;1043305,116840;2027555,116840;2034540,123190;2040890,129540;2047240,155575;2047240,194310;2040890,246380;2034540,175260;2027555,149225;2027555,135890;2027555,129540;2021205,129540;1043305,129540;1036320,123190;1029970,116840;1023620,90805;1017270,51435;1029970,6350;1029970,71120;1023620,103505;1017270,116840;1010920,129540;1003935,129540;26035,129540;26035,129540;19050,135890;12700,161925;12700,194310;0,246380" o:connectangles="0,0,0,0,0,0,0,0,0,0,0,0,0,0,0,0,0,0,0,0,0,0,0,0,0,0,0,0,0,0,0,0,0,0,0,0,0,0,0,0,0,0,0,0,0"/>
            </v:shape>
            <v:rect id="Rectangle 2313" o:spid="_x0000_s1590" style="position:absolute;left:971;top:18116;width:85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skcMA&#10;AADdAAAADwAAAGRycy9kb3ducmV2LnhtbESP3WoCMRSE7wXfIRzBO812B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skc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0</w:t>
                    </w:r>
                  </w:p>
                </w:txbxContent>
              </v:textbox>
            </v:rect>
            <v:rect id="Rectangle 2314" o:spid="_x0000_s1591" style="position:absolute;left:2914;top:18180;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T0cAA&#10;AADdAAAADwAAAGRycy9kb3ducmV2LnhtbERPy4rCMBTdD/gP4QruxtQK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fT0cAAAADdAAAADwAAAAAAAAAAAAAAAACYAgAAZHJzL2Rvd25y&#10;ZXYueG1sUEsFBgAAAAAEAAQA9QAAAIUDAAAAAA==&#10;" filled="f" stroked="f">
              <v:textbox style="mso-fit-shape-to-text:t" inset="0,0,0,0">
                <w:txbxContent>
                  <w:p w:rsidR="00921DDC" w:rsidRDefault="00921DDC" w:rsidP="00004C43">
                    <w:r>
                      <w:rPr>
                        <w:rFonts w:ascii="Arial" w:hAnsi="Arial" w:cs="Arial"/>
                        <w:color w:val="000000"/>
                        <w:sz w:val="24"/>
                        <w:szCs w:val="24"/>
                        <w:lang w:val="en-US"/>
                      </w:rPr>
                      <w:t>t1</w:t>
                    </w:r>
                  </w:p>
                </w:txbxContent>
              </v:textbox>
            </v:rect>
            <v:rect id="Rectangle 2315" o:spid="_x0000_s1592" style="position:absolute;left:19437;top:18243;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2SsMA&#10;AADdAAAADwAAAGRycy9kb3ducmV2LnhtbESP3WoCMRSE7wu+QziCdzXrCq2sRimCoNIbVx/gsDn7&#10;Q5OTJYnu+vamUOjlMDPfMJvdaI14kA+dYwWLeQaCuHK640bB7Xp4X4EIEVmjcUwKnhRgt528bbDQ&#10;buALPcrYiAThUKCCNsa+kDJULVkMc9cTJ6923mJM0jdSexwS3BqZZ9mHtNhxWmixp31L1U95twrk&#10;tTwMq9L4zJ3z+tucjpeanFKz6fi1BhFpjP/hv/ZRK8iX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t2Ss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t3</w:t>
                    </w:r>
                  </w:p>
                </w:txbxContent>
              </v:textbox>
            </v:rect>
            <v:rect id="Rectangle 2316" o:spid="_x0000_s1593" style="position:absolute;left:15551;top:1818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oPcMA&#10;AADdAAAADwAAAGRycy9kb3ducmV2LnhtbESP3WoCMRSE7wXfIRzBO826Qi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oPc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t2</w:t>
                    </w:r>
                  </w:p>
                </w:txbxContent>
              </v:textbox>
            </v:rect>
            <v:rect id="Rectangle 2317" o:spid="_x0000_s1594" style="position:absolute;left:3238;top:323;width:8293;height:6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7bsUA&#10;AADdAAAADwAAAGRycy9kb3ducmV2LnhtbESPW4vCMBSE3wX/QziCb5qugkrXKIsgXh4WvCA+Hpqz&#10;aWlzUppo6783Cwv7OMzMN8xy3dlKPKnxhWMFH+MEBHHmdMFGwfWyHS1A+ICssXJMCl7kYb3q95aY&#10;atfyiZ7nYESEsE9RQR5CnUrps5ws+rGriaP34xqLIcrGSN1gG+G2kpMkmUmLBceFHGva5JSV54dV&#10;sOHWHe674/X7ZbA0yX52Ky9HpYaD7usTRKAu/If/2nutYDKdT+H3TXwCcv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7tuxQAAAN0AAAAPAAAAAAAAAAAAAAAAAJgCAABkcnMv&#10;ZG93bnJldi54bWxQSwUGAAAAAAQABAD1AAAAigMAAAAA&#10;" fillcolor="#d1d1f0" stroked="f"/>
            <v:shape id="Freeform 2318" o:spid="_x0000_s1595" style="position:absolute;left:3238;top:323;width:8357;height:6363;visibility:visible;mso-wrap-style:square;v-text-anchor:top" coordsize="1316,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3zccA&#10;AADdAAAADwAAAGRycy9kb3ducmV2LnhtbESPQWvCQBSE70L/w/IKXqRujLaW1FVUEEotiFE8v2Zf&#10;k7TZtyG7mvTfdwXB4zAz3zCzRWcqcaHGlZYVjIYRCOLM6pJzBcfD5ukVhPPIGivLpOCPHCzmD70Z&#10;Jtq2vKdL6nMRIOwSVFB4XydSuqwgg25oa+LgfdvGoA+yyaVusA1wU8k4il6kwZLDQoE1rQvKftOz&#10;UfBR0e65/VkePm06kKPjNl598Ump/mO3fAPhqfP38K39rhXE4+kErm/C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S983HAAAA3QAAAA8AAAAAAAAAAAAAAAAAmAIAAGRy&#10;cy9kb3ducmV2LnhtbFBLBQYAAAAABAAEAPUAAACMAwAAAAA=&#10;" path="m,l,,1306,r10,l1316,992r-10,10l,1002,,992,,xm10,992l,992r1306,l1306,r,10l,10,10,r,992xe" fillcolor="black" strokeweight="0">
              <v:path arrowok="t" o:connecttype="custom" o:connectlocs="0,0;0,0;829310,0;835660,0;835660,629920;829310,636270;0,636270;0,629920;0,0;6350,629920;0,629920;829310,629920;829310,629920;829310,0;829310,6350;0,6350;6350,0;6350,629920" o:connectangles="0,0,0,0,0,0,0,0,0,0,0,0,0,0,0,0,0,0"/>
              <o:lock v:ext="edit" verticies="t"/>
            </v:shape>
            <v:rect id="Rectangle 2319" o:spid="_x0000_s1596" style="position:absolute;left:3886;top:711;width:364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wScMA&#10;AADdAAAADwAAAGRycy9kb3ducmV2LnhtbESP3WoCMRSE7wu+QziCdzXri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BwSc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 xml:space="preserve">Need </w:t>
                    </w:r>
                  </w:p>
                </w:txbxContent>
              </v:textbox>
            </v:rect>
            <v:rect id="Rectangle 2320" o:spid="_x0000_s1597" style="position:absolute;left:7969;top:711;width:178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uPsMA&#10;AADdAAAADwAAAGRycy9kb3ducmV2LnhtbESP3WoCMRSE7wXfIRyhd5p1Cy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LuPsMAAADdAAAADwAAAAAAAAAAAAAAAACYAgAAZHJzL2Rv&#10;d25yZXYueG1sUEsFBgAAAAAEAAQA9QAAAIgDAAAAAA==&#10;" filled="f" stroked="f">
              <v:textbox style="mso-fit-shape-to-text:t" inset="0,0,0,0">
                <w:txbxContent>
                  <w:p w:rsidR="00921DDC" w:rsidRDefault="00921DDC" w:rsidP="00004C43">
                    <w:proofErr w:type="gramStart"/>
                    <w:r>
                      <w:rPr>
                        <w:rFonts w:ascii="Arial" w:hAnsi="Arial" w:cs="Arial"/>
                        <w:color w:val="000000"/>
                        <w:sz w:val="24"/>
                        <w:szCs w:val="24"/>
                        <w:lang w:val="en-US"/>
                      </w:rPr>
                      <w:t>for</w:t>
                    </w:r>
                    <w:proofErr w:type="gramEnd"/>
                  </w:p>
                </w:txbxContent>
              </v:textbox>
            </v:rect>
            <v:rect id="Rectangle 2321" o:spid="_x0000_s1598" style="position:absolute;left:3886;top:2597;width:500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LpcMA&#10;AADdAAAADwAAAGRycy9kb3ducmV2LnhtbESP3WoCMRSE7wXfIRyhd5p1BZWtUUQQtPTGtQ9w2Jz9&#10;weRkSVJ3+/ZNoeDlMDPfMLvDaI14kg+dYwXLRQaCuHK640bB1/0834IIEVmjcUwKfijAYT+d7LDQ&#10;buAbPcvYiAThUKCCNsa+kDJULVkMC9cTJ6923mJM0jdSexwS3BqZZ9laWuw4LbTY06ml6lF+WwXy&#10;Xp6HbWl85j7y+tNcL7eanFJvs/H4DiLSGF/h//ZFK8hX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5LpcMAAADdAAAADwAAAAAAAAAAAAAAAACYAgAAZHJzL2Rv&#10;d25yZXYueG1sUEsFBgAAAAAEAAQA9QAAAIgDAAAAAA==&#10;" filled="f" stroked="f">
              <v:textbox style="mso-fit-shape-to-text:t" inset="0,0,0,0">
                <w:txbxContent>
                  <w:p w:rsidR="00921DDC" w:rsidRDefault="00921DDC" w:rsidP="00004C43">
                    <w:proofErr w:type="gramStart"/>
                    <w:r>
                      <w:rPr>
                        <w:rFonts w:ascii="Arial" w:hAnsi="Arial" w:cs="Arial"/>
                        <w:color w:val="000000"/>
                        <w:sz w:val="24"/>
                        <w:szCs w:val="24"/>
                        <w:lang w:val="en-US"/>
                      </w:rPr>
                      <w:t>change</w:t>
                    </w:r>
                    <w:proofErr w:type="gramEnd"/>
                  </w:p>
                </w:txbxContent>
              </v:textbox>
            </v:rect>
            <v:rect id="Rectangle 2322" o:spid="_x0000_s1599" style="position:absolute;left:3886;top:4476;width:593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f18AA&#10;AADdAAAADwAAAGRycy9kb3ducmV2LnhtbERPy4rCMBTdD/gP4QruxtQK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Hf18AAAADdAAAADwAAAAAAAAAAAAAAAACYAgAAZHJzL2Rvd25y&#10;ZXYueG1sUEsFBgAAAAAEAAQA9QAAAIUDAAAAAA==&#10;" filled="f" stroked="f">
              <v:textbox style="mso-fit-shape-to-text:t" inset="0,0,0,0">
                <w:txbxContent>
                  <w:p w:rsidR="00921DDC" w:rsidRDefault="00921DDC" w:rsidP="00004C43">
                    <w:proofErr w:type="gramStart"/>
                    <w:r>
                      <w:rPr>
                        <w:rFonts w:ascii="Arial" w:hAnsi="Arial" w:cs="Arial"/>
                        <w:color w:val="000000"/>
                        <w:sz w:val="24"/>
                        <w:szCs w:val="24"/>
                        <w:lang w:val="en-US"/>
                      </w:rPr>
                      <w:t>occurred</w:t>
                    </w:r>
                    <w:proofErr w:type="gramEnd"/>
                  </w:p>
                </w:txbxContent>
              </v:textbox>
            </v:rect>
            <v:rect id="Rectangle 2323" o:spid="_x0000_s1600" style="position:absolute;left:16389;top:323;width:9201;height:4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MhMYA&#10;AADdAAAADwAAAGRycy9kb3ducmV2LnhtbESPW4vCMBSE3xf8D+EIvq2pCq5Wo4iweHlY8IL4eGiO&#10;aWlzUpqsrf9+s7Cwj8PMfMMs152txJMaXzhWMBomIIgzpws2Cq6Xz/cZCB+QNVaOScGLPKxXvbcl&#10;ptq1fKLnORgRIexTVJCHUKdS+iwni37oauLoPVxjMUTZGKkbbCPcVnKcJFNpseC4kGNN25yy8vxt&#10;FWy5dYf77nj9ehksTbKf3srLUalBv9ssQATqwn/4r73XCsaTj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uMhMYAAADdAAAADwAAAAAAAAAAAAAAAACYAgAAZHJz&#10;L2Rvd25yZXYueG1sUEsFBgAAAAAEAAQA9QAAAIsDAAAAAA==&#10;" fillcolor="#d1d1f0" stroked="f"/>
            <v:shape id="Freeform 2324" o:spid="_x0000_s1601" style="position:absolute;left:16389;top:323;width:9271;height:4414;visibility:visible;mso-wrap-style:square;v-text-anchor:top" coordsize="146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36rcIA&#10;AADdAAAADwAAAGRycy9kb3ducmV2LnhtbERPy2oCMRTdC/5DuIXuNKlCkakZKZXS1k1RC+LuMrnz&#10;0ORmSFId/75ZFFweznu5GpwVFwqx86zhaapAEFfedNxo+Nm/TxYgYkI2aD2ThhtFWJXj0RIL46+8&#10;pcsuNSKHcCxQQ5tSX0gZq5YcxqnviTNX++AwZRgaaQJec7izcqbUs3TYcW5osae3lqrz7tdpoM3X&#10;h1LNyarjmnwdDofvs51r/fgwvL6ASDSku/jf/Wk0zOaLvD+/yU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fqtwgAAAN0AAAAPAAAAAAAAAAAAAAAAAJgCAABkcnMvZG93&#10;bnJldi54bWxQSwUGAAAAAAQABAD1AAAAhwMAAAAA&#10;" path="m,l,,1449,r11,l1460,685r-11,10l,695,,685,,xm11,685l,685r1449,l1449,r,10l,10,11,r,685xe" fillcolor="black" strokeweight="0">
              <v:path arrowok="t" o:connecttype="custom" o:connectlocs="0,0;0,0;920115,0;927100,0;927100,434975;920115,441325;0,441325;0,434975;0,0;6985,434975;0,434975;920115,434975;920115,434975;920115,0;920115,6350;0,6350;6985,0;6985,434975" o:connectangles="0,0,0,0,0,0,0,0,0,0,0,0,0,0,0,0,0,0"/>
              <o:lock v:ext="edit" verticies="t"/>
            </v:shape>
            <v:rect id="Rectangle 2325" o:spid="_x0000_s1602" style="position:absolute;left:16973;top:711;width:525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GbcMA&#10;AADdAAAADwAAAGRycy9kb3ducmV2LnhtbESPzWrDMBCE74G+g9hCb7EcB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Gbc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Contact</w:t>
                    </w:r>
                  </w:p>
                </w:txbxContent>
              </v:textbox>
            </v:rect>
            <v:rect id="Rectangle 2326" o:spid="_x0000_s1603" style="position:absolute;left:16973;top:2597;width:771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YGsMA&#10;AADdAAAADwAAAGRycy9kb3ducmV2LnhtbESPzWrDMBCE74G8g9hAb7FcF4J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YGsMAAADdAAAADwAAAAAAAAAAAAAAAACYAgAAZHJzL2Rv&#10;d25yZXYueG1sUEsFBgAAAAAEAAQA9QAAAIgDAAAAAA==&#10;" filled="f" stroked="f">
              <v:textbox style="mso-fit-shape-to-text:t" inset="0,0,0,0">
                <w:txbxContent>
                  <w:p w:rsidR="00921DDC" w:rsidRDefault="00921DDC" w:rsidP="00004C43">
                    <w:proofErr w:type="gramStart"/>
                    <w:r>
                      <w:rPr>
                        <w:rFonts w:ascii="Arial" w:hAnsi="Arial" w:cs="Arial"/>
                        <w:color w:val="000000"/>
                        <w:sz w:val="24"/>
                        <w:szCs w:val="24"/>
                        <w:lang w:val="en-US"/>
                      </w:rPr>
                      <w:t>established</w:t>
                    </w:r>
                    <w:proofErr w:type="gramEnd"/>
                  </w:p>
                </w:txbxContent>
              </v:textbox>
            </v:rect>
            <v:rect id="Rectangle 2327" o:spid="_x0000_s1604" style="position:absolute;left:19761;top:5194;width:9264;height:6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TPcQA&#10;AADdAAAADwAAAGRycy9kb3ducmV2LnhtbESPQYvCMBSE74L/ITzBm6bqIlKNIoLoelhYFfH4aJ5p&#10;afNSmmjrv98sLOxxmJlvmNWms5V4UeMLxwom4wQEceZ0wUbB9bIfLUD4gKyxckwK3uRhs+73Vphq&#10;1/I3vc7BiAhhn6KCPIQ6ldJnOVn0Y1cTR+/hGoshysZI3WAb4baS0ySZS4sFx4Uca9rllJXnp1Ww&#10;49Z93g+n69fbYGmS4/xWXk5KDQfddgkiUBf+w3/to1YwnS0+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Uz3EAAAA3QAAAA8AAAAAAAAAAAAAAAAAmAIAAGRycy9k&#10;b3ducmV2LnhtbFBLBQYAAAAABAAEAPUAAACJAwAAAAA=&#10;" fillcolor="#d1d1f0" stroked="f"/>
            <v:shape id="Freeform 2328" o:spid="_x0000_s1605" style="position:absolute;left:19761;top:5194;width:9328;height:6363;visibility:visible;mso-wrap-style:square;v-text-anchor:top" coordsize="1469,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U28gA&#10;AADdAAAADwAAAGRycy9kb3ducmV2LnhtbESPT2vCQBTE7wW/w/KEXopuqrRKdBUpBAs9FP/i8ZF9&#10;JsHs27i7xrSfvlso9DjMzG+Y+bIztWjJ+cqygudhAoI4t7riQsF+lw2mIHxA1lhbJgVf5GG56D3M&#10;MdX2zhtqt6EQEcI+RQVlCE0qpc9LMuiHtiGO3tk6gyFKV0jt8B7hppajJHmVBiuOCyU29FZSftne&#10;jILD59oeszY7fa/p+jG+Xd3TKkyUeux3qxmIQF34D/+137WC0Xj6A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lTbyAAAAN0AAAAPAAAAAAAAAAAAAAAAAJgCAABk&#10;cnMvZG93bnJldi54bWxQSwUGAAAAAAQABAD1AAAAjQMAAAAA&#10;" path="m,l,,1459,r10,l1469,992r-10,10l,1002,,992,,xm10,992l,992r1459,l1459,r,10l,10,10,r,992xe" fillcolor="black" strokeweight="0">
              <v:path arrowok="t" o:connecttype="custom" o:connectlocs="0,0;0,0;926465,0;932815,0;932815,629920;926465,636270;0,636270;0,629920;0,0;6350,629920;0,629920;926465,629920;926465,629920;926465,0;926465,6350;0,6350;6350,0;6350,629920" o:connectangles="0,0,0,0,0,0,0,0,0,0,0,0,0,0,0,0,0,0"/>
              <o:lock v:ext="edit" verticies="t"/>
            </v:shape>
            <v:rect id="Rectangle 2329" o:spid="_x0000_s1606" style="position:absolute;left:20408;top:5581;width:364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 xml:space="preserve">Need </w:t>
                    </w:r>
                  </w:p>
                </w:txbxContent>
              </v:textbox>
            </v:rect>
            <v:rect id="Rectangle 2330" o:spid="_x0000_s1607" style="position:absolute;left:24491;top:5581;width:178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7gsMA&#10;AADdAAAADwAAAGRycy9kb3ducmV2LnhtbESP3WoCMRSE7wu+QzhC72rWL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s7gsMAAADdAAAADwAAAAAAAAAAAAAAAACYAgAAZHJzL2Rv&#10;d25yZXYueG1sUEsFBgAAAAAEAAQA9QAAAIgDAAAAAA==&#10;" filled="f" stroked="f">
              <v:textbox style="mso-fit-shape-to-text:t" inset="0,0,0,0">
                <w:txbxContent>
                  <w:p w:rsidR="00921DDC" w:rsidRDefault="00921DDC" w:rsidP="00004C43">
                    <w:proofErr w:type="gramStart"/>
                    <w:r>
                      <w:rPr>
                        <w:rFonts w:ascii="Arial" w:hAnsi="Arial" w:cs="Arial"/>
                        <w:color w:val="000000"/>
                        <w:sz w:val="24"/>
                        <w:szCs w:val="24"/>
                        <w:lang w:val="en-US"/>
                      </w:rPr>
                      <w:t>for</w:t>
                    </w:r>
                    <w:proofErr w:type="gramEnd"/>
                  </w:p>
                </w:txbxContent>
              </v:textbox>
            </v:rect>
            <v:rect id="Rectangle 2331" o:spid="_x0000_s1608" style="position:absolute;left:20408;top:7467;width:500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v8L8A&#10;AADdAAAADwAAAGRycy9kb3ducmV2LnhtbERPy4rCMBTdC/5DuAPuNJ0K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JK/wvwAAAN0AAAAPAAAAAAAAAAAAAAAAAJgCAABkcnMvZG93bnJl&#10;di54bWxQSwUGAAAAAAQABAD1AAAAhAMAAAAA&#10;" filled="f" stroked="f">
              <v:textbox style="mso-fit-shape-to-text:t" inset="0,0,0,0">
                <w:txbxContent>
                  <w:p w:rsidR="00921DDC" w:rsidRDefault="00921DDC" w:rsidP="00004C43">
                    <w:proofErr w:type="gramStart"/>
                    <w:r>
                      <w:rPr>
                        <w:rFonts w:ascii="Arial" w:hAnsi="Arial" w:cs="Arial"/>
                        <w:color w:val="000000"/>
                        <w:sz w:val="24"/>
                        <w:szCs w:val="24"/>
                        <w:lang w:val="en-US"/>
                      </w:rPr>
                      <w:t>change</w:t>
                    </w:r>
                    <w:proofErr w:type="gramEnd"/>
                  </w:p>
                </w:txbxContent>
              </v:textbox>
            </v:rect>
            <v:rect id="Rectangle 2332" o:spid="_x0000_s1609" style="position:absolute;left:20408;top:9347;width:661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Ka8QA&#10;AADdAAAADwAAAGRycy9kb3ducmV2LnhtbESPzWrDMBCE74W+g9hCbo1cF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CmvEAAAA3QAAAA8AAAAAAAAAAAAAAAAAmAIAAGRycy9k&#10;b3ducmV2LnhtbFBLBQYAAAAABAAEAPUAAACJAwAAAAA=&#10;" filled="f" stroked="f">
              <v:textbox style="mso-fit-shape-to-text:t" inset="0,0,0,0">
                <w:txbxContent>
                  <w:p w:rsidR="00921DDC" w:rsidRDefault="00921DDC" w:rsidP="00004C43">
                    <w:proofErr w:type="gramStart"/>
                    <w:r>
                      <w:rPr>
                        <w:rFonts w:ascii="Arial" w:hAnsi="Arial" w:cs="Arial"/>
                        <w:color w:val="000000"/>
                        <w:sz w:val="24"/>
                        <w:szCs w:val="24"/>
                        <w:lang w:val="en-US"/>
                      </w:rPr>
                      <w:t>described</w:t>
                    </w:r>
                    <w:proofErr w:type="gramEnd"/>
                  </w:p>
                </w:txbxContent>
              </v:textbox>
            </v:rect>
            <v:rect id="Rectangle 2333" o:spid="_x0000_s1610" style="position:absolute;left:32912;top:323;width:9201;height:6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3D48MA&#10;AADdAAAADwAAAGRycy9kb3ducmV2LnhtbERPz2vCMBS+D/wfwhO8rekcyOwaZQhj2oMwFfH4aN7S&#10;0ualNJlt//vlMPD48f3Ot6NtxZ16XztW8JKkIIhLp2s2Ci7nz+c3ED4ga2wdk4KJPGw3s6ccM+0G&#10;/qb7KRgRQ9hnqKAKocuk9GVFFn3iOuLI/bjeYoiwN1L3OMRw28plmq6kxZpjQ4Ud7Soqm9OvVbDj&#10;wR1uX8XlOBlsTLpfXZtzodRiPn68gwg0hof4373XCpav67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3D48MAAADdAAAADwAAAAAAAAAAAAAAAACYAgAAZHJzL2Rv&#10;d25yZXYueG1sUEsFBgAAAAAEAAQA9QAAAIgDAAAAAA==&#10;" fillcolor="#d1d1f0" stroked="f"/>
            <v:shape id="Freeform 2334" o:spid="_x0000_s1611" style="position:absolute;left:32912;top:323;width:9264;height:6363;visibility:visible;mso-wrap-style:square;v-text-anchor:top" coordsize="1459,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WhsYA&#10;AADdAAAADwAAAGRycy9kb3ducmV2LnhtbESPQWvCQBSE7wX/w/KE3uomCmmNboJImxZ6MgqS2yP7&#10;TILZtyG71fTfdwuFHoeZ+YbZ5pPpxY1G11lWEC8iEMS11R03Ck7Ht6cXEM4ja+wtk4JvcpBns4ct&#10;ptre+UC30jciQNilqKD1fkildHVLBt3CDsTBu9jRoA9ybKQe8R7gppfLKEqkwY7DQosD7Vuqr+WX&#10;UVDHyfAqz8WqrPr3+Oir56I6fCr1OJ92GxCeJv8f/mt/aAXL1TqG3zfh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WhsYAAADdAAAADwAAAAAAAAAAAAAAAACYAgAAZHJz&#10;L2Rvd25yZXYueG1sUEsFBgAAAAAEAAQA9QAAAIsDAAAAAA==&#10;" path="m,l,,1449,r10,l1459,992r-10,10l,1002,,992,,xm11,992l,992r1449,l1449,r,10l,10,11,r,992xe" fillcolor="black" strokeweight="0">
              <v:path arrowok="t" o:connecttype="custom" o:connectlocs="0,0;0,0;920115,0;926465,0;926465,629920;920115,636270;0,636270;0,629920;0,0;6985,629920;0,629920;920115,629920;920115,629920;920115,0;920115,6350;0,6350;6985,0;6985,629920" o:connectangles="0,0,0,0,0,0,0,0,0,0,0,0,0,0,0,0,0,0"/>
              <o:lock v:ext="edit" verticies="t"/>
            </v:shape>
            <v:rect id="Rectangle 2335" o:spid="_x0000_s1612" style="position:absolute;left:33496;top:774;width:55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Ox8MA&#10;AADdAAAADwAAAGRycy9kb3ducmV2LnhtbESP3WoCMRSE7wu+QziCdzXrC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Ox8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 xml:space="preserve">Solution </w:t>
                    </w:r>
                  </w:p>
                </w:txbxContent>
              </v:textbox>
            </v:rect>
            <v:rect id="Rectangle 2336" o:spid="_x0000_s1613" style="position:absolute;left:33496;top:2660;width:6807;height:2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QkMcA&#10;AADdAAAADwAAAGRycy9kb3ducmV2LnhtbESPQWvCQBSE74X+h+UVvIhujCAa3YQiCB6EYtpDe3tk&#10;n9nY7NuQXU3aX98tFHocZuYbZleMthV36n3jWMFinoAgrpxuuFbw9nqYrUH4gKyxdUwKvshDkT8+&#10;7DDTbuAz3ctQiwhhn6ECE0KXSekrQxb93HXE0bu43mKIsq+l7nGIcNvKNElW0mLDccFgR3tD1Wd5&#10;swoOL+8N8bc8TzfrwV2r9KM0p06pydP4vAURaAz/4b/2UStIl5sl/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0JDHAAAA3QAAAA8AAAAAAAAAAAAAAAAAmAIAAGRy&#10;cy9kb3ducmV2LnhtbFBLBQYAAAAABAAEAPUAAACMAwAAAAA=&#10;" filled="f" stroked="f">
              <v:textbox style="mso-fit-shape-to-text:t" inset="0,0,0,0">
                <w:txbxContent>
                  <w:p w:rsidR="00921DDC" w:rsidRDefault="00921DDC" w:rsidP="00004C43">
                    <w:proofErr w:type="gramStart"/>
                    <w:r>
                      <w:rPr>
                        <w:rFonts w:ascii="Arial" w:hAnsi="Arial" w:cs="Arial"/>
                        <w:color w:val="000000"/>
                        <w:sz w:val="24"/>
                        <w:szCs w:val="24"/>
                        <w:lang w:val="en-US"/>
                      </w:rPr>
                      <w:t>proposal</w:t>
                    </w:r>
                    <w:proofErr w:type="gramEnd"/>
                  </w:p>
                </w:txbxContent>
              </v:textbox>
            </v:rect>
            <v:rect id="Rectangle 2337" o:spid="_x0000_s1614" style="position:absolute;left:33496;top:4546;width:576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zKMMA&#10;AADdAAAADwAAAGRycy9kb3ducmV2LnhtbESP3WoCMRSE7wu+QziCdzXrK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AzKMMAAADdAAAADwAAAAAAAAAAAAAAAACYAgAAZHJzL2Rv&#10;d25yZXYueG1sUEsFBgAAAAAEAAQA9QAAAIgDAAAAAA==&#10;" filled="f" stroked="f">
              <v:textbox style="mso-fit-shape-to-text:t" inset="0,0,0,0">
                <w:txbxContent>
                  <w:p w:rsidR="00921DDC" w:rsidRDefault="00921DDC" w:rsidP="00004C43">
                    <w:proofErr w:type="gramStart"/>
                    <w:r>
                      <w:rPr>
                        <w:rFonts w:ascii="Arial" w:hAnsi="Arial" w:cs="Arial"/>
                        <w:color w:val="000000"/>
                        <w:sz w:val="24"/>
                        <w:szCs w:val="24"/>
                        <w:lang w:val="en-US"/>
                      </w:rPr>
                      <w:t>received</w:t>
                    </w:r>
                    <w:proofErr w:type="gramEnd"/>
                  </w:p>
                </w:txbxContent>
              </v:textbox>
            </v:rect>
            <v:rect id="Rectangle 2338" o:spid="_x0000_s1615" style="position:absolute;left:32848;top:15779;width:197;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7FMcA&#10;AADdAAAADwAAAGRycy9kb3ducmV2LnhtbESPQWvCQBSE70L/w/IKvZmNEWubukppUaQ9Nfbg8ZF9&#10;JtHs25Bdk+iv7xYEj8PMfMMsVoOpRUetqywrmEQxCOLc6ooLBb+79fgFhPPIGmvLpOBCDlbLh9EC&#10;U217/qEu84UIEHYpKii9b1IpXV6SQRfZhjh4B9sa9EG2hdQt9gFuapnE8bM0WHFYKLGhj5LyU3Y2&#10;CvbfyfRkN7Jw17U9fH7Nj5d8f1Xq6XF4fwPhafD38K291QqS6esM/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uxTHAAAA3QAAAA8AAAAAAAAAAAAAAAAAmAIAAGRy&#10;cy9kb3ducmV2LnhtbFBLBQYAAAAABAAEAPUAAACMAwAAAAA=&#10;" fillcolor="black" strokeweight="0"/>
            <v:rect id="Rectangle 2339" o:spid="_x0000_s1616" style="position:absolute;left:40106;top:15779;width:197;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lY8UA&#10;AADdAAAADwAAAGRycy9kb3ducmV2LnhtbESPS4vCQBCE74L/YWjB2zoxgo/oKKIoy3rycfDYZNok&#10;mukJmVGjv35nYcFjUVVfUbNFY0rxoNoVlhX0exEI4tTqgjMFp+PmawzCeWSNpWVS8CIHi3m7NcNE&#10;2yfv6XHwmQgQdgkqyL2vEildmpNB17MVcfAutjbog6wzqWt8BrgpZRxFQ2mw4LCQY0WrnNLb4W4U&#10;nHfx4Ga3MnPvjb2sf0bXV3p+K9XtNMspCE+N/4T/299aQTyYDO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CVjxQAAAN0AAAAPAAAAAAAAAAAAAAAAAJgCAABkcnMv&#10;ZG93bnJldi54bWxQSwUGAAAAAAQABAD1AAAAigMAAAAA&#10;" fillcolor="black" strokeweight="0"/>
            <v:rect id="Rectangle 2340" o:spid="_x0000_s1617" style="position:absolute;left:32073;top:18180;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tX8MA&#10;AADdAAAADwAAAGRycy9kb3ducmV2LnhtbESP3WoCMRSE7wu+QziCdzXrCmpXo0hBsOKNax/gsDn7&#10;g8nJkqTu9u2bQqGXw8x8w+wOozXiST50jhUs5hkI4srpjhsFn/fT6wZEiMgajWNS8E0BDvvJyw4L&#10;7Qa+0bOMjUgQDgUqaGPsCylD1ZLFMHc9cfJq5y3GJH0jtcchwa2ReZatpMWO00KLPb23VD3KL6tA&#10;3svTsCmNz9wlr6/m43yrySk1m47HLYhIY/wP/7XPWkG+fF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tX8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t4</w:t>
                    </w:r>
                  </w:p>
                </w:txbxContent>
              </v:textbox>
            </v:rect>
            <v:rect id="Rectangle 2341" o:spid="_x0000_s1618" style="position:absolute;left:39325;top:18180;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5LcAA&#10;AADdAAAADwAAAGRycy9kb3ducmV2LnhtbERPy4rCMBTdD8w/hDvgbkytM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05LcAAAADdAAAADwAAAAAAAAAAAAAAAACYAgAAZHJzL2Rvd25y&#10;ZXYueG1sUEsFBgAAAAAEAAQA9QAAAIUDAAAAAA==&#10;" filled="f" stroked="f">
              <v:textbox style="mso-fit-shape-to-text:t" inset="0,0,0,0">
                <w:txbxContent>
                  <w:p w:rsidR="00921DDC" w:rsidRDefault="00921DDC" w:rsidP="00004C43">
                    <w:r>
                      <w:rPr>
                        <w:rFonts w:ascii="Arial" w:hAnsi="Arial" w:cs="Arial"/>
                        <w:color w:val="000000"/>
                        <w:sz w:val="24"/>
                        <w:szCs w:val="24"/>
                        <w:lang w:val="en-US"/>
                      </w:rPr>
                      <w:t>t5</w:t>
                    </w:r>
                  </w:p>
                </w:txbxContent>
              </v:textbox>
            </v:rect>
            <v:shape id="Freeform 2342" o:spid="_x0000_s1619" style="position:absolute;left:3238;top:6623;width:64;height:18440;visibility:visible;mso-wrap-style:square;v-text-anchor:top" coordsize="10,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1m8QA&#10;AADdAAAADwAAAGRycy9kb3ducmV2LnhtbESPQWvCQBSE74L/YXmCt7oxSmmiqxRF6KEXteD1kX1u&#10;otm3aXbVtL/eFQSPw8x8w8yXna3FlVpfOVYwHiUgiAunKzYKfvabtw8QPiBrrB2Tgj/ysFz0e3PM&#10;tbvxlq67YESEsM9RQRlCk0vpi5Is+pFriKN3dK3FEGVrpG7xFuG2lmmSvEuLFceFEhtalVScdxer&#10;YBu+j06eMlr/Z3SYHqr01xir1HDQfc5ABOrCK/xsf2kF6STL4PEmP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tZvEAAAA3QAAAA8AAAAAAAAAAAAAAAAAmAIAAGRycy9k&#10;b3ducmV2LnhtbFBLBQYAAAAABAAEAPUAAACJAwAAAAA=&#10;" path="m10,r,41l,41,,,10,xm10,72r,40l,112,,72r10,xm10,143r,41l,184,,143r10,xm10,215r,41l,256,,215r10,xm10,286r,41l,327,,286r10,xm10,358r,41l,399,,358r10,xm10,429r,41l,470,,429r10,xm10,501r,41l,542,,501r10,xm10,573r,40l,613,,573r10,xm10,644r,41l,685,,644r10,xm10,716r,41l,757,,716r10,xm10,787r,41l,828,,787r10,xm10,859r,41l,900,,859r10,xm10,930r,41l,971,,930r10,xm10,1002r,41l,1043r,-41l10,1002xm10,1074r,41l,1115r,-41l10,1074xm10,1145r,41l,1186r,-41l10,1145xm10,1217r,41l,1258r,-41l10,1217xm10,1288r,41l,1329r,-41l10,1288xm10,1360r,41l,1401r,-41l10,1360xm10,1432r,40l,1472r,-40l10,1432xm10,1503r,41l,1544r,-41l10,1503xm10,1575r,41l,1616r,-41l10,1575xm10,1646r,41l,1687r,-41l10,1646xm10,1718r,41l,1759r,-41l10,1718xm10,1789r,41l,1830r,-41l10,1789xm10,1861r,41l,1902r,-41l10,1861xm10,1933r,40l,1973r,-40l10,1933xm10,2004r,41l,2045r,-41l10,2004xm10,2076r,41l,2117r,-41l10,2076xm10,2147r,41l,2188r,-41l10,2147xm10,2219r,41l,2260r,-41l10,2219xm10,2290r,41l,2331r,-41l10,2290xm10,2362r,41l,2403r,-41l10,2362xm10,2434r,40l,2474r,-40l10,2434xm10,2505r,41l,2546r,-41l10,2505xm10,2577r,41l,2618r,-41l10,2577xm10,2648r,41l,2689r,-41l10,2648xm10,2720r,41l,2761r,-41l10,2720xm10,2791r,41l,2832r,-41l10,2791xm10,2863r,41l,2904r,-41l10,2863xe" fillcolor="black" strokeweight="0">
              <v:path arrowok="t" o:connecttype="custom" o:connectlocs="0,0;0,71120;6350,116840;6350,136525;6350,136525;0,181610;0,253365;6350,298450;6350,318135;6350,318135;0,363855;0,434975;6350,480695;6350,499745;6350,499745;0,545465;0,616585;6350,662305;6350,681990;6350,681990;0,727075;0,798830;6350,843915;6350,863600;6350,863600;0,909320;0,980440;6350,1026160;6350,1045210;6350,1045210;0,1090930;0,1162050;6350,1207770;6350,1227455;6350,1227455;0,1272540;0,1344295;6350,1389380;6350,1409065;6350,1409065;0,1454150;0,1525905;6350,1570990;6350,1590675;6350,1590675;0,1636395;0,1707515;6350,1753235;6350,1772285;6350,1772285;0,1818005" o:connectangles="0,0,0,0,0,0,0,0,0,0,0,0,0,0,0,0,0,0,0,0,0,0,0,0,0,0,0,0,0,0,0,0,0,0,0,0,0,0,0,0,0,0,0,0,0,0,0,0,0,0,0"/>
              <o:lock v:ext="edit" verticies="t"/>
            </v:shape>
            <v:shape id="Freeform 2343" o:spid="_x0000_s1620" style="position:absolute;left:16325;top:4673;width:64;height:20263;visibility:visible;mso-wrap-style:square;v-text-anchor:top" coordsize="10,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cGMUA&#10;AADdAAAADwAAAGRycy9kb3ducmV2LnhtbESPQWvCQBSE74L/YXlCb7qxBZXUVcQ2xYuIqfX8yL4m&#10;wezbsLtq9Nd3C4LHYWa+YebLzjTiQs7XlhWMRwkI4sLqmksFh+9sOAPhA7LGxjIpuJGH5aLfm2Oq&#10;7ZX3dMlDKSKEfYoKqhDaVEpfVGTQj2xLHL1f6wyGKF0ptcNrhJtGvibJRBqsOS5U2NK6ouKUn42C&#10;824X7gf5k3xmDt3H8bY9Zl9bpV4G3eodRKAuPMOP9kYreJtOJ/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twYxQAAAN0AAAAPAAAAAAAAAAAAAAAAAJgCAABkcnMv&#10;ZG93bnJldi54bWxQSwUGAAAAAAQABAD1AAAAigMAAAAA&#10;" path="m10,r,41l,41,,,10,xm10,72r,41l,113,,72r10,xm10,143r,41l,184,,143r10,xm10,215r,41l,256,,215r10,xm10,287r,40l,327,,287r10,xm10,358r,41l,399,,358r10,xm10,430r,41l,471,,430r10,xm10,501r,41l,542,,501r10,xm10,573r,41l,614,,573r10,xm10,644r,41l,685,,644r10,xm10,716r,41l,757,,716r10,xm10,788r,40l,828,,788r10,xm10,859r,41l,900,,859r10,xm10,931r,41l,972,,931r10,xm10,1002r,41l,1043r,-41l10,1002xm10,1074r,41l,1115r,-41l10,1074xm10,1145r,41l,1186r,-41l10,1145xm10,1217r,41l,1258r,-41l10,1217xm10,1289r,41l,1330r,-41l10,1289xm10,1360r,41l,1401r,-41l10,1360xm10,1432r,41l,1473r,-41l10,1432xm10,1503r,41l,1544r,-41l10,1503xm10,1575r,41l,1616r,-41l10,1575xm10,1646r,41l,1687r,-41l10,1646xm10,1718r,41l,1759r,-41l10,1718xm10,1790r,41l,1831r,-41l10,1790xm10,1861r,41l,1902r,-41l10,1861xm10,1933r,41l,1974r,-41l10,1933xm10,2004r,41l,2045r,-41l10,2004xm10,2076r,41l,2117r,-41l10,2076xm10,2148r,40l,2188r,-40l10,2148xm10,2219r,41l,2260r,-41l10,2219xm10,2291r,41l,2332r,-41l10,2291xm10,2362r,41l,2403r,-41l10,2362xm10,2434r,41l,2475r,-41l10,2434xm10,2505r,41l,2546r,-41l10,2505xm10,2577r,41l,2618r,-41l10,2577xm10,2649r,40l,2689r,-40l10,2649xm10,2720r,41l,2761r,-41l10,2720xm10,2792r,41l,2833r,-41l10,2792xm10,2863r,41l,2904r,-41l10,2863xm10,2935r,41l,2976r,-41l10,2935xm10,3006r,41l,3047r,-41l10,3006xm10,3078r,41l,3119r,-41l10,3078xm10,3150r,41l,3191r,-41l10,3150xe" fillcolor="black" strokeweight="0">
              <v:path arrowok="t" o:connecttype="custom" o:connectlocs="0,0;0,71755;6350,116840;6350,136525;6350,136525;0,182245;0,253365;6350,299085;6350,318135;6350,318135;0,363855;0,434975;6350,480695;6350,500380;6350,500380;0,545465;0,617220;6350,662305;6350,681990;6350,681990;0,727075;0,798830;6350,844550;6350,863600;6350,863600;0,909320;0,980440;6350,1026160;6350,1045210;6350,1045210;0,1090930;0,1162685;6350,1207770;6350,1227455;6350,1227455;0,1272540;0,1344295;6350,1389380;6350,1409065;6350,1409065;0,1454785;0,1525905;6350,1571625;6350,1590675;6350,1590675;0,1636395;0,1707515;6350,1753235;6350,1772920;6350,1772920;0,1818005;0,1889760;6350,1934845;6350,1954530;6350,1954530;0,2000250" o:connectangles="0,0,0,0,0,0,0,0,0,0,0,0,0,0,0,0,0,0,0,0,0,0,0,0,0,0,0,0,0,0,0,0,0,0,0,0,0,0,0,0,0,0,0,0,0,0,0,0,0,0,0,0,0,0,0,0"/>
              <o:lock v:ext="edit" verticies="t"/>
            </v:shape>
            <v:shape id="Freeform 2344" o:spid="_x0000_s1621" style="position:absolute;left:19761;top:9544;width:63;height:15132;visibility:visible;mso-wrap-style:square;v-text-anchor:top" coordsize="10,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V/sQA&#10;AADdAAAADwAAAGRycy9kb3ducmV2LnhtbESPT4vCMBTE78J+h/AW9qaJf7BLNS2LIHjxYHXvj+bZ&#10;FpuX0mS1+uk3guBxmJnfMOt8sK24Uu8bxxqmEwWCuHSm4UrD6bgdf4PwAdlg65g03MlDnn2M1pga&#10;d+MDXYtQiQhhn6KGOoQuldKXNVn0E9cRR+/seoshyr6SpsdbhNtWzpRaSosNx4UaO9rUVF6KP6th&#10;ufjdPu5qE/xelXY/m8td8ZBaf30OPysQgYbwDr/aO6NhniQJPN/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lf7EAAAA3QAAAA8AAAAAAAAAAAAAAAAAmAIAAGRycy9k&#10;b3ducmV2LnhtbFBLBQYAAAAABAAEAPUAAACJAwAAAAA=&#10;" path="m10,r,41l,41,,,10,xm10,72r,41l,113,,72r10,xm10,143r,41l,184,,143r10,xm10,215r,41l,256,,215r10,xm10,286r,41l,327,,286r10,xm10,358r,41l,399,,358r10,xm10,430r,40l,470,,430r10,xm10,501r,41l,542,,501r10,xm10,573r,41l,614,,573r10,xm10,644r,41l,685,,644r10,xm10,716r,41l,757,,716r10,xm10,787r,41l,828,,787r10,xm10,859r,41l,900,,859r10,xm10,931r,41l,972,,931r10,xm10,1002r,41l,1043r,-41l10,1002xm10,1074r,41l,1115r,-41l10,1074xm10,1145r,41l,1186r,-41l10,1145xm10,1217r,41l,1258r,-41l10,1217xm10,1289r,40l,1329r,-40l10,1289xm10,1360r,41l,1401r,-41l10,1360xm10,1432r,41l,1473r,-41l10,1432xm10,1503r,41l,1544r,-41l10,1503xm10,1575r,41l,1616r,-41l10,1575xm10,1646r,41l,1687r,-41l10,1646xm10,1718r,41l,1759r,-41l10,1718xm10,1790r,40l,1830r,-40l10,1790xm10,1861r,41l,1902r,-41l10,1861xm10,1933r,41l,1974r,-41l10,1933xm10,2004r,41l,2045r,-41l10,2004xm10,2076r,41l,2117r,-41l10,2076xm10,2147r,41l,2188r,-41l10,2147xm10,2219r,41l,2260r,-41l10,2219xm10,2291r,40l,2331r,-40l10,2291xm10,2362r,21l,2383r,-21l10,2362xe" fillcolor="black" strokeweight="0">
              <v:path arrowok="t" o:connecttype="custom" o:connectlocs="0,26035;6350,45720;0,45720;6350,116840;6350,90805;0,162560;6350,181610;0,181610;6350,253365;6350,227330;0,298450;6350,318135;0,318135;6350,389890;6350,363855;0,434975;6350,454660;0,454660;6350,525780;6350,499745;0,571500;6350,591185;0,591185;6350,662305;6350,636270;0,708025;6350,727075;0,727075;6350,798830;6350,772795;0,843915;6350,863600;0,863600;6350,935355;6350,909320;0,980440;6350,1000125;0,1000125;6350,1071245;6350,1045210;0,1116965;6350,1136650;0,1136650;6350,1207770;6350,1181735;0,1253490;6350,1272540;0,1272540;6350,1344295;6350,1318260;0,1389380;6350,1409065;0,1409065;6350,1480185;6350,1454785;0,1513205" o:connectangles="0,0,0,0,0,0,0,0,0,0,0,0,0,0,0,0,0,0,0,0,0,0,0,0,0,0,0,0,0,0,0,0,0,0,0,0,0,0,0,0,0,0,0,0,0,0,0,0,0,0,0,0,0,0,0,0"/>
              <o:lock v:ext="edit" verticies="t"/>
            </v:shape>
            <v:shape id="Freeform 2345" o:spid="_x0000_s1622" style="position:absolute;left:32848;top:5651;width:64;height:18891;visibility:visible;mso-wrap-style:square;v-text-anchor:top" coordsize="10,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OcMA&#10;AADdAAAADwAAAGRycy9kb3ducmV2LnhtbERPPU/DMBDdkfofrKvERp1SRKNQt6pQkWBgIOnCdoqP&#10;OCI+B9ttA7+eG5AYn973Zjf5QZ0ppj6wgeWiAEXcBttzZ+DYPN2UoFJGtjgEJgPflGC3nV1tsLLh&#10;wm90rnOnJIRThQZczmOldWodeUyLMBIL9xGixywwdtpGvEi4H/RtUdxrjz1Lg8ORHh21n/XJG1jd&#10;1eVY/kxf8fX0UjfusDo072zM9XzaP4DKNOV/8Z/72YpvvZa58ka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i+OcMAAADdAAAADwAAAAAAAAAAAAAAAACYAgAAZHJzL2Rv&#10;d25yZXYueG1sUEsFBgAAAAAEAAQA9QAAAIgDAAAAAA==&#10;" path="m10,r,41l,41,,,10,xm10,71r,41l,112,,71r10,xm10,143r,41l,184,,143r10,xm10,214r,41l,255,,214r10,xm10,286r,41l,327,,286r10,xm10,357r,41l,398,,357r10,xm10,429r,41l,470,,429r10,xm10,501r,41l,542,,501r10,xm10,572r,41l,613,,572r10,xm10,644r,41l,685,,644r10,xm10,715r,41l,756,,715r10,xm10,787r,41l,828,,787r10,xm10,859r,40l,899,,859r10,xm10,930r,41l,971,,930r10,xm10,1002r,41l,1043r,-41l10,1002xm10,1073r,41l,1114r,-41l10,1073xm10,1145r,41l,1186r,-41l10,1145xm10,1216r,41l,1257r,-41l10,1216xm10,1288r,41l,1329r,-41l10,1288xm10,1360r,40l,1400r,-40l10,1360xm10,1431r,41l,1472r,-41l10,1431xm10,1503r,41l,1544r,-41l10,1503xm10,1574r,41l,1615r,-41l10,1574xm10,1646r,41l,1687r,-41l10,1646xm10,1717r,41l,1758r,-41l10,1717xm10,1789r,41l,1830r,-41l10,1789xm10,1861r,41l,1902r,-41l10,1861xm10,1932r,41l,1973r,-41l10,1932xm10,2004r,41l,2045r,-41l10,2004xm10,2075r,41l,2116r,-41l10,2075xm10,2147r,41l,2188r,-41l10,2147xm10,2218r,41l,2259r,-41l10,2218xm10,2290r,41l,2331r,-41l10,2290xm10,2362r,41l,2403r,-41l10,2362xm10,2433r,41l,2474r,-41l10,2433xm10,2505r,41l,2546r,-41l10,2505xm10,2576r,41l,2617r,-41l10,2576xm10,2648r,41l,2689r,-41l10,2648xm10,2720r,40l,2760r,-40l10,2720xm10,2791r,41l,2832r,-41l10,2791xm10,2863r,41l,2904r,-41l10,2863xm10,2934r,41l,2975r,-41l10,2934xe" fillcolor="black" strokeweight="0">
              <v:path arrowok="t" o:connecttype="custom" o:connectlocs="0,0;0,71120;6350,116840;6350,135890;6350,135890;0,181610;0,252730;6350,298450;6350,318135;6350,318135;0,363220;0,434975;6350,480060;6350,499745;6350,499745;0,545465;0,616585;6350,662305;6350,681355;6350,681355;0,727075;0,798195;6350,843915;6350,863600;6350,863600;0,908685;0,980440;6350,1025525;6350,1045210;6350,1045210;0,1090295;0,1162050;6350,1207770;6350,1226820;6350,1226820;0,1272540;0,1343660;6350,1389380;6350,1408430;6350,1408430;0,1454150;0,1525905;6350,1570990;6350,1590675;6350,1590675;0,1635760;0,1707515;6350,1752600;6350,1772285;6350,1772285;0,1818005;0,1889125" o:connectangles="0,0,0,0,0,0,0,0,0,0,0,0,0,0,0,0,0,0,0,0,0,0,0,0,0,0,0,0,0,0,0,0,0,0,0,0,0,0,0,0,0,0,0,0,0,0,0,0,0,0,0,0"/>
              <o:lock v:ext="edit" verticies="t"/>
            </v:shape>
            <v:rect id="Rectangle 2346" o:spid="_x0000_s1623" style="position:absolute;left:21380;top:12338;width:2016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t7MMA&#10;AADdAAAADwAAAGRycy9kb3ducmV2LnhtbESP3WoCMRSE7wu+QziCdzVbC/6sRhFB0NIbVx/gsDn7&#10;Q5OTJUnd9e1NQejlMDPfMJvdYI24kw+tYwUf0wwEcel0y7WC2/X4vgQRIrJG45gUPCjAbjt622Cu&#10;Xc8XuhexFgnCIUcFTYxdLmUoG7IYpq4jTl7lvMWYpK+l9tgnuDVylmVzabHltNBgR4eGyp/i1yqQ&#10;1+LYLwvjM/c1q77N+XSpyCk1GQ/7NYhIQ/wPv9onreBzs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t7M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Solution period (Timeout T66)</w:t>
                    </w:r>
                  </w:p>
                </w:txbxContent>
              </v:textbox>
            </v:rect>
            <v:rect id="Rectangle 2347" o:spid="_x0000_s1624" style="position:absolute;left:3238;top:20326;width:13151;height:6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h4cIA&#10;AADdAAAADwAAAGRycy9kb3ducmV2LnhtbERPy4rCMBTdC/MP4Qqz01QFLR1TGQYEEUR8DG4vze2D&#10;aW5CE7XO15uF4PJw3stVb1pxo843lhVMxgkI4sLqhisF59N6lILwAVlja5kUPMjDKv8YLDHT9s4H&#10;uh1DJWII+wwV1CG4TEpf1GTQj60jjlxpO4Mhwq6SusN7DDetnCbJXBpsODbU6OinpuLveDUKDg9O&#10;d26x/f+dX5JrmF7K3cntlfoc9t9fIAL14S1+uTdawWyRxv3xTXwC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eHhwgAAAN0AAAAPAAAAAAAAAAAAAAAAAJgCAABkcnMvZG93&#10;bnJldi54bWxQSwUGAAAAAAQABAD1AAAAhwMAAAAA&#10;" fillcolor="#7ef94d" stroked="f"/>
            <v:shape id="Freeform 2348" o:spid="_x0000_s1625" style="position:absolute;left:3238;top:20326;width:13221;height:6363;visibility:visible;mso-wrap-style:square;v-text-anchor:top" coordsize="2082,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9HOcUA&#10;AADdAAAADwAAAGRycy9kb3ducmV2LnhtbESPT2vCQBTE7wW/w/KE3upGpa3EbEQUqRR6aBTPj+zL&#10;H9x9G7JrjN++Wyj0OMzMb5hsM1ojBup961jBfJaAIC6dbrlWcD4dXlYgfEDWaByTggd52OSTpwxT&#10;7e78TUMRahEh7FNU0ITQpVL6siGLfuY64uhVrrcYouxrqXu8R7g1cpEkb9Jiy3GhwY52DZXX4mYV&#10;yIv50KawoXzdP3bHr6q6fPpBqefpuF2DCDSG//Bf+6gVLN9Xc/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0c5xQAAAN0AAAAPAAAAAAAAAAAAAAAAAJgCAABkcnMv&#10;ZG93bnJldi54bWxQSwUGAAAAAAQABAD1AAAAigMAAAAA&#10;" path="m,l2082,r,1002l,1002,,xm10,991l,991r2071,l2071,r,10l,10,10,r,991xe" fillcolor="black" strokeweight="0">
              <v:path arrowok="t" o:connecttype="custom" o:connectlocs="0,0;1322070,0;1322070,636270;0,636270;0,0;6350,629285;0,629285;1315085,629285;1315085,629285;1315085,0;1315085,6350;0,6350;6350,0;6350,629285" o:connectangles="0,0,0,0,0,0,0,0,0,0,0,0,0,0"/>
              <o:lock v:ext="edit" verticies="t"/>
            </v:shape>
            <v:rect id="Rectangle 2349" o:spid="_x0000_s1626" style="position:absolute;left:3886;top:20777;width:39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PusMA&#10;AADdAAAADwAAAGRycy9kb3ducmV2LnhtbESP3WoCMRSE7wu+QzhC72rWLdhlNYoUBCveuPoAh83Z&#10;H0xOliR1t29vCoVeDjPzDbPZTdaIB/nQO1awXGQgiGune24V3K6HtwJEiMgajWNS8EMBdtvZywZL&#10;7Ua+0KOKrUgQDiUq6GIcSilD3ZHFsHADcfIa5y3GJH0rtccxwa2ReZatpMWe00KHA312VN+rb6tA&#10;XqvDWFTGZ+6UN2fzdbw05JR6nU/7NYhIU/wP/7WPWsH7R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jPus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 xml:space="preserve">P641: </w:t>
                    </w:r>
                  </w:p>
                </w:txbxContent>
              </v:textbox>
            </v:rect>
            <v:rect id="Rectangle 2350" o:spid="_x0000_s1627" style="position:absolute;left:3886;top:22656;width:999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qIcMA&#10;AADdAAAADwAAAGRycy9kb3ducmV2LnhtbESP3WoCMRSE7wXfIRyhd5pVoS6rUYog2NIbVx/gsDn7&#10;Q5OTJUnd7ds3guDlMDPfMLvDaI24kw+dYwXLRQaCuHK640bB7Xqa5yBCRNZoHJOCPwpw2E8nOyy0&#10;G/hC9zI2IkE4FKigjbEvpAxVSxbDwvXEyaudtxiT9I3UHocEt0ausuxdWuw4LbTY07Gl6qf8tQrk&#10;tTwNeWl85r5W9bf5PF9qckq9zcaPLYhIY3yFn+2zVrDe5G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qIc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 xml:space="preserve">Accessibility of </w:t>
                    </w:r>
                  </w:p>
                </w:txbxContent>
              </v:textbox>
            </v:rect>
            <v:rect id="Rectangle 2351" o:spid="_x0000_s1628" style="position:absolute;left:3886;top:24542;width:1008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yVcMA&#10;AADdAAAADwAAAGRycy9kb3ducmV2LnhtbESP3WoCMRSE7wu+QzgF72q2Krps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3yVcMAAADdAAAADwAAAAAAAAAAAAAAAACYAgAAZHJzL2Rv&#10;d25yZXYueG1sUEsFBgAAAAAEAAQA9QAAAIgDAAAAAA==&#10;" filled="f" stroked="f">
              <v:textbox style="mso-fit-shape-to-text:t" inset="0,0,0,0">
                <w:txbxContent>
                  <w:p w:rsidR="00921DDC" w:rsidRDefault="00921DDC" w:rsidP="00004C43">
                    <w:proofErr w:type="gramStart"/>
                    <w:r>
                      <w:rPr>
                        <w:rFonts w:ascii="Arial" w:hAnsi="Arial" w:cs="Arial"/>
                        <w:color w:val="000000"/>
                        <w:sz w:val="24"/>
                        <w:szCs w:val="24"/>
                        <w:lang w:val="en-US"/>
                      </w:rPr>
                      <w:t>comm</w:t>
                    </w:r>
                    <w:proofErr w:type="gramEnd"/>
                    <w:r>
                      <w:rPr>
                        <w:rFonts w:ascii="Arial" w:hAnsi="Arial" w:cs="Arial"/>
                        <w:color w:val="000000"/>
                        <w:sz w:val="24"/>
                        <w:szCs w:val="24"/>
                        <w:lang w:val="en-US"/>
                      </w:rPr>
                      <w:t>. support</w:t>
                    </w:r>
                  </w:p>
                </w:txbxContent>
              </v:textbox>
            </v:rect>
            <v:rect id="Rectangle 2352" o:spid="_x0000_s1629" style="position:absolute;left:19761;top:20650;width:13151;height: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CecUA&#10;AADdAAAADwAAAGRycy9kb3ducmV2LnhtbESP3YrCMBSE7xf2HcIR9m5NdVFLNcoiCMuCiH94e2iO&#10;bbE5CU3U6tMbQfBymJlvmMmsNbW4UOMrywp63QQEcW51xYWC3XbxnYLwAVljbZkU3MjDbPr5McFM&#10;2yuv6bIJhYgQ9hkqKENwmZQ+L8mg71pHHL2jbQyGKJtC6gavEW5q2U+SoTRYcVwo0dG8pPy0ORsF&#10;6xunSzf6v++Hh+Qc+ofjcutWSn112t8xiEBteIdf7T+t4GeUDuD5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kJ5xQAAAN0AAAAPAAAAAAAAAAAAAAAAAJgCAABkcnMv&#10;ZG93bnJldi54bWxQSwUGAAAAAAQABAD1AAAAigMAAAAA&#10;" fillcolor="#7ef94d" stroked="f"/>
            <v:shape id="Freeform 2353" o:spid="_x0000_s1630" style="position:absolute;left:19761;top:20650;width:13220;height:4476;visibility:visible;mso-wrap-style:square;v-text-anchor:top" coordsize="208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TucQA&#10;AADdAAAADwAAAGRycy9kb3ducmV2LnhtbESPT4vCMBTE7wt+h/CEva2prlSpRhHBxat/evD2aJ5N&#10;tXmpTdTutzfCwh6HmfkNM192thYPan3lWMFwkIAgLpyuuFRwPGy+piB8QNZYOyYFv+Rhueh9zDHT&#10;7sk7euxDKSKEfYYKTAhNJqUvDFn0A9cQR+/sWoshyraUusVnhNtajpIklRYrjgsGG1obKq77u1WQ&#10;HIK5rPEHx7dNus0xP62uw0apz363moEI1IX/8F97qxV8T6Yp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E7nEAAAA3QAAAA8AAAAAAAAAAAAAAAAAmAIAAGRycy9k&#10;b3ducmV2LnhtbFBLBQYAAAAABAAEAPUAAACJAwAAAAA=&#10;" path="m,l2082,r,705l,705,,xm10,695l,695r2071,l2071,r,10l,10,10,r,695xe" fillcolor="black" strokeweight="0">
              <v:path arrowok="t" o:connecttype="custom" o:connectlocs="0,0;1322070,0;1322070,447675;0,447675;0,0;6350,441325;0,441325;1315085,441325;1315085,441325;1315085,0;1315085,6350;0,6350;6350,0;6350,441325" o:connectangles="0,0,0,0,0,0,0,0,0,0,0,0,0,0"/>
              <o:lock v:ext="edit" verticies="t"/>
            </v:shape>
            <v:rect id="Rectangle 2354" o:spid="_x0000_s1631" style="position:absolute;left:20408;top:21101;width:39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IsMA&#10;AADdAAAADwAAAGRycy9kb3ducmV2LnhtbESP3WoCMRSE7wXfIRzBO81qQZetUYogWOmNax/gsDn7&#10;Q5OTJUnd7dsboeDlMDPfMLvDaI24kw+dYwWrZQaCuHK640bB9+20yEGEiKzROCYFfxTgsJ9Odlho&#10;N/CV7mVsRIJwKFBBG2NfSBmqliyGpeuJk1c7bzEm6RupPQ4Jbo1cZ9lGWuw4LbTY07Gl6qf8tQrk&#10;rTwNeWl85i7r+st8nq81OaXms/HjHUSkMb7C/+2zVvC2z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sIs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P642:</w:t>
                    </w:r>
                  </w:p>
                </w:txbxContent>
              </v:textbox>
            </v:rect>
            <v:rect id="Rectangle 2355" o:spid="_x0000_s1632" style="position:absolute;left:24815;top:21101;width:551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4UMAA&#10;AADdAAAADwAAAGRycy9kb3ducmV2LnhtbERPy4rCMBTdD/gP4QruxlSFmVKNIoKgMhurH3Bpbh+Y&#10;3JQkYzt/bxbCLA/nvdmN1ogn+dA5VrCYZyCIK6c7bhTcb8fPHESIyBqNY1LwRwF228nHBgvtBr7S&#10;s4yNSCEcClTQxtgXUoaqJYth7nrixNXOW4wJ+kZqj0MKt0Yus+xLWuw4NbTY06Gl6lH+WgXyVh6H&#10;vDQ+c5dl/WPOp2tNTqnZdNyvQUQa47/47T5pBa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D4UMAAAADdAAAADwAAAAAAAAAAAAAAAACYAgAAZHJzL2Rvd25y&#10;ZXYueG1sUEsFBgAAAAAEAAQA9QAAAIUDAAAAAA==&#10;" filled="f" stroked="f">
              <v:textbox style="mso-fit-shape-to-text:t" inset="0,0,0,0">
                <w:txbxContent>
                  <w:p w:rsidR="00921DDC" w:rsidRDefault="00921DDC" w:rsidP="00004C43">
                    <w:r>
                      <w:rPr>
                        <w:rFonts w:ascii="Arial" w:hAnsi="Arial" w:cs="Arial"/>
                        <w:color w:val="000000"/>
                        <w:sz w:val="24"/>
                        <w:szCs w:val="24"/>
                        <w:lang w:val="en-US"/>
                      </w:rPr>
                      <w:t xml:space="preserve">Solution </w:t>
                    </w:r>
                  </w:p>
                </w:txbxContent>
              </v:textbox>
            </v:rect>
            <v:rect id="Rectangle 2356" o:spid="_x0000_s1633" style="position:absolute;left:20408;top:22980;width:85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dy8MA&#10;AADdAAAADwAAAGRycy9kb3ducmV2LnhtbESP3WoCMRSE7wu+QzgF72q2CrpujSIFwYo3rj7AYXP2&#10;hyYnS5K669ubQqGXw8x8w2x2ozXiTj50jhW8zzIQxJXTHTcKbtfDWw4iRGSNxjEpeFCA3XbyssFC&#10;u4EvdC9jIxKEQ4EK2hj7QspQtWQxzFxPnLzaeYsxSd9I7XFIcGvkPMuW0mLHaaHFnj5bqr7LH6tA&#10;XsvDkJfGZ+40r8/m63ipySk1fR33HyAijfE//Nc+agWLV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xdy8MAAADdAAAADwAAAAAAAAAAAAAAAACYAgAAZHJzL2Rv&#10;d25yZXYueG1sUEsFBgAAAAAEAAQA9QAAAIgDAAAAAA==&#10;" filled="f" stroked="f">
              <v:textbox style="mso-fit-shape-to-text:t" inset="0,0,0,0">
                <w:txbxContent>
                  <w:p w:rsidR="00921DDC" w:rsidRDefault="00921DDC" w:rsidP="00004C43">
                    <w:proofErr w:type="gramStart"/>
                    <w:r>
                      <w:rPr>
                        <w:rFonts w:ascii="Arial" w:hAnsi="Arial" w:cs="Arial"/>
                        <w:color w:val="000000"/>
                        <w:sz w:val="24"/>
                        <w:szCs w:val="24"/>
                        <w:lang w:val="en-US"/>
                      </w:rPr>
                      <w:t>delivery</w:t>
                    </w:r>
                    <w:proofErr w:type="gramEnd"/>
                    <w:r>
                      <w:rPr>
                        <w:rFonts w:ascii="Arial" w:hAnsi="Arial" w:cs="Arial"/>
                        <w:color w:val="000000"/>
                        <w:sz w:val="24"/>
                        <w:szCs w:val="24"/>
                        <w:lang w:val="en-US"/>
                      </w:rPr>
                      <w:t xml:space="preserve"> time</w:t>
                    </w:r>
                  </w:p>
                </w:txbxContent>
              </v:textbox>
            </v:rect>
            <v:rect id="Rectangle 2357" o:spid="_x0000_s1634" style="position:absolute;left:19761;top:25520;width:20409;height:6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3PMIA&#10;AADdAAAADwAAAGRycy9kb3ducmV2LnhtbERPy4rCMBTdC/MP4Q7MTlMd8FGbigiCDIj4wu2lubbF&#10;5iY0Uet8vVkMzPJw3tmiM414UOtrywqGgwQEcWF1zaWC03Hdn4LwAVljY5kUvMjDIv/oZZhq++Q9&#10;PQ6hFDGEfYoKqhBcKqUvKjLoB9YRR+5qW4MhwraUusVnDDeNHCXJWBqsOTZU6GhVUXE73I2C/Yun&#10;Wzf5+T2PL8k9jC7X7dHtlPr67JZzEIG68C/+c2+0gu/JLO6Pb+ITk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Hc8wgAAAN0AAAAPAAAAAAAAAAAAAAAAAJgCAABkcnMvZG93&#10;bnJldi54bWxQSwUGAAAAAAQABAD1AAAAhwMAAAAA&#10;" fillcolor="#7ef94d" stroked="f"/>
            <v:shape id="Freeform 2358" o:spid="_x0000_s1635" style="position:absolute;left:19761;top:25520;width:20472;height:6363;visibility:visible;mso-wrap-style:square;v-text-anchor:top" coordsize="3224,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nK8QA&#10;AADdAAAADwAAAGRycy9kb3ducmV2LnhtbESP3YrCMBSE74V9h3AE7zRNl/WnGmWRFUS88ecBDs2x&#10;LW1OShO1vr1ZWNjLYWa+YVab3jbiQZ2vHGtQkwQEce5MxYWG62U3noPwAdlg45g0vMjDZv0xWGFm&#10;3JNP9DiHQkQI+ww1lCG0mZQ+L8min7iWOHo311kMUXaFNB0+I9w2Mk2SqbRYcVwosaVtSXl9vlsN&#10;dq/q9KKOir5mbVrdDj/yEGqtR8P+ewkiUB/+w3/tvdHwOVso+H0Tn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0pyvEAAAA3QAAAA8AAAAAAAAAAAAAAAAAmAIAAGRycy9k&#10;b3ducmV2LnhtbFBLBQYAAAAABAAEAPUAAACJAwAAAAA=&#10;" path="m,l3224,r,1002l,1002,,xm10,991l,991r3214,l3214,r,10l,10,10,r,991xe" fillcolor="black" strokeweight="0">
              <v:path arrowok="t" o:connecttype="custom" o:connectlocs="0,0;2047240,0;2047240,636270;0,636270;0,0;6350,629285;0,629285;2040890,629285;2040890,629285;2040890,0;2040890,6350;0,6350;6350,0;6350,629285" o:connectangles="0,0,0,0,0,0,0,0,0,0,0,0,0,0"/>
              <o:lock v:ext="edit" verticies="t"/>
            </v:shape>
            <v:rect id="Rectangle 2359" o:spid="_x0000_s1636" style="position:absolute;left:20408;top:25971;width:19825;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iq8cA&#10;AADdAAAADwAAAGRycy9kb3ducmV2LnhtbESPT2vCQBTE74LfYXmCF6mbRvBPdBUpCD0IxdRDe3tk&#10;X7PR7NuQXU3aT98tCD0OM/MbZrPrbS3u1PrKsYLnaQKCuHC64lLB+f3wtAThA7LG2jEp+CYPu+1w&#10;sMFMu45PdM9DKSKEfYYKTAhNJqUvDFn0U9cQR+/LtRZDlG0pdYtdhNtapkkylxYrjgsGG3oxVFzz&#10;m1VwePuoiH/kabJadu5SpJ+5OTZKjUf9fg0iUB/+w4/2q1YwW6xS+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7IqvHAAAA3QAAAA8AAAAAAAAAAAAAAAAAmAIAAGRy&#10;cy9kb3ducmV2LnhtbFBLBQYAAAAABAAEAPUAAACMAwAAAAA=&#10;" filled="f" stroked="f">
              <v:textbox style="mso-fit-shape-to-text:t" inset="0,0,0,0">
                <w:txbxContent>
                  <w:p w:rsidR="00921DDC" w:rsidRDefault="00921DDC" w:rsidP="00004C43">
                    <w:r>
                      <w:rPr>
                        <w:rFonts w:ascii="Arial" w:hAnsi="Arial" w:cs="Arial"/>
                        <w:color w:val="000000"/>
                        <w:sz w:val="24"/>
                        <w:szCs w:val="24"/>
                        <w:lang w:val="en-US"/>
                      </w:rPr>
                      <w:t xml:space="preserve">P643: Commercial solutions </w:t>
                    </w:r>
                    <w:r>
                      <w:rPr>
                        <w:rFonts w:ascii="Arial" w:hAnsi="Arial" w:cs="Arial"/>
                        <w:color w:val="000000"/>
                        <w:sz w:val="24"/>
                        <w:szCs w:val="24"/>
                        <w:lang w:val="en-US"/>
                      </w:rPr>
                      <w:br/>
                      <w:t>achieved within a specified</w:t>
                    </w:r>
                  </w:p>
                </w:txbxContent>
              </v:textbox>
            </v:rect>
            <v:rect id="Rectangle 2360" o:spid="_x0000_s1637" style="position:absolute;left:20408;top:29737;width:424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8/MQA&#10;AADdAAAADwAAAGRycy9kb3ducmV2LnhtbESP3WoCMRSE7wXfIRyhd5qtQmu3RhFB0NIbd32Aw+bs&#10;D01OliR1t2/fCIKXw8x8w2x2ozXiRj50jhW8LjIQxJXTHTcKruVxvgYRIrJG45gU/FGA3XY62WCu&#10;3cAXuhWxEQnCIUcFbYx9LmWoWrIYFq4nTl7tvMWYpG+k9jgkuDVymWVv0mLHaaHFng4tVT/Fr1Ug&#10;y+I4rAvjM/e1rL/N+XSpySn1Mhv3nyAijfEZfrRPWsHq/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N/PzEAAAA3QAAAA8AAAAAAAAAAAAAAAAAmAIAAGRycy9k&#10;b3ducmV2LnhtbFBLBQYAAAAABAAEAPUAAACJAwAAAAA=&#10;" filled="f" stroked="f">
              <v:textbox style="mso-fit-shape-to-text:t" inset="0,0,0,0">
                <w:txbxContent>
                  <w:p w:rsidR="00921DDC" w:rsidRDefault="00921DDC" w:rsidP="00004C43">
                    <w:proofErr w:type="gramStart"/>
                    <w:r>
                      <w:rPr>
                        <w:rFonts w:ascii="Arial" w:hAnsi="Arial" w:cs="Arial"/>
                        <w:color w:val="000000"/>
                        <w:sz w:val="24"/>
                        <w:szCs w:val="24"/>
                        <w:lang w:val="en-US"/>
                      </w:rPr>
                      <w:t>period</w:t>
                    </w:r>
                    <w:proofErr w:type="gramEnd"/>
                  </w:p>
                </w:txbxContent>
              </v:textbox>
            </v:rect>
            <v:rect id="Rectangle 2361" o:spid="_x0000_s1638" style="position:absolute;left:42113;top:21164;width:15551;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xP8YA&#10;AADdAAAADwAAAGRycy9kb3ducmV2LnhtbESPW4vCMBSE34X9D+Es+KapF7xUoywLggiyeMPXQ3Ns&#10;i81JaKJWf71ZWNjHYWa+YebLxlTiTrUvLSvodRMQxJnVJecKjodVZwLCB2SNlWVS8CQPy8VHa46p&#10;tg/e0X0fchEh7FNUUITgUil9VpBB37WOOHoXWxsMUda51DU+ItxUsp8kI2mw5LhQoKPvgrLr/mYU&#10;7J482brx5nUanZNb6J8v24P7Uar92XzNQARqwn/4r73WCgbj6RB+38Qn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xP8YAAADdAAAADwAAAAAAAAAAAAAAAACYAgAAZHJz&#10;L2Rvd25yZXYueG1sUEsFBgAAAAAEAAQA9QAAAIsDAAAAAA==&#10;" fillcolor="#7ef94d" stroked="f"/>
            <v:shape id="Freeform 2362" o:spid="_x0000_s1639" style="position:absolute;left:42113;top:21164;width:15614;height:4483;visibility:visible;mso-wrap-style:square;v-text-anchor:top" coordsize="245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AQ8YA&#10;AADdAAAADwAAAGRycy9kb3ducmV2LnhtbESPQWsCMRSE74L/ITzBm2at1NqtUUqpULAIamF7fGxe&#10;N6ublyWJuv77plDwOMx8M8xi1dlGXMiH2rGCyTgDQVw6XXOl4OuwHs1BhIissXFMCm4UYLXs9xaY&#10;a3flHV32sRKphEOOCkyMbS5lKA1ZDGPXEifvx3mLMUlfSe3xmsptIx+ybCYt1pwWDLb0Zqg87c9W&#10;wdQXM3+abybH98/i22zLQ9HGo1LDQff6AiJSF+/hf/pDJ+7p+RH+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ZAQ8YAAADdAAAADwAAAAAAAAAAAAAAAACYAgAAZHJz&#10;L2Rvd25yZXYueG1sUEsFBgAAAAAEAAQA9QAAAIsDAAAAAA==&#10;" path="m,l2459,r,706l,706,,xm10,696l,696r2449,l2449,r,11l,11,10,r,696xe" fillcolor="black" strokeweight="0">
              <v:path arrowok="t" o:connecttype="custom" o:connectlocs="0,0;1561465,0;1561465,448310;0,448310;0,0;6350,441960;0,441960;1555115,441960;1555115,441960;1555115,0;1555115,6985;0,6985;6350,0;6350,441960" o:connectangles="0,0,0,0,0,0,0,0,0,0,0,0,0,0"/>
              <o:lock v:ext="edit" verticies="t"/>
            </v:shape>
            <v:rect id="Rectangle 2363" o:spid="_x0000_s1640" style="position:absolute;left:42760;top:21558;width:1152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fZMMA&#10;AADdAAAADwAAAGRycy9kb3ducmV2LnhtbESP3WoCMRSE7wu+QziCdzVbC1ZXo4ggaOmNqw9w2Jz9&#10;ocnJkqTu+vamIHg5zMw3zHo7WCNu5EPrWMHHNANBXDrdcq3gejm8L0CEiKzROCYFdwqw3Yze1phr&#10;1/OZbkWsRYJwyFFBE2OXSxnKhiyGqeuIk1c5bzEm6WupPfYJbo2cZdlcWmw5LTTY0b6h8rf4swrk&#10;pTj0i8L4zH3Pqh9zOp4rckpNxsNuBSLSEF/hZ/uoFXx+Le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pfZM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 xml:space="preserve">P644: Integrity of </w:t>
                    </w:r>
                  </w:p>
                </w:txbxContent>
              </v:textbox>
            </v:rect>
            <v:rect id="Rectangle 2364" o:spid="_x0000_s1641" style="position:absolute;left:42760;top:23437;width:1178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6/8MA&#10;AADdAAAADwAAAGRycy9kb3ducmV2LnhtbESP3WoCMRSE7wu+QziCdzVbC/6sRhFB0NIbVx/gsDn7&#10;Q5OTJUnd9e1NQejlMDPfMJvdYI24kw+tYwUf0wwEcel0y7WC2/X4vgQRIrJG45gUPCjAbjt622Cu&#10;Xc8XuhexFgnCIUcFTYxdLmUoG7IYpq4jTl7lvMWYpK+l9tgnuDVylmVzabHltNBgR4eGyp/i1yqQ&#10;1+LYLwvjM/c1q77N+XSpyCk1GQ/7NYhIQ/wPv9onreBzs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b6/8MAAADdAAAADwAAAAAAAAAAAAAAAACYAgAAZHJzL2Rv&#10;d25yZXYueG1sUEsFBgAAAAAEAAQA9QAAAIgDAAAAAA==&#10;" filled="f" stroked="f">
              <v:textbox style="mso-fit-shape-to-text:t" inset="0,0,0,0">
                <w:txbxContent>
                  <w:p w:rsidR="00921DDC" w:rsidRDefault="00921DDC" w:rsidP="00004C43">
                    <w:proofErr w:type="gramStart"/>
                    <w:r>
                      <w:rPr>
                        <w:rFonts w:ascii="Arial" w:hAnsi="Arial" w:cs="Arial"/>
                        <w:color w:val="000000"/>
                        <w:sz w:val="24"/>
                        <w:szCs w:val="24"/>
                        <w:lang w:val="en-US"/>
                      </w:rPr>
                      <w:t>solution</w:t>
                    </w:r>
                    <w:proofErr w:type="gramEnd"/>
                    <w:r>
                      <w:rPr>
                        <w:rFonts w:ascii="Arial" w:hAnsi="Arial" w:cs="Arial"/>
                        <w:color w:val="000000"/>
                        <w:sz w:val="24"/>
                        <w:szCs w:val="24"/>
                        <w:lang w:val="en-US"/>
                      </w:rPr>
                      <w:t xml:space="preserve"> achieved </w:t>
                    </w:r>
                  </w:p>
                </w:txbxContent>
              </v:textbox>
            </v:rect>
            <v:rect id="Rectangle 2365" o:spid="_x0000_s1642" style="position:absolute;left:42113;top:26104;width:15551;height:4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7OsIA&#10;AADdAAAADwAAAGRycy9kb3ducmV2LnhtbERPy4rCMBTdC/MP4Q7MTlMd8FGbigiCDIj4wu2lubbF&#10;5iY0Uet8vVkMzPJw3tmiM414UOtrywqGgwQEcWF1zaWC03Hdn4LwAVljY5kUvMjDIv/oZZhq++Q9&#10;PQ6hFDGEfYoKqhBcKqUvKjLoB9YRR+5qW4MhwraUusVnDDeNHCXJWBqsOTZU6GhVUXE73I2C/Yun&#10;Wzf5+T2PL8k9jC7X7dHtlPr67JZzEIG68C/+c2+0gu/JLM6Nb+ITk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ns6wgAAAN0AAAAPAAAAAAAAAAAAAAAAAJgCAABkcnMvZG93&#10;bnJldi54bWxQSwUGAAAAAAQABAD1AAAAhwMAAAAA&#10;" fillcolor="#7ef94d" stroked="f"/>
            <v:shape id="Freeform 2366" o:spid="_x0000_s1643" style="position:absolute;left:42113;top:26104;width:15614;height:4477;visibility:visible;mso-wrap-style:square;v-text-anchor:top" coordsize="245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jM8UA&#10;AADdAAAADwAAAGRycy9kb3ducmV2LnhtbESPQYvCMBSE74L/ITxhb5rqwqrVKCII6mVZFbw+m2db&#10;27yUJta6v36zIHgcZuYbZr5sTSkaql1uWcFwEIEgTqzOOVVwOm76ExDOI2ssLZOCJzlYLrqdOcba&#10;PviHmoNPRYCwi1FB5n0VS+mSjAy6ga2Ig3e1tUEfZJ1KXeMjwE0pR1H0JQ3mHBYyrGidUVIc7kZB&#10;+rve3YvbcHN2211kqn1zKy7fSn302tUMhKfWv8Ov9lYr+BxPp/D/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2MzxQAAAN0AAAAPAAAAAAAAAAAAAAAAAJgCAABkcnMv&#10;ZG93bnJldi54bWxQSwUGAAAAAAQABAD1AAAAigMAAAAA&#10;" path="m,l2459,r,705l,705,,xm10,695l,695r2449,l2449,r,10l,10,10,r,695xe" fillcolor="black" strokeweight="0">
              <v:path arrowok="t" o:connecttype="custom" o:connectlocs="0,0;1561465,0;1561465,447675;0,447675;0,0;6350,441325;0,441325;1555115,441325;1555115,441325;1555115,0;1555115,6350;0,6350;6350,0;6350,441325" o:connectangles="0,0,0,0,0,0,0,0,0,0,0,0,0,0"/>
              <o:lock v:ext="edit" verticies="t"/>
            </v:shape>
            <v:rect id="Rectangle 2367" o:spid="_x0000_s1644" style="position:absolute;left:42760;top:26555;width:1068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jWr8A&#10;AADdAAAADwAAAGRycy9kb3ducmV2LnhtbERPy2oCMRTdC/5DuIXuNKmFMkyNIoKg0o2jH3CZ3HnQ&#10;5GZIojP+vVkUujyc93o7OSseFGLvWcPHUoEgrr3pudVwux4WBYiYkA1az6ThSRG2m/lsjaXxI1/o&#10;UaVW5BCOJWroUhpKKWPdkcO49ANx5hofHKYMQytNwDGHOytXSn1Jhz3nhg4H2ndU/1Z3p0Feq8NY&#10;VDYof141P/Z0vDTktX5/m3bfIBJN6V/85z4aDZ+Fyv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YWNavwAAAN0AAAAPAAAAAAAAAAAAAAAAAJgCAABkcnMvZG93bnJl&#10;di54bWxQSwUGAAAAAAQABAD1AAAAhAMAAAAA&#10;" filled="f" stroked="f">
              <v:textbox style="mso-fit-shape-to-text:t" inset="0,0,0,0">
                <w:txbxContent>
                  <w:p w:rsidR="00921DDC" w:rsidRDefault="00921DDC" w:rsidP="00004C43">
                    <w:r>
                      <w:rPr>
                        <w:rFonts w:ascii="Arial" w:hAnsi="Arial" w:cs="Arial"/>
                        <w:color w:val="000000"/>
                        <w:sz w:val="24"/>
                        <w:szCs w:val="24"/>
                        <w:lang w:val="en-US"/>
                      </w:rPr>
                      <w:t xml:space="preserve">P645: Modes of </w:t>
                    </w:r>
                  </w:p>
                </w:txbxContent>
              </v:textbox>
            </v:rect>
            <v:rect id="Rectangle 2368" o:spid="_x0000_s1645" style="position:absolute;left:42760;top:28435;width:1330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GwcMA&#10;AADdAAAADwAAAGRycy9kb3ducmV2LnhtbESP3WoCMRSE74W+QzgF7zRRQZatUUpBsNIbVx/gsDn7&#10;Q5OTJUnd7ds3QsHLYWa+YXaHyVlxpxB7zxpWSwWCuPam51bD7XpcFCBiQjZoPZOGX4pw2L/Mdlga&#10;P/KF7lVqRYZwLFFDl9JQShnrjhzGpR+Is9f44DBlGVppAo4Z7qxcK7WVDnvOCx0O9NFR/V39OA3y&#10;Wh3HorJB+fO6+bKfp0tDXuv56/T+BiLRlJ7h//bJaNgU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3GwcMAAADdAAAADwAAAAAAAAAAAAAAAACYAgAAZHJzL2Rv&#10;d25yZXYueG1sUEsFBgAAAAAEAAQA9QAAAIgDAAAAAA==&#10;" filled="f" stroked="f">
              <v:textbox style="mso-fit-shape-to-text:t" inset="0,0,0,0">
                <w:txbxContent>
                  <w:p w:rsidR="00921DDC" w:rsidRDefault="00921DDC" w:rsidP="00004C43">
                    <w:proofErr w:type="gramStart"/>
                    <w:r>
                      <w:rPr>
                        <w:rFonts w:ascii="Arial" w:hAnsi="Arial" w:cs="Arial"/>
                        <w:color w:val="000000"/>
                        <w:sz w:val="24"/>
                        <w:szCs w:val="24"/>
                        <w:lang w:val="en-US"/>
                      </w:rPr>
                      <w:t>commercial</w:t>
                    </w:r>
                    <w:proofErr w:type="gramEnd"/>
                    <w:r>
                      <w:rPr>
                        <w:rFonts w:ascii="Arial" w:hAnsi="Arial" w:cs="Arial"/>
                        <w:color w:val="000000"/>
                        <w:sz w:val="24"/>
                        <w:szCs w:val="24"/>
                        <w:lang w:val="en-US"/>
                      </w:rPr>
                      <w:t xml:space="preserve"> support</w:t>
                    </w:r>
                  </w:p>
                </w:txbxContent>
              </v:textbox>
            </v:rect>
            <v:shape id="Freeform 2369" o:spid="_x0000_s1646" style="position:absolute;left:40170;top:16363;width:63;height:12529;visibility:visible;mso-wrap-style:square;v-text-anchor:top" coordsize="10,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gc8YA&#10;AADdAAAADwAAAGRycy9kb3ducmV2LnhtbESPQWvCQBSE7wX/w/IKvTUbLYhEN0EqhZZCqRr0+sw+&#10;k2D2bZrdJum/7wqCx2FmvmFW2Wga0VPnassKplEMgriwuuZSQb5/e16AcB5ZY2OZFPyRgyydPKww&#10;0XbgLfU7X4oAYZeggsr7NpHSFRUZdJFtiYN3tp1BH2RXSt3hEOCmkbM4nkuDNYeFClt6rai47H6N&#10;gmO5kafj1/BTH8bvfj7d5vzxmSv19DiulyA8jf4evrXftYKXRTyD65v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Mgc8YAAADdAAAADwAAAAAAAAAAAAAAAACYAgAAZHJz&#10;L2Rvd25yZXYueG1sUEsFBgAAAAAEAAQA9QAAAIsDAAAAAA==&#10;" path="m10,r,41l,41,,,10,xm10,71r,41l,112,,71r10,xm10,143r,41l,184,,143r10,xm10,215r,40l,255,,215r10,xm10,286r,41l,327,,286r10,xm10,358r,41l,399,,358r10,xm10,429r,41l,470,,429r10,xm10,501r,41l,542,,501r10,xm10,572r,41l,613,,572r10,xm10,644r,41l,685,,644r10,xm10,716r,40l,756,,716r10,xm10,787r,41l,828,,787r10,xm10,859r,41l,900,,859r10,xm10,930r,41l,971,,930r10,xm10,1002r,41l,1043r,-41l10,1002xm10,1073r,41l,1114r,-41l10,1073xm10,1145r,41l,1186r,-41l10,1145xm10,1217r,40l,1257r,-40l10,1217xm10,1288r,41l,1329r,-41l10,1288xm10,1360r,41l,1401r,-41l10,1360xm10,1431r,41l,1472r,-41l10,1431xm10,1503r,41l,1544r,-41l10,1503xm10,1574r,41l,1615r,-41l10,1574xm10,1646r,41l,1687r,-41l10,1646xm10,1718r,41l,1759r,-41l10,1718xm10,1789r,41l,1830r,-41l10,1789xm10,1861r,41l,1902r,-41l10,1861xm10,1932r,41l,1973r,-41l10,1932xe" fillcolor="black" strokeweight="0">
              <v:path arrowok="t" o:connecttype="custom" o:connectlocs="0,26035;6350,45085;0,45085;6350,116840;6350,90805;0,161925;6350,181610;0,181610;6350,253365;6350,227330;0,298450;6350,318135;0,318135;6350,389255;6350,363220;0,434975;6350,454660;0,454660;6350,525780;6350,499745;0,571500;6350,590550;0,590550;6350,662305;6350,636270;0,707390;6350,727075;0,727075;6350,798195;6350,772795;0,843915;6350,863600;0,863600;6350,934720;6350,908685;0,980440;6350,999490;0,999490;6350,1071245;6350,1045210;0,1116965;6350,1136015;0,1136015;6350,1207770;6350,1181735;0,1252855" o:connectangles="0,0,0,0,0,0,0,0,0,0,0,0,0,0,0,0,0,0,0,0,0,0,0,0,0,0,0,0,0,0,0,0,0,0,0,0,0,0,0,0,0,0,0,0,0,0"/>
              <o:lock v:ext="edit" verticies="t"/>
            </v:shape>
            <v:shape id="Freeform 2370" o:spid="_x0000_s1647" style="position:absolute;left:32912;top:16884;width:9264;height:4413;visibility:visible;mso-wrap-style:square;v-text-anchor:top" coordsize="145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7ncQA&#10;AADdAAAADwAAAGRycy9kb3ducmV2LnhtbESPT2sCMRTE7wW/Q3iCt5qta2XZGkUEwZ7Ef3h9bF43&#10;oZuXZRN1/faNIPQ4zMxvmPmyd424UResZwUf4wwEceW15VrB6bh5L0CEiKyx8UwKHhRguRi8zbHU&#10;/s57uh1iLRKEQ4kKTIxtKWWoDDkMY98SJ+/Hdw5jkl0tdYf3BHeNnGTZTDq0nBYMtrQ2VP0erk7B&#10;eWr3359sfT419Qwvu3Vx2T2UGg371ReISH38D7/aW60gL7Icnm/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u53EAAAA3QAAAA8AAAAAAAAAAAAAAAAAmAIAAGRycy9k&#10;b3ducmV2LnhtbFBLBQYAAAAABAAEAPUAAACJAwAAAAA=&#10;" path="m,l41,10,31,20,,10,,xm72,30r30,10l102,51,62,40,72,30xm133,61r41,10l164,81,133,71r,-10xm194,92r41,10l225,112,194,102r,-10xm266,122r30,11l296,143,255,133r11,-11xm327,153r41,10l357,173,327,163r,-10xm388,184r41,10l419,204,388,194r,-10xm459,214r31,11l490,235,449,225r10,-11xm521,245r41,10l551,265,521,255r,-10xm582,276r41,10l613,296,582,286r,-10xm653,306r31,11l684,327,643,317r10,-11xm715,337r40,10l745,357,715,347r,-10xm776,368r41,10l806,388,776,378r,-10xm847,398r31,11l878,419,837,409r10,-11xm908,429r41,10l939,449,908,439r,-10xm970,460r40,10l1000,480,970,470r,-10xm1041,490r31,11l1072,511r-41,-10l1041,490xm1102,521r41,10l1133,542r-41,-11l1102,521xm1164,552r40,10l1194,572r-30,-10l1164,552xm1235,582r31,11l1266,603r-41,-10l1235,582xm1296,613r41,10l1327,634r-41,-11l1296,613xm1357,644r41,10l1388,664r-31,-10l1357,644xm1429,674r30,11l1449,695r-30,-10l1429,674xe" fillcolor="black" strokeweight="0">
              <v:path arrowok="t" o:connecttype="custom" o:connectlocs="26035,6350;0,6350;45720,19050;64770,32385;45720,19050;110490,45085;84455,45085;123190,58420;142875,71120;123190,58420;187960,84455;161925,84455;207645,97155;226695,109855;207645,97155;272415,123190;246380,123190;291465,135890;311150,149225;291465,135890;356870,161925;330835,161925;369570,175260;389255,187960;369570,175260;434340,201295;408305,201295;454025,213995;473075,226695;454025,213995;518795,240030;492760,240030;537845,252730;557530,266065;537845,252730;602615,278765;576580,278765;615950,292100;635000,304800;615950,292100;680720,318135;654685,318135;699770,330835;719455,344170;699770,330835;764540,356870;739140,356870;784225,369570;803910,382905;784225,369570;848995,395605;816610,395605;861695,408940;881380,421640;861695,408940;926465,434975;901065,434975" o:connectangles="0,0,0,0,0,0,0,0,0,0,0,0,0,0,0,0,0,0,0,0,0,0,0,0,0,0,0,0,0,0,0,0,0,0,0,0,0,0,0,0,0,0,0,0,0,0,0,0,0,0,0,0,0,0,0,0,0"/>
              <o:lock v:ext="edit" verticies="t"/>
            </v:shape>
            <v:shape id="Freeform 2371" o:spid="_x0000_s1648" style="position:absolute;left:3175;top:14351;width:15227;height:2463;visibility:visible;mso-wrap-style:square;v-text-anchor:top" coordsize="239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tKcYA&#10;AADdAAAADwAAAGRycy9kb3ducmV2LnhtbESPQWvCQBSE74X+h+UJ3ppNqohEN0FaheKpGin19sg+&#10;k7TZtyG7jem/7xYEj8PMfMOs89G0YqDeNZYVJFEMgri0uuFKwanYPS1BOI+ssbVMCn7JQZ49Pqwx&#10;1fbKBxqOvhIBwi5FBbX3XSqlK2sy6CLbEQfvYnuDPsi+krrHa4CbVj7H8UIabDgs1NjRS03l9/HH&#10;KOjOxhbD6+F9vyg+2+3ZJvLjK1FqOhk3KxCeRn8P39pvWsFsGc/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rtKcYAAADdAAAADwAAAAAAAAAAAAAAAACYAgAAZHJz&#10;L2Rvd25yZXYueG1sUEsFBgAAAAAEAAQA9QAAAIsDAAAAAA==&#10;" path="m,388l,307,,276,10,245r,-20l20,204r,-10l31,194r,-10l41,184r1122,l1153,184r10,l1163,174r10,-11l1173,133r11,-21l1184,82r,-72l1194,r10,10l1204,82r10,30l1214,143r,20l1224,174r,10l1235,184r-11,l2347,184r10,l2367,194r10,10l2377,225r11,20l2388,276r,31l2398,388r-21,l2367,307r,-31l2367,255r-10,-20l2357,215r-10,-11l2357,204r-10,l1224,204r-10,l1214,194r-10,-10l1194,163r,-20l1194,112,1184,82r,-72l1204,10r,72l1204,112r-10,31l1194,163r-10,21l1184,194r-11,10l1163,204,41,204,31,215r,10l20,255r,21l20,307r,81l,388xe" fillcolor="black" strokeweight="0">
              <v:path arrowok="t" o:connecttype="custom" o:connectlocs="0,194945;6350,155575;12700,129540;12700,123190;19685,116840;738505,116840;738505,116840;738505,110490;744855,103505;751840,71120;751840,6350;764540,6350;770890,71120;770890,103505;777240,110490;777240,116840;777240,116840;1496695,116840;1503045,123190;1509395,129540;1516380,155575;1516380,194945;1509395,246380;1503045,175260;1496695,149225;1496695,136525;1496695,129540;1490345,129540;777240,129540;770890,123190;764540,116840;758190,90805;751840,52070;764540,6350;764540,71120;758190,103505;751840,116840;744855,129540;738505,129540;26035,129540;26035,129540;19685,136525;12700,161925;12700,194945;0,246380" o:connectangles="0,0,0,0,0,0,0,0,0,0,0,0,0,0,0,0,0,0,0,0,0,0,0,0,0,0,0,0,0,0,0,0,0,0,0,0,0,0,0,0,0,0,0,0,0"/>
            </v:shape>
            <v:rect id="Rectangle 2372" o:spid="_x0000_s1649" style="position:absolute;left:6800;top:11944;width:8560;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AwsMA&#10;AADdAAAADwAAAGRycy9kb3ducmV2LnhtbESP3WoCMRSE7wt9h3AKvatJLcqyNUopCCreuPoAh83Z&#10;H5qcLEnqrm9vCgUvh5n5hlltJmfFlULsPWt4nykQxLU3PbcaLuftWwEiJmSD1jNpuFGEzfr5aYWl&#10;8SOf6FqlVmQIxxI1dCkNpZSx7shhnPmBOHuNDw5TlqGVJuCY4c7KuVJL6bDnvNDhQN8d1T/Vr9Mg&#10;z9V2LCoblD/Mm6Pd704Nea1fX6avTxCJpvQI/7d3RsNHoR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Aws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Timeout T65</w:t>
                    </w:r>
                  </w:p>
                </w:txbxContent>
              </v:textbox>
            </v:rect>
            <v:rect id="Rectangle 2373" o:spid="_x0000_s1650" style="position:absolute;left:3238;top:26619;width:13151;height:6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lYcYA&#10;AADdAAAADwAAAGRycy9kb3ducmV2LnhtbESPQWvCQBSE74L/YXlCb7prCiLRVYqo9CAVUw8eX7Ov&#10;SWj2bcxuNfbXu4LQ4zAz3zDzZWdrcaHWV441jEcKBHHuTMWFhuPnZjgF4QOywdoxabiRh+Wi35tj&#10;atyVD3TJQiEihH2KGsoQmlRKn5dk0Y9cQxy9b9daDFG2hTQtXiPc1jJRaiItVhwXSmxoVVL+k/1a&#10;DckuOW3delv9fZ14fHYfe5U1e61fBt3bDESgLvyHn+13o+F1qi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glYcYAAADdAAAADwAAAAAAAAAAAAAAAACYAgAAZHJz&#10;L2Rvd25yZXYueG1sUEsFBgAAAAAEAAQA9QAAAIsDAAAAAA==&#10;" fillcolor="#ffc000" stroked="f"/>
            <v:shape id="Freeform 2374" o:spid="_x0000_s1651" style="position:absolute;left:3238;top:26619;width:13221;height:6362;visibility:visible;mso-wrap-style:square;v-text-anchor:top" coordsize="2082,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t2sQA&#10;AADdAAAADwAAAGRycy9kb3ducmV2LnhtbESPT2sCMRTE74LfITyhNzer0iqrUcQilUIPruL5sXn7&#10;B5OXZZOu67dvCoUeh5n5DbPZDdaInjrfOFYwS1IQxIXTDVcKrpfjdAXCB2SNxjEpeJKH3XY82mCm&#10;3YPP1OehEhHCPkMFdQhtJqUvarLoE9cSR690ncUQZVdJ3eEjwq2R8zR9kxYbjgs1tnSoqbjn31aB&#10;vJkPbXIbitf35+H0VZa3T98r9TIZ9msQgYbwH/5rn7SCxSpd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7drEAAAA3QAAAA8AAAAAAAAAAAAAAAAAmAIAAGRycy9k&#10;b3ducmV2LnhtbFBLBQYAAAAABAAEAPUAAACJAwAAAAA=&#10;" path="m,l2082,r,1002l,1002,,xm10,992l,992r2071,l2071,r,11l,11,10,r,992xe" fillcolor="black" strokeweight="0">
              <v:path arrowok="t" o:connecttype="custom" o:connectlocs="0,0;1322070,0;1322070,636270;0,636270;0,0;6350,629920;0,629920;1315085,629920;1315085,629920;1315085,0;1315085,6985;0,6985;6350,0;6350,629920" o:connectangles="0,0,0,0,0,0,0,0,0,0,0,0,0,0"/>
              <o:lock v:ext="edit" verticies="t"/>
            </v:shape>
            <v:rect id="Rectangle 2375" o:spid="_x0000_s1652" style="position:absolute;left:3886;top:27006;width:1127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vXL8A&#10;AADdAAAADwAAAGRycy9kb3ducmV2LnhtbERPy2oCMRTdC/5DuIXuNKmFMkyNIoKg0o2jH3CZ3HnQ&#10;5GZIojP+vVkUujyc93o7OSseFGLvWcPHUoEgrr3pudVwux4WBYiYkA1az6ThSRG2m/lsjaXxI1/o&#10;UaVW5BCOJWroUhpKKWPdkcO49ANx5hofHKYMQytNwDGHOytXSn1Jhz3nhg4H2ndU/1Z3p0Feq8NY&#10;VDYof141P/Z0vDTktX5/m3bfIBJN6V/85z4aDZ+Fyn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F29cvwAAAN0AAAAPAAAAAAAAAAAAAAAAAJgCAABkcnMvZG93bnJl&#10;di54bWxQSwUGAAAAAAQABAD1AAAAhAMAAAAA&#10;" filled="f" stroked="f">
              <v:textbox style="mso-fit-shape-to-text:t" inset="0,0,0,0">
                <w:txbxContent>
                  <w:p w:rsidR="00921DDC" w:rsidRDefault="00921DDC" w:rsidP="00004C43">
                    <w:r>
                      <w:rPr>
                        <w:rFonts w:ascii="Arial" w:hAnsi="Arial" w:cs="Arial"/>
                        <w:color w:val="000000"/>
                        <w:sz w:val="24"/>
                        <w:szCs w:val="24"/>
                        <w:lang w:val="en-US"/>
                      </w:rPr>
                      <w:t xml:space="preserve">P647: Response </w:t>
                    </w:r>
                  </w:p>
                </w:txbxContent>
              </v:textbox>
            </v:rect>
            <v:rect id="Rectangle 2376" o:spid="_x0000_s1653" style="position:absolute;left:3886;top:28892;width:711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Kx8MA&#10;AADdAAAADwAAAGRycy9kb3ducmV2LnhtbESPzWrDMBCE74G+g9hCb4nUFIrrRgmlEEhLLrHzAIu1&#10;/qHSykhK7Lx9VQj0OMzMN8xmNzsrrhTi4FnD80qBIG68GbjTcK73ywJETMgGrWfScKMIu+3DYoOl&#10;8ROf6FqlTmQIxxI19CmNpZSx6clhXPmROHutDw5TlqGTJuCU4c7KtVKv0uHAeaHHkT57an6qi9Mg&#10;62o/FZUNyn+v26P9Opxa8lo/Pc4f7yASzek/fG8fjIaXQr3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vKx8MAAADdAAAADwAAAAAAAAAAAAAAAACYAgAAZHJzL2Rv&#10;d25yZXYueG1sUEsFBgAAAAAEAAQA9QAAAIgDAAAAAA==&#10;" filled="f" stroked="f">
              <v:textbox style="mso-fit-shape-to-text:t" inset="0,0,0,0">
                <w:txbxContent>
                  <w:p w:rsidR="00921DDC" w:rsidRDefault="00921DDC" w:rsidP="00004C43">
                    <w:proofErr w:type="gramStart"/>
                    <w:r>
                      <w:rPr>
                        <w:rFonts w:ascii="Arial" w:hAnsi="Arial" w:cs="Arial"/>
                        <w:color w:val="000000"/>
                        <w:sz w:val="24"/>
                        <w:szCs w:val="24"/>
                        <w:lang w:val="en-US"/>
                      </w:rPr>
                      <w:t>time</w:t>
                    </w:r>
                    <w:proofErr w:type="gramEnd"/>
                    <w:r>
                      <w:rPr>
                        <w:rFonts w:ascii="Arial" w:hAnsi="Arial" w:cs="Arial"/>
                        <w:color w:val="000000"/>
                        <w:sz w:val="24"/>
                        <w:szCs w:val="24"/>
                        <w:lang w:val="en-US"/>
                      </w:rPr>
                      <w:t xml:space="preserve"> of the </w:t>
                    </w:r>
                  </w:p>
                </w:txbxContent>
              </v:textbox>
            </v:rect>
            <v:rect id="Rectangle 2377" o:spid="_x0000_s1654" style="position:absolute;left:3886;top:30778;width:10084;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1h78A&#10;AADdAAAADwAAAGRycy9kb3ducmV2LnhtbERPy4rCMBTdC/5DuAOzs6kODKUaRQYER9xY/YBLc/vA&#10;5KYk0Xb+3iyEWR7Oe7ObrBFP8qF3rGCZ5SCIa6d7bhXcrodFASJEZI3GMSn4owC77Xy2wVK7kS/0&#10;rGIrUgiHEhV0MQ6llKHuyGLI3ECcuMZ5izFB30rtcUzh1shVnn9Liz2nhg4H+umovlcPq0Beq8NY&#10;VMbn7rRqzub3eGnIKfX5Me3XICJN8V/8dh+1gq9im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uPWHvwAAAN0AAAAPAAAAAAAAAAAAAAAAAJgCAABkcnMvZG93bnJl&#10;di54bWxQSwUGAAAAAAQABAD1AAAAhAMAAAAA&#10;" filled="f" stroked="f">
              <v:textbox style="mso-fit-shape-to-text:t" inset="0,0,0,0">
                <w:txbxContent>
                  <w:p w:rsidR="00921DDC" w:rsidRDefault="00921DDC" w:rsidP="00004C43">
                    <w:proofErr w:type="gramStart"/>
                    <w:r>
                      <w:rPr>
                        <w:rFonts w:ascii="Arial" w:hAnsi="Arial" w:cs="Arial"/>
                        <w:color w:val="000000"/>
                        <w:sz w:val="24"/>
                        <w:szCs w:val="24"/>
                        <w:lang w:val="en-US"/>
                      </w:rPr>
                      <w:t>comm</w:t>
                    </w:r>
                    <w:proofErr w:type="gramEnd"/>
                    <w:r>
                      <w:rPr>
                        <w:rFonts w:ascii="Arial" w:hAnsi="Arial" w:cs="Arial"/>
                        <w:color w:val="000000"/>
                        <w:sz w:val="24"/>
                        <w:szCs w:val="24"/>
                        <w:lang w:val="en-US"/>
                      </w:rPr>
                      <w:t>. support</w:t>
                    </w:r>
                  </w:p>
                </w:txbxContent>
              </v:textbox>
            </v:rect>
            <v:rect id="Rectangle 2378" o:spid="_x0000_s1655" style="position:absolute;left:1816;top:32854;width:59283;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jDsYA&#10;AADdAAAADwAAAGRycy9kb3ducmV2LnhtbESPQWvCQBSE7wX/w/KEXkrdpIVio6tIQRAPtmp7f2Sf&#10;STD7Ns2+aPTXdwuCx2FmvmGm897V6kRtqDwbSEcJKOLc24oLA9/75fMYVBBki7VnMnChAPPZ4GGK&#10;mfVn3tJpJ4WKEA4ZGihFmkzrkJfkMIx8Qxy9g28dSpRtoW2L5wh3tX5JkjftsOK4UGJDHyXlx13n&#10;DDj5fZfqK79+XjfpT7ddP/Ub7Ix5HPaLCSihXu7hW3tlDbyO0xT+38Qn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jDsYAAADdAAAADwAAAAAAAAAAAAAAAACYAgAAZHJz&#10;L2Rvd25yZXYueG1sUEsFBgAAAAAEAAQA9QAAAIsDAAAAAA==&#10;" fillcolor="#00b050" stroked="f"/>
            <v:shape id="Freeform 2379" o:spid="_x0000_s1656" style="position:absolute;left:1816;top:32854;width:59347;height:2598;visibility:visible;mso-wrap-style:square;v-text-anchor:top" coordsize="9346,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Zk8IA&#10;AADdAAAADwAAAGRycy9kb3ducmV2LnhtbESPzarCMBSE9xd8h3AEd9fUKlKrUUQQ3PqzcHlIjm2x&#10;OalNqvXtzYULLoeZ+YZZbXpbiye1vnKsYDJOQBBrZyouFFzO+98MhA/IBmvHpOBNHjbrwc8Kc+Ne&#10;fKTnKRQiQtjnqKAMocml9Loki37sGuLo3VxrMUTZFtK0+IpwW8s0SebSYsVxocSGdiXp+6mzCh4V&#10;X5uj9nr2OOvFXs66yyHtlBoN++0SRKA+fMP/7YNRMM0mKfy9iU9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mTwgAAAN0AAAAPAAAAAAAAAAAAAAAAAJgCAABkcnMvZG93&#10;bnJldi54bWxQSwUGAAAAAAQABAD1AAAAhwMAAAAA&#10;" path="m,l9346,r,409l,409,,xm10,399l,399r9336,l9336,r,10l,10,10,r,399xe" fillcolor="black" strokeweight="0">
              <v:path arrowok="t" o:connecttype="custom" o:connectlocs="0,0;5934710,0;5934710,259715;0,259715;0,0;6350,253365;0,253365;5928360,253365;5928360,253365;5928360,0;5928360,6350;0,6350;6350,0;6350,253365" o:connectangles="0,0,0,0,0,0,0,0,0,0,0,0,0,0"/>
              <o:lock v:ext="edit" verticies="t"/>
            </v:shape>
            <v:rect id="Rectangle 2380" o:spid="_x0000_s1657" style="position:absolute;left:2400;top:33242;width:2101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r8MIA&#10;AADdAAAADwAAAGRycy9kb3ducmV2LnhtbESP3YrCMBSE7xd8h3CEvVtTFZZSjSKCoLI3Vh/g0Jz+&#10;YHJSkmjr25uFhb0cZuYbZr0drRFP8qFzrGA+y0AQV0533Ci4XQ9fOYgQkTUax6TgRQG2m8nHGgvt&#10;Br7Qs4yNSBAOBSpoY+wLKUPVksUwcz1x8mrnLcYkfSO1xyHBrZGLLPuWFjtOCy32tG+pupcPq0Be&#10;y8OQl8Zn7ryof8zpeKnJKfU5HXcrEJHG+B/+ax+1gmU+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mvwwgAAAN0AAAAPAAAAAAAAAAAAAAAAAJgCAABkcnMvZG93&#10;bnJldi54bWxQSwUGAAAAAAQABAD1AAAAhwMAAAAA&#10;" filled="f" stroked="f">
              <v:textbox style="mso-fit-shape-to-text:t" inset="0,0,0,0">
                <w:txbxContent>
                  <w:p w:rsidR="00921DDC" w:rsidRDefault="00921DDC" w:rsidP="00004C43">
                    <w:r>
                      <w:rPr>
                        <w:rFonts w:ascii="Arial" w:hAnsi="Arial" w:cs="Arial"/>
                        <w:color w:val="FFFFFF"/>
                        <w:sz w:val="24"/>
                        <w:szCs w:val="24"/>
                        <w:lang w:val="en-US"/>
                      </w:rPr>
                      <w:t>P652: Organisational efficiency</w:t>
                    </w:r>
                  </w:p>
                </w:txbxContent>
              </v:textbox>
            </v:rect>
            <v:rect id="Rectangle 2381" o:spid="_x0000_s1658" style="position:absolute;left:18268;top:15906;width:197;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eI8UA&#10;AADdAAAADwAAAGRycy9kb3ducmV2LnhtbESPS6vCMBSE98L9D+EI7jT1gUo1ykVR5LrysXB5aI5t&#10;tTkpTdTqrzcXBJfDzHzDTOe1KcSdKpdbVtDtRCCIE6tzThUcD6v2GITzyBoLy6TgSQ7ms5/GFGNt&#10;H7yj+96nIkDYxagg876MpXRJRgZdx5bEwTvbyqAPskqlrvAR4KaQvSgaSoM5h4UMS1pklFz3N6Pg&#10;tO31r3YtU/da2fPyb3R5JqeXUq1m/TsB4an23/CnvdEK+uPuAP7fhCc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d4jxQAAAN0AAAAPAAAAAAAAAAAAAAAAAJgCAABkcnMv&#10;ZG93bnJldi54bWxQSwUGAAAAAAQABAD1AAAAigMAAAAA&#10;" fillcolor="black" strokeweight="0"/>
            <v:rect id="Rectangle 2382" o:spid="_x0000_s1659" style="position:absolute;left:17494;top:18180;width:1613;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WH8MA&#10;AADdAAAADwAAAGRycy9kb3ducmV2LnhtbESP3WoCMRSE7wu+QziCdzWr0r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9WH8MAAADdAAAADwAAAAAAAAAAAAAAAACYAgAAZHJzL2Rv&#10;d25yZXYueG1sUEsFBgAAAAAEAAQA9QAAAIgDAAAAAA==&#10;" filled="f" stroked="f">
              <v:textbox style="mso-fit-shape-to-text:t" inset="0,0,0,0">
                <w:txbxContent>
                  <w:p w:rsidR="00921DDC" w:rsidRDefault="00921DDC" w:rsidP="00004C43">
                    <w:r>
                      <w:rPr>
                        <w:rFonts w:ascii="Arial" w:hAnsi="Arial" w:cs="Arial"/>
                        <w:color w:val="000000"/>
                        <w:sz w:val="24"/>
                        <w:szCs w:val="24"/>
                        <w:lang w:val="en-US"/>
                      </w:rPr>
                      <w:t>t2‘</w:t>
                    </w:r>
                  </w:p>
                </w:txbxContent>
              </v:textbox>
            </v:rect>
            <w10:wrap type="none"/>
            <w10:anchorlock/>
          </v:group>
        </w:pict>
      </w:r>
    </w:p>
    <w:p w:rsidR="004204B1" w:rsidRPr="000A0ED6" w:rsidRDefault="004204B1" w:rsidP="004204B1">
      <w:pPr>
        <w:pStyle w:val="TF"/>
      </w:pPr>
      <w:r w:rsidRPr="000A0ED6">
        <w:t xml:space="preserve">Figure </w:t>
      </w:r>
      <w:bookmarkStart w:id="1405" w:name="Fig_EandP_for_CS"/>
      <w:r w:rsidR="005E328E" w:rsidRPr="000A0ED6">
        <w:fldChar w:fldCharType="begin"/>
      </w:r>
      <w:r w:rsidRPr="000A0ED6">
        <w:instrText xml:space="preserve"> SEQ Figure \* ARABIC </w:instrText>
      </w:r>
      <w:r w:rsidR="005E328E" w:rsidRPr="000A0ED6">
        <w:fldChar w:fldCharType="separate"/>
      </w:r>
      <w:r w:rsidR="00306876">
        <w:rPr>
          <w:noProof/>
        </w:rPr>
        <w:t>17</w:t>
      </w:r>
      <w:r w:rsidR="005E328E" w:rsidRPr="000A0ED6">
        <w:fldChar w:fldCharType="end"/>
      </w:r>
      <w:bookmarkEnd w:id="1405"/>
      <w:r w:rsidRPr="000A0ED6">
        <w:t>: Events and parameters for commercial support</w:t>
      </w:r>
    </w:p>
    <w:p w:rsidR="004204B1" w:rsidRPr="000A0ED6" w:rsidRDefault="004204B1" w:rsidP="00B04AFD">
      <w:pPr>
        <w:keepNext/>
        <w:keepLines/>
      </w:pPr>
      <w:r w:rsidRPr="000A0ED6">
        <w:t>The user oriented parameters identified for this stage are:</w:t>
      </w:r>
    </w:p>
    <w:p w:rsidR="004204B1" w:rsidRPr="000A0ED6" w:rsidRDefault="004204B1" w:rsidP="00B04AFD">
      <w:pPr>
        <w:pStyle w:val="NW"/>
        <w:keepNext/>
      </w:pPr>
      <w:bookmarkStart w:id="1406" w:name="P641"/>
      <w:r w:rsidRPr="000A0ED6">
        <w:t>P</w:t>
      </w:r>
      <w:fldSimple w:instr=" SEQ CRC \* MERGEFORMAT \c">
        <w:r w:rsidR="00306876">
          <w:rPr>
            <w:noProof/>
          </w:rPr>
          <w:t>6</w:t>
        </w:r>
      </w:fldSimple>
      <w:r w:rsidR="005E328E">
        <w:fldChar w:fldCharType="begin"/>
      </w:r>
      <w:r w:rsidR="00A5798F">
        <w:instrText xml:space="preserve"> SEQ parameter\# "00" \* MERGEFORMAT \r41</w:instrText>
      </w:r>
      <w:r w:rsidR="005E328E">
        <w:fldChar w:fldCharType="separate"/>
      </w:r>
      <w:r w:rsidR="00306876">
        <w:rPr>
          <w:noProof/>
        </w:rPr>
        <w:t>41</w:t>
      </w:r>
      <w:r w:rsidR="005E328E">
        <w:fldChar w:fldCharType="end"/>
      </w:r>
      <w:r w:rsidRPr="000A0ED6">
        <w:t>: Accessibility of the commercial support [%]</w:t>
      </w:r>
      <w:bookmarkEnd w:id="1406"/>
    </w:p>
    <w:p w:rsidR="004204B1" w:rsidRPr="000A0ED6" w:rsidRDefault="004204B1" w:rsidP="00B04AFD">
      <w:pPr>
        <w:pStyle w:val="NW"/>
        <w:keepNext/>
      </w:pPr>
      <w:bookmarkStart w:id="1407" w:name="P642"/>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42</w:t>
      </w:r>
      <w:r w:rsidR="005E328E">
        <w:fldChar w:fldCharType="end"/>
      </w:r>
      <w:r w:rsidRPr="000A0ED6">
        <w:t>: Commercial solution delivery time [Time]</w:t>
      </w:r>
      <w:bookmarkEnd w:id="1407"/>
    </w:p>
    <w:p w:rsidR="004204B1" w:rsidRPr="000A0ED6" w:rsidRDefault="004204B1" w:rsidP="00B04AFD">
      <w:pPr>
        <w:pStyle w:val="NW"/>
        <w:keepNext/>
      </w:pPr>
      <w:bookmarkStart w:id="1408" w:name="P643"/>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43</w:t>
      </w:r>
      <w:r w:rsidR="005E328E">
        <w:fldChar w:fldCharType="end"/>
      </w:r>
      <w:r w:rsidRPr="000A0ED6">
        <w:t>: Commercial solutions achieved within a specified period [%]</w:t>
      </w:r>
      <w:bookmarkEnd w:id="1408"/>
    </w:p>
    <w:p w:rsidR="004204B1" w:rsidRPr="000A0ED6" w:rsidRDefault="004204B1" w:rsidP="00B04AFD">
      <w:pPr>
        <w:pStyle w:val="NW"/>
        <w:keepNext/>
      </w:pPr>
      <w:bookmarkStart w:id="1409" w:name="P645"/>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44</w:t>
      </w:r>
      <w:r w:rsidR="005E328E">
        <w:fldChar w:fldCharType="end"/>
      </w:r>
      <w:r w:rsidRPr="000A0ED6">
        <w:t>: Integrity of solution achieved by the SP [OR]</w:t>
      </w:r>
      <w:bookmarkEnd w:id="1409"/>
    </w:p>
    <w:p w:rsidR="004204B1" w:rsidRPr="000A0ED6" w:rsidRDefault="004204B1" w:rsidP="00B04AFD">
      <w:pPr>
        <w:pStyle w:val="NW"/>
        <w:keepNext/>
      </w:pPr>
      <w:bookmarkStart w:id="1410" w:name="P646"/>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45</w:t>
      </w:r>
      <w:r w:rsidR="005E328E">
        <w:fldChar w:fldCharType="end"/>
      </w:r>
      <w:r w:rsidRPr="000A0ED6">
        <w:t>: Modes of commercial support [Number]</w:t>
      </w:r>
      <w:bookmarkEnd w:id="1410"/>
    </w:p>
    <w:p w:rsidR="004204B1" w:rsidRPr="000A0ED6" w:rsidRDefault="004204B1" w:rsidP="00B04AFD">
      <w:pPr>
        <w:pStyle w:val="NW"/>
        <w:keepNext/>
      </w:pPr>
      <w:bookmarkStart w:id="1411" w:name="P647"/>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46</w:t>
      </w:r>
      <w:r w:rsidR="005E328E">
        <w:fldChar w:fldCharType="end"/>
      </w:r>
      <w:r w:rsidRPr="000A0ED6">
        <w:t>: Recognition of the customer commercial request [%]</w:t>
      </w:r>
      <w:bookmarkEnd w:id="1411"/>
      <w:r w:rsidRPr="000A0ED6">
        <w:t xml:space="preserve"> </w:t>
      </w:r>
    </w:p>
    <w:p w:rsidR="004204B1" w:rsidRPr="000A0ED6" w:rsidRDefault="004204B1" w:rsidP="00B04AFD">
      <w:pPr>
        <w:pStyle w:val="NW"/>
        <w:keepNext/>
      </w:pPr>
      <w:bookmarkStart w:id="1412" w:name="P648"/>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47</w:t>
      </w:r>
      <w:r w:rsidR="005E328E">
        <w:fldChar w:fldCharType="end"/>
      </w:r>
      <w:r w:rsidRPr="000A0ED6">
        <w:t>: Response time of the commercial support [Time &amp; %]</w:t>
      </w:r>
      <w:bookmarkEnd w:id="1412"/>
    </w:p>
    <w:p w:rsidR="004204B1" w:rsidRPr="000A0ED6" w:rsidRDefault="004204B1" w:rsidP="00B04AFD">
      <w:pPr>
        <w:pStyle w:val="NW"/>
        <w:keepNext/>
      </w:pPr>
      <w:bookmarkStart w:id="1413" w:name="P649"/>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48</w:t>
      </w:r>
      <w:r w:rsidR="005E328E">
        <w:fldChar w:fldCharType="end"/>
      </w:r>
      <w:r w:rsidRPr="000A0ED6">
        <w:t>: Request to commercial support resolution time [Time &amp; %]</w:t>
      </w:r>
      <w:bookmarkEnd w:id="1413"/>
    </w:p>
    <w:p w:rsidR="004204B1" w:rsidRPr="000A0ED6" w:rsidRDefault="004204B1" w:rsidP="00B04AFD">
      <w:pPr>
        <w:pStyle w:val="NW"/>
        <w:keepNext/>
      </w:pPr>
      <w:bookmarkStart w:id="1414" w:name="P650"/>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49</w:t>
      </w:r>
      <w:r w:rsidR="005E328E">
        <w:fldChar w:fldCharType="end"/>
      </w:r>
      <w:r w:rsidRPr="000A0ED6">
        <w:t xml:space="preserve">: </w:t>
      </w:r>
      <w:ins w:id="1415" w:author="Pierre-Yves" w:date="2012-09-21T10:51:00Z">
        <w:r w:rsidR="00F93FA0" w:rsidRPr="00F93FA0">
          <w:t xml:space="preserve">Number </w:t>
        </w:r>
      </w:ins>
      <w:del w:id="1416" w:author="Pierre-Yves" w:date="2012-09-21T10:51:00Z">
        <w:r w:rsidRPr="000A0ED6" w:rsidDel="00F93FA0">
          <w:delText xml:space="preserve">Frequency </w:delText>
        </w:r>
      </w:del>
      <w:r w:rsidRPr="000A0ED6">
        <w:t>of customer requests to commercial support [Number</w:t>
      </w:r>
      <w:del w:id="1417" w:author="Pierre-Yves" w:date="2012-09-25T10:04:00Z">
        <w:r w:rsidRPr="000A0ED6" w:rsidDel="00E97B85">
          <w:delText>/Time</w:delText>
        </w:r>
      </w:del>
      <w:r w:rsidRPr="000A0ED6">
        <w:t>]</w:t>
      </w:r>
      <w:bookmarkEnd w:id="1414"/>
    </w:p>
    <w:p w:rsidR="004204B1" w:rsidRPr="000A0ED6" w:rsidRDefault="004204B1" w:rsidP="00B04AFD">
      <w:pPr>
        <w:pStyle w:val="NW"/>
        <w:keepNext/>
      </w:pPr>
      <w:bookmarkStart w:id="1418" w:name="P651"/>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50</w:t>
      </w:r>
      <w:r w:rsidR="005E328E">
        <w:fldChar w:fldCharType="end"/>
      </w:r>
      <w:r w:rsidRPr="000A0ED6">
        <w:t>: Quality of the commercial support [OR]</w:t>
      </w:r>
      <w:bookmarkEnd w:id="1418"/>
    </w:p>
    <w:p w:rsidR="004204B1" w:rsidRPr="000A0ED6" w:rsidRDefault="004204B1" w:rsidP="00B04AFD">
      <w:pPr>
        <w:pStyle w:val="EX"/>
        <w:keepNext/>
      </w:pPr>
      <w:bookmarkStart w:id="1419" w:name="P652"/>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51</w:t>
      </w:r>
      <w:r w:rsidR="005E328E">
        <w:fldChar w:fldCharType="end"/>
      </w:r>
      <w:r w:rsidRPr="000A0ED6">
        <w:t>: User friendliness of the commercial support [OR]</w:t>
      </w:r>
      <w:bookmarkEnd w:id="1419"/>
    </w:p>
    <w:p w:rsidR="004204B1" w:rsidRPr="000A0ED6" w:rsidRDefault="004204B1" w:rsidP="00665F81">
      <w:r w:rsidRPr="000A0ED6">
        <w:t>One SP oriented parameter has been identified for this stage:</w:t>
      </w:r>
    </w:p>
    <w:p w:rsidR="004204B1" w:rsidRPr="000A0ED6" w:rsidRDefault="004204B1" w:rsidP="00665F81">
      <w:pPr>
        <w:pStyle w:val="EX"/>
      </w:pPr>
      <w:bookmarkStart w:id="1420" w:name="P644"/>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52</w:t>
      </w:r>
      <w:r w:rsidR="005E328E">
        <w:fldChar w:fldCharType="end"/>
      </w:r>
      <w:r w:rsidRPr="000A0ED6">
        <w:t>: Organisational efficiency of commercial supp</w:t>
      </w:r>
      <w:r w:rsidRPr="008501D0">
        <w:t>ort (SPO) [</w:t>
      </w:r>
      <w:r w:rsidRPr="000A0ED6">
        <w:t>OR]</w:t>
      </w:r>
      <w:bookmarkEnd w:id="1420"/>
      <w:r w:rsidR="00FB7EBB">
        <w:t>.</w:t>
      </w:r>
    </w:p>
    <w:bookmarkStart w:id="1421" w:name="_Toc27483124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422" w:name="_Toc275505693"/>
      <w:bookmarkStart w:id="1423" w:name="_Toc275510190"/>
      <w:bookmarkStart w:id="1424" w:name="_Toc337562267"/>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r1 ">
        <w:r w:rsidR="00306876">
          <w:rPr>
            <w:noProof/>
          </w:rPr>
          <w:t>1</w:t>
        </w:r>
      </w:fldSimple>
      <w:r w:rsidR="004204B1" w:rsidRPr="000A0ED6">
        <w:tab/>
      </w:r>
      <w:r w:rsidRPr="000A0ED6">
        <w:fldChar w:fldCharType="begin"/>
      </w:r>
      <w:r w:rsidR="004204B1" w:rsidRPr="000A0ED6">
        <w:instrText xml:space="preserve"> REF P641 \h </w:instrText>
      </w:r>
      <w:r w:rsidRPr="000A0ED6">
        <w:fldChar w:fldCharType="separate"/>
      </w:r>
      <w:r w:rsidR="00306876" w:rsidRPr="000A0ED6">
        <w:t>P</w:t>
      </w:r>
      <w:r w:rsidR="00306876">
        <w:rPr>
          <w:noProof/>
        </w:rPr>
        <w:t>641</w:t>
      </w:r>
      <w:r w:rsidR="00306876" w:rsidRPr="000A0ED6">
        <w:t>: Accessibility of the commercial support [%]</w:t>
      </w:r>
      <w:bookmarkEnd w:id="1422"/>
      <w:bookmarkEnd w:id="1423"/>
      <w:bookmarkEnd w:id="1424"/>
      <w:r w:rsidRPr="000A0ED6">
        <w:fldChar w:fldCharType="end"/>
      </w:r>
      <w:bookmarkEnd w:id="1421"/>
    </w:p>
    <w:bookmarkStart w:id="1425" w:name="_Toc27483124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26" w:name="_Toc275505694"/>
      <w:bookmarkStart w:id="1427" w:name="_Toc275510191"/>
      <w:bookmarkStart w:id="1428" w:name="_Toc337562268"/>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1</w:t>
        </w:r>
      </w:fldSimple>
      <w:r w:rsidR="004204B1" w:rsidRPr="000A0ED6">
        <w:t>.1</w:t>
      </w:r>
      <w:r w:rsidR="004204B1" w:rsidRPr="000A0ED6">
        <w:tab/>
        <w:t>Definition of Parameter</w:t>
      </w:r>
      <w:bookmarkEnd w:id="1425"/>
      <w:bookmarkEnd w:id="1426"/>
      <w:bookmarkEnd w:id="1427"/>
      <w:bookmarkEnd w:id="1428"/>
    </w:p>
    <w:p w:rsidR="004204B1" w:rsidRPr="000A0ED6" w:rsidRDefault="004204B1" w:rsidP="004204B1">
      <w:r w:rsidRPr="000A0ED6">
        <w:t>The parameter "accessibility of the commercial support" is expressed as the ratio of the number of successful access attempts to the commercial support to the total number of attempts to reach this support.</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.3.</w:t>
      </w:r>
      <w:fldSimple w:instr=" SEQ parameter \* MERGEFORMAT \c">
        <w:r w:rsidR="00306876">
          <w:rPr>
            <w:noProof/>
          </w:rPr>
          <w:t>1</w:t>
        </w:r>
      </w:fldSimple>
      <w:r w:rsidR="004204B1" w:rsidRPr="000A0ED6">
        <w:t>.1.1</w:t>
      </w:r>
      <w:r w:rsidR="004204B1" w:rsidRPr="000A0ED6">
        <w:tab/>
        <w:t>Explanation on Parameter Definition</w:t>
      </w:r>
    </w:p>
    <w:p w:rsidR="004204B1" w:rsidRPr="000A0ED6" w:rsidRDefault="004204B1" w:rsidP="004204B1">
      <w:r w:rsidRPr="000A0ED6">
        <w:t xml:space="preserve">This parameter reflects the accessibility rate of the customer to the commercial support of the SP in a specified time interval. </w:t>
      </w:r>
    </w:p>
    <w:bookmarkStart w:id="1429" w:name="_Toc27483124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30" w:name="_Toc275505695"/>
      <w:bookmarkStart w:id="1431" w:name="_Toc275510192"/>
      <w:bookmarkStart w:id="1432" w:name="_Toc337562269"/>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1</w:t>
        </w:r>
      </w:fldSimple>
      <w:r w:rsidR="004204B1" w:rsidRPr="000A0ED6">
        <w:t>.2</w:t>
      </w:r>
      <w:r w:rsidR="004204B1" w:rsidRPr="000A0ED6">
        <w:tab/>
        <w:t>Equation</w:t>
      </w:r>
      <w:bookmarkEnd w:id="1429"/>
      <w:bookmarkEnd w:id="1430"/>
      <w:bookmarkEnd w:id="1431"/>
      <w:bookmarkEnd w:id="1432"/>
    </w:p>
    <w:p w:rsidR="00521A38" w:rsidRPr="00AB56A3" w:rsidRDefault="004204B1" w:rsidP="00521A38">
      <w:pPr>
        <w:pStyle w:val="EQ"/>
      </w:pPr>
      <w:r w:rsidRPr="000A0ED6">
        <w:rPr>
          <w:rFonts w:ascii="Arial" w:hAnsi="Arial"/>
          <w:noProof w:val="0"/>
        </w:rPr>
        <w:tab/>
      </w:r>
      <m:oMath>
        <m:r>
          <m:rPr>
            <m:sty m:val="p"/>
          </m:rPr>
          <w:rPr>
            <w:rFonts w:ascii="Cambria Math" w:hAnsi="Cambria Math"/>
          </w:rPr>
          <m:t xml:space="preserve">P641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lastRenderedPageBreak/>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event of access to commercial support is successful</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access event to commercial support is started</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 xml:space="preserve">Number of successful access events to commercial support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started access events to commercial support</w:t>
      </w:r>
    </w:p>
    <w:p w:rsidR="00521A38" w:rsidRPr="000A0ED6" w:rsidRDefault="00521A38" w:rsidP="00521A38">
      <w:pPr>
        <w:pStyle w:val="EQ"/>
      </w:pPr>
    </w:p>
    <w:bookmarkStart w:id="1433" w:name="_Toc27483124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34" w:name="_Toc275505696"/>
      <w:bookmarkStart w:id="1435" w:name="_Toc275510193"/>
      <w:bookmarkStart w:id="1436" w:name="_Toc337562270"/>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1</w:t>
        </w:r>
      </w:fldSimple>
      <w:r w:rsidR="004204B1" w:rsidRPr="000A0ED6">
        <w:t>.3</w:t>
      </w:r>
      <w:r w:rsidR="004204B1" w:rsidRPr="000A0ED6">
        <w:tab/>
        <w:t>Measure</w:t>
      </w:r>
      <w:bookmarkEnd w:id="1434"/>
      <w:bookmarkEnd w:id="1435"/>
      <w:bookmarkEnd w:id="1436"/>
      <w:r w:rsidR="004204B1" w:rsidRPr="000A0ED6">
        <w:t xml:space="preserve"> </w:t>
      </w:r>
      <w:bookmarkEnd w:id="1433"/>
    </w:p>
    <w:p w:rsidR="004204B1" w:rsidRPr="000A0ED6" w:rsidRDefault="004204B1" w:rsidP="004204B1">
      <w:r w:rsidRPr="000A0ED6">
        <w:t>The indicator is expressed as percentage.</w:t>
      </w:r>
    </w:p>
    <w:bookmarkStart w:id="1437" w:name="_Toc27483125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438" w:name="_Toc275505697"/>
      <w:bookmarkStart w:id="1439" w:name="_Toc275510194"/>
      <w:bookmarkStart w:id="1440" w:name="_Toc337562271"/>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
        <w:r w:rsidR="00306876">
          <w:rPr>
            <w:noProof/>
          </w:rPr>
          <w:t>2</w:t>
        </w:r>
      </w:fldSimple>
      <w:r w:rsidR="004204B1" w:rsidRPr="000A0ED6">
        <w:tab/>
      </w:r>
      <w:r w:rsidRPr="000A0ED6">
        <w:fldChar w:fldCharType="begin"/>
      </w:r>
      <w:r w:rsidR="004204B1" w:rsidRPr="000A0ED6">
        <w:instrText xml:space="preserve"> REF P642 \h </w:instrText>
      </w:r>
      <w:r w:rsidRPr="000A0ED6">
        <w:fldChar w:fldCharType="separate"/>
      </w:r>
      <w:r w:rsidR="00306876" w:rsidRPr="000A0ED6">
        <w:t>P</w:t>
      </w:r>
      <w:r w:rsidR="00306876">
        <w:rPr>
          <w:noProof/>
        </w:rPr>
        <w:t>642</w:t>
      </w:r>
      <w:r w:rsidR="00306876" w:rsidRPr="000A0ED6">
        <w:t>: Commercial solution delivery time [Time]</w:t>
      </w:r>
      <w:bookmarkEnd w:id="1438"/>
      <w:bookmarkEnd w:id="1439"/>
      <w:bookmarkEnd w:id="1440"/>
      <w:r w:rsidRPr="000A0ED6">
        <w:fldChar w:fldCharType="end"/>
      </w:r>
      <w:bookmarkEnd w:id="1437"/>
    </w:p>
    <w:bookmarkStart w:id="1441" w:name="_Toc27483125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42" w:name="_Toc275505698"/>
      <w:bookmarkStart w:id="1443" w:name="_Toc275510195"/>
      <w:bookmarkStart w:id="1444" w:name="_Toc337562272"/>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2</w:t>
        </w:r>
      </w:fldSimple>
      <w:r w:rsidR="004204B1" w:rsidRPr="000A0ED6">
        <w:t>.1</w:t>
      </w:r>
      <w:r w:rsidR="004204B1" w:rsidRPr="000A0ED6">
        <w:tab/>
        <w:t>Definition of Parameter</w:t>
      </w:r>
      <w:bookmarkEnd w:id="1441"/>
      <w:bookmarkEnd w:id="1442"/>
      <w:bookmarkEnd w:id="1443"/>
      <w:bookmarkEnd w:id="1444"/>
    </w:p>
    <w:p w:rsidR="004204B1" w:rsidRPr="000A0ED6" w:rsidRDefault="004204B1" w:rsidP="004204B1">
      <w:r w:rsidRPr="000A0ED6">
        <w:t>The parameter "commercial solution delivery time" is expressed as the time elapsed from the instant the customer raised a problem with commercial support to the instant a solution is achieved.</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.3.</w:t>
      </w:r>
      <w:fldSimple w:instr=" SEQ parameter \* MERGEFORMAT \c">
        <w:r w:rsidR="00306876">
          <w:rPr>
            <w:noProof/>
          </w:rPr>
          <w:t>2</w:t>
        </w:r>
      </w:fldSimple>
      <w:r w:rsidR="004204B1" w:rsidRPr="000A0ED6">
        <w:t>.1.1</w:t>
      </w:r>
      <w:r w:rsidR="004204B1" w:rsidRPr="000A0ED6">
        <w:tab/>
        <w:t>Explanation on Parameter Definition</w:t>
      </w:r>
    </w:p>
    <w:p w:rsidR="004204B1" w:rsidRPr="000A0ED6" w:rsidRDefault="004204B1" w:rsidP="004204B1">
      <w:r w:rsidRPr="000A0ED6">
        <w:t xml:space="preserve">This parameter reflects the time taken by the SP before the customer has his request solved. </w:t>
      </w:r>
    </w:p>
    <w:bookmarkStart w:id="1445" w:name="_Toc27483125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46" w:name="_Toc275505699"/>
      <w:bookmarkStart w:id="1447" w:name="_Toc275510196"/>
      <w:bookmarkStart w:id="1448" w:name="_Toc337562273"/>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2</w:t>
        </w:r>
      </w:fldSimple>
      <w:r w:rsidR="004204B1" w:rsidRPr="000A0ED6">
        <w:t>.2</w:t>
      </w:r>
      <w:r w:rsidR="004204B1" w:rsidRPr="000A0ED6">
        <w:tab/>
        <w:t>Equation</w:t>
      </w:r>
      <w:bookmarkEnd w:id="1445"/>
      <w:bookmarkEnd w:id="1446"/>
      <w:bookmarkEnd w:id="1447"/>
      <w:bookmarkEnd w:id="1448"/>
    </w:p>
    <w:p w:rsidR="00521A38" w:rsidRPr="00AB56A3" w:rsidRDefault="004204B1" w:rsidP="00521A38">
      <w:pPr>
        <w:pStyle w:val="EQ"/>
      </w:pPr>
      <w:r w:rsidRPr="000A0ED6">
        <w:rPr>
          <w:noProof w:val="0"/>
        </w:rPr>
        <w:tab/>
      </w:r>
      <m:oMath>
        <m:r>
          <m:rPr>
            <m:sty m:val="p"/>
          </m:rPr>
          <w:rPr>
            <w:rFonts w:ascii="Cambria Math" w:hAnsi="Cambria Math"/>
          </w:rPr>
          <m:t xml:space="preserve">P642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4,i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3,i</m:t>
                    </m:r>
                  </m:sub>
                </m:sSub>
                <m:r>
                  <m:rPr>
                    <m:sty m:val="p"/>
                  </m:rPr>
                  <w:rPr>
                    <w:rFonts w:ascii="Cambria Math" w:hAnsi="Cambria Math"/>
                  </w:rPr>
                  <m:t>)</m:t>
                </m:r>
              </m:e>
            </m:nary>
          </m:num>
          <m:den>
            <m:r>
              <m:rPr>
                <m:sty m:val="p"/>
              </m:rPr>
              <w:rPr>
                <w:rFonts w:ascii="Cambria Math" w:hAnsi="Cambria Math"/>
              </w:rPr>
              <m:t>N</m:t>
            </m:r>
          </m:den>
        </m:f>
      </m:oMath>
    </w:p>
    <w:p w:rsidR="00521A38" w:rsidRPr="00AB56A3" w:rsidRDefault="00521A38" w:rsidP="00521A38">
      <w:r w:rsidRPr="00AB56A3">
        <w:t xml:space="preserve">where </w:t>
      </w:r>
    </w:p>
    <w:p w:rsidR="00521A38" w:rsidRPr="00AB56A3" w:rsidRDefault="006F4E4D" w:rsidP="00521A38">
      <w:pPr>
        <w:pStyle w:val="EW"/>
      </w:pPr>
      <m:oMath>
        <m:r>
          <w:rPr>
            <w:rFonts w:ascii="Cambria Math" w:hAnsi="Cambria Math"/>
          </w:rPr>
          <m:t>N</m:t>
        </m:r>
      </m:oMath>
      <w:r w:rsidR="00521A38" w:rsidRPr="00AB56A3">
        <w:tab/>
        <w:t>Number of needs of change given to commercial support</w:t>
      </w:r>
    </w:p>
    <w:p w:rsidR="00521A38" w:rsidRPr="00AB56A3" w:rsidRDefault="006F4E4D" w:rsidP="00521A38">
      <w:pPr>
        <w:pStyle w:val="EW"/>
      </w:pPr>
      <m:oMath>
        <m:r>
          <w:rPr>
            <w:rFonts w:ascii="Cambria Math" w:hAnsi="Cambria Math"/>
          </w:rPr>
          <m:t>i</m:t>
        </m:r>
      </m:oMath>
      <w:r w:rsidR="00521A38" w:rsidRPr="00AB56A3">
        <w:tab/>
        <w:t>Index of each need for change event</w:t>
      </w:r>
    </w:p>
    <w:p w:rsidR="00521A38" w:rsidRPr="00AB56A3" w:rsidRDefault="005E328E"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521A38" w:rsidRPr="00AB56A3">
        <w:rPr>
          <w:rFonts w:ascii="Cambria Math" w:hAnsi="Cambria Math"/>
          <w:i/>
        </w:rPr>
        <w:tab/>
      </w:r>
      <w:r w:rsidR="00521A38" w:rsidRPr="00AB56A3">
        <w:t xml:space="preserve">Point of time when need for change </w:t>
      </w:r>
      <w:r w:rsidR="00521A38" w:rsidRPr="00AB56A3">
        <w:rPr>
          <w:i/>
        </w:rPr>
        <w:t>i</w:t>
      </w:r>
      <w:r w:rsidR="00521A38" w:rsidRPr="00AB56A3">
        <w:t xml:space="preserve"> is given to commercial support</w:t>
      </w:r>
    </w:p>
    <w:p w:rsidR="00521A38" w:rsidRPr="00AB56A3" w:rsidRDefault="005E328E" w:rsidP="00521A38">
      <w:pPr>
        <w:pStyle w:val="EW"/>
      </w:pPr>
      <m:oMath>
        <m:sSub>
          <m:sSubPr>
            <m:ctrlPr>
              <w:rPr>
                <w:rFonts w:ascii="Cambria Math" w:hAnsi="Cambria Math"/>
                <w:i/>
              </w:rPr>
            </m:ctrlPr>
          </m:sSubPr>
          <m:e>
            <m:r>
              <w:rPr>
                <w:rFonts w:ascii="Cambria Math" w:hAnsi="Cambria Math"/>
              </w:rPr>
              <m:t>t</m:t>
            </m:r>
          </m:e>
          <m:sub>
            <m:r>
              <w:rPr>
                <w:rFonts w:ascii="Cambria Math" w:hAnsi="Cambria Math"/>
              </w:rPr>
              <m:t>4,i</m:t>
            </m:r>
          </m:sub>
        </m:sSub>
      </m:oMath>
      <w:r w:rsidR="00521A38" w:rsidRPr="00AB56A3">
        <w:rPr>
          <w:rFonts w:ascii="Cambria Math" w:hAnsi="Cambria Math"/>
          <w:i/>
        </w:rPr>
        <w:tab/>
      </w:r>
      <w:r w:rsidR="00521A38" w:rsidRPr="00AB56A3">
        <w:t xml:space="preserve">Point of time when solution proposal </w:t>
      </w:r>
      <w:r w:rsidR="00521A38" w:rsidRPr="00AB56A3">
        <w:rPr>
          <w:i/>
        </w:rPr>
        <w:t>i</w:t>
      </w:r>
      <w:r w:rsidR="00521A38" w:rsidRPr="00AB56A3">
        <w:t xml:space="preserve"> actually is received</w:t>
      </w:r>
    </w:p>
    <w:p w:rsidR="00521A38" w:rsidRPr="000A0ED6" w:rsidRDefault="00521A38" w:rsidP="00521A38">
      <w:pPr>
        <w:pStyle w:val="EQ"/>
      </w:pPr>
    </w:p>
    <w:bookmarkStart w:id="1449" w:name="_Toc27483125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50" w:name="_Toc275505700"/>
      <w:bookmarkStart w:id="1451" w:name="_Toc275510197"/>
      <w:bookmarkStart w:id="1452" w:name="_Toc337562274"/>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2</w:t>
        </w:r>
      </w:fldSimple>
      <w:r w:rsidR="004204B1" w:rsidRPr="000A0ED6">
        <w:t>.3</w:t>
      </w:r>
      <w:r w:rsidR="004204B1" w:rsidRPr="000A0ED6">
        <w:tab/>
        <w:t>Measure</w:t>
      </w:r>
      <w:bookmarkEnd w:id="1450"/>
      <w:bookmarkEnd w:id="1451"/>
      <w:bookmarkEnd w:id="1452"/>
      <w:r w:rsidR="004204B1" w:rsidRPr="000A0ED6">
        <w:t xml:space="preserve"> </w:t>
      </w:r>
      <w:bookmarkEnd w:id="1449"/>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The timeout value T</w:t>
      </w:r>
      <w:r w:rsidRPr="000A0ED6">
        <w:rPr>
          <w:vertAlign w:val="subscript"/>
        </w:rPr>
        <w:t>66</w:t>
      </w:r>
      <w:r w:rsidRPr="000A0ED6">
        <w:t xml:space="preserve"> is required to prevent from unduly long waiting for the solution. Events that do not occur within the timeout period are counted as unsuccessful attempts which deliver no contribution to this parameter.</w:t>
      </w:r>
    </w:p>
    <w:bookmarkStart w:id="1453" w:name="_Toc27483125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454" w:name="_Toc275505701"/>
      <w:bookmarkStart w:id="1455" w:name="_Toc275510198"/>
      <w:bookmarkStart w:id="1456" w:name="_Toc337562275"/>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
        <w:r w:rsidR="00306876">
          <w:rPr>
            <w:noProof/>
          </w:rPr>
          <w:t>3</w:t>
        </w:r>
      </w:fldSimple>
      <w:r w:rsidR="004204B1" w:rsidRPr="000A0ED6">
        <w:tab/>
      </w:r>
      <w:r w:rsidRPr="000A0ED6">
        <w:fldChar w:fldCharType="begin"/>
      </w:r>
      <w:r w:rsidR="004204B1" w:rsidRPr="000A0ED6">
        <w:instrText xml:space="preserve"> REF P643 \h </w:instrText>
      </w:r>
      <w:r w:rsidRPr="000A0ED6">
        <w:fldChar w:fldCharType="separate"/>
      </w:r>
      <w:r w:rsidR="00306876" w:rsidRPr="000A0ED6">
        <w:t>P</w:t>
      </w:r>
      <w:r w:rsidR="00306876">
        <w:rPr>
          <w:noProof/>
        </w:rPr>
        <w:t>643</w:t>
      </w:r>
      <w:r w:rsidR="00306876" w:rsidRPr="000A0ED6">
        <w:t>: Commercial solutions achieved within a specified period [%]</w:t>
      </w:r>
      <w:bookmarkEnd w:id="1454"/>
      <w:bookmarkEnd w:id="1455"/>
      <w:bookmarkEnd w:id="1456"/>
      <w:r w:rsidRPr="000A0ED6">
        <w:fldChar w:fldCharType="end"/>
      </w:r>
      <w:bookmarkEnd w:id="1453"/>
    </w:p>
    <w:bookmarkStart w:id="1457" w:name="_Toc27483125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58" w:name="_Toc275505702"/>
      <w:bookmarkStart w:id="1459" w:name="_Toc275510199"/>
      <w:bookmarkStart w:id="1460" w:name="_Toc337562276"/>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3</w:t>
        </w:r>
      </w:fldSimple>
      <w:r w:rsidR="004204B1" w:rsidRPr="000A0ED6">
        <w:t>.1</w:t>
      </w:r>
      <w:r w:rsidR="004204B1" w:rsidRPr="000A0ED6">
        <w:tab/>
        <w:t>Definition of Parameter</w:t>
      </w:r>
      <w:bookmarkEnd w:id="1457"/>
      <w:bookmarkEnd w:id="1458"/>
      <w:bookmarkEnd w:id="1459"/>
      <w:bookmarkEnd w:id="1460"/>
    </w:p>
    <w:p w:rsidR="004204B1" w:rsidRPr="000A0ED6" w:rsidRDefault="004204B1" w:rsidP="004204B1">
      <w:r w:rsidRPr="000A0ED6">
        <w:t>The parameter "commercial solutions achieved within a specified period" is expressed as the ratio (percentage) of the number of contracts with successful commercial solutions achieved, to the total number of contracts where solutions were sought within a specified period.</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.3.</w:t>
      </w:r>
      <w:fldSimple w:instr=" SEQ parameter \* MERGEFORMAT \c">
        <w:r w:rsidR="00306876">
          <w:rPr>
            <w:noProof/>
          </w:rPr>
          <w:t>3</w:t>
        </w:r>
      </w:fldSimple>
      <w:r w:rsidR="004204B1" w:rsidRPr="000A0ED6">
        <w:t>.1.1</w:t>
      </w:r>
      <w:r w:rsidR="004204B1" w:rsidRPr="000A0ED6">
        <w:tab/>
        <w:t>Explanation on Parameter Definition</w:t>
      </w:r>
    </w:p>
    <w:p w:rsidR="004204B1" w:rsidRPr="000A0ED6" w:rsidRDefault="004204B1" w:rsidP="004204B1">
      <w:r w:rsidRPr="000A0ED6">
        <w:t>This parameter reflects the rate of solutions the commercial support of SP has provided within the specified period T</w:t>
      </w:r>
      <w:r w:rsidRPr="000A0ED6">
        <w:rPr>
          <w:vertAlign w:val="subscript"/>
        </w:rPr>
        <w:t>66</w:t>
      </w:r>
      <w:r w:rsidRPr="000A0ED6">
        <w:t>.</w:t>
      </w:r>
    </w:p>
    <w:p w:rsidR="004204B1" w:rsidRPr="000A0ED6" w:rsidRDefault="004204B1" w:rsidP="004204B1">
      <w:r w:rsidRPr="000A0ED6">
        <w:t>There would be a time out set for a service. Solution of the request after the time out will not be counted as a solution that has been fulfilled for the purposes of this parameter.</w:t>
      </w:r>
    </w:p>
    <w:p w:rsidR="004204B1" w:rsidRPr="000A0ED6" w:rsidRDefault="004204B1" w:rsidP="004204B1">
      <w:r w:rsidRPr="000A0ED6">
        <w:t>The time out should be fixed for each service by stakeholders e.g. the regulator or a national institution that has responsibility for monitoring the QoS of telecommunication services.</w:t>
      </w:r>
    </w:p>
    <w:bookmarkStart w:id="1461" w:name="_Toc274831256"/>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1462" w:name="_Toc275505703"/>
      <w:bookmarkStart w:id="1463" w:name="_Toc275510200"/>
      <w:bookmarkStart w:id="1464" w:name="_Toc337562277"/>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3</w:t>
        </w:r>
      </w:fldSimple>
      <w:r w:rsidR="004204B1" w:rsidRPr="000A0ED6">
        <w:t>.2</w:t>
      </w:r>
      <w:r w:rsidR="004204B1" w:rsidRPr="000A0ED6">
        <w:tab/>
        <w:t>Equation</w:t>
      </w:r>
      <w:bookmarkEnd w:id="1461"/>
      <w:bookmarkEnd w:id="1462"/>
      <w:bookmarkEnd w:id="1463"/>
      <w:bookmarkEnd w:id="1464"/>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643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solution to commercial support request is delivered within predefined period</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comercial support request is accepted</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pPr>
        <w:rPr>
          <w:rFonts w:ascii="Arial" w:hAnsi="Arial"/>
        </w:rPr>
      </w:pPr>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Number of solutions to commercial support request events</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commercial support events</w:t>
      </w:r>
    </w:p>
    <w:p w:rsidR="004204B1" w:rsidRPr="000A0ED6" w:rsidRDefault="004204B1" w:rsidP="00521A38">
      <w:pPr>
        <w:pStyle w:val="EQ"/>
      </w:pPr>
    </w:p>
    <w:p w:rsidR="004204B1" w:rsidRPr="000A0ED6" w:rsidRDefault="004204B1" w:rsidP="004204B1">
      <w:r w:rsidRPr="000A0ED6">
        <w:t>All measures are related to the reporting period.</w:t>
      </w:r>
    </w:p>
    <w:bookmarkStart w:id="1465" w:name="_Toc27483125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66" w:name="_Toc275505704"/>
      <w:bookmarkStart w:id="1467" w:name="_Toc275510201"/>
      <w:bookmarkStart w:id="1468" w:name="_Toc337562278"/>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3</w:t>
        </w:r>
      </w:fldSimple>
      <w:r w:rsidR="004204B1" w:rsidRPr="000A0ED6">
        <w:t>.3</w:t>
      </w:r>
      <w:r w:rsidR="004204B1" w:rsidRPr="000A0ED6">
        <w:tab/>
        <w:t>Measure</w:t>
      </w:r>
      <w:bookmarkEnd w:id="1466"/>
      <w:bookmarkEnd w:id="1467"/>
      <w:bookmarkEnd w:id="1468"/>
      <w:r w:rsidR="004204B1" w:rsidRPr="000A0ED6">
        <w:t xml:space="preserve"> </w:t>
      </w:r>
      <w:bookmarkEnd w:id="1465"/>
    </w:p>
    <w:p w:rsidR="004204B1" w:rsidRPr="000A0ED6" w:rsidRDefault="004204B1" w:rsidP="004204B1">
      <w:r w:rsidRPr="000A0ED6">
        <w:t>The indicator is expressed as percentage.</w:t>
      </w:r>
    </w:p>
    <w:bookmarkStart w:id="1469" w:name="_Toc27483125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470" w:name="_Toc275505705"/>
      <w:bookmarkStart w:id="1471" w:name="_Toc275510202"/>
      <w:bookmarkStart w:id="1472" w:name="_Toc337562279"/>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
        <w:r w:rsidR="00306876">
          <w:rPr>
            <w:noProof/>
          </w:rPr>
          <w:t>4</w:t>
        </w:r>
      </w:fldSimple>
      <w:r w:rsidR="004204B1" w:rsidRPr="000A0ED6">
        <w:tab/>
      </w:r>
      <w:r w:rsidRPr="000A0ED6">
        <w:fldChar w:fldCharType="begin"/>
      </w:r>
      <w:r w:rsidR="004204B1" w:rsidRPr="000A0ED6">
        <w:instrText xml:space="preserve"> REF P645 \h </w:instrText>
      </w:r>
      <w:r w:rsidRPr="000A0ED6">
        <w:fldChar w:fldCharType="separate"/>
      </w:r>
      <w:r w:rsidR="00306876" w:rsidRPr="000A0ED6">
        <w:t>P</w:t>
      </w:r>
      <w:r w:rsidR="00306876">
        <w:rPr>
          <w:noProof/>
        </w:rPr>
        <w:t>644</w:t>
      </w:r>
      <w:r w:rsidR="00306876" w:rsidRPr="000A0ED6">
        <w:t>: Integrity of solution achieved by the SP [OR]</w:t>
      </w:r>
      <w:bookmarkEnd w:id="1470"/>
      <w:bookmarkEnd w:id="1471"/>
      <w:bookmarkEnd w:id="1472"/>
      <w:r w:rsidRPr="000A0ED6">
        <w:fldChar w:fldCharType="end"/>
      </w:r>
      <w:bookmarkEnd w:id="1469"/>
    </w:p>
    <w:bookmarkStart w:id="1473" w:name="_Toc27483125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74" w:name="_Toc275505706"/>
      <w:bookmarkStart w:id="1475" w:name="_Toc275510203"/>
      <w:bookmarkStart w:id="1476" w:name="_Toc337562280"/>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4</w:t>
        </w:r>
      </w:fldSimple>
      <w:r w:rsidR="004204B1" w:rsidRPr="000A0ED6">
        <w:t>.1</w:t>
      </w:r>
      <w:r w:rsidR="004204B1" w:rsidRPr="000A0ED6">
        <w:tab/>
        <w:t>Definition of Parameter</w:t>
      </w:r>
      <w:bookmarkEnd w:id="1473"/>
      <w:bookmarkEnd w:id="1474"/>
      <w:bookmarkEnd w:id="1475"/>
      <w:bookmarkEnd w:id="1476"/>
    </w:p>
    <w:p w:rsidR="004204B1" w:rsidRPr="000A0ED6" w:rsidRDefault="004204B1" w:rsidP="004204B1">
      <w:r w:rsidRPr="000A0ED6">
        <w:t>The parameter "integrity of the commercial solution achieved by the SP" is expressed as the ratio of successful solutions achieved within the specified period of time to the total number of commercial support requests.</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.3.</w:t>
      </w:r>
      <w:fldSimple w:instr=" SEQ parameter \* MERGEFORMAT \c">
        <w:r w:rsidR="00306876">
          <w:rPr>
            <w:noProof/>
          </w:rPr>
          <w:t>4</w:t>
        </w:r>
      </w:fldSimple>
      <w:r w:rsidR="004204B1" w:rsidRPr="000A0ED6">
        <w:t>.1.1</w:t>
      </w:r>
      <w:r w:rsidR="004204B1" w:rsidRPr="000A0ED6">
        <w:tab/>
        <w:t>Explanation on Parameter Definition</w:t>
      </w:r>
    </w:p>
    <w:p w:rsidR="004204B1" w:rsidRPr="000A0ED6" w:rsidRDefault="004204B1" w:rsidP="004204B1">
      <w:r w:rsidRPr="000A0ED6">
        <w:t>This parameter reflects the rate of (successfully) solved requests after the request was accepted by the SP in relation to all requests within the specified period.</w:t>
      </w:r>
    </w:p>
    <w:bookmarkStart w:id="1477" w:name="_Toc27483126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78" w:name="_Toc275505707"/>
      <w:bookmarkStart w:id="1479" w:name="_Toc275510204"/>
      <w:bookmarkStart w:id="1480" w:name="_Toc337562281"/>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4</w:t>
        </w:r>
      </w:fldSimple>
      <w:r w:rsidR="004204B1" w:rsidRPr="000A0ED6">
        <w:t>.2</w:t>
      </w:r>
      <w:r w:rsidR="004204B1" w:rsidRPr="000A0ED6">
        <w:tab/>
        <w:t>Equation</w:t>
      </w:r>
      <w:bookmarkEnd w:id="1477"/>
      <w:bookmarkEnd w:id="1478"/>
      <w:bookmarkEnd w:id="1479"/>
      <w:bookmarkEnd w:id="1480"/>
    </w:p>
    <w:p w:rsidR="00521A38" w:rsidRPr="00AB56A3" w:rsidRDefault="004204B1" w:rsidP="00521A38">
      <w:pPr>
        <w:pStyle w:val="EQ"/>
      </w:pPr>
      <w:r w:rsidRPr="000A0ED6">
        <w:rPr>
          <w:rFonts w:ascii="Arial" w:hAnsi="Arial"/>
          <w:noProof w:val="0"/>
        </w:rPr>
        <w:tab/>
      </w:r>
      <m:oMath>
        <m:r>
          <w:rPr>
            <w:rFonts w:ascii="Cambria Math" w:hAnsi="Cambria Math"/>
          </w:rPr>
          <m:t>P644[</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t xml:space="preserve"> </w:t>
      </w:r>
      <w:r w:rsidR="00521A38" w:rsidRPr="00AB56A3">
        <w:tab/>
        <w:t>Index of expert</w:t>
      </w:r>
    </w:p>
    <w:p w:rsidR="00521A38" w:rsidRPr="00AB56A3" w:rsidRDefault="006F4E4D" w:rsidP="00521A38">
      <w:pPr>
        <w:pStyle w:val="EW"/>
      </w:pPr>
      <m:oMath>
        <m:r>
          <w:rPr>
            <w:rFonts w:ascii="Cambria Math" w:hAnsi="Cambria Math"/>
          </w:rPr>
          <m:t>N</m:t>
        </m:r>
      </m:oMath>
      <w:r w:rsidR="00521A38" w:rsidRPr="00AB56A3">
        <w:tab/>
        <w:t>Number of experts in the panel</w:t>
      </w:r>
    </w:p>
    <w:p w:rsidR="00521A38" w:rsidRPr="000A0ED6" w:rsidRDefault="00521A38" w:rsidP="00521A38">
      <w:pPr>
        <w:pStyle w:val="EQ"/>
      </w:pPr>
    </w:p>
    <w:bookmarkStart w:id="1481" w:name="_Toc27483126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82" w:name="_Toc275505708"/>
      <w:bookmarkStart w:id="1483" w:name="_Toc275510205"/>
      <w:bookmarkStart w:id="1484" w:name="_Toc337562282"/>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4</w:t>
        </w:r>
      </w:fldSimple>
      <w:r w:rsidR="004204B1" w:rsidRPr="000A0ED6">
        <w:t>.3</w:t>
      </w:r>
      <w:r w:rsidR="004204B1" w:rsidRPr="000A0ED6">
        <w:tab/>
        <w:t>Measure</w:t>
      </w:r>
      <w:bookmarkEnd w:id="1482"/>
      <w:bookmarkEnd w:id="1483"/>
      <w:bookmarkEnd w:id="1484"/>
      <w:r w:rsidR="004204B1" w:rsidRPr="000A0ED6">
        <w:t xml:space="preserve"> </w:t>
      </w:r>
      <w:bookmarkEnd w:id="1481"/>
    </w:p>
    <w:p w:rsidR="004204B1" w:rsidRPr="000A0ED6" w:rsidRDefault="004204B1" w:rsidP="004204B1">
      <w:r w:rsidRPr="000A0ED6">
        <w:t>Opinion rating [OR] as defined in clause 4.1.</w:t>
      </w:r>
    </w:p>
    <w:bookmarkStart w:id="1485" w:name="_Toc27483126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486" w:name="_Toc275505709"/>
      <w:bookmarkStart w:id="1487" w:name="_Toc275510206"/>
      <w:bookmarkStart w:id="1488" w:name="_Toc337562283"/>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
        <w:r w:rsidR="00306876">
          <w:rPr>
            <w:noProof/>
          </w:rPr>
          <w:t>5</w:t>
        </w:r>
      </w:fldSimple>
      <w:r w:rsidR="004204B1" w:rsidRPr="000A0ED6">
        <w:tab/>
      </w:r>
      <w:r w:rsidRPr="000A0ED6">
        <w:fldChar w:fldCharType="begin"/>
      </w:r>
      <w:r w:rsidR="004204B1" w:rsidRPr="000A0ED6">
        <w:instrText xml:space="preserve"> REF P646 \h </w:instrText>
      </w:r>
      <w:r w:rsidRPr="000A0ED6">
        <w:fldChar w:fldCharType="separate"/>
      </w:r>
      <w:r w:rsidR="00306876" w:rsidRPr="000A0ED6">
        <w:t>P</w:t>
      </w:r>
      <w:r w:rsidR="00306876">
        <w:rPr>
          <w:noProof/>
        </w:rPr>
        <w:t>645</w:t>
      </w:r>
      <w:r w:rsidR="00306876" w:rsidRPr="000A0ED6">
        <w:t>: Modes of commercial support [Number]</w:t>
      </w:r>
      <w:bookmarkEnd w:id="1486"/>
      <w:bookmarkEnd w:id="1487"/>
      <w:bookmarkEnd w:id="1488"/>
      <w:r w:rsidRPr="000A0ED6">
        <w:fldChar w:fldCharType="end"/>
      </w:r>
      <w:bookmarkEnd w:id="1485"/>
    </w:p>
    <w:bookmarkStart w:id="1489" w:name="_Toc27483126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90" w:name="_Toc275505710"/>
      <w:bookmarkStart w:id="1491" w:name="_Toc275510207"/>
      <w:bookmarkStart w:id="1492" w:name="_Toc337562284"/>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5</w:t>
        </w:r>
      </w:fldSimple>
      <w:r w:rsidR="004204B1" w:rsidRPr="000A0ED6">
        <w:t>.1</w:t>
      </w:r>
      <w:r w:rsidR="004204B1" w:rsidRPr="000A0ED6">
        <w:tab/>
        <w:t>Definition of Parameter</w:t>
      </w:r>
      <w:bookmarkEnd w:id="1489"/>
      <w:bookmarkEnd w:id="1490"/>
      <w:bookmarkEnd w:id="1491"/>
      <w:bookmarkEnd w:id="1492"/>
    </w:p>
    <w:p w:rsidR="004204B1" w:rsidRPr="000A0ED6" w:rsidRDefault="004204B1" w:rsidP="004204B1">
      <w:r w:rsidRPr="000A0ED6">
        <w:t>The parameter "modes of commercial support" is expressed as the number of modes in which commercial support is available to the customer or user of a service.</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.3.</w:t>
      </w:r>
      <w:fldSimple w:instr=" SEQ parameter \* MERGEFORMAT \c">
        <w:r w:rsidR="00306876">
          <w:rPr>
            <w:noProof/>
          </w:rPr>
          <w:t>5</w:t>
        </w:r>
      </w:fldSimple>
      <w:r w:rsidR="004204B1" w:rsidRPr="000A0ED6">
        <w:t>.1.1</w:t>
      </w:r>
      <w:r w:rsidR="004204B1" w:rsidRPr="000A0ED6">
        <w:tab/>
        <w:t>Explanation on Parameter Definition</w:t>
      </w:r>
    </w:p>
    <w:p w:rsidR="004204B1" w:rsidRPr="000A0ED6" w:rsidRDefault="004204B1" w:rsidP="004204B1">
      <w:r w:rsidRPr="000A0ED6">
        <w:t>There could be a number of ways in which commercial support for a service or application is made available to the customer. Examples are: hard copy (paper copies perhaps bound), voice, electronic files downloadable at request, web based files, video files either downloadable or on disks etc.</w:t>
      </w:r>
    </w:p>
    <w:bookmarkStart w:id="1493" w:name="_Toc27483126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94" w:name="_Toc275505711"/>
      <w:bookmarkStart w:id="1495" w:name="_Toc275510208"/>
      <w:bookmarkStart w:id="1496" w:name="_Toc337562285"/>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5</w:t>
        </w:r>
      </w:fldSimple>
      <w:r w:rsidR="004204B1" w:rsidRPr="000A0ED6">
        <w:t>.2</w:t>
      </w:r>
      <w:r w:rsidR="004204B1" w:rsidRPr="000A0ED6">
        <w:tab/>
        <w:t>Equation</w:t>
      </w:r>
      <w:bookmarkEnd w:id="1493"/>
      <w:bookmarkEnd w:id="1494"/>
      <w:bookmarkEnd w:id="1495"/>
      <w:bookmarkEnd w:id="1496"/>
    </w:p>
    <w:p w:rsidR="00521A38" w:rsidRPr="00AB56A3" w:rsidRDefault="004204B1" w:rsidP="00521A38">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645 [Number]=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m</m:t>
                </m:r>
              </m:e>
              <m:sub>
                <m:r>
                  <w:rPr>
                    <w:rFonts w:ascii="Cambria Math" w:hAnsi="Cambria Math"/>
                  </w:rPr>
                  <m:t>i</m:t>
                </m:r>
              </m:sub>
            </m:sSub>
          </m:e>
        </m:nary>
      </m:oMath>
    </w:p>
    <w:p w:rsidR="00521A38" w:rsidRPr="00AB56A3" w:rsidRDefault="00521A38" w:rsidP="00521A38">
      <w:pPr>
        <w:pStyle w:val="EQ"/>
        <w:rPr>
          <w:sz w:val="24"/>
          <w:szCs w:val="24"/>
        </w:rPr>
      </w:pPr>
      <w:r w:rsidRPr="00AB56A3">
        <w:lastRenderedPageBreak/>
        <w:t>with</w:t>
      </w:r>
      <w:r w:rsidRPr="00AB56A3">
        <w:rPr>
          <w:noProof w:val="0"/>
        </w:rPr>
        <w:tab/>
      </w:r>
      <m:oMath>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 if</m:t>
                </m:r>
                <m:r>
                  <m:rPr>
                    <m:sty m:val="p"/>
                  </m:rPr>
                  <w:rPr>
                    <w:rFonts w:ascii="Cambria Math" w:hAnsi="Cambria Math"/>
                  </w:rPr>
                  <m:t xml:space="preserve"> </m:t>
                </m:r>
                <m:r>
                  <w:rPr>
                    <w:rFonts w:ascii="Cambria Math" w:hAnsi="Cambria Math"/>
                  </w:rPr>
                  <m:t>mode</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available</m:t>
                </m:r>
              </m:e>
              <m:e>
                <m:r>
                  <m:rPr>
                    <m:sty m:val="p"/>
                  </m:rPr>
                  <w:rPr>
                    <w:rFonts w:ascii="Cambria Math" w:hAnsi="Cambria Math"/>
                  </w:rPr>
                  <m:t xml:space="preserve">0,  </m:t>
                </m:r>
                <m:r>
                  <w:rPr>
                    <w:rFonts w:ascii="Cambria Math" w:hAnsi="Cambria Math"/>
                  </w:rPr>
                  <m:t>&amp; if</m:t>
                </m:r>
                <m:r>
                  <m:rPr>
                    <m:sty m:val="p"/>
                  </m:rPr>
                  <w:rPr>
                    <w:rFonts w:ascii="Cambria Math" w:hAnsi="Cambria Math"/>
                  </w:rPr>
                  <m:t xml:space="preserve"> </m:t>
                </m:r>
                <m:r>
                  <w:rPr>
                    <w:rFonts w:ascii="Cambria Math" w:hAnsi="Cambria Math"/>
                  </w:rPr>
                  <m:t>mode</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available</m:t>
                </m:r>
              </m:e>
            </m:eqArr>
          </m:e>
        </m:d>
      </m:oMath>
    </w:p>
    <w:p w:rsidR="00521A38" w:rsidRPr="00AB56A3" w:rsidRDefault="00521A38" w:rsidP="00521A38">
      <w:pPr>
        <w:rPr>
          <w:sz w:val="24"/>
          <w:szCs w:val="24"/>
        </w:rPr>
      </w:pPr>
      <w:r w:rsidRPr="00AB56A3">
        <w:t>where</w:t>
      </w:r>
    </w:p>
    <w:p w:rsidR="00521A38" w:rsidRPr="00AB56A3" w:rsidRDefault="00521A38" w:rsidP="00521A38">
      <w:pPr>
        <w:pStyle w:val="EW"/>
      </w:pPr>
      <w:r w:rsidRPr="00AB56A3">
        <w:rPr>
          <w:i/>
        </w:rPr>
        <w:t>N</w:t>
      </w:r>
      <w:r w:rsidRPr="00AB56A3">
        <w:tab/>
        <w:t>Number of potentially available modes of commercial support</w:t>
      </w:r>
    </w:p>
    <w:p w:rsidR="00521A38" w:rsidRPr="00AB56A3" w:rsidRDefault="00521A38" w:rsidP="00521A38">
      <w:pPr>
        <w:pStyle w:val="EW"/>
      </w:pPr>
      <w:r w:rsidRPr="00AB56A3">
        <w:rPr>
          <w:i/>
        </w:rPr>
        <w:t>i</w:t>
      </w:r>
      <w:r w:rsidRPr="00AB56A3">
        <w:tab/>
        <w:t>Index of each commercial support mode</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r w:rsidR="00521A38" w:rsidRPr="00AB56A3">
        <w:tab/>
        <w:t>Number of actually available commercial support modes</w:t>
      </w:r>
    </w:p>
    <w:p w:rsidR="00521A38" w:rsidRPr="000A0ED6" w:rsidRDefault="00521A38" w:rsidP="00521A38">
      <w:pPr>
        <w:pStyle w:val="EQ"/>
      </w:pPr>
    </w:p>
    <w:bookmarkStart w:id="1497" w:name="_Toc27483126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498" w:name="_Toc275505712"/>
      <w:bookmarkStart w:id="1499" w:name="_Toc275510209"/>
      <w:bookmarkStart w:id="1500" w:name="_Toc337562286"/>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5</w:t>
        </w:r>
      </w:fldSimple>
      <w:r w:rsidR="004204B1" w:rsidRPr="000A0ED6">
        <w:t>.3</w:t>
      </w:r>
      <w:r w:rsidR="004204B1" w:rsidRPr="000A0ED6">
        <w:tab/>
        <w:t>Measure</w:t>
      </w:r>
      <w:bookmarkEnd w:id="1498"/>
      <w:bookmarkEnd w:id="1499"/>
      <w:bookmarkEnd w:id="1500"/>
      <w:r w:rsidR="004204B1" w:rsidRPr="000A0ED6">
        <w:t xml:space="preserve"> </w:t>
      </w:r>
      <w:bookmarkEnd w:id="1497"/>
    </w:p>
    <w:p w:rsidR="004204B1" w:rsidRPr="000A0ED6" w:rsidRDefault="004204B1" w:rsidP="004204B1">
      <w:r w:rsidRPr="000A0ED6">
        <w:t>Number of modes in which commercial support is available to the customer or the user. The indicator should be expressed as number.</w:t>
      </w:r>
    </w:p>
    <w:bookmarkStart w:id="1501" w:name="_Toc27483126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502" w:name="_Toc275505713"/>
      <w:bookmarkStart w:id="1503" w:name="_Toc275510210"/>
      <w:bookmarkStart w:id="1504" w:name="_Toc337562287"/>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
        <w:r w:rsidR="00306876">
          <w:rPr>
            <w:noProof/>
          </w:rPr>
          <w:t>6</w:t>
        </w:r>
      </w:fldSimple>
      <w:r w:rsidR="004204B1" w:rsidRPr="000A0ED6">
        <w:tab/>
      </w:r>
      <w:r w:rsidRPr="000A0ED6">
        <w:fldChar w:fldCharType="begin"/>
      </w:r>
      <w:r w:rsidR="004204B1" w:rsidRPr="000A0ED6">
        <w:instrText xml:space="preserve"> REF P647 \h </w:instrText>
      </w:r>
      <w:r w:rsidRPr="000A0ED6">
        <w:fldChar w:fldCharType="separate"/>
      </w:r>
      <w:r w:rsidR="00306876" w:rsidRPr="000A0ED6">
        <w:t>P</w:t>
      </w:r>
      <w:r w:rsidR="00306876">
        <w:rPr>
          <w:noProof/>
        </w:rPr>
        <w:t>646</w:t>
      </w:r>
      <w:r w:rsidR="00306876" w:rsidRPr="000A0ED6">
        <w:t>: Recognition of the customer commercial request [%]</w:t>
      </w:r>
      <w:bookmarkEnd w:id="1502"/>
      <w:bookmarkEnd w:id="1503"/>
      <w:bookmarkEnd w:id="1504"/>
      <w:r w:rsidRPr="000A0ED6">
        <w:fldChar w:fldCharType="end"/>
      </w:r>
      <w:bookmarkEnd w:id="1501"/>
    </w:p>
    <w:p w:rsidR="004204B1" w:rsidRPr="000A0ED6" w:rsidRDefault="004204B1" w:rsidP="004204B1">
      <w:r w:rsidRPr="000A0ED6">
        <w:t>Exhaustiveness and clarity of the recognition of the customer request:</w:t>
      </w:r>
    </w:p>
    <w:p w:rsidR="004204B1" w:rsidRPr="000A0ED6" w:rsidRDefault="004204B1" w:rsidP="00904DA1">
      <w:pPr>
        <w:pStyle w:val="EX"/>
      </w:pPr>
      <w:r w:rsidRPr="000A0ED6">
        <w:t>P646[%]</w:t>
      </w:r>
      <w:r w:rsidRPr="000A0ED6">
        <w:tab/>
        <w:t xml:space="preserve">Rate of call to the support due to an issue not solved after the first call. </w:t>
      </w:r>
    </w:p>
    <w:p w:rsidR="004204B1" w:rsidRPr="000A0ED6" w:rsidRDefault="004204B1" w:rsidP="004204B1">
      <w:r w:rsidRPr="000A0ED6">
        <w:t xml:space="preserve">Reference: </w:t>
      </w:r>
      <w:r w:rsidR="005E328E" w:rsidRPr="000A0ED6">
        <w:fldChar w:fldCharType="begin"/>
      </w:r>
      <w:r w:rsidRPr="000A0ED6">
        <w:instrText xml:space="preserve"> REF P662 \h </w:instrText>
      </w:r>
      <w:r w:rsidR="005E328E" w:rsidRPr="000A0ED6">
        <w:fldChar w:fldCharType="separate"/>
      </w:r>
      <w:r w:rsidR="00306876" w:rsidRPr="000A0ED6">
        <w:t>P</w:t>
      </w:r>
      <w:r w:rsidR="00306876">
        <w:rPr>
          <w:noProof/>
        </w:rPr>
        <w:t>662</w:t>
      </w:r>
      <w:r w:rsidR="00306876" w:rsidRPr="000A0ED6">
        <w:t>: Recognition of the customer complaints [%]</w:t>
      </w:r>
      <w:r w:rsidR="005E328E" w:rsidRPr="000A0ED6">
        <w:fldChar w:fldCharType="end"/>
      </w:r>
      <w:r w:rsidR="00FB7EBB">
        <w:t>.</w:t>
      </w:r>
    </w:p>
    <w:bookmarkStart w:id="1505" w:name="_Toc27483126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506" w:name="_Toc275505714"/>
      <w:bookmarkStart w:id="1507" w:name="_Toc275510211"/>
      <w:bookmarkStart w:id="1508" w:name="_Toc337562288"/>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
        <w:r w:rsidR="00306876">
          <w:rPr>
            <w:noProof/>
          </w:rPr>
          <w:t>7</w:t>
        </w:r>
      </w:fldSimple>
      <w:r w:rsidR="004204B1" w:rsidRPr="000A0ED6">
        <w:tab/>
      </w:r>
      <w:r w:rsidRPr="000A0ED6">
        <w:fldChar w:fldCharType="begin"/>
      </w:r>
      <w:r w:rsidR="004204B1" w:rsidRPr="000A0ED6">
        <w:instrText xml:space="preserve"> REF P648 \h </w:instrText>
      </w:r>
      <w:r w:rsidRPr="000A0ED6">
        <w:fldChar w:fldCharType="separate"/>
      </w:r>
      <w:r w:rsidR="00306876" w:rsidRPr="000A0ED6">
        <w:t>P</w:t>
      </w:r>
      <w:r w:rsidR="00306876">
        <w:rPr>
          <w:noProof/>
        </w:rPr>
        <w:t>647</w:t>
      </w:r>
      <w:r w:rsidR="00306876" w:rsidRPr="000A0ED6">
        <w:t>: Response time of the commercial support [Time &amp; %]</w:t>
      </w:r>
      <w:bookmarkEnd w:id="1506"/>
      <w:bookmarkEnd w:id="1507"/>
      <w:bookmarkEnd w:id="1508"/>
      <w:r w:rsidRPr="000A0ED6">
        <w:fldChar w:fldCharType="end"/>
      </w:r>
      <w:bookmarkEnd w:id="1505"/>
    </w:p>
    <w:p w:rsidR="004204B1" w:rsidRPr="000A0ED6" w:rsidRDefault="004204B1" w:rsidP="004204B1">
      <w:r w:rsidRPr="000A0ED6">
        <w:t xml:space="preserve">Time elapsed between the end of dialling and reaching a commercial operator: </w:t>
      </w:r>
    </w:p>
    <w:p w:rsidR="004204B1" w:rsidRPr="000A0ED6" w:rsidRDefault="004204B1" w:rsidP="004204B1">
      <w:pPr>
        <w:pStyle w:val="EW"/>
      </w:pPr>
      <w:r w:rsidRPr="000A0ED6">
        <w:t>P647a[Time]</w:t>
      </w:r>
      <w:r w:rsidRPr="000A0ED6">
        <w:tab/>
        <w:t>mean time to answer; and</w:t>
      </w:r>
    </w:p>
    <w:p w:rsidR="004204B1" w:rsidRPr="000A0ED6" w:rsidRDefault="004204B1" w:rsidP="004204B1">
      <w:pPr>
        <w:pStyle w:val="EW"/>
      </w:pPr>
      <w:r w:rsidRPr="000A0ED6">
        <w:t>P647b[%]</w:t>
      </w:r>
      <w:r w:rsidRPr="000A0ED6">
        <w:tab/>
        <w:t>percentage of c</w:t>
      </w:r>
      <w:r w:rsidR="00FB7EBB">
        <w:t>alls answered within 20 seconds.</w:t>
      </w:r>
      <w:r w:rsidRPr="000A0ED6">
        <w:br/>
      </w:r>
    </w:p>
    <w:p w:rsidR="004204B1" w:rsidRPr="000A0ED6" w:rsidRDefault="004204B1" w:rsidP="004204B1">
      <w:pPr>
        <w:pStyle w:val="BL"/>
        <w:tabs>
          <w:tab w:val="num" w:pos="360"/>
        </w:tabs>
      </w:pPr>
      <w:r w:rsidRPr="000A0ED6">
        <w:t xml:space="preserve">Reference: Response time for admin/billing enquiries;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p w:rsidR="004204B1" w:rsidRPr="000A0ED6" w:rsidRDefault="004204B1" w:rsidP="004204B1">
      <w:pPr>
        <w:pStyle w:val="BL"/>
        <w:tabs>
          <w:tab w:val="num" w:pos="360"/>
        </w:tabs>
      </w:pPr>
      <w:r w:rsidRPr="000A0ED6">
        <w:t>percentage of calls answered within 2 minutes (Information from switchboard (PABX))</w:t>
      </w:r>
      <w:r w:rsidR="00FB7EBB">
        <w:t>.</w:t>
      </w:r>
    </w:p>
    <w:bookmarkStart w:id="1509" w:name="_Toc27483126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510" w:name="_Toc275505715"/>
      <w:bookmarkStart w:id="1511" w:name="_Toc275510212"/>
      <w:bookmarkStart w:id="1512" w:name="_Toc337562289"/>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
        <w:r w:rsidR="00306876">
          <w:rPr>
            <w:noProof/>
          </w:rPr>
          <w:t>8</w:t>
        </w:r>
      </w:fldSimple>
      <w:r w:rsidR="004204B1" w:rsidRPr="000A0ED6">
        <w:tab/>
      </w:r>
      <w:fldSimple w:instr=" REF P649 \h  \* MERGEFORMAT ">
        <w:r w:rsidR="00306876" w:rsidRPr="000A0ED6">
          <w:t>P</w:t>
        </w:r>
        <w:r w:rsidR="00306876">
          <w:t>648</w:t>
        </w:r>
        <w:r w:rsidR="00306876" w:rsidRPr="000A0ED6">
          <w:t>: Request to commercial support resolution time [Time &amp; %]</w:t>
        </w:r>
        <w:bookmarkEnd w:id="1510"/>
        <w:bookmarkEnd w:id="1511"/>
        <w:bookmarkEnd w:id="1512"/>
      </w:fldSimple>
      <w:bookmarkEnd w:id="1509"/>
    </w:p>
    <w:p w:rsidR="004204B1" w:rsidRPr="000A0ED6" w:rsidRDefault="004204B1" w:rsidP="004204B1">
      <w:pPr>
        <w:pStyle w:val="EW"/>
      </w:pPr>
      <w:r w:rsidRPr="000A0ED6">
        <w:t>P648a[Time]</w:t>
      </w:r>
      <w:r w:rsidRPr="000A0ED6">
        <w:tab/>
        <w:t>the time by which the fastest 80 % and 95 % of complaints have been resolved (expressed in clock hours); or</w:t>
      </w:r>
    </w:p>
    <w:p w:rsidR="004204B1" w:rsidRPr="000A0ED6" w:rsidRDefault="004204B1" w:rsidP="00904DA1">
      <w:pPr>
        <w:pStyle w:val="EX"/>
      </w:pPr>
      <w:r w:rsidRPr="000A0ED6">
        <w:t>P648b[%]</w:t>
      </w:r>
      <w:r w:rsidRPr="000A0ED6">
        <w:tab/>
        <w:t>the percentage of complaints resolved any time stated as an objective by the SP.</w:t>
      </w:r>
    </w:p>
    <w:p w:rsidR="004204B1" w:rsidRPr="000A0ED6" w:rsidRDefault="004204B1" w:rsidP="004204B1">
      <w:r w:rsidRPr="000A0ED6">
        <w:t xml:space="preserve">Reference: Customer complaints resolution time;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513" w:name="_Toc27483126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514" w:name="_Toc275505716"/>
      <w:bookmarkStart w:id="1515" w:name="_Toc275510213"/>
      <w:bookmarkStart w:id="1516" w:name="_Toc337562290"/>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
        <w:r w:rsidR="00306876">
          <w:rPr>
            <w:noProof/>
          </w:rPr>
          <w:t>9</w:t>
        </w:r>
      </w:fldSimple>
      <w:r w:rsidR="004204B1" w:rsidRPr="000A0ED6">
        <w:tab/>
      </w:r>
      <w:fldSimple w:instr=" REF P650 \h  \* MERGEFORMAT ">
        <w:r w:rsidR="00306876" w:rsidRPr="000A0ED6">
          <w:t>P</w:t>
        </w:r>
        <w:r w:rsidR="00306876">
          <w:t>649</w:t>
        </w:r>
        <w:r w:rsidR="00306876" w:rsidRPr="000A0ED6">
          <w:t xml:space="preserve">: </w:t>
        </w:r>
        <w:ins w:id="1517" w:author="Pierre-Yves" w:date="2012-09-21T10:51:00Z">
          <w:r w:rsidR="00306876" w:rsidRPr="00F93FA0">
            <w:t xml:space="preserve">Number </w:t>
          </w:r>
        </w:ins>
        <w:r w:rsidR="00306876" w:rsidRPr="000A0ED6">
          <w:t>of customer requests to commercial support [Number]</w:t>
        </w:r>
        <w:bookmarkEnd w:id="1514"/>
        <w:bookmarkEnd w:id="1515"/>
        <w:bookmarkEnd w:id="1516"/>
      </w:fldSimple>
      <w:bookmarkEnd w:id="1513"/>
    </w:p>
    <w:p w:rsidR="004204B1" w:rsidRPr="000A0ED6" w:rsidRDefault="004204B1" w:rsidP="00904DA1">
      <w:pPr>
        <w:pStyle w:val="EX"/>
      </w:pPr>
      <w:r w:rsidRPr="000A0ED6">
        <w:t>P649[Number]</w:t>
      </w:r>
      <w:r w:rsidRPr="000A0ED6">
        <w:tab/>
        <w:t>Number of complaints logged per customer.</w:t>
      </w:r>
    </w:p>
    <w:p w:rsidR="004204B1" w:rsidRPr="000A0ED6" w:rsidRDefault="004204B1" w:rsidP="004204B1">
      <w:r w:rsidRPr="000A0ED6">
        <w:t xml:space="preserve">Reference: </w:t>
      </w:r>
      <w:del w:id="1518" w:author="Pierre-Yves" w:date="2012-10-10T11:01:00Z">
        <w:r w:rsidRPr="000A0ED6" w:rsidDel="009F6D96">
          <w:delText xml:space="preserve">Frequency </w:delText>
        </w:r>
      </w:del>
      <w:ins w:id="1519" w:author="Pierre-Yves" w:date="2012-10-10T11:01:00Z">
        <w:r w:rsidR="009F6D96">
          <w:t>Number</w:t>
        </w:r>
        <w:r w:rsidR="009F6D96" w:rsidRPr="000A0ED6">
          <w:t xml:space="preserve"> </w:t>
        </w:r>
      </w:ins>
      <w:r w:rsidRPr="000A0ED6">
        <w:t xml:space="preserve">of customer complaints;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520" w:name="_Toc27483127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521" w:name="_Toc275505717"/>
      <w:bookmarkStart w:id="1522" w:name="_Toc275510214"/>
      <w:bookmarkStart w:id="1523" w:name="_Toc337562291"/>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
        <w:r w:rsidR="00306876">
          <w:rPr>
            <w:noProof/>
          </w:rPr>
          <w:t>10</w:t>
        </w:r>
      </w:fldSimple>
      <w:r w:rsidR="004204B1" w:rsidRPr="000A0ED6">
        <w:tab/>
      </w:r>
      <w:fldSimple w:instr=" REF P651 \h  \* MERGEFORMAT ">
        <w:r w:rsidR="00306876" w:rsidRPr="000A0ED6">
          <w:t>P</w:t>
        </w:r>
        <w:r w:rsidR="00306876">
          <w:t>650</w:t>
        </w:r>
        <w:r w:rsidR="00306876" w:rsidRPr="000A0ED6">
          <w:t>: Quality of the commercial support [OR]</w:t>
        </w:r>
        <w:bookmarkEnd w:id="1521"/>
        <w:bookmarkEnd w:id="1522"/>
        <w:bookmarkEnd w:id="1523"/>
      </w:fldSimple>
      <w:bookmarkEnd w:id="1520"/>
    </w:p>
    <w:p w:rsidR="004204B1" w:rsidRPr="000A0ED6" w:rsidRDefault="004204B1" w:rsidP="00904DA1">
      <w:pPr>
        <w:pStyle w:val="EX"/>
      </w:pPr>
      <w:r w:rsidRPr="000A0ED6">
        <w:t>P650[OR]</w:t>
      </w:r>
      <w:r w:rsidRPr="000A0ED6">
        <w:tab/>
        <w:t xml:space="preserve">Assessment of the overall quality of the commercial support by a representative user panel. </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524" w:name="_Toc27483127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525" w:name="_Toc275505718"/>
      <w:bookmarkStart w:id="1526" w:name="_Toc275510215"/>
      <w:bookmarkStart w:id="1527" w:name="_Toc337562292"/>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
        <w:r w:rsidR="00306876">
          <w:rPr>
            <w:noProof/>
          </w:rPr>
          <w:t>11</w:t>
        </w:r>
      </w:fldSimple>
      <w:r w:rsidR="004204B1" w:rsidRPr="000A0ED6">
        <w:tab/>
      </w:r>
      <w:fldSimple w:instr=" REF P652 \h  \* MERGEFORMAT ">
        <w:r w:rsidR="00306876" w:rsidRPr="000A0ED6">
          <w:t>P</w:t>
        </w:r>
        <w:r w:rsidR="00306876">
          <w:t>651</w:t>
        </w:r>
        <w:r w:rsidR="00306876" w:rsidRPr="000A0ED6">
          <w:t>: User friendliness of the commercial support [OR]</w:t>
        </w:r>
        <w:bookmarkEnd w:id="1525"/>
        <w:bookmarkEnd w:id="1526"/>
        <w:bookmarkEnd w:id="1527"/>
      </w:fldSimple>
      <w:bookmarkEnd w:id="1524"/>
    </w:p>
    <w:p w:rsidR="004204B1" w:rsidRPr="000A0ED6" w:rsidRDefault="004204B1" w:rsidP="00904DA1">
      <w:pPr>
        <w:pStyle w:val="EX"/>
      </w:pPr>
      <w:r w:rsidRPr="000A0ED6">
        <w:t>P651[OR]</w:t>
      </w:r>
      <w:r w:rsidRPr="000A0ED6">
        <w:tab/>
        <w:t>Assessment of the commercial support dependability, assurance, empathy and responsiveness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p w:rsidR="004204B1" w:rsidRPr="000A0ED6" w:rsidRDefault="004204B1" w:rsidP="004204B1">
      <w:pPr>
        <w:rPr>
          <w:lang w:eastAsia="fr-FR"/>
        </w:rPr>
      </w:pPr>
      <w:r w:rsidRPr="000A0ED6">
        <w:rPr>
          <w:lang w:eastAsia="fr-FR"/>
        </w:rPr>
        <w:t>The following parameter is SP oriented.</w:t>
      </w:r>
    </w:p>
    <w:bookmarkStart w:id="1528" w:name="_Toc274831272"/>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1529" w:name="_Toc275505719"/>
      <w:bookmarkStart w:id="1530" w:name="_Toc275510216"/>
      <w:bookmarkStart w:id="1531" w:name="_Toc337562293"/>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
        <w:r w:rsidR="00306876">
          <w:rPr>
            <w:noProof/>
          </w:rPr>
          <w:t>12</w:t>
        </w:r>
      </w:fldSimple>
      <w:r w:rsidR="004204B1" w:rsidRPr="000A0ED6">
        <w:tab/>
      </w:r>
      <w:fldSimple w:instr=" REF P644 \h  \* MERGEFORMAT ">
        <w:r w:rsidR="00306876" w:rsidRPr="000A0ED6">
          <w:t>P</w:t>
        </w:r>
        <w:r w:rsidR="00306876">
          <w:t>652</w:t>
        </w:r>
        <w:r w:rsidR="00306876" w:rsidRPr="000A0ED6">
          <w:t>: Organisational efficiency of commercial supp</w:t>
        </w:r>
        <w:r w:rsidR="00306876" w:rsidRPr="008501D0">
          <w:t>ort (SPO) [</w:t>
        </w:r>
        <w:r w:rsidR="00306876" w:rsidRPr="000A0ED6">
          <w:t>OR]</w:t>
        </w:r>
        <w:bookmarkEnd w:id="1529"/>
        <w:bookmarkEnd w:id="1530"/>
        <w:bookmarkEnd w:id="1531"/>
      </w:fldSimple>
      <w:bookmarkEnd w:id="1528"/>
    </w:p>
    <w:bookmarkStart w:id="1532" w:name="_Toc27483127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533" w:name="_Toc275505720"/>
      <w:bookmarkStart w:id="1534" w:name="_Toc275510217"/>
      <w:bookmarkStart w:id="1535" w:name="_Toc337562294"/>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12</w:t>
        </w:r>
      </w:fldSimple>
      <w:r w:rsidR="004204B1" w:rsidRPr="000A0ED6">
        <w:t>.1</w:t>
      </w:r>
      <w:r w:rsidR="004204B1" w:rsidRPr="000A0ED6">
        <w:tab/>
        <w:t>Definition of Parameter</w:t>
      </w:r>
      <w:bookmarkEnd w:id="1532"/>
      <w:bookmarkEnd w:id="1533"/>
      <w:bookmarkEnd w:id="1534"/>
      <w:bookmarkEnd w:id="1535"/>
    </w:p>
    <w:p w:rsidR="004204B1" w:rsidRPr="000A0ED6" w:rsidRDefault="004204B1" w:rsidP="004204B1">
      <w:r w:rsidRPr="000A0ED6">
        <w:t>The parameter "organisational efficiency of the commercial support" provided by the SP is described and measured by the organisational resource availability to fulfil customer needs.</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.3.</w:t>
      </w:r>
      <w:fldSimple w:instr=" SEQ parameter \* MERGEFORMAT \c">
        <w:r w:rsidR="00306876">
          <w:rPr>
            <w:noProof/>
          </w:rPr>
          <w:t>12</w:t>
        </w:r>
      </w:fldSimple>
      <w:r w:rsidR="004204B1" w:rsidRPr="000A0ED6">
        <w:t>.1.1</w:t>
      </w:r>
      <w:r w:rsidR="004204B1" w:rsidRPr="000A0ED6">
        <w:tab/>
        <w:t>Explanation on Parameter Definition</w:t>
      </w:r>
    </w:p>
    <w:p w:rsidR="004204B1" w:rsidRPr="000A0ED6" w:rsidRDefault="004204B1" w:rsidP="004204B1">
      <w:r w:rsidRPr="000A0ED6">
        <w:t>The SP requires organisational and hardware resources to carry out the commercial support management. Shortcomings in this area could lie in shortage of staff, lack of training, shortage of hardware and logistical issues. This parameter is a measure of the efficiency of the provider in addressing these issues and providing adequate resources to satisfy customer's needs.</w:t>
      </w:r>
    </w:p>
    <w:bookmarkStart w:id="1536" w:name="_Toc27483127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537" w:name="_Toc275505721"/>
      <w:bookmarkStart w:id="1538" w:name="_Toc275510218"/>
      <w:bookmarkStart w:id="1539" w:name="_Toc337562295"/>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12</w:t>
        </w:r>
      </w:fldSimple>
      <w:r w:rsidR="004204B1" w:rsidRPr="000A0ED6">
        <w:t>.2</w:t>
      </w:r>
      <w:r w:rsidR="004204B1" w:rsidRPr="000A0ED6">
        <w:tab/>
        <w:t>Equation</w:t>
      </w:r>
      <w:bookmarkEnd w:id="1536"/>
      <w:bookmarkEnd w:id="1537"/>
      <w:bookmarkEnd w:id="1538"/>
      <w:bookmarkEnd w:id="1539"/>
    </w:p>
    <w:p w:rsidR="00521A38" w:rsidRPr="00AB56A3" w:rsidRDefault="004204B1" w:rsidP="00521A38">
      <w:pPr>
        <w:pStyle w:val="EQ"/>
      </w:pPr>
      <w:r w:rsidRPr="000A0ED6">
        <w:rPr>
          <w:rFonts w:ascii="Arial" w:hAnsi="Arial"/>
          <w:noProof w:val="0"/>
        </w:rPr>
        <w:tab/>
      </w:r>
      <m:oMath>
        <m:r>
          <w:rPr>
            <w:rFonts w:ascii="Cambria Math" w:hAnsi="Cambria Math"/>
          </w:rPr>
          <m:t>P652[</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521A38" w:rsidP="00521A38">
      <w:pPr>
        <w:pStyle w:val="EW"/>
      </w:pPr>
      <w:r w:rsidRPr="00AB56A3">
        <w:rPr>
          <w:i/>
        </w:rPr>
        <w:t>i</w:t>
      </w:r>
      <w:r w:rsidRPr="00AB56A3">
        <w:tab/>
        <w:t>Index of expert</w:t>
      </w:r>
    </w:p>
    <w:p w:rsidR="00521A38" w:rsidRPr="00AB56A3" w:rsidRDefault="00521A38" w:rsidP="00521A38">
      <w:pPr>
        <w:pStyle w:val="EW"/>
      </w:pPr>
      <w:r w:rsidRPr="00AB56A3">
        <w:rPr>
          <w:i/>
        </w:rPr>
        <w:t>N</w:t>
      </w:r>
      <w:r w:rsidRPr="00AB56A3">
        <w:tab/>
        <w:t>Number of experts in the panel</w:t>
      </w:r>
    </w:p>
    <w:p w:rsidR="00521A38" w:rsidRPr="000A0ED6" w:rsidRDefault="00521A38" w:rsidP="00521A38">
      <w:pPr>
        <w:pStyle w:val="EQ"/>
      </w:pPr>
    </w:p>
    <w:bookmarkStart w:id="1540" w:name="_Toc27483127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541" w:name="_Toc275505722"/>
      <w:bookmarkStart w:id="1542" w:name="_Toc275510219"/>
      <w:bookmarkStart w:id="1543" w:name="_Toc337562296"/>
      <w:r w:rsidR="00306876">
        <w:rPr>
          <w:noProof/>
        </w:rPr>
        <w:t>5</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 \c">
        <w:r w:rsidR="00306876">
          <w:rPr>
            <w:noProof/>
          </w:rPr>
          <w:t>12</w:t>
        </w:r>
      </w:fldSimple>
      <w:r w:rsidR="004204B1" w:rsidRPr="000A0ED6">
        <w:t>.3</w:t>
      </w:r>
      <w:r w:rsidR="004204B1" w:rsidRPr="000A0ED6">
        <w:tab/>
        <w:t>Measure</w:t>
      </w:r>
      <w:bookmarkEnd w:id="1541"/>
      <w:bookmarkEnd w:id="1542"/>
      <w:bookmarkEnd w:id="1543"/>
      <w:r w:rsidR="004204B1" w:rsidRPr="000A0ED6">
        <w:t xml:space="preserve"> </w:t>
      </w:r>
      <w:bookmarkEnd w:id="1540"/>
    </w:p>
    <w:p w:rsidR="004204B1" w:rsidRPr="000A0ED6" w:rsidRDefault="004204B1" w:rsidP="004204B1">
      <w:r w:rsidRPr="000A0ED6">
        <w:t>Opinion rating [OR] as defined in clause 4.1.</w:t>
      </w:r>
    </w:p>
    <w:bookmarkStart w:id="1544" w:name="_Toc27483127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545" w:name="_Toc275505723"/>
      <w:bookmarkStart w:id="1546" w:name="_Toc275510220"/>
      <w:bookmarkStart w:id="1547" w:name="_Toc337562297"/>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r w:rsidR="004204B1" w:rsidRPr="000A0ED6">
        <w:tab/>
        <w:t>Complaint management</w:t>
      </w:r>
      <w:bookmarkEnd w:id="1544"/>
      <w:bookmarkEnd w:id="1545"/>
      <w:bookmarkEnd w:id="1546"/>
      <w:bookmarkEnd w:id="1547"/>
    </w:p>
    <w:p w:rsidR="004204B1" w:rsidRPr="000A0ED6" w:rsidRDefault="004204B1" w:rsidP="004204B1">
      <w:r w:rsidRPr="000A0ED6">
        <w:t>Complaint management is an essential function of any organisation irrespective of the discipline. Thus complaint management processes exist in the management of all industries including the telecommunications sector.</w:t>
      </w:r>
    </w:p>
    <w:p w:rsidR="004204B1" w:rsidRPr="000A0ED6" w:rsidRDefault="005E328E" w:rsidP="004204B1">
      <w:pPr>
        <w:pStyle w:val="FL"/>
      </w:pPr>
      <w:r w:rsidRPr="005E328E">
        <w:rPr>
          <w:noProof/>
          <w:lang w:val="fr-FR" w:eastAsia="fr-FR"/>
        </w:rPr>
      </w:r>
      <w:r w:rsidRPr="005E328E">
        <w:rPr>
          <w:noProof/>
          <w:lang w:val="fr-FR" w:eastAsia="fr-FR"/>
        </w:rPr>
        <w:pict>
          <v:group id="Zone de dessin 2383" o:spid="_x0000_s1660" editas="canvas" style="width:392.15pt;height:219.3pt;mso-position-horizontal-relative:char;mso-position-vertical-relative:line" coordsize="49803,2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">
            <v:shape id="_x0000_s1661" type="#_x0000_t75" style="position:absolute;width:49803;height:27851;visibility:visible">
              <v:fill o:detectmouseclick="t"/>
              <v:path o:connecttype="none"/>
            </v:shape>
            <v:rect id="Rectangle 2385" o:spid="_x0000_s1662" style="position:absolute;left:18404;top:24905;width:3496;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M4MMA&#10;AADdAAAADwAAAGRycy9kb3ducmV2LnhtbESP3WoCMRSE7wu+QzhC72riFlS2RpGCYIs3rj7AYXP2&#10;hyYnS5K627dvCgUvh5n5htnuJ2fFnULsPWtYLhQI4tqbnlsNt+vxZQMiJmSD1jNp+KEI+93saYul&#10;8SNf6F6lVmQIxxI1dCkNpZSx7shhXPiBOHuNDw5TlqGVJuCY4c7KQqmVdNhzXuhwoPeO6q/q22mQ&#10;1+o4bioblP8smrP9OF0a8lo/z6fDG4hEU3qE/9sno+F1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vM4M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FFFFFF"/>
                        <w:sz w:val="11"/>
                        <w:szCs w:val="14"/>
                        <w:lang w:val="en-US"/>
                      </w:rPr>
                      <w:t>10.10.2009</w:t>
                    </w:r>
                  </w:p>
                </w:txbxContent>
              </v:textbox>
            </v:rect>
            <v:rect id="Rectangle 2386" o:spid="_x0000_s1663" style="position:absolute;left:4999;top:24905;width:268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pe8QA&#10;AADdAAAADwAAAGRycy9kb3ducmV2LnhtbESPzWrDMBCE74W+g9hCbo3UBNrgRDalEEhCL3HyAIu1&#10;/qHSykhq7L59VCj0OMzMN8yump0VNwpx8KzhZalAEDfeDNxpuF72zxsQMSEbtJ5Jww9FqMrHhx0W&#10;xk98pludOpEhHAvU0Kc0FlLGpieHcelH4uy1PjhMWYZOmoBThjsrV0q9SocD54UeR/roqfmqv50G&#10;ean306a2QfnTqv20x8O5Ja/14ml+34JINKf/8F/7YDSs39Q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aXvEAAAA3QAAAA8AAAAAAAAAAAAAAAAAmAIAAGRycy9k&#10;b3ducmV2LnhtbFBLBQYAAAAABAAEAPUAAACJAwAAAAA=&#10;" filled="f" stroked="f">
              <v:textbox style="mso-fit-shape-to-text:t" inset="0,0,0,0">
                <w:txbxContent>
                  <w:p w:rsidR="00921DDC" w:rsidRPr="0057526E" w:rsidRDefault="00921DDC" w:rsidP="00004C43">
                    <w:pPr>
                      <w:rPr>
                        <w:sz w:val="16"/>
                      </w:rPr>
                    </w:pPr>
                    <w:r w:rsidRPr="0057526E">
                      <w:rPr>
                        <w:rFonts w:ascii="Arial" w:hAnsi="Arial" w:cs="Arial"/>
                        <w:color w:val="FFFFFF"/>
                        <w:sz w:val="11"/>
                        <w:szCs w:val="14"/>
                        <w:lang w:val="en-US"/>
                      </w:rPr>
                      <w:t xml:space="preserve">STF 374 </w:t>
                    </w:r>
                  </w:p>
                </w:txbxContent>
              </v:textbox>
            </v:rect>
            <v:rect id="Rectangle 2387" o:spid="_x0000_s1664" style="position:absolute;left:7654;top:24905;width:23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xD8MA&#10;AADdAAAADwAAAGRycy9kb3ducmV2LnhtbESP3WoCMRSE7wt9h3CE3tVEK1a2RikFwYo3rn2Aw+bs&#10;D01OliR117c3BcHLYWa+Ydbb0VlxoRA7zxpmUwWCuPKm40bDz3n3ugIRE7JB65k0XCnCdvP8tMbC&#10;+IFPdClTIzKEY4Ea2pT6QspYteQwTn1PnL3aB4cpy9BIE3DIcGflXKmldNhxXmixp6+Wqt/yz2mQ&#10;53I3rEoblD/M66P93p9q8lq/TMbPDxCJxvQI39t7o+HtX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7xD8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FFFFFF"/>
                        <w:sz w:val="11"/>
                        <w:szCs w:val="14"/>
                        <w:lang w:val="en-US"/>
                      </w:rPr>
                      <w:t>-</w:t>
                    </w:r>
                  </w:p>
                </w:txbxContent>
              </v:textbox>
            </v:rect>
            <v:rect id="Rectangle 2388" o:spid="_x0000_s1665" style="position:absolute;left:8105;top:24905;width:299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UlMMA&#10;AADdAAAADwAAAGRycy9kb3ducmV2LnhtbESP3WoCMRSE7wt9h3CE3tVEi1a2RikFwYo3rn2Aw+bs&#10;D01OliR117c3BcHLYWa+Ydbb0VlxoRA7zxpmUwWCuPKm40bDz3n3ugIRE7JB65k0XCnCdvP8tMbC&#10;+IFPdClTIzKEY4Ea2pT6QspYteQwTn1PnL3aB4cpy9BIE3DIcGflXKmldNhxXmixp6+Wqt/yz2mQ&#10;53I3rEoblD/M66P93p9q8lq/TMbPDxCJxvQI39t7o+HtX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JUlM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FFFFFF"/>
                        <w:sz w:val="11"/>
                        <w:szCs w:val="14"/>
                        <w:lang w:val="en-US"/>
                      </w:rPr>
                      <w:t>Timelines</w:t>
                    </w:r>
                  </w:p>
                </w:txbxContent>
              </v:textbox>
            </v:rect>
            <v:rect id="Rectangle 2389" o:spid="_x0000_s1666" style="position:absolute;left:40310;top:24905;width:781;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K48MA&#10;AADdAAAADwAAAGRycy9kb3ducmV2LnhtbESP3WoCMRSE7wu+QzhC72qigpWtUUQQVHrj2gc4bM7+&#10;YHKyJKm7fftGKPRymJlvmM1udFY8KMTOs4b5TIEgrrzpuNHwdTu+rUHEhGzQeiYNPxRht528bLAw&#10;fuArPcrUiAzhWKCGNqW+kDJWLTmMM98TZ6/2wWHKMjTSBBwy3Fm5UGolHXacF1rs6dBSdS+/nQZ5&#10;K4/DurRB+cui/rTn07Umr/XrdNx/gEg0pv/wX/tkNCzf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DK48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FFFFFF"/>
                        <w:sz w:val="11"/>
                        <w:szCs w:val="14"/>
                        <w:lang w:val="en-US"/>
                      </w:rPr>
                      <w:t>17</w:t>
                    </w:r>
                  </w:p>
                </w:txbxContent>
              </v:textbox>
            </v:rect>
            <v:shape id="Freeform 2390" o:spid="_x0000_s1667" style="position:absolute;left:1001;top:8851;width:43912;height:651;visibility:visible;mso-wrap-style:square;v-text-anchor:top" coordsize="876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0MYA&#10;AADdAAAADwAAAGRycy9kb3ducmV2LnhtbESP3WrCQBSE7wt9h+UUetdstKA2ukorFEqxQmIf4Jg9&#10;JsHs2ZDd5send4WCl8PMfMOsNoOpRUetqywrmEQxCOLc6ooLBb+Hz5cFCOeRNdaWScFIDjbrx4cV&#10;Jtr2nFKX+UIECLsEFZTeN4mULi/JoItsQxy8k20N+iDbQuoW+wA3tZzG8UwarDgslNjQtqT8nP0Z&#10;BRf+aL6d/OG3bm/s2R0X6WzcKfX8NLwvQXga/D383/7SCl7n8Rxub8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l/0MYAAADdAAAADwAAAAAAAAAAAAAAAACYAgAAZHJz&#10;L2Rvd25yZXYueG1sUEsFBgAAAAAEAAQA9QAAAIsDAAAAAA==&#10;" path="m,40l8736,50r,30l,70,,40xm8646,r120,70l8646,130r-20,l8626,120r10,-10l8726,50r,30l8636,30,8626,10,8636,r10,xe" fillcolor="black" strokeweight="0">
              <v:path arrowok="t" o:connecttype="custom" o:connectlocs="0,20037;4376176,25046;4376176,40073;0,35064;0,20037;4331092,0;4391204,35064;4331092,65119;4321073,65119;4321073,60110;4326082,55101;4371167,25046;4371167,40073;4326082,15027;4321073,5009;4326082,0;4331092,0;4331092,0" o:connectangles="0,0,0,0,0,0,0,0,0,0,0,0,0,0,0,0,0,0"/>
              <o:lock v:ext="edit" verticies="t"/>
            </v:shape>
            <v:rect id="Rectangle 2391" o:spid="_x0000_s1668" style="position:absolute;left:951;top:8400;width:151;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Wrb8A&#10;AADdAAAADwAAAGRycy9kb3ducmV2LnhtbERPyw7BQBTdS/zD5ErsmCJByhAhRFh5LCxvOldbOnea&#10;zqB8vVlILE/OezqvTSGeVLncsoJeNwJBnFidc6rgfFp3xiCcR9ZYWCYFb3IwnzUbU4y1ffGBnkef&#10;ihDCLkYFmfdlLKVLMjLourYkDtzVVgZ9gFUqdYWvEG4K2Y+ioTSYc2jIsKRlRsn9+DAKLvv+4G43&#10;MnWftb2udqPbO7l8lGq36sUEhKfa/8U/91YrGIyiMDe8CU9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CdatvwAAAN0AAAAPAAAAAAAAAAAAAAAAAJgCAABkcnMvZG93bnJl&#10;di54bWxQSwUGAAAAAAQABAD1AAAAhAMAAAAA&#10;" fillcolor="black" strokeweight="0"/>
            <v:rect id="Rectangle 2392" o:spid="_x0000_s1669" style="position:absolute;left:45560;top:8605;width:340;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ekcMA&#10;AADdAAAADwAAAGRycy9kb3ducmV2LnhtbESP3WoCMRSE7wt9h3AKvatJLahdjVIKghVvXPsAh83Z&#10;H0xOliR117c3BcHLYWa+YVab0VlxoRA7zxreJwoEceVNx42G39P2bQEiJmSD1jNpuFKEzfr5aYWF&#10;8QMf6VKmRmQIxwI1tCn1hZSxaslhnPieOHu1Dw5TlqGRJuCQ4c7KqVIz6bDjvNBiT98tVefyz2mQ&#10;p3I7LEoblN9P64P92R1r8lq/voxfSxCJxvQI39s7o+Fjr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ekc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t</w:t>
                    </w:r>
                    <w:proofErr w:type="gramEnd"/>
                  </w:p>
                </w:txbxContent>
              </v:textbox>
            </v:rect>
            <v:rect id="Rectangle 2393" o:spid="_x0000_s1670" style="position:absolute;left:2449;top:8305;width:150;height:1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Mdr8A&#10;AADdAAAADwAAAGRycy9kb3ducmV2LnhtbERPyw7BQBTdS/zD5ErsmCJByhAhRFh5LCxvOldbOnea&#10;zqB8vVlILE/OezqvTSGeVLncsoJeNwJBnFidc6rgfFp3xiCcR9ZYWCYFb3IwnzUbU4y1ffGBnkef&#10;ihDCLkYFmfdlLKVLMjLourYkDtzVVgZ9gFUqdYWvEG4K2Y+ioTSYc2jIsKRlRsn9+DAKLvv+4G43&#10;MnWftb2udqPbO7l8lGq36sUEhKfa/8U/91YrGIx6YX94E56An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pkx2vwAAAN0AAAAPAAAAAAAAAAAAAAAAAJgCAABkcnMvZG93bnJl&#10;di54bWxQSwUGAAAAAAQABAD1AAAAhAMAAAAA&#10;" fillcolor="black" strokeweight="0"/>
            <v:rect id="Rectangle 2394" o:spid="_x0000_s1671" style="position:absolute;left:11852;top:8400;width:150;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p7cYA&#10;AADdAAAADwAAAGRycy9kb3ducmV2LnhtbESPQWvCQBSE7wX/w/IKvTWbKNSSuglFsZR60vaQ42P3&#10;maRm34bsqtFf3xWEHoeZ+YZZlKPtxIkG3zpWkCUpCGLtTMu1gp/v9fMrCB+QDXaOScGFPJTF5GGB&#10;uXFn3tJpF2oRIexzVNCE0OdSet2QRZ+4njh6ezdYDFEOtTQDniPcdnKapi/SYstxocGelg3pw+5o&#10;FVSb6ezgPmTtr2u3X33Nfy+6uir19Di+v4EINIb/8L39aRTM5lkGt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rp7cYAAADdAAAADwAAAAAAAAAAAAAAAACYAgAAZHJz&#10;L2Rvd25yZXYueG1sUEsFBgAAAAAEAAQA9QAAAIsDAAAAAA==&#10;" fillcolor="black" strokeweight="0"/>
            <v:rect id="Rectangle 2395" o:spid="_x0000_s1672" style="position:absolute;left:10354;top:8400;width:150;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jzcUA&#10;AADdAAAADwAAAGRycy9kb3ducmV2LnhtbESPQYvCMBSE7wv+h/AEb2tqFV26RhHFZdGT1YPHR/Ns&#10;q81LaaJWf70RFvY4zMw3zHTemkrcqHGlZQWDfgSCOLO65FzBYb/+/ALhPLLGyjIpeJCD+azzMcVE&#10;2zvv6Jb6XAQIuwQVFN7XiZQuK8ig69uaOHgn2xj0QTa51A3eA9xUMo6isTRYclgosKZlQdklvRoF&#10;x208vNgfmbvn2p5Wm8n5kR2fSvW67eIbhKfW/4f/2r9aQTwaj+D9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aPNxQAAAN0AAAAPAAAAAAAAAAAAAAAAAJgCAABkcnMv&#10;ZG93bnJldi54bWxQSwUGAAAAAAQABAD1AAAAigMAAAAA&#10;" fillcolor="black" strokeweight="0"/>
            <v:shape id="Freeform 2396" o:spid="_x0000_s1673" style="position:absolute;left:19706;top:7303;width:12854;height:1898;visibility:visible;mso-wrap-style:square;v-text-anchor:top" coordsize="256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KWMgA&#10;AADdAAAADwAAAGRycy9kb3ducmV2LnhtbESPQWvCQBSE70L/w/IKvenGYLWkriKFgnpoMInQ3h7Z&#10;1yQ0+zZktxr7692C4HGYmW+Y5XowrThR7xrLCqaTCARxaXXDlYIifx+/gHAeWWNrmRRcyMF69TBa&#10;YqLtmQ90ynwlAoRdggpq77tESlfWZNBNbEccvG/bG/RB9pXUPZ4D3LQyjqK5NNhwWKixo7eayp/s&#10;1yj4+MoXx8/ssjvGZvNHxTRNi32q1NPjsHkF4Wnw9/CtvdUK4tn8Gf7f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EpYyAAAAN0AAAAPAAAAAAAAAAAAAAAAAJgCAABk&#10;cnMvZG93bnJldi54bWxQSwUGAAAAAAQABAD1AAAAjQMAAAAA&#10;" path="m,379l,299,,269,10,239r,-20l20,200r,-10l30,190r,-10l40,180r1208,l1238,180r10,l1248,170r10,-10l1258,130r10,-20l1268,80r,-70l1278,r10,10l1288,80r10,30l1298,140r,20l1308,170r,10l1318,180r-10,l2516,180r10,l2536,190r10,10l2546,219r10,20l2556,269r,30l2566,379r-20,l2536,299r,-30l2536,249r-10,-20l2526,209r-10,-9l2526,200r-10,l1308,200r-10,l1298,190r-10,-10l1278,160r,-20l1278,110,1268,80r,-70l1288,10r,70l1288,110r-10,30l1278,160r-10,20l1268,190r-10,10l1248,200,40,200r-10,9l30,219,20,249r,20l20,299r,80l,379xe" fillcolor="black" strokeweight="0">
              <v:path arrowok="t" o:connecttype="custom" o:connectlocs="0,149775;5009,119719;10019,100184;10019,95174;15028,90165;625168,90165;625168,90165;625168,85156;630178,80147;635187,55101;635187,5009;645206,5009;650215,55101;650215,80147;655224,85156;655224,90165;655224,90165;1265365,90165;1270374,95174;1275383,100184;1280393,119719;1280393,149775;1275383,189848;1270374,134747;1265365,114710;1265365,104692;1265365,100184;1260355,100184;655224,100184;650215,95174;645206,90165;640196,70129;635187,40073;645206,5009;645206,55101;640196,80147;635187,90165;630178,100184;625168,100184;20037,100184;20037,100184;15028,104692;10019,124729;10019,149775;0,189848" o:connectangles="0,0,0,0,0,0,0,0,0,0,0,0,0,0,0,0,0,0,0,0,0,0,0,0,0,0,0,0,0,0,0,0,0,0,0,0,0,0,0,0,0,0,0,0,0"/>
            </v:shape>
            <v:rect id="Rectangle 2397" o:spid="_x0000_s1674" style="position:absolute;left:751;top:9958;width:671;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1hsMA&#10;AADdAAAADwAAAGRycy9kb3ducmV2LnhtbESPzWrDMBCE74G+g9hCb7FcU0x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G1hs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0</w:t>
                    </w:r>
                  </w:p>
                </w:txbxContent>
              </v:textbox>
            </v:rect>
            <v:rect id="Rectangle 2398" o:spid="_x0000_s1675" style="position:absolute;left:2594;top:9552;width:1012;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QHcMA&#10;AADdAAAADwAAAGRycy9kb3ducmV2LnhtbESP3WoCMRSE7wXfIRyhd5p1KSpbo4ggWOmNax/gsDn7&#10;g8nJkqTu9u0boeDlMDPfMNv9aI14kA+dYwXLRQaCuHK640bB9+0034AIEVmjcUwKfinAfjedbLHQ&#10;buArPcrYiAThUKCCNsa+kDJULVkMC9cTJ6923mJM0jdSexwS3BqZZ9lKWuw4LbTY07Gl6l7+WAXy&#10;Vp6GTWl85i55/WU+z9eanFJvs/HwASLSGF/h//ZZK8jf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0QHc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t1</w:t>
                    </w:r>
                  </w:p>
                </w:txbxContent>
              </v:textbox>
            </v:rect>
            <v:rect id="Rectangle 2399" o:spid="_x0000_s1676" style="position:absolute;left:12002;top:9552;width:1007;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t3</w:t>
                    </w:r>
                  </w:p>
                </w:txbxContent>
              </v:textbox>
            </v:rect>
            <v:rect id="Rectangle 2400" o:spid="_x0000_s1677" style="position:absolute;left:9352;top:9552;width:1012;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4h9MMA&#10;AADdAAAADwAAAGRycy9kb3ducmV2LnhtbESP3WoCMRSE7wXfIRzBO812E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4h9M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t2</w:t>
                    </w:r>
                  </w:p>
                </w:txbxContent>
              </v:textbox>
            </v:rect>
            <v:rect id="Rectangle 2401" o:spid="_x0000_s1678" style="position:absolute;left:2499;top:250;width:6402;height:4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ofMMA&#10;AADdAAAADwAAAGRycy9kb3ducmV2LnhtbERPz2vCMBS+D/wfwhO8relkOOkaZQhj2oMwFfH4aN7S&#10;0ualNJlt//vlMPD48f3Ot6NtxZ16XztW8JKkIIhLp2s2Ci7nz+c1CB+QNbaOScFEHrab2VOOmXYD&#10;f9P9FIyIIewzVFCF0GVS+rIiiz5xHXHkflxvMUTYG6l7HGK4beUyTVfSYs2xocKOdhWVzenXKtjx&#10;4A63r+JynAw2Jt2vrs25UGoxHz/eQQQaw0P8795rBcvXt7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vofMMAAADdAAAADwAAAAAAAAAAAAAAAACYAgAAZHJzL2Rv&#10;d25yZXYueG1sUEsFBgAAAAAEAAQA9QAAAIgDAAAAAA==&#10;" fillcolor="#d1d1f0" stroked="f"/>
            <v:shape id="Freeform 2402" o:spid="_x0000_s1679" style="position:absolute;left:2499;top:250;width:6452;height:4899;visibility:visible;mso-wrap-style:square;v-text-anchor:top" coordsize="128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3scA&#10;AADdAAAADwAAAGRycy9kb3ducmV2LnhtbESPQWsCMRSE74L/ITzBi2hWKVa3RimFongp6iJ6e25e&#10;N0s3L8sm6vrvm4LQ4zAz3zCLVWsrcaPGl44VjEcJCOLc6ZILBdnhczgD4QOyxsoxKXiQh9Wy21lg&#10;qt2dd3Tbh0JECPsUFZgQ6lRKnxuy6EeuJo7et2sshiibQuoG7xFuKzlJkqm0WHJcMFjTh6H8Z3+1&#10;Cqq1vRxNcT4+ssFpbi+b7fWr3CrV77XvbyACteE//GxvtILJy+sY/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Qt7HAAAA3QAAAA8AAAAAAAAAAAAAAAAAmAIAAGRy&#10;cy9kb3ducmV2LnhtbFBLBQYAAAAABAAEAPUAAACMAwAAAAA=&#10;" path="m,l,,1278,r10,l1288,968r-10,10l,978,,968,,xm10,968l,968r1278,l1278,r,10l,10,10,r,968xe" fillcolor="black" strokeweight="0">
              <v:path arrowok="t" o:connecttype="custom" o:connectlocs="0,0;0,0;640196,0;645205,0;645205,484890;640196,489899;0,489899;0,484890;0,0;5009,484890;0,484890;640196,484890;640196,484890;640196,0;640196,5009;0,5009;5009,0;5009,484890" o:connectangles="0,0,0,0,0,0,0,0,0,0,0,0,0,0,0,0,0,0"/>
              <o:lock v:ext="edit" verticies="t"/>
            </v:shape>
            <v:rect id="Rectangle 2403" o:spid="_x0000_s1680" style="position:absolute;left:3005;top:551;width:5435;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lWMMA&#10;AADdAAAADwAAAGRycy9kb3ducmV2LnhtbESP3WoCMRSE7wXfIRzBO826SC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lWM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Complaint</w:t>
                    </w:r>
                  </w:p>
                </w:txbxContent>
              </v:textbox>
            </v:rect>
            <v:rect id="Rectangle 2404" o:spid="_x0000_s1681" style="position:absolute;left:3005;top:1998;width:3687;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w8MA&#10;AADdAAAADwAAAGRycy9kb3ducmV2LnhtbESP3WoCMRSE7wu+QziCdzXrK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w8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reason</w:t>
                    </w:r>
                    <w:proofErr w:type="gramEnd"/>
                  </w:p>
                </w:txbxContent>
              </v:textbox>
            </v:rect>
            <v:rect id="Rectangle 2405" o:spid="_x0000_s1682" style="position:absolute;left:3005;top:3456;width:4699;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Yt8MA&#10;AADdAAAADwAAAGRycy9kb3ducmV2LnhtbESP3WoCMRSE7wXfIRyhd5p1E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Yt8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occurred</w:t>
                    </w:r>
                    <w:proofErr w:type="gramEnd"/>
                  </w:p>
                </w:txbxContent>
              </v:textbox>
            </v:rect>
            <v:rect id="Rectangle 2406" o:spid="_x0000_s1683" style="position:absolute;left:10404;top:250;width:7103;height:3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L5MYA&#10;AADdAAAADwAAAGRycy9kb3ducmV2LnhtbESPQWvCQBSE7wX/w/IKvdVNpVWJboIIUuuhYJTS4yP7&#10;3IRk34bsauK/7xYKPQ4z8w2zzkfbihv1vnas4GWagCAuna7ZKDifds9LED4ga2wdk4I7ecizycMa&#10;U+0GPtKtCEZECPsUFVQhdKmUvqzIop+6jjh6F9dbDFH2Ruoehwi3rZwlyVxarDkuVNjRtqKyKa5W&#10;wZYH9/H9fjh/3g02JtnPv5rTQamnx3GzAhFoDP/hv/ZeK5i9Lt7g901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xL5MYAAADdAAAADwAAAAAAAAAAAAAAAACYAgAAZHJz&#10;L2Rvd25yZXYueG1sUEsFBgAAAAAEAAQA9QAAAIsDAAAAAA==&#10;" fillcolor="#d1d1f0" stroked="f"/>
            <v:shape id="Freeform 2407" o:spid="_x0000_s1684" style="position:absolute;left:10404;top:250;width:7153;height:3401;visibility:visible;mso-wrap-style:square;v-text-anchor:top" coordsize="142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VOsUA&#10;AADdAAAADwAAAGRycy9kb3ducmV2LnhtbESPwW7CMBBE70j9B2sr9QZO00IhYBBCoionVOADVvGS&#10;BOJ1ahsS/r5GQuI4mpk3mtmiM7W4kvOVZQXvgwQEcW51xYWCw37dH4PwAVljbZkU3MjDYv7Sm2Gm&#10;bcu/dN2FQkQI+wwVlCE0mZQ+L8mgH9iGOHpH6wyGKF0htcM2wk0t0yQZSYMVx4USG1qVlJ93F6Pg&#10;u9GT20d66jZuy8vN6a/YD1etUm+v3XIKIlAXnuFH+0crSD+/RnB/E5+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dU6xQAAAN0AAAAPAAAAAAAAAAAAAAAAAJgCAABkcnMv&#10;ZG93bnJldi54bWxQSwUGAAAAAAQABAD1AAAAigMAAAAA&#10;" path="m,l,,1418,r10,l1428,669r-10,10l,679,,669,,xm10,669l,669r1418,l1418,r,10l,10,10,r,669xe" fillcolor="black" strokeweight="0">
              <v:path arrowok="t" o:connecttype="custom" o:connectlocs="0,0;0,0;710328,0;715337,0;715337,335115;710328,340124;0,340124;0,335115;0,0;5009,335115;0,335115;710328,335115;710328,335115;710328,0;710328,5009;0,5009;5009,0;5009,335115" o:connectangles="0,0,0,0,0,0,0,0,0,0,0,0,0,0,0,0,0,0"/>
              <o:lock v:ext="edit" verticies="t"/>
            </v:shape>
            <v:rect id="Rectangle 2408" o:spid="_x0000_s1685" style="position:absolute;left:10850;top:551;width:1883;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GwMMA&#10;AADdAAAADwAAAGRycy9kb3ducmV2LnhtbESP3WoCMRSE7wXfIRyhd5p1EZWtUUQQtPTGtQ9w2Jz9&#10;weRkSVJ3+/ZNoeDlMDPfMLvDaI14kg+dYwXLRQaCuHK640bB1/0834IIEVmjcUwKfijAYT+d7LDQ&#10;buAbPcvYiAThUKCCNsa+kDJULVkMC9cTJ6923mJM0jdSexwS3BqZZ9laWuw4LbTY06ml6lF+WwXy&#10;Xp6HbWl85j7y+tNcL7eanFJvs/H4DiLSGF/h//ZFK8hX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SGwM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 xml:space="preserve">CM </w:t>
                    </w:r>
                  </w:p>
                </w:txbxContent>
              </v:textbox>
            </v:rect>
            <v:rect id="Rectangle 2409" o:spid="_x0000_s1686" style="position:absolute;left:10850;top:1998;width:5235;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SssAA&#10;AADdAAAADwAAAGRycy9kb3ducmV2LnhtbERPy4rCMBTdD/gP4QruxtQi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sSssAAAADdAAAADwAAAAAAAAAAAAAAAACYAgAAZHJzL2Rvd25y&#10;ZXYueG1sUEsFBgAAAAAEAAQA9QAAAIU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contacted</w:t>
                    </w:r>
                    <w:proofErr w:type="gramEnd"/>
                  </w:p>
                </w:txbxContent>
              </v:textbox>
            </v:rect>
            <v:rect id="Rectangle 2410" o:spid="_x0000_s1687" style="position:absolute;left:11902;top:4002;width:10504;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B4cYA&#10;AADdAAAADwAAAGRycy9kb3ducmV2LnhtbESPW4vCMBSE3xf8D+EIvq2pIq5Wo4iweHlY8IL4eGiO&#10;aWlzUpqsrf9+s7Cwj8PMfMMs152txJMaXzhWMBomIIgzpws2Cq6Xz/cZCB+QNVaOScGLPKxXvbcl&#10;ptq1fKLnORgRIexTVJCHUKdS+iwni37oauLoPVxjMUTZGKkbbCPcVnKcJFNpseC4kGNN25yy8vxt&#10;FWy5dYf77nj9ehksTbKf3srLUalBv9ssQATqwn/4r73XCsaTj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FB4cYAAADdAAAADwAAAAAAAAAAAAAAAACYAgAAZHJz&#10;L2Rvd25yZXYueG1sUEsFBgAAAAAEAAQA9QAAAIsDAAAAAA==&#10;" fillcolor="#d1d1f0" stroked="f"/>
            <v:shape id="Freeform 2411" o:spid="_x0000_s1688" style="position:absolute;left:11902;top:4002;width:10554;height:1948;visibility:visible;mso-wrap-style:square;v-text-anchor:top" coordsize="210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lwcMA&#10;AADdAAAADwAAAGRycy9kb3ducmV2LnhtbERPS2vCQBC+F/oflin0Vie1Ipq6EVGKLb3Ex8HjkJ08&#10;MDsbstuY/nv3UOjx43uv1qNt1cC9b5xoeJ0koFgKZxqpNJxPHy8LUD6QGGqdsIZf9rDOHh9WlBp3&#10;kwMPx1CpGCI+JQ11CF2K6IuaLfmJ61giV7reUoiwr9D0dIvhtsVpkszRUiOxoaaOtzUX1+OP1bC/&#10;ovnKdzu8OPs2zJf7Cr/LXOvnp3HzDirwGP7Ff+5Po2E6W8T98U18Apj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dlwcMAAADdAAAADwAAAAAAAAAAAAAAAACYAgAAZHJzL2Rv&#10;d25yZXYueG1sUEsFBgAAAAAEAAQA9QAAAIgDAAAAAA==&#10;" path="m,l,,2097,r10,l2107,379r-10,10l,389,,379,,xm10,379l,379r2097,l2097,r,10l,10,10,r,379xe" fillcolor="black" strokeweight="0">
              <v:path arrowok="t" o:connecttype="custom" o:connectlocs="0,0;0,0;1050463,0;1055472,0;1055472,189849;1050463,194858;0,194858;0,189849;0,0;5009,189849;0,189849;1050463,189849;1050463,189849;1050463,0;1050463,5009;0,5009;5009,0;5009,189849" o:connectangles="0,0,0,0,0,0,0,0,0,0,0,0,0,0,0,0,0,0"/>
              <o:lock v:ext="edit" verticies="t"/>
            </v:shape>
            <v:rect id="Rectangle 2412" o:spid="_x0000_s1689" style="position:absolute;left:12353;top:4297;width:5435;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Complaint</w:t>
                    </w:r>
                  </w:p>
                </w:txbxContent>
              </v:textbox>
            </v:rect>
            <v:rect id="Rectangle 2413" o:spid="_x0000_s1690" style="position:absolute;left:18053;top:4297;width:2214;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Vf8MA&#10;AADdAAAADwAAAGRycy9kb3ducmV2LnhtbESPzWrDMBCE74G8g9hAb7FcU4J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ZVf8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filed</w:t>
                    </w:r>
                    <w:proofErr w:type="gramEnd"/>
                  </w:p>
                </w:txbxContent>
              </v:textbox>
            </v:rect>
            <v:rect id="Rectangle 2414" o:spid="_x0000_s1691" style="position:absolute;left:19756;top:250;width:7154;height:3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GLMQA&#10;AADdAAAADwAAAGRycy9kb3ducmV2LnhtbESPQYvCMBSE74L/ITzBm6bqIlKNIoLoelhYFfH4aJ5p&#10;afNSmmjrv98sLOxxmJlvmNWms5V4UeMLxwom4wQEceZ0wUbB9bIfLUD4gKyxckwK3uRhs+73Vphq&#10;1/I3vc7BiAhhn6KCPIQ6ldJnOVn0Y1cTR+/hGoshysZI3WAb4baS0ySZS4sFx4Uca9rllJXnp1Ww&#10;49Z93g+n69fbYGmS4/xWXk5KDQfddgkiUBf+w3/to1Yw/VjM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BizEAAAA3QAAAA8AAAAAAAAAAAAAAAAAmAIAAGRycy9k&#10;b3ducmV2LnhtbFBLBQYAAAAABAAEAPUAAACJAwAAAAA=&#10;" fillcolor="#d1d1f0" stroked="f"/>
            <v:shape id="Freeform 2415" o:spid="_x0000_s1692" style="position:absolute;left:19756;top:250;width:7204;height:3401;visibility:visible;mso-wrap-style:square;v-text-anchor:top" coordsize="143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148cA&#10;AADdAAAADwAAAGRycy9kb3ducmV2LnhtbESPQWvCQBSE7wX/w/KE3upGW0WjqwQxtBQUmnrx9si+&#10;JqnZtyG7auqvdwuCx2FmvmEWq87U4kytqywrGA4iEMS51RUXCvbf6csUhPPIGmvLpOCPHKyWvacF&#10;xtpe+IvOmS9EgLCLUUHpfRNL6fKSDLqBbYiD92Nbgz7ItpC6xUuAm1qOomgiDVYcFkpsaF1SfsxO&#10;RsEskS75PLxvXk+7bJ9cD+nkd5sq9dzvkjkIT51/hO/tD61g9DYdw/+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wNePHAAAA3QAAAA8AAAAAAAAAAAAAAAAAmAIAAGRy&#10;cy9kb3ducmV2LnhtbFBLBQYAAAAABAAEAPUAAACMAwAAAAA=&#10;" path="m,l,,1428,r10,l1438,669r-10,10l,679,,669,,xm10,669l,669r1428,l1428,r,10l,10,10,r,669xe" fillcolor="black" strokeweight="0">
              <v:path arrowok="t" o:connecttype="custom" o:connectlocs="0,0;0,0;715337,0;720346,0;720346,335115;715337,340124;0,340124;0,335115;0,0;5009,335115;0,335115;715337,335115;715337,335115;715337,0;715337,5009;0,5009;5009,0;5009,335115" o:connectangles="0,0,0,0,0,0,0,0,0,0,0,0,0,0,0,0,0,0"/>
              <o:lock v:ext="edit" verticies="t"/>
            </v:shape>
            <v:rect id="Rectangle 2416" o:spid="_x0000_s1693" style="position:absolute;left:20257;top:551;width:5436;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TfMMA&#10;AADdAAAADwAAAGRycy9kb3ducmV2LnhtbESP3WoCMRSE74W+QzgF7zTbR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1TfM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Complaint</w:t>
                    </w:r>
                  </w:p>
                </w:txbxContent>
              </v:textbox>
            </v:rect>
            <v:rect id="Rectangle 2417" o:spid="_x0000_s1694" style="position:absolute;left:20257;top:1998;width:4900;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accepted</w:t>
                    </w:r>
                    <w:proofErr w:type="gramEnd"/>
                  </w:p>
                </w:txbxContent>
              </v:textbox>
            </v:rect>
            <v:rect id="Rectangle 2418" o:spid="_x0000_s1695" style="position:absolute;left:19706;top:8500;width:151;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PMsEA&#10;AADdAAAADwAAAGRycy9kb3ducmV2LnhtbERPy4rCMBTdD/gP4QruxtQqo1SjiKKIrnwsXF6aa1tt&#10;bkoTtfr1ZiHM8nDek1ljSvGg2hWWFfS6EQji1OqCMwWn4+p3BMJ5ZI2lZVLwIgezaetngom2T97T&#10;4+AzEULYJagg975KpHRpTgZd11bEgbvY2qAPsM6krvEZwk0p4yj6kwYLDg05VrTIKb0d7kbBeRf3&#10;b3YtM/de2ctyO7y+0vNbqU67mY9BeGr8v/jr3mgF8WAU5oY34QnI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kTzLBAAAA3QAAAA8AAAAAAAAAAAAAAAAAmAIAAGRycy9kb3du&#10;cmV2LnhtbFBLBQYAAAAABAAEAPUAAACGAwAAAAA=&#10;" fillcolor="black" strokeweight="0"/>
            <v:rect id="Rectangle 2419" o:spid="_x0000_s1696" style="position:absolute;left:29860;top:8500;width:151;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qqccA&#10;AADdAAAADwAAAGRycy9kb3ducmV2LnhtbESPQWvCQBSE7wX/w/KE3nRjKjZNXUVaLFJPpj14fOw+&#10;k9Ts25DdavTXdwWhx2FmvmHmy9424kSdrx0rmIwTEMTamZpLBd9f61EGwgdkg41jUnAhD8vF4GGO&#10;uXFn3tGpCKWIEPY5KqhCaHMpva7Ioh+7ljh6B9dZDFF2pTQdniPcNjJNkpm0WHNcqLClt4r0sfi1&#10;Cvbb9OnoPmTpr2t3eP98/rno/VWpx2G/egURqA//4Xt7YxSk0+wF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o6qnHAAAA3QAAAA8AAAAAAAAAAAAAAAAAmAIAAGRy&#10;cy9kb3ducmV2LnhtbFBLBQYAAAAABAAEAPUAAACMAwAAAAA=&#10;" fillcolor="black" strokeweight="0"/>
            <v:rect id="Rectangle 2420" o:spid="_x0000_s1697" style="position:absolute;left:20257;top:9552;width:1007;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t4</w:t>
                    </w:r>
                  </w:p>
                </w:txbxContent>
              </v:textbox>
            </v:rect>
            <v:rect id="Rectangle 2421" o:spid="_x0000_s1698" style="position:absolute;left:28858;top:9652;width:1012;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d1cMA&#10;AADdAAAADwAAAGRycy9kb3ducmV2LnhtbESP3WoCMRSE7wXfIRyhd5p1E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1d1c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t5</w:t>
                    </w:r>
                  </w:p>
                </w:txbxContent>
              </v:textbox>
            </v:rect>
            <v:shape id="Freeform 2422" o:spid="_x0000_s1699" style="position:absolute;left:2499;top:5099;width:50;height:14206;visibility:visible;mso-wrap-style:square;v-text-anchor:top" coordsize="10,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vncUA&#10;AADdAAAADwAAAGRycy9kb3ducmV2LnhtbESPQWsCMRSE74X+h/AK3mrWZSl2axQpVMSbtlB6e2ye&#10;u6HJS9jEdfXXN4LQ4zAz3zCL1eisGKiPxrOC2bQAQdx4bbhV8PX58TwHEROyRuuZFFwowmr5+LDA&#10;Wvsz72k4pFZkCMcaFXQphVrK2HTkME59IM7e0fcOU5Z9K3WP5wx3VpZF8SIdGs4LHQZ676j5PZyc&#10;grD7+TZ7O9/YrW2q6uplMMdBqcnTuH4DkWhM/+F7e6sVlNVrCbc3+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a+dxQAAAN0AAAAPAAAAAAAAAAAAAAAAAJgCAABkcnMv&#10;ZG93bnJldi54bWxQSwUGAAAAAAQABAD1AAAAigMAAAAA&#10;" path="m10,r,40l,40,,,10,xm10,70r,40l,110,,70r10,xm10,140r,40l,180,,140r10,xm10,210r,40l,250,,210r10,xm10,280r,40l,320,,280r10,xm10,350r,40l,390,,350r10,xm10,420r,40l,460,,420r10,xm10,490r,40l,530,,490r10,xm10,560r,40l,600,,560r10,xm10,630r,39l,669,,630r10,xm10,699r,40l,739,,699r10,xm10,769r,40l,809,,769r10,xm10,839r,40l,879,,839r10,xm10,909r,40l,949,,909r10,xm10,979r,40l,1019,,979r10,xm10,1049r,40l,1089r,-40l10,1049xm10,1119r,40l,1159r,-40l10,1119xm10,1189r,40l,1229r,-40l10,1189xm10,1259r,40l,1299r,-40l10,1259xm10,1328r,40l,1368r,-40l10,1328xm10,1398r,40l,1438r,-40l10,1398xm10,1468r,40l,1508r,-40l10,1468xm10,1538r,40l,1578r,-40l10,1538xm10,1608r,40l,1648r,-40l10,1608xm10,1678r,40l,1718r,-40l10,1678xm10,1748r,40l,1788r,-40l10,1748xm10,1818r,40l,1858r,-40l10,1818xm10,1888r,40l,1928r,-40l10,1888xm10,1958r,39l,1997r,-39l10,1958xm10,2027r,40l,2067r,-40l10,2027xm10,2097r,40l,2137r,-40l10,2097xm10,2167r,40l,2207r,-40l10,2167xm10,2237r,40l,2277r,-40l10,2237xm10,2307r,40l,2347r,-40l10,2307xm10,2377r,40l,2417r,-40l10,2377xm10,2447r,40l,2487r,-40l10,2447xm10,2517r,40l,2557r,-40l10,2517xm10,2587r,40l,2627r,-40l10,2587xm10,2656r,40l,2696r,-40l10,2656xm10,2726r,40l,2766r,-40l10,2726xm10,2796r,40l,2836r,-40l10,2796xe" fillcolor="black" strokeweight="0">
              <v:path arrowok="t" o:connecttype="custom" o:connectlocs="0,0;0,55101;5009,90165;5009,105193;5009,105193;0,140257;0,195358;5009,230423;5009,245450;5009,245450;0,280515;0,335115;5009,370179;5009,385207;5009,385207;0,420271;0,475372;5009,510436;5009,525464;5009,525464;0,560528;0,615629;5009,650694;5009,665220;5009,665220;0,700285;0,755386;5009,790450;5009,805478;5009,805478;0,840542;0,895643;5009,930707;5009,945735;5009,945735;0,980799;0,1035399;5009,1070464;5009,1085491;5009,1085491;0,1120556;0,1175657;5009,1210721;5009,1225749;5009,1225749;0,1260813;0,1315914;5009,1350477;5009,1365505;5009,1365505;0,1400569" o:connectangles="0,0,0,0,0,0,0,0,0,0,0,0,0,0,0,0,0,0,0,0,0,0,0,0,0,0,0,0,0,0,0,0,0,0,0,0,0,0,0,0,0,0,0,0,0,0,0,0,0,0,0"/>
              <o:lock v:ext="edit" verticies="t"/>
            </v:shape>
            <v:shape id="Freeform 2423" o:spid="_x0000_s1700" style="position:absolute;left:10354;top:3601;width:50;height:15604;visibility:visible;mso-wrap-style:square;v-text-anchor:top" coordsize="10,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bK8YA&#10;AADdAAAADwAAAGRycy9kb3ducmV2LnhtbESPT2vCQBTE74V+h+UVvNWNsUiNruIfWrwVrYrHZ/aZ&#10;BLNvQ3aNqZ/eLQgeh5n5DTOetqYUDdWusKyg141AEKdWF5wp2P5+vX+CcB5ZY2mZFPyRg+nk9WWM&#10;ibZXXlOz8ZkIEHYJKsi9rxIpXZqTQde1FXHwTrY26IOsM6lrvAa4KWUcRQNpsOCwkGNFi5zS8+Zi&#10;FPxc5o3xsTlmzfdhdy6Wq9s+PijVeWtnIxCeWv8MP9orrSD+GPbh/01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fbK8YAAADdAAAADwAAAAAAAAAAAAAAAACYAgAAZHJz&#10;L2Rvd25yZXYueG1sUEsFBgAAAAAEAAQA9QAAAIsDAAAAAA==&#10;" path="m10,r,40l,40,,,10,xm10,70r,40l,110,,70r10,xm10,140r,40l,180,,140r10,xm10,210r,40l,250,,210r10,xm10,279r,40l,319,,279r10,xm10,349r,40l,389,,349r10,xm10,419r,40l,459,,419r10,xm10,489r,40l,529,,489r10,xm10,559r,40l,599,,559r10,xm10,629r,40l,669,,629r10,xm10,699r,40l,739,,699r10,xm10,769r,40l,809,,769r10,xm10,839r,40l,879,,839r10,xm10,909r,39l,948,,909r10,xm10,978r,40l,1018,,978r10,xm10,1048r,40l,1088r,-40l10,1048xm10,1118r,40l,1158r,-40l10,1118xm10,1188r,40l,1228r,-40l10,1188xm10,1258r,40l,1298r,-40l10,1258xm10,1328r,40l,1368r,-40l10,1328xm10,1398r,40l,1438r,-40l10,1398xm10,1468r,40l,1508r,-40l10,1468xm10,1538r,40l,1578r,-40l10,1538xm10,1607r,40l,1647r,-40l10,1607xm10,1677r,40l,1717r,-40l10,1677xm10,1747r,40l,1787r,-40l10,1747xm10,1817r,40l,1857r,-40l10,1817xm10,1887r,40l,1927r,-40l10,1887xm10,1957r,40l,1997r,-40l10,1957xm10,2027r,40l,2067r,-40l10,2027xm10,2097r,40l,2137r,-40l10,2097xm10,2167r,40l,2207r,-40l10,2167xm10,2237r,39l,2276r,-39l10,2237xm10,2306r,40l,2346r,-40l10,2306xm10,2376r,40l,2416r,-40l10,2376xm10,2446r,40l,2486r,-40l10,2446xm10,2516r,40l,2556r,-40l10,2516xm10,2586r,40l,2626r,-40l10,2586xm10,2656r,40l,2696r,-40l10,2656xm10,2726r,40l,2766r,-40l10,2726xm10,2796r,40l,2836r,-40l10,2796xm10,2866r,40l,2906r,-40l10,2866xm10,2935r,40l,2975r,-40l10,2935xm10,3005r,40l,3045r,-40l10,3005xm10,3075r,40l,3115r,-40l10,3075xe" fillcolor="black" strokeweight="0">
              <v:path arrowok="t" o:connecttype="custom" o:connectlocs="0,0;0,55101;5009,90165;5009,105193;5009,105193;0,139756;0,194858;5009,229922;5009,244949;5009,244949;0,280014;0,335115;5009,370179;5009,385207;5009,385207;0,420271;0,474871;5009,509936;5009,524963;5009,524963;0,560028;0,615129;5009,650193;5009,665221;5009,665221;0,700285;0,755386;5009,790450;5009,804977;5009,804977;0,840041;0,895142;5009,930207;5009,945234;5009,945234;0,980299;0,1035400;5009,1070464;5009,1085492;5009,1085492;0,1120556;0,1175156;5009,1210221;5009,1225248;5009,1225248;0,1260312;0,1315414;5009,1350478;5009,1365505;5009,1365505;0,1400570;0,1455671;5009,1490234;5009,1505262;5009,1505262;0,1540326" o:connectangles="0,0,0,0,0,0,0,0,0,0,0,0,0,0,0,0,0,0,0,0,0,0,0,0,0,0,0,0,0,0,0,0,0,0,0,0,0,0,0,0,0,0,0,0,0,0,0,0,0,0,0,0,0,0,0,0"/>
              <o:lock v:ext="edit" verticies="t"/>
            </v:shape>
            <v:shape id="Freeform 2424" o:spid="_x0000_s1701" style="position:absolute;left:11852;top:7353;width:50;height:10003;visibility:visible;mso-wrap-style:square;v-text-anchor:top" coordsize="10,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7nccA&#10;AADdAAAADwAAAGRycy9kb3ducmV2LnhtbESPUUvDMBSF3wX/Q7jC3lxqN7dZlw0ZDAtOcXN7vzTX&#10;ptjc1CR29d8bQfDxcM75Dme5HmwrevKhcazgZpyBIK6cbrhWcHzbXi9AhIissXVMCr4pwHp1ebHE&#10;Qrsz76k/xFokCIcCFZgYu0LKUBmyGMauI07eu/MWY5K+ltrjOcFtK/Msm0mLDacFgx1tDFUfhy+r&#10;oOxPn/n89uRnL6/Hx8mTWTzbcqfU6Gp4uAcRaYj/4b92qRXk07sp/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u53HAAAA3QAAAA8AAAAAAAAAAAAAAAAAmAIAAGRy&#10;cy9kb3ducmV2LnhtbFBLBQYAAAAABAAEAPUAAACMAwAAAAA=&#10;" path="m10,r,40l,40,,,10,xm10,70r,40l,110,,70r10,xm10,140r,40l,180,,140r10,xm10,209r,40l,249,,209r10,xm10,279r,40l,319,,279r10,xm10,349r,40l,389,,349r10,xm10,419r,40l,459,,419r10,xm10,489r,40l,529,,489r10,xm10,559r,40l,599,,559r10,xm10,629r,40l,669,,629r10,xm10,699r,40l,739,,699r10,xm10,769r,40l,809,,769r10,xm10,839r,39l,878,,839r10,xm10,908r,40l,948,,908r10,xm10,978r,40l,1018,,978r10,xm10,1048r,40l,1088r,-40l10,1048xm10,1118r,40l,1158r,-40l10,1118xm10,1188r,40l,1228r,-40l10,1188xm10,1258r,40l,1298r,-40l10,1258xm10,1328r,40l,1368r,-40l10,1328xm10,1398r,40l,1438r,-40l10,1398xm10,1468r,40l,1508r,-40l10,1468xm10,1537r,40l,1577r,-40l10,1537xm10,1607r,40l,1647r,-40l10,1607xm10,1677r,40l,1717r,-40l10,1677xm10,1747r,40l,1787r,-40l10,1747xm10,1817r,40l,1857r,-40l10,1817xm10,1887r,40l,1927r,-40l10,1887xm10,1957r,40l,1997r,-40l10,1957xe" fillcolor="black" strokeweight="0">
              <v:path arrowok="t" o:connecttype="custom" o:connectlocs="0,20037;5009,35064;0,35064;5009,90165;5009,70129;0,124729;5009,139756;0,139756;5009,194857;5009,174821;0,229922;5009,244949;0,244949;5009,300050;5009,280014;0,335115;5009,350142;0,350142;5009,405243;5009,385207;0,439807;5009,454834;0,454834;5009,509935;5009,489899;0,545000;5009,560027;0,560027;5009,615128;5009,595092;0,650193;5009,665220;0,665220;5009,720321;5009,700285;0,755386;5009,769912;0,769912;5009,825013;5009,804977;0,860078;5009,875105;0,875105;5009,930206;5009,910170;0,965271;5009,980298;0,980298" o:connectangles="0,0,0,0,0,0,0,0,0,0,0,0,0,0,0,0,0,0,0,0,0,0,0,0,0,0,0,0,0,0,0,0,0,0,0,0,0,0,0,0,0,0,0,0,0,0,0,0"/>
              <o:lock v:ext="edit" verticies="t"/>
            </v:shape>
            <v:shape id="Freeform 2425" o:spid="_x0000_s1702" style="position:absolute;left:19756;top:2850;width:51;height:15603;visibility:visible;mso-wrap-style:square;v-text-anchor:top" coordsize="10,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mxMYA&#10;AADdAAAADwAAAGRycy9kb3ducmV2LnhtbESPT2vCQBTE74V+h+UVvNWNwUqNruIfWrwVrYrHZ/aZ&#10;BLNvQ3aNqZ/eLQgeh5n5DTOetqYUDdWusKyg141AEKdWF5wp2P5+vX+CcB5ZY2mZFPyRg+nk9WWM&#10;ibZXXlOz8ZkIEHYJKsi9rxIpXZqTQde1FXHwTrY26IOsM6lrvAa4KWUcRQNpsOCwkGNFi5zS8+Zi&#10;FPxc5o3xsTlmzfdhdy6Wq9s+PijVeWtnIxCeWv8MP9orrSDuDz/g/01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LmxMYAAADdAAAADwAAAAAAAAAAAAAAAACYAgAAZHJz&#10;L2Rvd25yZXYueG1sUEsFBgAAAAAEAAQA9QAAAIsDAAAAAA==&#10;" path="m10,r,40l,40,,,10,xm10,70r,40l,110,,70r10,xm10,140r,40l,180,,140r10,xm10,210r,40l,250,,210r10,xm10,280r,40l,320,,280r10,xm10,350r,40l,390,,350r10,xm10,420r,39l,459,,420r10,xm10,489r,40l,529,,489r10,xm10,559r,40l,599,,559r10,xm10,629r,40l,669,,629r10,xm10,699r,40l,739,,699r10,xm10,769r,40l,809,,769r10,xm10,839r,40l,879,,839r10,xm10,909r,40l,949,,909r10,xm10,979r,40l,1019,,979r10,xm10,1049r,40l,1089r,-40l10,1049xm10,1118r,40l,1158r,-40l10,1118xm10,1188r,40l,1228r,-40l10,1188xm10,1258r,40l,1298r,-40l10,1258xm10,1328r,40l,1368r,-40l10,1328xm10,1398r,40l,1438r,-40l10,1398xm10,1468r,40l,1508r,-40l10,1468xm10,1538r,40l,1578r,-40l10,1538xm10,1608r,40l,1648r,-40l10,1608xm10,1678r,40l,1718r,-40l10,1678xm10,1748r,39l,1787r,-39l10,1748xm10,1817r,40l,1857r,-40l10,1817xm10,1887r,40l,1927r,-40l10,1887xm10,1957r,40l,1997r,-40l10,1957xm10,2027r,40l,2067r,-40l10,2027xm10,2097r,40l,2137r,-40l10,2097xm10,2167r,40l,2207r,-40l10,2167xm10,2237r,40l,2277r,-40l10,2237xm10,2307r,40l,2347r,-40l10,2307xm10,2377r,40l,2417r,-40l10,2377xm10,2446r,40l,2486r,-40l10,2446xm10,2516r,40l,2556r,-40l10,2516xm10,2586r,40l,2626r,-40l10,2586xm10,2656r,40l,2696r,-40l10,2656xm10,2726r,40l,2766r,-40l10,2726xm10,2796r,40l,2836r,-40l10,2796xm10,2866r,40l,2906r,-40l10,2866xm10,2936r,40l,2976r,-40l10,2936xm10,3006r,40l,3046r,-40l10,3006xm10,3076r,39l,3115r,-39l10,3076xe" fillcolor="black" strokeweight="0">
              <v:path arrowok="t" o:connecttype="custom" o:connectlocs="0,0;0,55101;5009,90165;5009,105193;5009,105193;0,140257;0,195358;5009,229922;5009,244949;5009,244949;0,280014;0,335115;5009,370179;5009,385207;5009,385207;0,420271;0,475372;5009,510437;5009,525464;5009,525464;0,560028;0,615129;5009,650193;5009,665221;5009,665221;0,700285;0,755386;5009,790450;5009,805478;5009,805478;0,840542;0,895142;5009,930207;5009,945234;5009,945234;0,980299;0,1035400;5009,1070464;5009,1085492;5009,1085492;0,1120556;0,1175657;5009,1210721;5009,1225248;5009,1225248;0,1260312;0,1315414;5009,1350478;5009,1365505;5009,1365505;0,1400570;0,1455671;5009,1490735;5009,1505763;5009,1505763;0,1540827" o:connectangles="0,0,0,0,0,0,0,0,0,0,0,0,0,0,0,0,0,0,0,0,0,0,0,0,0,0,0,0,0,0,0,0,0,0,0,0,0,0,0,0,0,0,0,0,0,0,0,0,0,0,0,0,0,0,0,0"/>
              <o:lock v:ext="edit" verticies="t"/>
            </v:shape>
            <v:rect id="Rectangle 2426" o:spid="_x0000_s1703" style="position:absolute;left:26259;top:5805;width:15964;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aPcMA&#10;AADdAAAADwAAAGRycy9kb3ducmV2LnhtbESP3WoCMRSE7wu+QziCdzXrCq2sRimCoNIbVx/gsDn7&#10;Q5OTJYnu+vamUOjlMDPfMJvdaI14kA+dYwWLeQaCuHK640bB7Xp4X4EIEVmjcUwKnhRgt528bbDQ&#10;buALPcrYiAThUKCCNsa+kDJULVkMc9cTJ6923mJM0jdSexwS3BqZZ9mHtNhxWmixp31L1U95twrk&#10;tTwMq9L4zJ3z+tucjpeanFKz6fi1BhFpjP/hv/ZRK1h+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JaPc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Solution period (Timeout T69)</w:t>
                    </w:r>
                  </w:p>
                </w:txbxContent>
              </v:textbox>
            </v:rect>
            <v:rect id="Rectangle 2427" o:spid="_x0000_s1704" style="position:absolute;left:2499;top:11155;width:7905;height:4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qEcYA&#10;AADdAAAADwAAAGRycy9kb3ducmV2LnhtbESPQWvCQBSE70L/w/KE3nSjgSjRVaRQKIVQoi1eH9ln&#10;Esy+XbKrRn+9Wyj0OMzMN8x6O5hOXKn3rWUFs2kCgriyuuVawffhfbIE4QOyxs4yKbiTh+3mZbTG&#10;XNsbl3Tdh1pECPscFTQhuFxKXzVk0E+tI47eyfYGQ5R9LXWPtwg3nZwnSSYNthwXGnT01lB13l+M&#10;gvLOy8ItPh8/2TG5hPnxVBzcl1Kv42G3AhFoCP/hv/aHVpAuZin8volP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3qEcYAAADdAAAADwAAAAAAAAAAAAAAAACYAgAAZHJz&#10;L2Rvd25yZXYueG1sUEsFBgAAAAAEAAQA9QAAAIsDAAAAAA==&#10;" fillcolor="#7ef94d" stroked="f"/>
            <v:shape id="Freeform 2428" o:spid="_x0000_s1705" style="position:absolute;left:2499;top:11155;width:7955;height:4899;visibility:visible;mso-wrap-style:square;v-text-anchor:top" coordsize="158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qQcYA&#10;AADdAAAADwAAAGRycy9kb3ducmV2LnhtbESPW2vCQBCF3wv+h2WEvtWNUbxEVykFS2kpxcuLb0N2&#10;TILZ2ZCdauyv7wqFPh7O5eMs152r1YXaUHk2MBwkoIhzbysuDBz2m6cZqCDIFmvPZOBGAdar3sMS&#10;M+uvvKXLTgoVRzhkaKAUaTKtQ16SwzDwDXH0Tr51KFG2hbYtXuO4q3WaJBPtsOJIKLGhl5Ly8+7b&#10;Re6RDq/+037MNz/vafolwqOtNeax3z0vQAl18h/+a79ZA6PpcAz3N/E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qQcYAAADdAAAADwAAAAAAAAAAAAAAAACYAgAAZHJz&#10;L2Rvd25yZXYueG1sUEsFBgAAAAAEAAQA9QAAAIsDAAAAAA==&#10;" path="m,l1588,r,978l,978,,xm10,968l,968r1578,l1578,r,10l,10,10,r,968xe" fillcolor="black" strokeweight="0">
              <v:path arrowok="t" o:connecttype="custom" o:connectlocs="0,0;795486,0;795486,489899;0,489899;0,0;5009,484890;0,484890;790477,484890;790477,484890;790477,0;790477,5009;0,5009;5009,0;5009,484890" o:connectangles="0,0,0,0,0,0,0,0,0,0,0,0,0,0"/>
              <o:lock v:ext="edit" verticies="t"/>
            </v:shape>
            <v:rect id="Rectangle 2429" o:spid="_x0000_s1706" style="position:absolute;left:3005;top:11501;width:3156;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CScMA&#10;AADdAAAADwAAAGRycy9kb3ducmV2LnhtbESP3WoCMRSE7wu+QziCdzWrUpXVKFIQbPHG1Qc4bM7+&#10;YHKyJKm7ffumIHg5zMw3zHY/WCMe5EPrWMFsmoEgLp1uuVZwux7f1yBCRNZoHJOCXwqw343etphr&#10;1/OFHkWsRYJwyFFBE2OXSxnKhiyGqeuIk1c5bzEm6WupPfYJbo2cZ9lSWmw5LTTY0WdD5b34sQrk&#10;tTj268L4zH3Pq7P5Ol0qckpNxsNhAyLSEF/hZ/ukFSx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CSc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 xml:space="preserve">P661: </w:t>
                    </w:r>
                  </w:p>
                </w:txbxContent>
              </v:textbox>
            </v:rect>
            <v:rect id="Rectangle 2430" o:spid="_x0000_s1707" style="position:absolute;left:3005;top:12953;width:7349;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n8scA&#10;AADdAAAADwAAAGRycy9kb3ducmV2LnhtbESPQWvCQBSE70L/w/KEXqRutKA2ZiNFEHooFKMHe3tk&#10;X7PR7NuQXU3aX98tFDwOM/MNk20G24gbdb52rGA2TUAQl07XXCk4HnZPKxA+IGtsHJOCb/KwyR9G&#10;Gaba9bynWxEqESHsU1RgQmhTKX1pyKKfupY4el+usxii7CqpO+wj3DZyniQLabHmuGCwpa2h8lJc&#10;rYLdx6km/pH7ycuqd+dy/lmY91apx/HwugYRaAj38H/7TSt4Xs4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J/LHAAAA3QAAAA8AAAAAAAAAAAAAAAAAmAIAAGRy&#10;cy9kb3ducmV2LnhtbFBLBQYAAAAABAAEAPUAAACMAwAAAAA=&#10;" filled="f" stroked="f">
              <v:textbox style="mso-fit-shape-to-text:t" inset="0,0,0,0">
                <w:txbxContent>
                  <w:p w:rsidR="00921DDC" w:rsidRPr="0057526E" w:rsidRDefault="00921DDC" w:rsidP="00004C43">
                    <w:pPr>
                      <w:spacing w:after="0"/>
                      <w:rPr>
                        <w:sz w:val="16"/>
                      </w:rPr>
                    </w:pPr>
                    <w:r w:rsidRPr="0057526E">
                      <w:rPr>
                        <w:rFonts w:ascii="Arial" w:hAnsi="Arial" w:cs="Arial"/>
                        <w:color w:val="000000"/>
                        <w:sz w:val="19"/>
                        <w:szCs w:val="24"/>
                        <w:lang w:val="en-US"/>
                      </w:rPr>
                      <w:t>Accessibility</w:t>
                    </w:r>
                    <w:r w:rsidRPr="0057526E">
                      <w:rPr>
                        <w:rFonts w:ascii="Arial" w:hAnsi="Arial" w:cs="Arial"/>
                        <w:color w:val="000000"/>
                        <w:sz w:val="19"/>
                        <w:szCs w:val="24"/>
                        <w:lang w:val="en-US"/>
                      </w:rPr>
                      <w:br/>
                      <w:t>of the CMD</w:t>
                    </w:r>
                  </w:p>
                </w:txbxContent>
              </v:textbox>
            </v:rect>
            <v:rect id="Rectangle 2431" o:spid="_x0000_s1708" style="position:absolute;left:19756;top:16054;width:12754;height:6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sEsQA&#10;AADdAAAADwAAAGRycy9kb3ducmV2LnhtbESP3YrCMBSE7xd8h3AE79ZUBSvVKCIIIsjiH94emmNb&#10;bE5CE7Xu028WBC+HmfmGmS1aU4sHNb6yrGDQT0AQ51ZXXCg4HdffExA+IGusLZOCF3lYzDtfM8y0&#10;ffKeHodQiAhhn6GCMgSXSenzkgz6vnXE0bvaxmCIsimkbvAZ4aaWwyQZS4MVx4USHa1Kym+Hu1Gw&#10;f/Fk59Lt73l8Se5heLnuju5HqV63XU5BBGrDJ/xub7SCUTpI4f9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7BLEAAAA3QAAAA8AAAAAAAAAAAAAAAAAmAIAAGRycy9k&#10;b3ducmV2LnhtbFBLBQYAAAAABAAEAPUAAACJAwAAAAA=&#10;" fillcolor="#7ef94d" stroked="f"/>
            <v:shape id="Freeform 2432" o:spid="_x0000_s1709" style="position:absolute;left:19756;top:16054;width:12804;height:6352;visibility:visible;mso-wrap-style:square;v-text-anchor:top" coordsize="2556,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5d8AA&#10;AADdAAAADwAAAGRycy9kb3ducmV2LnhtbERP3WrCMBS+H+wdwhnsbqZ1oNIZRQTBK2HqAxybY9OZ&#10;nNQmttnbLxcDLz++/+U6OSsG6kPrWUE5KUAQ11633Cg4n3YfCxAhImu0nknBLwVYr15fllhpP/I3&#10;DcfYiBzCoUIFJsaukjLUhhyGie+IM3f1vcOYYd9I3eOYw52V06KYSYct5waDHW0N1bfjwynYlZcU&#10;XDT3mx20/vF2TPPDRqn3t7T5AhEpxaf4373XCj7nZZ6b3+Qn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95d8AAAADdAAAADwAAAAAAAAAAAAAAAACYAgAAZHJzL2Rvd25y&#10;ZXYueG1sUEsFBgAAAAAEAAQA9QAAAIUDAAAAAA==&#10;" path="m,l2556,r,1268l,1268,,xm10,1258r-10,l2546,1258,2546,r,10l,10,10,r,1258xe" fillcolor="black" strokeweight="0">
              <v:path arrowok="t" o:connecttype="custom" o:connectlocs="0,0;1280392,0;1280392,635165;0,635165;0,0;5009,630156;0,630156;1275383,630156;1275383,630156;1275383,0;1275383,5009;0,5009;5009,0;5009,630156" o:connectangles="0,0,0,0,0,0,0,0,0,0,0,0,0,0"/>
              <o:lock v:ext="edit" verticies="t"/>
            </v:shape>
            <v:rect id="Rectangle 2433" o:spid="_x0000_s1710" style="position:absolute;left:20453;top:16625;width:12007;height:5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zgMcA&#10;AADdAAAADwAAAGRycy9kb3ducmV2LnhtbESPQWvCQBSE74X+h+UVeinNRgWrMauIIPQgFFMP9vbI&#10;PrPR7NuQ3Zq0v75bEDwOM/MNk68G24grdb52rGCUpCCIS6drrhQcPrevMxA+IGtsHJOCH/KwWj4+&#10;5Jhp1/OerkWoRISwz1CBCaHNpPSlIYs+cS1x9E6usxii7CqpO+wj3DZynKZTabHmuGCwpY2h8lJ8&#10;WwXbj2NN/Cv3L/NZ787l+Kswu1ap56dhvQARaAj38K39rhVM3kZz+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s4DHAAAA3QAAAA8AAAAAAAAAAAAAAAAAmAIAAGRy&#10;cy9kb3ducmV2LnhtbFBLBQYAAAAABAAEAPUAAACMAw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 xml:space="preserve">P664: Solutions </w:t>
                    </w:r>
                    <w:r w:rsidRPr="0057526E">
                      <w:rPr>
                        <w:rFonts w:ascii="Arial" w:hAnsi="Arial" w:cs="Arial"/>
                        <w:color w:val="000000"/>
                        <w:sz w:val="19"/>
                        <w:szCs w:val="24"/>
                        <w:lang w:val="en-US"/>
                      </w:rPr>
                      <w:br/>
                      <w:t>achieved within a</w:t>
                    </w:r>
                    <w:r w:rsidRPr="0057526E">
                      <w:rPr>
                        <w:rFonts w:ascii="Arial" w:hAnsi="Arial" w:cs="Arial"/>
                        <w:color w:val="000000"/>
                        <w:sz w:val="19"/>
                        <w:szCs w:val="24"/>
                        <w:lang w:val="en-US"/>
                      </w:rPr>
                      <w:br/>
                      <w:t>specified period</w:t>
                    </w:r>
                  </w:p>
                </w:txbxContent>
              </v:textbox>
            </v:rect>
            <v:rect id="Rectangle 2434" o:spid="_x0000_s1711" style="position:absolute;left:33662;top:14105;width:13851;height:3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28IA&#10;AADdAAAADwAAAGRycy9kb3ducmV2LnhtbERPy4rCMBTdD8w/hCu4G1M7oNJpFBkQZEDEx+D20tw+&#10;sLkJTdTq15uF4PJw3vmiN624UucbywrGowQEcWF1w5WC42H1NQPhA7LG1jIpuJOHxfzzI8dM2xvv&#10;6LoPlYgh7DNUUIfgMil9UZNBP7KOOHKl7QyGCLtK6g5vMdy0Mk2SiTTYcGyo0dFvTcV5fzEKdnee&#10;bdz07/E/OSWXkJ7KzcFtlRoO+uUPiEB9eItf7rVW8D1N4/74Jj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77bwgAAAN0AAAAPAAAAAAAAAAAAAAAAAJgCAABkcnMvZG93&#10;bnJldi54bWxQSwUGAAAAAAQABAD1AAAAhwMAAAAA&#10;" fillcolor="#7ef94d" stroked="f"/>
            <v:shape id="Freeform 2435" o:spid="_x0000_s1712" style="position:absolute;left:33662;top:14105;width:13901;height:3452;visibility:visible;mso-wrap-style:square;v-text-anchor:top" coordsize="277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ARsYA&#10;AADdAAAADwAAAGRycy9kb3ducmV2LnhtbESPS4vCQBCE78L+h6EX9qYTH6hERxHFXW/ig4W9NZk2&#10;iWZ6QmY2Jv/eEQSPRVV9Rc2XjSlETZXLLSvo9yIQxInVOacKzqdtdwrCeWSNhWVS0JKD5eKjM8dY&#10;2zsfqD76VAQIuxgVZN6XsZQuycig69mSOHgXWxn0QVap1BXeA9wUchBFY2kw57CQYUnrjJLb8d8o&#10;uDab69/P6Lz5Ht7a7f53kk/rcavU12ezmoHw1Ph3+NXeaQXDyaAP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7ARsYAAADdAAAADwAAAAAAAAAAAAAAAACYAgAAZHJz&#10;L2Rvd25yZXYueG1sUEsFBgAAAAAEAAQA9QAAAIsDAAAAAA==&#10;" path="m,l2775,r,689l,689,,xm10,679l,679r2765,l2765,r,10l,10,10,r,679xe" fillcolor="black" strokeweight="0">
              <v:path arrowok="t" o:connecttype="custom" o:connectlocs="0,0;1390097,0;1390097,345133;0,345133;0,0;5009,340124;0,340124;1385088,340124;1385088,340124;1385088,0;1385088,5009;0,5009;5009,0;5009,340124" o:connectangles="0,0,0,0,0,0,0,0,0,0,0,0,0,0"/>
              <o:lock v:ext="edit" verticies="t"/>
            </v:shape>
            <v:rect id="Rectangle 2436" o:spid="_x0000_s1713" style="position:absolute;left:34108;top:14451;width:8717;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gMMA&#10;AADdAAAADwAAAGRycy9kb3ducmV2LnhtbESP3WoCMRSE7wXfIRzBO826QiurUUQQbOmNqw9w2Jz9&#10;weRkSaK7ffumUOjlMDPfMLvDaI14kQ+dYwWrZQaCuHK640bB/XZebECEiKzROCYF3xTgsJ9Odlho&#10;N/CVXmVsRIJwKFBBG2NfSBmqliyGpeuJk1c7bzEm6RupPQ4Jbo3Ms+xNWuw4LbTY06ml6lE+rQJ5&#10;K8/DpjQ+c595/WU+LteanFLz2Xjcgog0xv/wX/uiFazf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QgM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 xml:space="preserve">P665: Customer </w:t>
                    </w:r>
                  </w:p>
                </w:txbxContent>
              </v:textbox>
            </v:rect>
            <v:rect id="Rectangle 2437" o:spid="_x0000_s1714" style="position:absolute;left:34108;top:15909;width:9187;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1G8MA&#10;AADdAAAADwAAAGRycy9kb3ducmV2LnhtbESP3WoCMRSE7wXfIRyhd5p1BStbo4ggWPHGtQ9w2Jz9&#10;weRkSVJ3+/amUOjlMDPfMNv9aI14kg+dYwXLRQaCuHK640bB1/0034AIEVmjcUwKfijAfjedbLHQ&#10;buAbPcvYiAThUKCCNsa+kDJULVkMC9cTJ6923mJM0jdSexwS3BqZZ9laWuw4LbTY07Gl6lF+WwXy&#10;Xp6GTWl85i55fTWf51tNTqm32Xj4ABFpjP/hv/ZZK1i9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I1G8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perception</w:t>
                    </w:r>
                    <w:proofErr w:type="gramEnd"/>
                    <w:r w:rsidRPr="0057526E">
                      <w:rPr>
                        <w:rFonts w:ascii="Arial" w:hAnsi="Arial" w:cs="Arial"/>
                        <w:color w:val="000000"/>
                        <w:sz w:val="19"/>
                        <w:szCs w:val="24"/>
                        <w:lang w:val="en-US"/>
                      </w:rPr>
                      <w:t xml:space="preserve"> of CM</w:t>
                    </w:r>
                  </w:p>
                </w:txbxContent>
              </v:textbox>
            </v:rect>
            <v:shape id="Freeform 2438" o:spid="_x0000_s1715" style="position:absolute;left:29910;top:2850;width:50;height:12402;visibility:visible;mso-wrap-style:square;v-text-anchor:top" coordsize="10,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YjccA&#10;AADdAAAADwAAAGRycy9kb3ducmV2LnhtbESPW2sCMRSE3wv9D+EU+laztVJlNYqIpaXe8IK+Hjan&#10;m8XNybJJ3e2/N0LBx2FmvmFGk9aW4kK1LxwreO0kIIgzpwvOFRz2Hy8DED4gaywdk4I/8jAZPz6M&#10;MNWu4S1ddiEXEcI+RQUmhCqV0meGLPqOq4ij9+NqiyHKOpe6xibCbSm7SfIuLRYcFwxWNDOUnXe/&#10;VsFnsVrMN81Jz5ZyHkx2WpfH77VSz0/tdAgiUBvu4f/2l1bw1u/24PYmPg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z2I3HAAAA3QAAAA8AAAAAAAAAAAAAAAAAmAIAAGRy&#10;cy9kb3ducmV2LnhtbFBLBQYAAAAABAAEAPUAAACMAwAAAAA=&#10;" path="m10,r,40l,40,,,10,xm10,70r,40l,110,,70r10,xm10,140r,40l,180,,140r10,xm10,210r,40l,250,,210r10,xm10,280r,40l,320,,280r10,xm10,350r,40l,390,,350r10,xm10,420r,39l,459,,420r10,xm10,489r,40l,529,,489r10,xm10,559r,40l,599,,559r10,xm10,629r,40l,669,,629r10,xm10,699r,40l,739,,699r10,xm10,769r,40l,809,,769r10,xm10,839r,40l,879,,839r10,xm10,909r,40l,949,,909r10,xm10,979r,40l,1019,,979r10,xm10,1049r,40l,1089r,-40l10,1049xm10,1118r,40l,1158r,-40l10,1118xm10,1188r,40l,1228r,-40l10,1188xm10,1258r,40l,1298r,-40l10,1258xm10,1328r,40l,1368r,-40l10,1328xm10,1398r,40l,1438r,-40l10,1398xm10,1468r,40l,1508r,-40l10,1468xm10,1538r,40l,1578r,-40l10,1538xm10,1608r,40l,1648r,-40l10,1608xm10,1678r,40l,1718r,-40l10,1678xm10,1748r,39l,1787r,-39l10,1748xm10,1817r,40l,1857r,-40l10,1817xm10,1887r,40l,1927r,-40l10,1887xm10,1957r,40l,1997r,-40l10,1957xm10,2027r,40l,2067r,-40l10,2027xm10,2097r,40l,2137r,-40l10,2097xm10,2167r,40l,2207r,-40l10,2167xm10,2237r,40l,2277r,-40l10,2237xm10,2307r,40l,2347r,-40l10,2307xm10,2377r,40l,2417r,-40l10,2377xm10,2446r,30l,2476r,-30l10,2446xe" fillcolor="black" strokeweight="0">
              <v:path arrowok="t" o:connecttype="custom" o:connectlocs="0,20037;5009,35064;0,35064;5009,90165;5009,70129;0,125230;5009,140257;0,140257;5009,195358;5009,175322;0,229922;5009,244950;0,244950;5009,300051;5009,280014;0,335115;5009,350143;0,350143;5009,405244;5009,385207;0,440308;5009,455336;0,455336;5009,510437;5009,490400;0,545501;5009,560028;0,560028;5009,615129;5009,595092;0,650193;5009,665221;0,665221;5009,720322;5009,700285;0,755386;5009,770414;0,770414;5009,825515;5009,805478;0,860579;5009,875607;0,875607;5009,930207;5009,910170;0,965271;5009,980299;0,980299;5009,1035400;5009,1015363;0,1070464;5009,1085492;0,1085492;5009,1140593;5009,1120556;0,1175657;5009,1190685;0,1190685;5009,1240276;5009,1225248" o:connectangles="0,0,0,0,0,0,0,0,0,0,0,0,0,0,0,0,0,0,0,0,0,0,0,0,0,0,0,0,0,0,0,0,0,0,0,0,0,0,0,0,0,0,0,0,0,0,0,0,0,0,0,0,0,0,0,0,0,0,0,0"/>
              <o:lock v:ext="edit" verticies="t"/>
            </v:shape>
            <v:shape id="Freeform 2439" o:spid="_x0000_s1716" style="position:absolute;left:29910;top:9251;width:3752;height:1553;visibility:visible;mso-wrap-style:square;v-text-anchor:top" coordsize="74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Ft8gA&#10;AADdAAAADwAAAGRycy9kb3ducmV2LnhtbESPT2sCMRTE7wW/Q3iFXkSzbv8oq1FEsPTQQ+uK4O2x&#10;ee5uTV6WJNXtt28KQo/DzPyGWax6a8SFfGgdK5iMMxDEldMt1wr25XY0AxEiskbjmBT8UIDVcnC3&#10;wEK7K3/SZRdrkSAcClTQxNgVUoaqIYth7Dri5J2ctxiT9LXUHq8Jbo3Ms+xFWmw5LTTY0aah6rz7&#10;tgr4VE6M3+7fP766+jg0T6/loc+Verjv13MQkfr4H76137SCx2n+DH9v0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F8W3yAAAAN0AAAAPAAAAAAAAAAAAAAAAAJgCAABk&#10;cnMvZG93bnJldi54bWxQSwUGAAAAAAQABAD1AAAAjQMAAAAA&#10;" path="m,l40,10r,10l,10,,xm70,20r30,20l100,50,60,30,70,20xm130,50r39,10l169,70,130,60r,-10xm199,70r30,20l229,100,189,80,199,70xm259,100r40,10l299,120,259,110r,-10xm329,130r30,10l359,150,319,140r10,-10xm389,150r40,20l429,180,389,160r,-10xm459,180r40,10l489,200,449,190r10,-10xm519,200r40,20l559,230,519,210r,-10xm589,230r40,20l619,250,579,240r10,-10xm649,260r40,10l689,280,649,270r,-10xm719,280r30,20l749,310,709,290r10,-10xe" fillcolor="black" strokeweight="0">
              <v:path arrowok="t" o:connecttype="custom" o:connectlocs="0,0;20037,5009;20037,10018;0,5009;0,0;35066,10018;50094,20037;50094,25046;30056,15028;35066,10018;65122,25046;84658,30055;84658,35064;65122,30055;65122,25046;99686,35064;114714,45083;114714,50092;94677,40074;99686,35064;129742,50092;149780,55101;149780,60110;129742,55101;129742,50092;164808,65120;179836,70129;179836,75138;159799,70129;164808,65120;194864,75138;214902,85156;214902,90165;194864,80147;194864,75138;229930,90165;249967,95175;244958,100184;224920,95175;229930,90165;259986,100184;280023,110202;280023,115211;259986,105193;259986,100184;295051,115211;315089,125230;310079,125230;290042,120221;295051,115211;325107,130239;345145,135248;345145,140257;325107,135248;325107,130239;360173,140257;375201,150276;375201,155285;355164,145267;360173,140257" o:connectangles="0,0,0,0,0,0,0,0,0,0,0,0,0,0,0,0,0,0,0,0,0,0,0,0,0,0,0,0,0,0,0,0,0,0,0,0,0,0,0,0,0,0,0,0,0,0,0,0,0,0,0,0,0,0,0,0,0,0,0,0"/>
              <o:lock v:ext="edit" verticies="t"/>
            </v:shape>
            <v:shape id="Freeform 2440" o:spid="_x0000_s1717" style="position:absolute;left:2449;top:7303;width:8756;height:1898;visibility:visible;mso-wrap-style:square;v-text-anchor:top" coordsize="1748,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fwMYA&#10;AADdAAAADwAAAGRycy9kb3ducmV2LnhtbESPzWrDMBCE74W+g9hCL6WRm78WN0oIhUITcondi2+L&#10;tbVMrZWRlMR5+ygQyHGYmW+YxWqwnTiSD61jBW+jDARx7XTLjYLf8vv1A0SIyBo7x6TgTAFWy8eH&#10;BebanXhPxyI2IkE45KjAxNjnUobakMUwcj1x8v6ctxiT9I3UHk8Jbjs5zrK5tNhyWjDY05eh+r84&#10;WAWV8dNt+VLj2Xuz221MVWyrmVLPT8P6E0SkId7Dt/aPVjB5H8/h+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KfwMYAAADdAAAADwAAAAAAAAAAAAAAAACYAgAAZHJz&#10;L2Rvd25yZXYueG1sUEsFBgAAAAAEAAQA9QAAAIsDAAAAAA==&#10;" path="m,379l,299,,269,10,239r,-20l20,200r,-10l30,190r,-10l40,180r799,l829,180r10,l839,170r10,-10l849,130r10,-20l859,80r,-70l869,r10,10l879,80r10,30l889,140r,20l899,170r,10l909,180r-10,l1698,180r10,l1718,190r10,10l1728,219r10,20l1738,269r,30l1748,379r-20,l1718,299r,-30l1718,249r-10,-20l1708,209r-10,-9l1708,200r-10,l899,200r-10,l889,190,879,180,869,160r,-20l869,110,859,80r,-70l879,10r,70l879,110r-10,30l869,160r-10,20l859,190r-10,10l839,200r-799,l30,209r,10l20,249r,20l20,299r,80l,379xe" fillcolor="black" strokeweight="0">
              <v:path arrowok="t" o:connecttype="custom" o:connectlocs="0,149775;5009,119719;10019,100184;10019,95174;15028,90165;420285,90165;420285,90165;420285,85156;425295,80147;430304,55101;430304,5009;440323,5009;445332,55101;445332,80147;450341,85156;450341,90165;450341,90165;855599,90165;860608,95174;865617,100184;870627,119719;870627,149775;865617,189848;860608,134747;855599,114710;855599,104692;855599,100184;850589,100184;450341,100184;445332,95174;440323,90165;435313,70129;430304,40073;440323,5009;440323,55101;435313,80147;430304,90165;425295,100184;420285,100184;20037,100184;20037,100184;15028,104692;10019,124729;10019,149775;0,189848" o:connectangles="0,0,0,0,0,0,0,0,0,0,0,0,0,0,0,0,0,0,0,0,0,0,0,0,0,0,0,0,0,0,0,0,0,0,0,0,0,0,0,0,0,0,0,0,0"/>
            </v:shape>
            <v:rect id="Rectangle 2441" o:spid="_x0000_s1718" style="position:absolute;left:3005;top:5805;width:6773;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zGMMA&#10;AADdAAAADwAAAGRycy9kb3ducmV2LnhtbESP3WoCMRSE7wXfIRyhd5p1BZWtUUQQtPTGtQ9w2Jz9&#10;weRkSVJ3+/ZNoeDlMDPfMLvDaI14kg+dYwXLRQaCuHK640bB1/0834IIEVmjcUwKfijAYT+d7LDQ&#10;buAbPcvYiAThUKCCNsa+kDJULVkMC9cTJ6923mJM0jdSexwS3BqZZ9laWuw4LbTY06ml6lF+WwXy&#10;Xp6HbWl85j7y+tNcL7eanFJvs/H4DiLSGF/h//ZFK1ht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kzGM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Timeout T67</w:t>
                    </w:r>
                  </w:p>
                </w:txbxContent>
              </v:textbox>
            </v:rect>
            <v:rect id="Rectangle 2442" o:spid="_x0000_s1719" style="position:absolute;left:29910;top:250;width:7104;height:3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RosMA&#10;AADdAAAADwAAAGRycy9kb3ducmV2LnhtbERPz2vCMBS+D/wfwhO8rekcOOkaZQhj2oMwFfH4aN7S&#10;0ualNJlt//vlMPD48f3Ot6NtxZ16XztW8JKkIIhLp2s2Ci7nz+c1CB+QNbaOScFEHrab2VOOmXYD&#10;f9P9FIyIIewzVFCF0GVS+rIiiz5xHXHkflxvMUTYG6l7HGK4beUyTVfSYs2xocKOdhWVzenXKtjx&#10;4A63r+JynAw2Jt2vrs25UGoxHz/eQQQaw0P8795rBa9vy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BRosMAAADdAAAADwAAAAAAAAAAAAAAAACYAgAAZHJzL2Rv&#10;d25yZXYueG1sUEsFBgAAAAAEAAQA9QAAAIgDAAAAAA==&#10;" fillcolor="#d1d1f0" stroked="f"/>
            <v:shape id="Freeform 2443" o:spid="_x0000_s1720" style="position:absolute;left:29910;top:250;width:7149;height:3401;visibility:visible;mso-wrap-style:square;v-text-anchor:top" coordsize="142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rQMcA&#10;AADdAAAADwAAAGRycy9kb3ducmV2LnhtbESPT0sDMRTE74LfITyhN5u1Ff+sTUsRhMVSqNWDx+fm&#10;uRtMXpYk7W776ZtCweMwM79hZovBWbGnEI1nBXfjAgRx7bXhRsHX59vtE4iYkDVaz6TgQBEW8+ur&#10;GZba9/xB+21qRIZwLFFBm1JXShnrlhzGse+Is/frg8OUZWikDthnuLNyUhQP0qHhvNBiR68t1X/b&#10;nVNgm+O3mVbmnUJfrX/8crO6txulRjfD8gVEoiH9hy/tSiuYPk6e4fwmPwE5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YK0DHAAAA3QAAAA8AAAAAAAAAAAAAAAAAmAIAAGRy&#10;cy9kb3ducmV2LnhtbFBLBQYAAAAABAAEAPUAAACMAwAAAAA=&#10;" path="m,l,,1418,r9,l1427,669r-9,10l,679,,669,,xm10,669l,669r1418,l1418,r,10l,10,10,r,669xe" fillcolor="black" strokeweight="0">
              <v:path arrowok="t" o:connecttype="custom" o:connectlocs="0,0;0,0;710328,0;714836,0;714836,335115;710328,340124;0,340124;0,335115;0,0;5009,335115;0,335115;710328,335115;710328,335115;710328,0;710328,5009;0,5009;5009,0;5009,335115" o:connectangles="0,0,0,0,0,0,0,0,0,0,0,0,0,0,0,0,0,0"/>
              <o:lock v:ext="edit" verticies="t"/>
            </v:shape>
            <v:rect id="Rectangle 2444" o:spid="_x0000_s1721" style="position:absolute;left:30361;top:551;width:4363;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9sb8A&#10;AADdAAAADwAAAGRycy9kb3ducmV2LnhtbERPy4rCMBTdD/gP4QruxlSFGalGEUFQmY3VD7g0tw9M&#10;bkoSbf17sxBmeTjv9XawRjzJh9axgtk0A0FcOt1yreB2PXwvQYSIrNE4JgUvCrDdjL7WmGvX84We&#10;RaxFCuGQo4Imxi6XMpQNWQxT1xEnrnLeYkzQ11J77FO4NXKeZT/SYsupocGO9g2V9+JhFchrceiX&#10;hfGZO8+rP3M6XipySk3Gw24FItIQ/8Uf91ErWPwu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T2xvwAAAN0AAAAPAAAAAAAAAAAAAAAAAJgCAABkcnMvZG93bnJl&#10;di54bWxQSwUGAAAAAAQABAD1AAAAhAM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 xml:space="preserve">Solution </w:t>
                    </w:r>
                  </w:p>
                </w:txbxContent>
              </v:textbox>
            </v:rect>
            <v:rect id="Rectangle 2445" o:spid="_x0000_s1722" style="position:absolute;left:30361;top:1998;width:4899;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YKsMA&#10;AADdAAAADwAAAGRycy9kb3ducmV2LnhtbESPzYoCMRCE74LvEFrwphkVdmU0igiCyl4cfYBm0vOD&#10;SWdIss7s25uFhT0WVfUVtd0P1ogX+dA6VrCYZyCIS6dbrhU87qfZGkSIyBqNY1LwQwH2u/Foi7l2&#10;Pd/oVcRaJAiHHBU0MXa5lKFsyGKYu444eZXzFmOSvpbaY5/g1shlln1Iiy2nhQY7OjZUPotvq0De&#10;i1O/LozP3HVZfZnL+VaRU2o6GQ4bEJGG+B/+a5+1gtXn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YKs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delivered</w:t>
                    </w:r>
                    <w:proofErr w:type="gramEnd"/>
                  </w:p>
                </w:txbxContent>
              </v:textbox>
            </v:rect>
            <v:rect id="Rectangle 2446" o:spid="_x0000_s1723" style="position:absolute;left:32460;top:8500;width:150;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0r+sUA&#10;AADdAAAADwAAAGRycy9kb3ducmV2LnhtbESPQYvCMBSE7wv7H8ITvK2pLah0jSIrirgndQ89Pppn&#10;W21eShO1+uvNguBxmJlvmOm8M7W4UusqywqGgwgEcW51xYWCv8PqawLCeWSNtWVScCcH89nnxxRT&#10;bW+8o+veFyJA2KWooPS+SaV0eUkG3cA2xME72tagD7ItpG7xFuCmlnEUjaTBisNCiQ39lJSf9xej&#10;IPuNk7Ndy8I9Vva43I5P9zx7KNXvdYtvEJ46/w6/2hutIBknM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Sv6xQAAAN0AAAAPAAAAAAAAAAAAAAAAAJgCAABkcnMv&#10;ZG93bnJldi54bWxQSwUGAAAAAAQABAD1AAAAigMAAAAA&#10;" fillcolor="black" strokeweight="0"/>
            <v:rect id="Rectangle 2447" o:spid="_x0000_s1724" style="position:absolute;left:33016;top:9552;width:1007;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xsMA&#10;AADdAAAADwAAAGRycy9kb3ducmV2LnhtbESP3WoCMRSE7wXfIRyhd5rVBSurUYogWPHG1Qc4bM7+&#10;0ORkSVJ3+/amUOjlMDPfMLvDaI14kg+dYwXLRQaCuHK640bB436ab0CEiKzROCYFPxTgsJ9Odlho&#10;N/CNnmVsRIJwKFBBG2NfSBmqliyGheuJk1c7bzEm6RupPQ4Jbo1cZdlaWuw4LbTY07Gl6qv8tgrk&#10;vTwNm9L4zF1W9dV8nm81OaXeZuPHFkSkMf6H/9pnrSB/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jxs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t6</w:t>
                    </w:r>
                  </w:p>
                </w:txbxContent>
              </v:textbox>
            </v:rect>
            <v:shape id="Freeform 2448" o:spid="_x0000_s1725" style="position:absolute;left:32510;top:9251;width:50;height:9303;visibility:visible;mso-wrap-style:square;v-text-anchor:top" coordsize="10,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rhsUA&#10;AADdAAAADwAAAGRycy9kb3ducmV2LnhtbESPT4vCMBTE74LfITzBm6ZVUalGkQXFi7L+O3h7NM+2&#10;2LyUJmvrt98sLHgcZuY3zHLdmlK8qHaFZQXxMAJBnFpdcKbgetkO5iCcR9ZYWiYFb3KwXnU7S0y0&#10;bfhEr7PPRICwS1BB7n2VSOnSnAy6oa2Ig/ewtUEfZJ1JXWMT4KaUoyiaSoMFh4UcK/rKKX2ef4yC&#10;+/R4Ms0u/q70bKR3x1t8eD+2SvV77WYBwlPrP+H/9l4rGM/GE/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uGxQAAAN0AAAAPAAAAAAAAAAAAAAAAAJgCAABkcnMv&#10;ZG93bnJldi54bWxQSwUGAAAAAAQABAD1AAAAigMAAAAA&#10;" path="m10,r,40l,40,,,10,xm10,70r,40l,110,,70r10,xm10,140r,40l,180,,140r10,xm10,210r,40l,250,,210r10,xm10,280r,40l,320,,280r10,xm10,350r,40l,390,,350r10,xm10,420r,40l,460,,420r10,xm10,489r,40l,529,,489r10,xm10,559r,40l,599,,559r10,xm10,629r,40l,669,,629r10,xm10,699r,40l,739,,699r10,xm10,769r,40l,809,,769r10,xm10,839r,40l,879,,839r10,xm10,909r,40l,949,,909r10,xm10,979r,40l,1019,,979r10,xm10,1049r,40l,1089r,-40l10,1049xm10,1119r,39l,1158r,-39l10,1119xm10,1188r,40l,1228r,-40l10,1188xm10,1258r,40l,1298r,-40l10,1258xm10,1328r,40l,1368r,-40l10,1328xm10,1398r,40l,1438r,-40l10,1398xm10,1468r,40l,1508r,-40l10,1468xm10,1538r,40l,1578r,-40l10,1538xm10,1608r,40l,1648r,-40l10,1608xm10,1678r,40l,1718r,-40l10,1678xm10,1748r,40l,1788r,-40l10,1748xm10,1817r,40l,1857r,-40l10,1817xe" fillcolor="black" strokeweight="0">
              <v:path arrowok="t" o:connecttype="custom" o:connectlocs="0,20037;5009,35064;0,35064;5009,90165;5009,70129;0,125230;5009,140257;0,140257;5009,195358;5009,175322;0,230423;5009,244950;0,244950;5009,300051;5009,280014;0,335115;5009,350143;0,350143;5009,405244;5009,385207;0,440308;5009,455336;0,455336;5009,510437;5009,490400;0,545501;5009,560529;0,560529;5009,615129;5009,595092;0,650193;5009,665221;0,665221;5009,720322;5009,700285;0,755386;5009,770414;0,770414;5009,825515;5009,805478;0,860579;5009,875607;0,875607;5009,930207;5009,910170" o:connectangles="0,0,0,0,0,0,0,0,0,0,0,0,0,0,0,0,0,0,0,0,0,0,0,0,0,0,0,0,0,0,0,0,0,0,0,0,0,0,0,0,0,0,0,0,0"/>
              <o:lock v:ext="edit" verticies="t"/>
            </v:shape>
            <v:rect id="Rectangle 2449" o:spid="_x0000_s1726" style="position:absolute;left:11902;top:11155;width:7854;height:3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LnsUA&#10;AADdAAAADwAAAGRycy9kb3ducmV2LnhtbESP3YrCMBSE7xd8h3AE79Z0Fa10jbIsCCKI+LN4e2iO&#10;bdnmJDRRq09vBMHLYWa+Yabz1tTiQo2vLCv46icgiHOrKy4UHPaLzwkIH5A11pZJwY08zGedjylm&#10;2l55S5ddKESEsM9QQRmCy6T0eUkGfd864uidbGMwRNkUUjd4jXBTy0GSjKXBiuNCiY5+S8r/d2ej&#10;YHvjydqlq/vf+Jicw+B4Wu/dRqlet/35BhGoDe/wq73UCobpc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YuexQAAAN0AAAAPAAAAAAAAAAAAAAAAAJgCAABkcnMv&#10;ZG93bnJldi54bWxQSwUGAAAAAAQABAD1AAAAigMAAAAA&#10;" fillcolor="#7ef94d" stroked="f"/>
            <v:shape id="Freeform 2450" o:spid="_x0000_s1727" style="position:absolute;left:11902;top:11155;width:7905;height:3451;visibility:visible;mso-wrap-style:square;v-text-anchor:top" coordsize="157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Zy8cA&#10;AADdAAAADwAAAGRycy9kb3ducmV2LnhtbESPQWvCQBSE7wX/w/KE3urGBmyIrlIFS0ulpRr0+si+&#10;ZoPZtyG7jfHfd4VCj8PMfMMsVoNtRE+drx0rmE4SEMSl0zVXCorD9iED4QOyxsYxKbiSh9VydLfA&#10;XLsLf1G/D5WIEPY5KjAhtLmUvjRk0U9cSxy9b9dZDFF2ldQdXiLcNvIxSWbSYs1xwWBLG0Plef9j&#10;FWybl6Kod2/JqciytL9+mOP751qp+/HwPAcRaAj/4b/2q1aQPqUzu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OGcvHAAAA3QAAAA8AAAAAAAAAAAAAAAAAmAIAAGRy&#10;cy9kb3ducmV2LnhtbFBLBQYAAAAABAAEAPUAAACMAwAAAAA=&#10;" path="m,l1578,r,689l,689,,xm10,679l,679r1568,l1568,r,10l,10,10,r,679xe" fillcolor="black" strokeweight="0">
              <v:path arrowok="t" o:connecttype="custom" o:connectlocs="0,0;790477,0;790477,345133;0,345133;0,0;5009,340124;0,340124;785468,340124;785468,340124;785468,0;785468,5009;0,5009;5009,0;5009,340124" o:connectangles="0,0,0,0,0,0,0,0,0,0,0,0,0,0"/>
              <o:lock v:ext="edit" verticies="t"/>
            </v:shape>
            <v:rect id="Rectangle 2451" o:spid="_x0000_s1728" style="position:absolute;left:12353;top:11501;width:7353;height:3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eCccA&#10;AADdAAAADwAAAGRycy9kb3ducmV2LnhtbESPQWvCQBSE7wX/w/IEL0U3KlSbuglSEDwIxejB3h7Z&#10;12za7NuQ3ZrYX98tFDwOM/MNs8kH24grdb52rGA+S0AQl07XXCk4n3bTNQgfkDU2jknBjTzk2ehh&#10;g6l2PR/pWoRKRAj7FBWYENpUSl8asuhnriWO3ofrLIYou0rqDvsIt41cJMmTtFhzXDDY0quh8qv4&#10;tgp2b5ea+EceH5/XvfssF++FObRKTcbD9gVEoCHcw//tvVawXC1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q3gnHAAAA3QAAAA8AAAAAAAAAAAAAAAAAmAIAAGRy&#10;cy9kb3ducmV2LnhtbFBLBQYAAAAABAAEAPUAAACMAw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P662: Recog.</w:t>
                    </w:r>
                    <w:r w:rsidRPr="0057526E">
                      <w:rPr>
                        <w:rFonts w:ascii="Arial" w:hAnsi="Arial" w:cs="Arial"/>
                        <w:color w:val="000000"/>
                        <w:sz w:val="19"/>
                        <w:szCs w:val="24"/>
                        <w:lang w:val="en-US"/>
                      </w:rPr>
                      <w:br/>
                    </w:r>
                    <w:proofErr w:type="gramStart"/>
                    <w:r w:rsidRPr="0057526E">
                      <w:rPr>
                        <w:rFonts w:ascii="Arial" w:hAnsi="Arial" w:cs="Arial"/>
                        <w:color w:val="000000"/>
                        <w:sz w:val="19"/>
                        <w:szCs w:val="24"/>
                        <w:lang w:val="en-US"/>
                      </w:rPr>
                      <w:t>of</w:t>
                    </w:r>
                    <w:proofErr w:type="gramEnd"/>
                    <w:r w:rsidRPr="0057526E">
                      <w:rPr>
                        <w:rFonts w:ascii="Arial" w:hAnsi="Arial" w:cs="Arial"/>
                        <w:color w:val="000000"/>
                        <w:sz w:val="19"/>
                        <w:szCs w:val="24"/>
                        <w:lang w:val="en-US"/>
                      </w:rPr>
                      <w:t xml:space="preserve"> complaint </w:t>
                    </w:r>
                  </w:p>
                </w:txbxContent>
              </v:textbox>
            </v:rect>
            <v:rect id="Rectangle 2452" o:spid="_x0000_s1729" style="position:absolute;left:19756;top:11105;width:10154;height:4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KY8UA&#10;AADdAAAADwAAAGRycy9kb3ducmV2LnhtbERPTWvCQBC9F/wPywi96cYEaomuUsSGHkrF1IPHMTsm&#10;odnZNLtN0v569yD0+Hjf6+1oGtFT52rLChbzCARxYXXNpYLT5+vsGYTzyBoby6TglxxsN5OHNaba&#10;DnykPvelCCHsUlRQed+mUrqiIoNublviwF1tZ9AH2JVSdziEcNPIOIqepMGaQ0OFLe0qKr7yH6Mg&#10;fo/Pmd1n9d/lzItv+3GI8vag1ON0fFmB8DT6f/Hd/aYVJMskzA1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0pjxQAAAN0AAAAPAAAAAAAAAAAAAAAAAJgCAABkcnMv&#10;ZG93bnJldi54bWxQSwUGAAAAAAQABAD1AAAAigMAAAAA&#10;" fillcolor="#ffc000" stroked="f"/>
            <v:shape id="Freeform 2453" o:spid="_x0000_s1730" style="position:absolute;left:19756;top:11105;width:10204;height:4949;visibility:visible;mso-wrap-style:square;v-text-anchor:top" coordsize="203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cLcQA&#10;AADdAAAADwAAAGRycy9kb3ducmV2LnhtbESPQWvCQBSE7wX/w/KE3upGBasxmyAFaUF6aNLeH9ln&#10;EpJ9m2ZXTf59tyB4HGbmGybJRtOJKw2usaxguYhAEJdWN1wp+C6OL1sQziNr7CyTgokcZOnsKcFY&#10;2xt/0TX3lQgQdjEqqL3vYyldWZNBt7A9cfDOdjDogxwqqQe8Bbjp5CqKNtJgw2Ghxp7eairb/GIU&#10;vH/aUzN2/GOK4jIdLE3t75Qr9TwfD3sQnkb/CN/bH1rB+nW9g/8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1HC3EAAAA3QAAAA8AAAAAAAAAAAAAAAAAmAIAAGRycy9k&#10;b3ducmV2LnhtbFBLBQYAAAAABAAEAPUAAACJAwAAAAA=&#10;" path="m,l2037,r,988l,988,,xm10,978l,978r2027,l2027,r,10l,10,10,r,978xe" fillcolor="black" strokeweight="0">
              <v:path arrowok="t" o:connecttype="custom" o:connectlocs="0,0;1020406,0;1020406,494908;0,494908;0,0;5009,489899;0,489899;1015397,489899;1015397,489899;1015397,0;1015397,5009;0,5009;5009,0;5009,489899" o:connectangles="0,0,0,0,0,0,0,0,0,0,0,0,0,0"/>
              <o:lock v:ext="edit" verticies="t"/>
            </v:shape>
            <v:rect id="Rectangle 2454" o:spid="_x0000_s1731" style="position:absolute;left:20257;top:11451;width:8717;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OzMAA&#10;AADdAAAADwAAAGRycy9kb3ducmV2LnhtbERPy4rCMBTdC/MP4Q7MTlMdUalGEUFQmY3VD7g0tw9M&#10;bkqSsZ2/Nwthlofz3uwGa8STfGgdK5hOMhDEpdMt1wrut+N4BSJEZI3GMSn4owC77cdog7l2PV/p&#10;WcRapBAOOSpoYuxyKUPZkMUwcR1x4irnLcYEfS21xz6FWyNnWbaQFltODQ12dGiofBS/VoG8Fcd+&#10;VRifucus+jHn07Uip9TX57Bfg4g0xH/x233SCr6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9OzMAAAADdAAAADwAAAAAAAAAAAAAAAACYAgAAZHJzL2Rvd25y&#10;ZXYueG1sUEsFBgAAAAAEAAQA9QAAAIU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 xml:space="preserve">P668: Customer </w:t>
                    </w:r>
                  </w:p>
                </w:txbxContent>
              </v:textbox>
            </v:rect>
            <v:rect id="Rectangle 2455" o:spid="_x0000_s1732" style="position:absolute;left:20257;top:12903;width:5170;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rV8MA&#10;AADdAAAADwAAAGRycy9kb3ducmV2LnhtbESP3WoCMRSE7wu+QziCdzWrFpXVKFIQbPHG1Qc4bM7+&#10;YHKyJKm7ffumIHg5zMw3zHY/WCMe5EPrWMFsmoEgLp1uuVZwux7f1yBCRNZoHJOCXwqw343etphr&#10;1/OFHkWsRYJwyFFBE2OXSxnKhiyGqeuIk1c5bzEm6WupPfYJbo2cZ9lSWmw5LTTY0WdD5b34sQrk&#10;tTj268L4zH3Pq7P5Ol0qckpNxsNhAyLSEF/hZ/ukFSx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PrV8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complaint</w:t>
                    </w:r>
                    <w:proofErr w:type="gramEnd"/>
                    <w:r w:rsidRPr="0057526E">
                      <w:rPr>
                        <w:rFonts w:ascii="Arial" w:hAnsi="Arial" w:cs="Arial"/>
                        <w:color w:val="000000"/>
                        <w:sz w:val="19"/>
                        <w:szCs w:val="24"/>
                        <w:lang w:val="en-US"/>
                      </w:rPr>
                      <w:t xml:space="preserve"> </w:t>
                    </w:r>
                  </w:p>
                </w:txbxContent>
              </v:textbox>
            </v:rect>
            <v:rect id="Rectangle 2456" o:spid="_x0000_s1733" style="position:absolute;left:20257;top:14351;width:7850;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1IMMA&#10;AADdAAAADwAAAGRycy9kb3ducmV2LnhtbESP3WoCMRSE7wu+QziCdzXrKlZW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F1IM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resolution</w:t>
                    </w:r>
                    <w:proofErr w:type="gramEnd"/>
                    <w:r w:rsidRPr="0057526E">
                      <w:rPr>
                        <w:rFonts w:ascii="Arial" w:hAnsi="Arial" w:cs="Arial"/>
                        <w:color w:val="000000"/>
                        <w:sz w:val="19"/>
                        <w:szCs w:val="24"/>
                        <w:lang w:val="en-US"/>
                      </w:rPr>
                      <w:t xml:space="preserve"> time</w:t>
                    </w:r>
                  </w:p>
                </w:txbxContent>
              </v:textbox>
            </v:rect>
            <v:rect id="Rectangle 2457" o:spid="_x0000_s1734" style="position:absolute;left:2499;top:16204;width:7905;height:6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rb8cA&#10;AADdAAAADwAAAGRycy9kb3ducmV2LnhtbESPQWvCQBSE70L/w/IKvenGKK3EbKQUFQ+l0ujB4zP7&#10;TEKzb9PsVtP++q4geBxm5hsmXfSmEWfqXG1ZwXgUgSAurK65VLDfrYYzEM4ja2wsk4JfcrDIHgYp&#10;Jtpe+JPOuS9FgLBLUEHlfZtI6YqKDLqRbYmDd7KdQR9kV0rd4SXATSPjKHqWBmsOCxW29FZR8ZX/&#10;GAXxe3xY2+W6/jseePxtP7ZR3m6VenrsX+cgPPX+Hr61N1rB5GU6ge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xq2/HAAAA3QAAAA8AAAAAAAAAAAAAAAAAmAIAAGRy&#10;cy9kb3ducmV2LnhtbFBLBQYAAAAABAAEAPUAAACMAwAAAAA=&#10;" fillcolor="#ffc000" stroked="f"/>
            <v:shape id="Freeform 2458" o:spid="_x0000_s1735" style="position:absolute;left:2499;top:16204;width:7955;height:6352;visibility:visible;mso-wrap-style:square;v-text-anchor:top" coordsize="1588,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avcUA&#10;AADdAAAADwAAAGRycy9kb3ducmV2LnhtbESPQUsDMRSE74L/ITzBm82qxdq12SJKwUIVW+v9kTx3&#10;l25eQpLtrv++KQgeh5n5hlksR9uJI4XYOlZwOylAEGtnWq4V7L9WN48gYkI22DkmBb8UYVldXiyw&#10;NG7gLR13qRYZwrFEBU1KvpQy6oYsxonzxNn7ccFiyjLU0gQcMtx28q4oHqTFlvNCg55eGtKHXW8V&#10;fH7P9EGvhvC6mXPt1+8fW4+9UtdX4/MTiERj+g//td+MgvvZdArnN/kJyO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Zq9xQAAAN0AAAAPAAAAAAAAAAAAAAAAAJgCAABkcnMv&#10;ZG93bnJldi54bWxQSwUGAAAAAAQABAD1AAAAigMAAAAA&#10;" path="m,l1588,r,1268l,1268,,xm10,1258r-10,l1578,1258,1578,r,10l,10,10,r,1258xe" fillcolor="black" strokeweight="0">
              <v:path arrowok="t" o:connecttype="custom" o:connectlocs="0,0;795486,0;795486,635165;0,635165;0,0;5009,630156;0,630156;790477,630156;790477,630156;790477,0;790477,5009;0,5009;5009,0;5009,630156" o:connectangles="0,0,0,0,0,0,0,0,0,0,0,0,0,0"/>
              <o:lock v:ext="edit" verticies="t"/>
            </v:shape>
            <v:rect id="Rectangle 2459" o:spid="_x0000_s1736" style="position:absolute;left:3005;top:16495;width:3156;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tVMQA&#10;AADdAAAADwAAAGRycy9kb3ducmV2LnhtbESP3WoCMRSE7wXfIRyhd5rVtla2RhFBsNIb1z7AYXP2&#10;hyYnSxLd7ds3guDlMDPfMOvtYI24kQ+tYwXzWQaCuHS65VrBz+UwXYEIEVmjcUwK/ijAdjMerTHX&#10;rucz3YpYiwThkKOCJsYulzKUDVkMM9cRJ69y3mJM0tdSe+wT3Bq5yLKltNhyWmiwo31D5W9xtQrk&#10;pTj0q8L4zJ0W1bf5Op4rckq9TIbdJ4hIQ3yGH+2jVvD68fY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7VTEAAAA3QAAAA8AAAAAAAAAAAAAAAAAmAIAAGRycy9k&#10;b3ducmV2LnhtbFBLBQYAAAAABAAEAPUAAACJAw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 xml:space="preserve">P667: </w:t>
                    </w:r>
                  </w:p>
                </w:txbxContent>
              </v:textbox>
            </v:rect>
            <v:rect id="Rectangle 2460" o:spid="_x0000_s1737" style="position:absolute;left:3005;top:17952;width:5435;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zI8MA&#10;AADdAAAADwAAAGRycy9kb3ducmV2LnhtbESP3WoCMRSE7wu+QziCdzVbKyqrUUQQtPTG1Qc4bM7+&#10;0ORkSVJ3fXtTEHo5zMw3zGY3WCPu5EPrWMHHNANBXDrdcq3gdj2+r0CEiKzROCYFDwqw247eNphr&#10;1/OF7kWsRYJwyFFBE2OXSxnKhiyGqeuIk1c5bzEm6WupPfYJbo2cZdlCWmw5LTTY0aGh8qf4tQrk&#10;tTj2q8L4zH3Nqm9zPl0qckpNxsN+DSLSEP/Dr/ZJK/hcz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pzI8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 xml:space="preserve">Response </w:t>
                    </w:r>
                  </w:p>
                </w:txbxContent>
              </v:textbox>
            </v:rect>
            <v:rect id="Rectangle 2461" o:spid="_x0000_s1738" style="position:absolute;left:3005;top:19405;width:5836;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WuMMA&#10;AADdAAAADwAAAGRycy9kb3ducmV2LnhtbESP3WoCMRSE7wu+QziCdzWrFpXVKFIQbPHG1Qc4bM7+&#10;YHKyJKm7ffumIHg5zMw3zHY/WCMe5EPrWMFsmoEgLp1uuVZwux7f1yBCRNZoHJOCXwqw343etphr&#10;1/OFHkWsRYJwyFFBE2OXSxnKhiyGqeuIk1c5bzEm6WupPfYJbo2cZ9lSWmw5LTTY0WdD5b34sQrk&#10;tTj268L4zH3Pq7P5Ol0qckpNxsNhAyLSEF/hZ/ukFSx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bWuM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time</w:t>
                    </w:r>
                    <w:proofErr w:type="gramEnd"/>
                    <w:r w:rsidRPr="0057526E">
                      <w:rPr>
                        <w:rFonts w:ascii="Arial" w:hAnsi="Arial" w:cs="Arial"/>
                        <w:color w:val="000000"/>
                        <w:sz w:val="19"/>
                        <w:szCs w:val="24"/>
                        <w:lang w:val="en-US"/>
                      </w:rPr>
                      <w:t xml:space="preserve"> of CM </w:t>
                    </w:r>
                  </w:p>
                </w:txbxContent>
              </v:textbox>
            </v:rect>
            <v:rect id="Rectangle 2462" o:spid="_x0000_s1739" style="position:absolute;left:3005;top:20853;width:2550;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ysAA&#10;AADdAAAADwAAAGRycy9kb3ducmV2LnhtbERPy4rCMBTdC/MP4Q7MTlMdUalGEUFQmY3VD7g0tw9M&#10;bkqSsZ2/Nwthlofz3uwGa8STfGgdK5hOMhDEpdMt1wrut+N4BSJEZI3GMSn4owC77cdog7l2PV/p&#10;WcRapBAOOSpoYuxyKUPZkMUwcR1x4irnLcYEfS21xz6FWyNnWbaQFltODQ12dGiofBS/VoG8Fcd+&#10;VRifucus+jHn07Uip9TX57Bfg4g0xH/x233SCr6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ysAAAADdAAAADwAAAAAAAAAAAAAAAACYAgAAZHJzL2Rvd25y&#10;ZXYueG1sUEsFBgAAAAAEAAQA9QAAAIU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desk</w:t>
                    </w:r>
                    <w:proofErr w:type="gramEnd"/>
                  </w:p>
                </w:txbxContent>
              </v:textbox>
            </v:rect>
            <v:rect id="Rectangle 2463" o:spid="_x0000_s1740" style="position:absolute;left:33662;top:10754;width:13851;height:3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y5sYA&#10;AADdAAAADwAAAGRycy9kb3ducmV2LnhtbESPW4vCMBSE34X9D+Es+KapF7xUoywLggiyeMPXQ3Ns&#10;i81JaKJWf71ZWNjHYWa+YebLxlTiTrUvLSvodRMQxJnVJecKjodVZwLCB2SNlWVS8CQPy8VHa46p&#10;tg/e0X0fchEh7FNUUITgUil9VpBB37WOOHoXWxsMUda51DU+ItxUsp8kI2mw5LhQoKPvgrLr/mYU&#10;7J482brx5nUanZNb6J8v24P7Uar92XzNQARqwn/4r73WCgbj4RR+38Qn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by5sYAAADdAAAADwAAAAAAAAAAAAAAAACYAgAAZHJz&#10;L2Rvd25yZXYueG1sUEsFBgAAAAAEAAQA9QAAAIsDAAAAAA==&#10;" fillcolor="#7ef94d" stroked="f"/>
            <v:shape id="Freeform 2464" o:spid="_x0000_s1741" style="position:absolute;left:33662;top:10754;width:13901;height:3401;visibility:visible;mso-wrap-style:square;v-text-anchor:top" coordsize="277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e68IA&#10;AADdAAAADwAAAGRycy9kb3ducmV2LnhtbERPTWsCMRC9C/6HMIXeNNsWtaxGkWJB8KRurd6Gzbi7&#10;mEyWJNX135uD0OPjfc8WnTXiSj40jhW8DTMQxKXTDVcKiv334BNEiMgajWNScKcAi3m/N8Ncuxtv&#10;6bqLlUghHHJUUMfY5lKGsiaLYeha4sSdnbcYE/SV1B5vKdwa+Z5lY2mx4dRQY0tfNZWX3Z9VMF4V&#10;h7NZ7/3PZMOH7GSKI/6ulHp96ZZTEJG6+C9+utdawcdklPanN+k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Z7rwgAAAN0AAAAPAAAAAAAAAAAAAAAAAJgCAABkcnMvZG93&#10;bnJldi54bWxQSwUGAAAAAAQABAD1AAAAhwMAAAAA&#10;" path="m,l2775,r,679l,679,,xm10,669l,669r2765,l2765,r,10l,10,10,r,669xe" fillcolor="black" strokeweight="0">
              <v:path arrowok="t" o:connecttype="custom" o:connectlocs="0,0;1390097,0;1390097,340124;0,340124;0,0;5009,335115;0,335115;1385088,335115;1385088,335115;1385088,0;1385088,5009;0,5009;5009,0;5009,335115" o:connectangles="0,0,0,0,0,0,0,0,0,0,0,0,0,0"/>
              <o:lock v:ext="edit" verticies="t"/>
            </v:shape>
            <v:rect id="Rectangle 2465" o:spid="_x0000_s1742" style="position:absolute;left:34108;top:11050;width:9122;height:13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9isMA&#10;AADdAAAADwAAAGRycy9kb3ducmV2LnhtbESP3WoCMRSE7wu+QziCdzWrUpXVKFIQbPHG1Qc4bM7+&#10;YHKyJKm7ffumIHg5zMw3zHY/WCMe5EPrWMFsmoEgLp1uuVZwux7f1yBCRNZoHJOCXwqw343etphr&#10;1/OFHkWsRYJwyFFBE2OXSxnKhiyGqeuIk1c5bzEm6WupPfYJbo2cZ9lSWmw5LTTY0WdD5b34sQrk&#10;tTj268L4zH3Pq7P5Ol0qckpNxsNhAyLSEF/hZ/ukFSx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p9isMAAADdAAAADwAAAAAAAAAAAAAAAACYAgAAZHJzL2Rv&#10;d25yZXYueG1sUEsFBgAAAAAEAAQA9QAAAIgDAAAAAA==&#10;" filled="f" stroked="f">
              <v:textbox style="mso-fit-shape-to-text:t" inset="0,0,0,0">
                <w:txbxContent>
                  <w:p w:rsidR="00921DDC" w:rsidRPr="0057526E" w:rsidRDefault="00921DDC" w:rsidP="00004C43">
                    <w:pPr>
                      <w:spacing w:after="0"/>
                      <w:rPr>
                        <w:sz w:val="16"/>
                      </w:rPr>
                    </w:pPr>
                    <w:r w:rsidRPr="0057526E">
                      <w:rPr>
                        <w:rFonts w:ascii="Arial" w:hAnsi="Arial" w:cs="Arial"/>
                        <w:color w:val="000000"/>
                        <w:sz w:val="19"/>
                        <w:szCs w:val="24"/>
                        <w:lang w:val="en-US"/>
                      </w:rPr>
                      <w:t xml:space="preserve">P664: Integrity of </w:t>
                    </w:r>
                  </w:p>
                </w:txbxContent>
              </v:textbox>
            </v:rect>
            <v:rect id="Rectangle 2466" o:spid="_x0000_s1743" style="position:absolute;left:34108;top:12502;width:10730;height:13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cMA&#10;AADdAAAADwAAAGRycy9kb3ducmV2LnhtbESP3WoCMRSE7wu+QziCdzXrilZW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cMAAADdAAAADwAAAAAAAAAAAAAAAACYAgAAZHJzL2Rv&#10;d25yZXYueG1sUEsFBgAAAAAEAAQA9QAAAIgDAAAAAA==&#10;" filled="f" stroked="f">
              <v:textbox style="mso-fit-shape-to-text:t" inset="0,0,0,0">
                <w:txbxContent>
                  <w:p w:rsidR="00921DDC" w:rsidRPr="0057526E" w:rsidRDefault="00921DDC" w:rsidP="00004C43">
                    <w:pPr>
                      <w:spacing w:after="0"/>
                      <w:rPr>
                        <w:sz w:val="16"/>
                      </w:rPr>
                    </w:pPr>
                    <w:proofErr w:type="gramStart"/>
                    <w:r w:rsidRPr="0057526E">
                      <w:rPr>
                        <w:rFonts w:ascii="Arial" w:hAnsi="Arial" w:cs="Arial"/>
                        <w:color w:val="000000"/>
                        <w:sz w:val="19"/>
                        <w:szCs w:val="24"/>
                        <w:lang w:val="en-US"/>
                      </w:rPr>
                      <w:t>complaint</w:t>
                    </w:r>
                    <w:proofErr w:type="gramEnd"/>
                    <w:r w:rsidRPr="0057526E">
                      <w:rPr>
                        <w:rFonts w:ascii="Arial" w:hAnsi="Arial" w:cs="Arial"/>
                        <w:color w:val="000000"/>
                        <w:sz w:val="19"/>
                        <w:szCs w:val="24"/>
                        <w:lang w:val="en-US"/>
                      </w:rPr>
                      <w:t xml:space="preserve"> resolution</w:t>
                    </w:r>
                  </w:p>
                </w:txbxContent>
              </v:textbox>
            </v:rect>
            <v:rect id="Rectangle 2467" o:spid="_x0000_s1744" style="position:absolute;left:1402;top:24610;width:46863;height:1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1dMcA&#10;AADdAAAADwAAAGRycy9kb3ducmV2LnhtbESPQWvCQBSE70L/w/IKvUjdWGmr0VVKoVA8aLX1/sg+&#10;k2D2bZp90dRf7xYEj8PMfMPMFp2r1JGaUHo2MBwkoIgzb0vODfx8fzyOQQVBtlh5JgN/FGAxv+vN&#10;MLX+xBs6biVXEcIhRQOFSJ1qHbKCHIaBr4mjt/eNQ4myybVt8BThrtJPSfKiHZYcFwqs6b2g7LBt&#10;nQEnvxMpv7Lz+rwa7trNst+tsDXm4b57m4IS6uQWvrY/rYHR6/MI/t/E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V9XTHAAAA3QAAAA8AAAAAAAAAAAAAAAAAmAIAAGRy&#10;cy9kb3ducmV2LnhtbFBLBQYAAAAABAAEAPUAAACMAwAAAAA=&#10;" fillcolor="#00b050" stroked="f"/>
            <v:shape id="Freeform 2468" o:spid="_x0000_s1745" style="position:absolute;left:1402;top:24610;width:46913;height:1998;visibility:visible;mso-wrap-style:square;v-text-anchor:top" coordsize="936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5cgA&#10;AADdAAAADwAAAGRycy9kb3ducmV2LnhtbESPT2vCQBTE7wW/w/IEL0U39T+pq4hQKIJIrQdze2Rf&#10;k9js25BdTfTTd4WCx2FmfsMsVq0pxZVqV1hW8DaIQBCnVhecKTh+f/TnIJxH1lhaJgU3crBadl4W&#10;GGvb8BddDz4TAcIuRgW591UspUtzMugGtiIO3o+tDfog60zqGpsAN6UcRtFUGiw4LORY0San9Pdw&#10;MQqae3Kc2HMy221O++34tfL35LxTqtdt1+8gPLX+Gf5vf2oFo9lkDI8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9jlyAAAAN0AAAAPAAAAAAAAAAAAAAAAAJgCAABk&#10;cnMvZG93bnJldi54bWxQSwUGAAAAAAQABAD1AAAAjQMAAAAA&#10;" path="m,l9365,r,399l,399,,xm10,389l,389r9355,l9355,r,10l,10,10,r,389xe" fillcolor="black" strokeweight="0">
              <v:path arrowok="t" o:connecttype="custom" o:connectlocs="0,0;4691265,0;4691265,199867;0,199867;0,0;5009,194858;0,194858;4686256,194858;4686256,194858;4686256,0;4686256,5009;0,5009;5009,0;5009,194858" o:connectangles="0,0,0,0,0,0,0,0,0,0,0,0,0,0"/>
              <o:lock v:ext="edit" verticies="t"/>
            </v:shape>
            <v:rect id="Rectangle 2469" o:spid="_x0000_s1746" style="position:absolute;left:1848;top:24955;width:16636;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7icMA&#10;AADdAAAADwAAAGRycy9kb3ducmV2LnhtbESP3WoCMRSE7wu+QziCdzVbi1VWo4ggaOmNqw9w2Jz9&#10;ocnJkqTu+vamIHg5zMw3zHo7WCNu5EPrWMHHNANBXDrdcq3gejm8L0GEiKzROCYFdwqw3Yze1phr&#10;1/OZbkWsRYJwyFFBE2OXSxnKhiyGqeuIk1c5bzEm6WupPfYJbo2cZdmXtNhyWmiwo31D5W/xZxXI&#10;S3Hol4XxmfueVT/mdDxX5JSajIfdCkSkIb7Cz/ZRK/hczO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7ic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FFFFFF"/>
                        <w:sz w:val="19"/>
                        <w:szCs w:val="24"/>
                        <w:lang w:val="en-US"/>
                      </w:rPr>
                      <w:t>P671: Organisational efficiency</w:t>
                    </w:r>
                  </w:p>
                </w:txbxContent>
              </v:textbox>
            </v:rect>
            <v:rect id="Rectangle 2470" o:spid="_x0000_s1747" style="position:absolute;left:1402;top:22656;width:46863;height:1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wScUA&#10;AADdAAAADwAAAGRycy9kb3ducmV2LnhtbESPQYvCMBSE74L/ITzBm6a6WKUaRQRhEWRRd/H6aJ5t&#10;sXkJTdTqr98sLHgcZuYbZrFqTS3u1PjKsoLRMAFBnFtdcaHg+7QdzED4gKyxtkwKnuRhtex2Fphp&#10;++AD3Y+hEBHCPkMFZQguk9LnJRn0Q+uIo3exjcEQZVNI3eAjwk0tx0mSSoMVx4USHW1Kyq/Hm1Fw&#10;ePJs76a71096Tm5hfL7sT+5LqX6vXc9BBGrDO/zf/tQKPqaT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PBJxQAAAN0AAAAPAAAAAAAAAAAAAAAAAJgCAABkcnMv&#10;ZG93bnJldi54bWxQSwUGAAAAAAQABAD1AAAAigMAAAAA&#10;" fillcolor="#7ef94d" stroked="f"/>
            <v:shape id="Freeform 2471" o:spid="_x0000_s1748" style="position:absolute;left:1402;top:22656;width:46913;height:2004;visibility:visible;mso-wrap-style:square;v-text-anchor:top" coordsize="936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xy8cA&#10;AADdAAAADwAAAGRycy9kb3ducmV2LnhtbESPQWvCQBSE7wX/w/KEXopuqlht6ioiFeupGBU8PrLP&#10;JDX7NmRXjf56Vyh4HGbmG2Y8bUwpzlS7wrKC924Egji1uuBMwXaz6IxAOI+ssbRMCq7kYDppvYwx&#10;1vbCazonPhMBwi5GBbn3VSylS3My6Lq2Ig7ewdYGfZB1JnWNlwA3pexF0Yc0WHBYyLGieU7pMTkZ&#10;BcfksFu9zWifmd9PvdnfvgfLv0ip13Yz+wLhqfHP8H/7RyvoDwdDeLw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T8cvHAAAA3QAAAA8AAAAAAAAAAAAAAAAAmAIAAGRy&#10;cy9kb3ducmV2LnhtbFBLBQYAAAAABAAEAPUAAACMAwAAAAA=&#10;" path="m,l9365,r,400l,400,,xm10,390l,390r9355,l9355,r,10l,10,10,r,390xe" fillcolor="black" strokeweight="0">
              <v:path arrowok="t" o:connecttype="custom" o:connectlocs="0,0;4691265,0;4691265,200368;0,200368;0,0;5009,195359;0,195359;4686256,195359;4686256,195359;4686256,0;4686256,5009;0,5009;5009,0;5009,195359" o:connectangles="0,0,0,0,0,0,0,0,0,0,0,0,0,0"/>
              <o:lock v:ext="edit" verticies="t"/>
            </v:shape>
            <v:rect id="Rectangle 2472" o:spid="_x0000_s1749" style="position:absolute;left:1848;top:23007;width:21525;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UF8AA&#10;AADdAAAADwAAAGRycy9kb3ducmV2LnhtbERPy4rCMBTdC/MP4Q7MTlMdfFCNIoKgMhurH3Bpbh+Y&#10;3JQkYzt/bxbCLA/nvdkN1ogn+dA6VjCdZCCIS6dbrhXcb8fxCkSIyBqNY1LwRwF224/RBnPter7S&#10;s4i1SCEcclTQxNjlUoayIYth4jrixFXOW4wJ+lpqj30Kt0bOsmwhLbacGhrs6NBQ+Sh+rQJ5K479&#10;qjA+c5dZ9WPOp2tFTqmvz2G/BhFpiP/it/ukFXwv5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DUF8AAAADdAAAADwAAAAAAAAAAAAAAAACYAgAAZHJzL2Rvd25y&#10;ZXYueG1sUEsFBgAAAAAEAAQA9QAAAIU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P666: Overall Quality of the CM process</w:t>
                    </w:r>
                  </w:p>
                </w:txbxContent>
              </v:textbox>
            </v:rect>
            <v:rect id="Rectangle 2473" o:spid="_x0000_s1750" style="position:absolute;left:11902;top:14556;width:7854;height:7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kO8UA&#10;AADdAAAADwAAAGRycy9kb3ducmV2LnhtbESPW4vCMBSE34X9D+Es+KapirdqlGVBEEEWb/h6aI5t&#10;sTkJTdTqrzcLC/s4zMw3zHzZmErcqfalZQW9bgKCOLO65FzB8bDqTED4gKyxskwKnuRhufhozTHV&#10;9sE7uu9DLiKEfYoKihBcKqXPCjLou9YRR+9ia4MhyjqXusZHhJtK9pNkJA2WHBcKdPRdUHbd34yC&#10;3ZMnWzfevE6jc3IL/fNle3A/SrU/m68ZiEBN+A//tddawWA8nMLvm/gE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2Q7xQAAAN0AAAAPAAAAAAAAAAAAAAAAAJgCAABkcnMv&#10;ZG93bnJldi54bWxQSwUGAAAAAAQABAD1AAAAigMAAAAA&#10;" fillcolor="#7ef94d" stroked="f"/>
            <v:shape id="Freeform 2474" o:spid="_x0000_s1751" style="position:absolute;left:11902;top:14556;width:7905;height:7800;visibility:visible;mso-wrap-style:square;v-text-anchor:top" coordsize="1578,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bW8QA&#10;AADdAAAADwAAAGRycy9kb3ducmV2LnhtbERPy2rCQBTdC/7DcIVuRCd9ECU6ikkptMtGEdxdMtck&#10;mLkTMtMk9eudRaHLw3lv96NpRE+dqy0reF5GIIgLq2suFZyOH4s1COeRNTaWScEvOdjvppMtJtoO&#10;/E197ksRQtglqKDyvk2kdEVFBt3StsSBu9rOoA+wK6XucAjhppEvURRLgzWHhgpbyioqbvmPUfCV&#10;vmVFnp7689ydD/f60r8fV1Kpp9l42IDwNPp/8Z/7Uyt4XcVhf3gTn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21vEAAAA3QAAAA8AAAAAAAAAAAAAAAAAmAIAAGRycy9k&#10;b3ducmV2LnhtbFBLBQYAAAAABAAEAPUAAACJAwAAAAA=&#10;" path="m,l1578,r,1557l,1557,,xm10,1547r-10,l1568,1547,1568,r,10l,10,10,r,1547xe" fillcolor="black" strokeweight="0">
              <v:path arrowok="t" o:connecttype="custom" o:connectlocs="0,0;790477,0;790477,779931;0,779931;0,0;5009,774922;0,774922;785468,774922;785468,774922;785468,0;785468,5009;0,5009;5009,0;5009,774922" o:connectangles="0,0,0,0,0,0,0,0,0,0,0,0,0,0"/>
              <o:lock v:ext="edit" verticies="t"/>
            </v:shape>
            <v:rect id="Rectangle 2475" o:spid="_x0000_s1752" style="position:absolute;left:12353;top:14902;width:3155;height:2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3N8MA&#10;AADdAAAADwAAAGRycy9kb3ducmV2LnhtbESPzYoCMRCE7wu+Q2jB25pRwZX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3N8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 xml:space="preserve">P663: </w:t>
                    </w:r>
                  </w:p>
                </w:txbxContent>
              </v:textbox>
            </v:rect>
            <v:rect id="Rectangle 2476" o:spid="_x0000_s1753" style="position:absolute;left:12353;top:16360;width:6371;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pQMMA&#10;AADdAAAADwAAAGRycy9kb3ducmV2LnhtbESP3WoCMRSE7wXfIRyhd5p1Cypbo4ggWOmNax/gsDn7&#10;g8nJkqTu9u0boeDlMDPfMNv9aI14kA+dYwXLRQaCuHK640bB9+0034AIEVmjcUwKfinAfjedbLHQ&#10;buArPcrYiAThUKCCNsa+kDJULVkMC9cTJ6923mJM0jdSexwS3BqZZ9lKWuw4LbTY07Gl6l7+WAXy&#10;Vp6GTWl85i55/WU+z9eanFJvs/HwASLSGF/h//ZZK3hf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QpQM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 xml:space="preserve">Solution not </w:t>
                    </w:r>
                  </w:p>
                </w:txbxContent>
              </v:textbox>
            </v:rect>
            <v:rect id="Rectangle 2477" o:spid="_x0000_s1754" style="position:absolute;left:12353;top:17807;width:4894;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M28MA&#10;AADdAAAADwAAAGRycy9kb3ducmV2LnhtbESPzYoCMRCE78K+Q+gFb5pZBZVZoyyCoIsXRx+gmfT8&#10;sElnSKIzvr1ZEDwWVfUVtd4O1og7+dA6VvA1zUAQl063XCu4XvaTFYgQkTUax6TgQQG2m4/RGnPt&#10;ej7TvYi1SBAOOSpoYuxyKUPZkMUwdR1x8irnLcYkfS21xz7BrZGzLFtIiy2nhQY72jVU/hU3q0Be&#10;in2/KozP3O+sOpnj4VyRU2r8Ofx8g4g0xHf41T5oBfPl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iM28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complete</w:t>
                    </w:r>
                    <w:proofErr w:type="gramEnd"/>
                    <w:r w:rsidRPr="0057526E">
                      <w:rPr>
                        <w:rFonts w:ascii="Arial" w:hAnsi="Arial" w:cs="Arial"/>
                        <w:color w:val="000000"/>
                        <w:sz w:val="19"/>
                        <w:szCs w:val="24"/>
                        <w:lang w:val="en-US"/>
                      </w:rPr>
                      <w:t xml:space="preserve"> </w:t>
                    </w:r>
                  </w:p>
                </w:txbxContent>
              </v:textbox>
            </v:rect>
            <v:rect id="Rectangle 2478" o:spid="_x0000_s1755" style="position:absolute;left:12353;top:19255;width:6036;height:2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Ur8MA&#10;AADdAAAADwAAAGRycy9kb3ducmV2LnhtbESP3WoCMRSE7wu+QziCdzVbKyqrUUQQtPTG1Qc4bM7+&#10;0ORkSVJ3fXtTEHo5zMw3zGY3WCPu5EPrWMHHNANBXDrdcq3gdj2+r0CEiKzROCYFDwqw247eNphr&#10;1/OF7kWsRYJwyFFBE2OXSxnKhiyGqeuIk1c5bzEm6WupPfYJbo2cZdlCWmw5LTTY0aGh8qf4tQrk&#10;tTj2q8L4zH3Nqm9zPl0qckpNxsN+DSLSEP/Dr/ZJK/hcLu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Ur8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and</w:t>
                    </w:r>
                    <w:proofErr w:type="gramEnd"/>
                    <w:r w:rsidRPr="0057526E">
                      <w:rPr>
                        <w:rFonts w:ascii="Arial" w:hAnsi="Arial" w:cs="Arial"/>
                        <w:color w:val="000000"/>
                        <w:sz w:val="19"/>
                        <w:szCs w:val="24"/>
                        <w:lang w:val="en-US"/>
                      </w:rPr>
                      <w:t xml:space="preserve"> correct </w:t>
                    </w:r>
                  </w:p>
                </w:txbxContent>
              </v:textbox>
            </v:rect>
            <v:rect id="Rectangle 2479" o:spid="_x0000_s1756" style="position:absolute;left:12353;top:20702;width:4558;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xNMMA&#10;AADdAAAADwAAAGRycy9kb3ducmV2LnhtbESP3WoCMRSE7wu+QziCdzVbiz+sRhFB0NIbVx/gsDn7&#10;Q5OTJUnd9e1NQejlMDPfMJvdYI24kw+tYwUf0wwEcel0y7WC2/X4vgIRIrJG45gUPCjAbjt622Cu&#10;Xc8XuhexFgnCIUcFTYxdLmUoG7IYpq4jTl7lvMWYpK+l9tgnuDVylmULabHltNBgR4eGyp/i1yqQ&#10;1+LYrwrjM/c1q77N+XSpyCk1GQ/7NYhIQ/wPv9onreBzuZj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2xNMMAAADdAAAADwAAAAAAAAAAAAAAAACYAgAAZHJzL2Rv&#10;d25yZXYueG1sUEsFBgAAAAAEAAQA9QAAAIgDAAAAAA==&#10;" filled="f" stroked="f">
              <v:textbox style="mso-fit-shape-to-text:t" inset="0,0,0,0">
                <w:txbxContent>
                  <w:p w:rsidR="00921DDC" w:rsidRPr="0057526E" w:rsidRDefault="00921DDC" w:rsidP="00004C43">
                    <w:pPr>
                      <w:rPr>
                        <w:sz w:val="16"/>
                      </w:rPr>
                    </w:pPr>
                    <w:proofErr w:type="gramStart"/>
                    <w:r w:rsidRPr="0057526E">
                      <w:rPr>
                        <w:rFonts w:ascii="Arial" w:hAnsi="Arial" w:cs="Arial"/>
                        <w:color w:val="000000"/>
                        <w:sz w:val="19"/>
                        <w:szCs w:val="24"/>
                        <w:lang w:val="en-US"/>
                      </w:rPr>
                      <w:t>first</w:t>
                    </w:r>
                    <w:proofErr w:type="gramEnd"/>
                    <w:r w:rsidRPr="0057526E">
                      <w:rPr>
                        <w:rFonts w:ascii="Arial" w:hAnsi="Arial" w:cs="Arial"/>
                        <w:color w:val="000000"/>
                        <w:sz w:val="19"/>
                        <w:szCs w:val="24"/>
                        <w:lang w:val="en-US"/>
                      </w:rPr>
                      <w:t xml:space="preserve"> time</w:t>
                    </w:r>
                  </w:p>
                </w:txbxContent>
              </v:textbox>
            </v:rect>
            <v:rect id="Rectangle 2480" o:spid="_x0000_s1757" style="position:absolute;left:11105;top:8500;width:151;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C5MUA&#10;AADdAAAADwAAAGRycy9kb3ducmV2LnhtbESPQYvCMBSE74L/ITxhb5qqUJeuaRHFZdGTugePj+bZ&#10;dm1eSpPV6q83guBxmJlvmHnWmVpcqHWVZQXjUQSCOLe64kLB72E9/AThPLLG2jIpuJGDLO335pho&#10;e+UdXfa+EAHCLkEFpfdNIqXLSzLoRrYhDt7JtgZ9kG0hdYvXADe1nERRLA1WHBZKbGhZUn7e/xsF&#10;x+1kerbfsnD3tT2tNrO/W368K/Ux6BZfIDx1/h1+tX+0guksjuH5JjwB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QLkxQAAAN0AAAAPAAAAAAAAAAAAAAAAAJgCAABkcnMv&#10;ZG93bnJldi54bWxQSwUGAAAAAAQABAD1AAAAigMAAAAA&#10;" fillcolor="black" strokeweight="0"/>
            <v:shape id="Freeform 2481" o:spid="_x0000_s1758" style="position:absolute;left:11852;top:6952;width:7955;height:1899;visibility:visible;mso-wrap-style:square;v-text-anchor:top" coordsize="1588,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ba8YA&#10;AADdAAAADwAAAGRycy9kb3ducmV2LnhtbESPQWvCQBSE7wX/w/KE3urGVBKbukopCEUIYtqDvT2y&#10;zyQ0+zbsrpr++25B8DjMzDfMajOaXlzI+c6ygvksAUFcW91xo+Drc/u0BOEDssbeMin4JQ+b9eRh&#10;hYW2Vz7QpQqNiBD2BSpoQxgKKX3dkkE/swNx9E7WGQxRukZqh9cIN71MkySTBjuOCy0O9N5S/VOd&#10;jQL5skjpO7ecpvNd5stTedy7UqnH6fj2CiLQGO7hW/tDK3jOsxz+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Pba8YAAADdAAAADwAAAAAAAAAAAAAAAACYAgAAZHJz&#10;L2Rvd25yZXYueG1sUEsFBgAAAAAEAAQA9QAAAIsDAAAAAA==&#10;" path="m,379l,299,,270,10,240r,-20l20,200r,-10l30,190r,-10l40,180r719,l749,180r10,l759,170r10,-10l769,130r10,-20l779,80r,-70l789,r10,10l799,80r10,30l809,140r,20l819,170r,10l829,180r-10,l1538,180r10,l1558,190r10,10l1568,220r10,20l1578,270r,29l1588,379r-20,l1558,299r,-29l1558,250r-10,-20l1548,210r-10,-10l1548,200r-10,l819,200r-10,l809,190,799,180,789,160r,-20l789,110,779,80r,-70l799,10r,70l799,110r-10,30l789,160r-10,20l779,190r-10,10l759,200r-719,l30,210r,10l20,250r,20l20,299r,80l,379xe" fillcolor="black" strokeweight="0">
              <v:path arrowok="t" o:connecttype="custom" o:connectlocs="0,149775;5009,120220;10019,100184;10019,95174;15028,90165;380210,90165;380210,90165;380210,85156;385220,80147;390229,55101;390229,5009;400248,5009;405257,55101;405257,80147;410266,85156;410266,90165;410266,90165;775449,90165;780458,95174;785467,100184;790477,120220;790477,149775;785467,189848;780458,135248;775449,115211;775449,105193;775449,100184;770439,100184;410266,100184;405257,95174;400248,90165;395238,70129;390229,40073;400248,5009;400248,55101;395238,80147;390229,90165;385220,100184;380210,100184;20037,100184;20037,100184;15028,105193;10019,125230;10019,149775;0,189848" o:connectangles="0,0,0,0,0,0,0,0,0,0,0,0,0,0,0,0,0,0,0,0,0,0,0,0,0,0,0,0,0,0,0,0,0,0,0,0,0,0,0,0,0,0,0,0,0"/>
            </v:shape>
            <v:rect id="Rectangle 2482" o:spid="_x0000_s1759" style="position:absolute;left:16505;top:6206;width:6773;height:2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eqr8A&#10;AADdAAAADwAAAGRycy9kb3ducmV2LnhtbERPy4rCMBTdC/5DuII7TVVwpBpFBEGH2Vj9gEtz+8Dk&#10;piTR1r+fLAZmeTjv3WGwRrzJh9axgsU8A0FcOt1yreBxP882IEJE1mgck4IPBTjsx6Md5tr1fKN3&#10;EWuRQjjkqKCJsculDGVDFsPcdcSJq5y3GBP0tdQe+xRujVxm2VpabDk1NNjRqaHyWbysAnkvzv2m&#10;MD5z38vqx1wvt4qcUtPJcNyCiDTEf/Gf+6IVrL7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fB6qvwAAAN0AAAAPAAAAAAAAAAAAAAAAAJgCAABkcnMvZG93bnJl&#10;di54bWxQSwUGAAAAAAQABAD1AAAAhAM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Timeout T68</w:t>
                    </w:r>
                  </w:p>
                </w:txbxContent>
              </v:textbox>
            </v:rect>
            <v:rect id="Rectangle 2483" o:spid="_x0000_s1760" style="position:absolute;left:10554;top:10303;width:1278;height:25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7McMA&#10;AADdAAAADwAAAGRycy9kb3ducmV2LnhtbESP3WoCMRSE7wu+QziCdzVbC1ZXo4ggaOmNqw9w2Jz9&#10;ocnJkqTu+vamIHg5zMw3zHo7WCNu5EPrWMHHNANBXDrdcq3gejm8L0CEiKzROCYFdwqw3Yze1phr&#10;1/OZbkWsRYJwyFFBE2OXSxnKhiyGqeuIk1c5bzEm6WupPfYJbo2cZdlcWmw5LTTY0b6h8rf4swrk&#10;pTj0i8L4zH3Pqh9zOp4rckpNxsNuBSLSEF/hZ/uoFXx+zZ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C7McMAAADdAAAADwAAAAAAAAAAAAAAAACYAgAAZHJzL2Rv&#10;d25yZXYueG1sUEsFBgAAAAAEAAQA9QAAAIgDAAAAAA==&#10;" filled="f" stroked="f">
              <v:textbox style="mso-fit-shape-to-text:t" inset="0,0,0,0">
                <w:txbxContent>
                  <w:p w:rsidR="00921DDC" w:rsidRPr="0057526E" w:rsidRDefault="00921DDC" w:rsidP="00004C43">
                    <w:pPr>
                      <w:rPr>
                        <w:sz w:val="16"/>
                      </w:rPr>
                    </w:pPr>
                    <w:r w:rsidRPr="0057526E">
                      <w:rPr>
                        <w:rFonts w:ascii="Arial" w:hAnsi="Arial" w:cs="Arial"/>
                        <w:color w:val="000000"/>
                        <w:sz w:val="19"/>
                        <w:szCs w:val="24"/>
                        <w:lang w:val="en-US"/>
                      </w:rPr>
                      <w:t>t2‘</w:t>
                    </w:r>
                  </w:p>
                </w:txbxContent>
              </v:textbox>
            </v:rect>
            <w10:wrap type="none"/>
            <w10:anchorlock/>
          </v:group>
        </w:pict>
      </w:r>
    </w:p>
    <w:p w:rsidR="004204B1" w:rsidRPr="000A0ED6" w:rsidRDefault="004204B1" w:rsidP="004204B1">
      <w:pPr>
        <w:pStyle w:val="TF"/>
      </w:pPr>
      <w:r w:rsidRPr="000A0ED6">
        <w:t xml:space="preserve">Figure </w:t>
      </w:r>
      <w:bookmarkStart w:id="1548" w:name="Fig_EandP_for_CM"/>
      <w:r w:rsidR="005E328E" w:rsidRPr="000A0ED6">
        <w:fldChar w:fldCharType="begin"/>
      </w:r>
      <w:r w:rsidRPr="000A0ED6">
        <w:instrText xml:space="preserve"> SEQ Figure \* ARABIC </w:instrText>
      </w:r>
      <w:r w:rsidR="005E328E" w:rsidRPr="000A0ED6">
        <w:fldChar w:fldCharType="separate"/>
      </w:r>
      <w:r w:rsidR="00306876">
        <w:rPr>
          <w:noProof/>
        </w:rPr>
        <w:t>18</w:t>
      </w:r>
      <w:r w:rsidR="005E328E" w:rsidRPr="000A0ED6">
        <w:fldChar w:fldCharType="end"/>
      </w:r>
      <w:bookmarkEnd w:id="1548"/>
      <w:r w:rsidRPr="000A0ED6">
        <w:t>: Events and parameters for complaint management</w:t>
      </w:r>
    </w:p>
    <w:p w:rsidR="004204B1" w:rsidRPr="000A0ED6" w:rsidRDefault="004204B1" w:rsidP="00904DA1">
      <w:r w:rsidRPr="000A0ED6">
        <w:t>The user oriented parameters identified for this stage are:</w:t>
      </w:r>
    </w:p>
    <w:p w:rsidR="004204B1" w:rsidRPr="000A0ED6" w:rsidRDefault="004204B1" w:rsidP="004204B1">
      <w:pPr>
        <w:pStyle w:val="NW"/>
      </w:pPr>
      <w:bookmarkStart w:id="1549" w:name="P661"/>
      <w:r w:rsidRPr="000A0ED6">
        <w:t>P</w:t>
      </w:r>
      <w:fldSimple w:instr=" SEQ CRC \* MERGEFORMAT \c">
        <w:r w:rsidR="00306876">
          <w:rPr>
            <w:noProof/>
          </w:rPr>
          <w:t>6</w:t>
        </w:r>
      </w:fldSimple>
      <w:r w:rsidR="005E328E">
        <w:fldChar w:fldCharType="begin"/>
      </w:r>
      <w:r w:rsidR="00A5798F">
        <w:instrText xml:space="preserve"> SEQ parameter\# "00" \* MERGEFORMAT \r61</w:instrText>
      </w:r>
      <w:r w:rsidR="005E328E">
        <w:fldChar w:fldCharType="separate"/>
      </w:r>
      <w:r w:rsidR="00306876">
        <w:rPr>
          <w:noProof/>
        </w:rPr>
        <w:t>61</w:t>
      </w:r>
      <w:r w:rsidR="005E328E">
        <w:fldChar w:fldCharType="end"/>
      </w:r>
      <w:r w:rsidRPr="000A0ED6">
        <w:t>: Accessibility of the complaint management desk [%]</w:t>
      </w:r>
      <w:bookmarkEnd w:id="1549"/>
    </w:p>
    <w:p w:rsidR="004204B1" w:rsidRPr="000A0ED6" w:rsidRDefault="004204B1" w:rsidP="004204B1">
      <w:pPr>
        <w:pStyle w:val="NW"/>
      </w:pPr>
      <w:bookmarkStart w:id="1550" w:name="P662"/>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62</w:t>
      </w:r>
      <w:r w:rsidR="005E328E">
        <w:fldChar w:fldCharType="end"/>
      </w:r>
      <w:r w:rsidRPr="000A0ED6">
        <w:t>: Recognition of the customer complaints [%]</w:t>
      </w:r>
      <w:bookmarkEnd w:id="1550"/>
    </w:p>
    <w:p w:rsidR="004204B1" w:rsidRPr="000A0ED6" w:rsidRDefault="004204B1" w:rsidP="004204B1">
      <w:pPr>
        <w:pStyle w:val="NW"/>
      </w:pPr>
      <w:bookmarkStart w:id="1551" w:name="P663"/>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63</w:t>
      </w:r>
      <w:r w:rsidR="005E328E">
        <w:fldChar w:fldCharType="end"/>
      </w:r>
      <w:r w:rsidRPr="000A0ED6">
        <w:t>: Complaint solutions not complete and correct first time [%]</w:t>
      </w:r>
      <w:bookmarkEnd w:id="1551"/>
    </w:p>
    <w:p w:rsidR="004204B1" w:rsidRPr="000A0ED6" w:rsidRDefault="004204B1" w:rsidP="004204B1">
      <w:pPr>
        <w:pStyle w:val="NW"/>
      </w:pPr>
      <w:bookmarkStart w:id="1552" w:name="P666"/>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64</w:t>
      </w:r>
      <w:r w:rsidR="005E328E">
        <w:fldChar w:fldCharType="end"/>
      </w:r>
      <w:r w:rsidRPr="000A0ED6">
        <w:t>: Integrity of complaint resolution [%]</w:t>
      </w:r>
      <w:bookmarkEnd w:id="1552"/>
    </w:p>
    <w:p w:rsidR="004204B1" w:rsidRPr="000A0ED6" w:rsidRDefault="004204B1" w:rsidP="004204B1">
      <w:pPr>
        <w:pStyle w:val="NW"/>
      </w:pPr>
      <w:bookmarkStart w:id="1553" w:name="P665"/>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65</w:t>
      </w:r>
      <w:r w:rsidR="005E328E">
        <w:fldChar w:fldCharType="end"/>
      </w:r>
      <w:r w:rsidRPr="000A0ED6">
        <w:t>: Customer perception of the complaint management [OR]</w:t>
      </w:r>
      <w:bookmarkEnd w:id="1553"/>
    </w:p>
    <w:p w:rsidR="004204B1" w:rsidRPr="000A0ED6" w:rsidRDefault="004204B1" w:rsidP="004204B1">
      <w:pPr>
        <w:pStyle w:val="NW"/>
      </w:pPr>
      <w:bookmarkStart w:id="1554" w:name="P713"/>
      <w:bookmarkStart w:id="1555" w:name="P673"/>
      <w:r w:rsidRPr="000A0ED6">
        <w:lastRenderedPageBreak/>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66</w:t>
      </w:r>
      <w:r w:rsidR="005E328E">
        <w:fldChar w:fldCharType="end"/>
      </w:r>
      <w:r w:rsidRPr="000A0ED6">
        <w:t xml:space="preserve">: </w:t>
      </w:r>
      <w:bookmarkEnd w:id="1554"/>
      <w:r w:rsidRPr="000A0ED6">
        <w:t>Overall quality of the complaint management process [OR]</w:t>
      </w:r>
      <w:bookmarkEnd w:id="1555"/>
    </w:p>
    <w:p w:rsidR="004204B1" w:rsidRPr="000A0ED6" w:rsidRDefault="004204B1" w:rsidP="004204B1">
      <w:pPr>
        <w:pStyle w:val="NW"/>
      </w:pPr>
      <w:bookmarkStart w:id="1556" w:name="P669"/>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67</w:t>
      </w:r>
      <w:r w:rsidR="005E328E">
        <w:fldChar w:fldCharType="end"/>
      </w:r>
      <w:r w:rsidRPr="000A0ED6">
        <w:t>: Response time of the complaint management desk [Time &amp; %]</w:t>
      </w:r>
      <w:bookmarkEnd w:id="1556"/>
    </w:p>
    <w:p w:rsidR="004204B1" w:rsidRPr="000A0ED6" w:rsidRDefault="004204B1" w:rsidP="004204B1">
      <w:pPr>
        <w:pStyle w:val="NW"/>
      </w:pPr>
      <w:bookmarkStart w:id="1557" w:name="P670"/>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68</w:t>
      </w:r>
      <w:r w:rsidR="005E328E">
        <w:fldChar w:fldCharType="end"/>
      </w:r>
      <w:r w:rsidRPr="000A0ED6">
        <w:t>: Customer complaints resolution time [Time &amp; %]</w:t>
      </w:r>
      <w:bookmarkEnd w:id="1557"/>
    </w:p>
    <w:p w:rsidR="004204B1" w:rsidRPr="000A0ED6" w:rsidRDefault="004204B1" w:rsidP="004204B1">
      <w:pPr>
        <w:pStyle w:val="NW"/>
      </w:pPr>
      <w:bookmarkStart w:id="1558" w:name="P671"/>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69</w:t>
      </w:r>
      <w:r w:rsidR="005E328E">
        <w:fldChar w:fldCharType="end"/>
      </w:r>
      <w:r w:rsidRPr="000A0ED6">
        <w:t xml:space="preserve">: </w:t>
      </w:r>
      <w:ins w:id="1559" w:author="Pierre-Yves" w:date="2012-09-21T10:52:00Z">
        <w:r w:rsidR="00F93FA0" w:rsidRPr="00F93FA0">
          <w:t xml:space="preserve">Number </w:t>
        </w:r>
      </w:ins>
      <w:del w:id="1560" w:author="Pierre-Yves" w:date="2012-09-21T10:52:00Z">
        <w:r w:rsidRPr="000A0ED6" w:rsidDel="00F93FA0">
          <w:delText xml:space="preserve">Frequency </w:delText>
        </w:r>
      </w:del>
      <w:r w:rsidRPr="000A0ED6">
        <w:t>of customer complaints of any kind [Number</w:t>
      </w:r>
      <w:del w:id="1561" w:author="Pierre-Yves" w:date="2012-09-25T10:05:00Z">
        <w:r w:rsidRPr="000A0ED6" w:rsidDel="00E97B85">
          <w:delText>/Time</w:delText>
        </w:r>
      </w:del>
      <w:r w:rsidRPr="000A0ED6">
        <w:t>]</w:t>
      </w:r>
      <w:bookmarkEnd w:id="1558"/>
    </w:p>
    <w:p w:rsidR="004204B1" w:rsidRPr="000A0ED6" w:rsidRDefault="004204B1" w:rsidP="004204B1">
      <w:pPr>
        <w:pStyle w:val="NW"/>
      </w:pPr>
      <w:bookmarkStart w:id="1562" w:name="P672"/>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70</w:t>
      </w:r>
      <w:r w:rsidR="005E328E">
        <w:fldChar w:fldCharType="end"/>
      </w:r>
      <w:r w:rsidRPr="000A0ED6">
        <w:t>: Professionalism of the complaint management desk [OR]</w:t>
      </w:r>
      <w:bookmarkEnd w:id="1562"/>
    </w:p>
    <w:p w:rsidR="00904DA1" w:rsidRPr="000A0ED6" w:rsidRDefault="00904DA1" w:rsidP="004204B1">
      <w:pPr>
        <w:pStyle w:val="NW"/>
      </w:pPr>
    </w:p>
    <w:p w:rsidR="004204B1" w:rsidRPr="000A0ED6" w:rsidRDefault="004204B1" w:rsidP="00904DA1">
      <w:r w:rsidRPr="000A0ED6">
        <w:t>One SP oriented parameter has been identified for this stage:</w:t>
      </w:r>
    </w:p>
    <w:p w:rsidR="004204B1" w:rsidRPr="000A0ED6" w:rsidRDefault="004204B1" w:rsidP="004204B1">
      <w:pPr>
        <w:pStyle w:val="NW"/>
      </w:pPr>
      <w:bookmarkStart w:id="1563" w:name="P667"/>
      <w:r w:rsidRPr="000A0ED6">
        <w:t>P</w:t>
      </w:r>
      <w:fldSimple w:instr=" SEQ CRC \* MERGEFORMAT \c">
        <w:r w:rsidR="00306876">
          <w:rPr>
            <w:noProof/>
          </w:rPr>
          <w:t>6</w:t>
        </w:r>
      </w:fldSimple>
      <w:r w:rsidR="005E328E">
        <w:fldChar w:fldCharType="begin"/>
      </w:r>
      <w:r w:rsidR="00A5798F">
        <w:instrText xml:space="preserve"> SEQ parameter\# "00" \* MERGEFORMAT </w:instrText>
      </w:r>
      <w:r w:rsidR="005E328E">
        <w:fldChar w:fldCharType="separate"/>
      </w:r>
      <w:r w:rsidR="00306876">
        <w:rPr>
          <w:noProof/>
        </w:rPr>
        <w:t>71</w:t>
      </w:r>
      <w:r w:rsidR="005E328E">
        <w:fldChar w:fldCharType="end"/>
      </w:r>
      <w:r w:rsidRPr="000A0ED6">
        <w:t>: Organisational efficiency of complaint management system (SPO) [OR]</w:t>
      </w:r>
      <w:bookmarkEnd w:id="1563"/>
    </w:p>
    <w:p w:rsidR="00904DA1" w:rsidRPr="000A0ED6" w:rsidRDefault="00904DA1" w:rsidP="004204B1">
      <w:pPr>
        <w:pStyle w:val="NW"/>
      </w:pPr>
    </w:p>
    <w:bookmarkStart w:id="1564" w:name="_Toc27483127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565" w:name="_Toc275505724"/>
      <w:bookmarkStart w:id="1566" w:name="_Toc275510221"/>
      <w:bookmarkStart w:id="1567" w:name="_Toc337562298"/>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r1 ">
        <w:r w:rsidR="00306876">
          <w:rPr>
            <w:noProof/>
          </w:rPr>
          <w:t>1</w:t>
        </w:r>
      </w:fldSimple>
      <w:r w:rsidR="004204B1" w:rsidRPr="000A0ED6">
        <w:tab/>
      </w:r>
      <w:r w:rsidRPr="000A0ED6">
        <w:fldChar w:fldCharType="begin"/>
      </w:r>
      <w:r w:rsidR="004204B1" w:rsidRPr="000A0ED6">
        <w:instrText xml:space="preserve"> REF P661 \h </w:instrText>
      </w:r>
      <w:r w:rsidRPr="000A0ED6">
        <w:fldChar w:fldCharType="separate"/>
      </w:r>
      <w:r w:rsidR="00306876" w:rsidRPr="000A0ED6">
        <w:t>P</w:t>
      </w:r>
      <w:r w:rsidR="00306876">
        <w:rPr>
          <w:noProof/>
        </w:rPr>
        <w:t>661</w:t>
      </w:r>
      <w:r w:rsidR="00306876" w:rsidRPr="000A0ED6">
        <w:t>: Accessibility of the complaint management desk [%]</w:t>
      </w:r>
      <w:bookmarkEnd w:id="1565"/>
      <w:bookmarkEnd w:id="1566"/>
      <w:bookmarkEnd w:id="1567"/>
      <w:r w:rsidRPr="000A0ED6">
        <w:fldChar w:fldCharType="end"/>
      </w:r>
      <w:bookmarkEnd w:id="1564"/>
    </w:p>
    <w:bookmarkStart w:id="1568" w:name="_Toc27483127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569" w:name="_Toc275505725"/>
      <w:bookmarkStart w:id="1570" w:name="_Toc275510222"/>
      <w:bookmarkStart w:id="1571" w:name="_Toc337562299"/>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1</w:t>
        </w:r>
      </w:fldSimple>
      <w:r w:rsidR="004204B1" w:rsidRPr="000A0ED6">
        <w:t>.1</w:t>
      </w:r>
      <w:r w:rsidR="004204B1" w:rsidRPr="000A0ED6">
        <w:tab/>
        <w:t>Definition of Parameter</w:t>
      </w:r>
      <w:bookmarkEnd w:id="1568"/>
      <w:bookmarkEnd w:id="1569"/>
      <w:bookmarkEnd w:id="1570"/>
      <w:bookmarkEnd w:id="1571"/>
    </w:p>
    <w:p w:rsidR="004204B1" w:rsidRPr="000A0ED6" w:rsidRDefault="004204B1" w:rsidP="004204B1">
      <w:r w:rsidRPr="000A0ED6">
        <w:t xml:space="preserve">The parameter "accessibility of the complaint management desk" is expressed as the ratio of the number of successful attempts to the total number of attempts to reach this support in a specified period. </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.4.</w:t>
      </w:r>
      <w:fldSimple w:instr=" SEQ parameter \* MERGEFORMAT \c">
        <w:r w:rsidR="00306876">
          <w:rPr>
            <w:noProof/>
          </w:rPr>
          <w:t>1</w:t>
        </w:r>
      </w:fldSimple>
      <w:r w:rsidR="004204B1" w:rsidRPr="000A0ED6">
        <w:t>.1.1</w:t>
      </w:r>
      <w:r w:rsidR="004204B1" w:rsidRPr="000A0ED6">
        <w:tab/>
        <w:t>Explanation on Parameter Definition</w:t>
      </w:r>
    </w:p>
    <w:p w:rsidR="004204B1" w:rsidRPr="000A0ED6" w:rsidRDefault="004204B1" w:rsidP="004204B1">
      <w:r w:rsidRPr="000A0ED6">
        <w:t>This parameter reflects the accessibility rate of the customer to the complaint management desk of the SP in a specified time interval.</w:t>
      </w:r>
    </w:p>
    <w:bookmarkStart w:id="1572" w:name="_Toc27483127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573" w:name="_Toc275505726"/>
      <w:bookmarkStart w:id="1574" w:name="_Toc275510223"/>
      <w:bookmarkStart w:id="1575" w:name="_Toc337562300"/>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1</w:t>
        </w:r>
      </w:fldSimple>
      <w:r w:rsidR="004204B1" w:rsidRPr="000A0ED6">
        <w:t>.2</w:t>
      </w:r>
      <w:r w:rsidR="004204B1" w:rsidRPr="000A0ED6">
        <w:tab/>
        <w:t>Equation</w:t>
      </w:r>
      <w:bookmarkEnd w:id="1572"/>
      <w:bookmarkEnd w:id="1573"/>
      <w:bookmarkEnd w:id="1574"/>
      <w:bookmarkEnd w:id="1575"/>
    </w:p>
    <w:p w:rsidR="00521A38" w:rsidRPr="00AB56A3" w:rsidRDefault="004204B1" w:rsidP="00521A38">
      <w:pPr>
        <w:pStyle w:val="EQ"/>
      </w:pPr>
      <w:r w:rsidRPr="000A0ED6">
        <w:rPr>
          <w:rFonts w:ascii="Arial" w:hAnsi="Arial"/>
          <w:noProof w:val="0"/>
        </w:rPr>
        <w:tab/>
      </w:r>
      <m:oMath>
        <m:r>
          <m:rPr>
            <m:sty m:val="p"/>
          </m:rPr>
          <w:rPr>
            <w:rFonts w:ascii="Cambria Math" w:hAnsi="Cambria Math"/>
          </w:rPr>
          <m:t xml:space="preserve">P661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den>
        </m:f>
      </m:oMath>
    </w:p>
    <w:p w:rsidR="00521A38" w:rsidRPr="00AB56A3" w:rsidRDefault="00521A38" w:rsidP="00521A38">
      <w:pPr>
        <w:pStyle w:val="EQ"/>
        <w:rPr>
          <w:rFonts w:ascii="Arial" w:hAnsi="Arial"/>
        </w:rPr>
      </w:pPr>
      <w:r w:rsidRPr="00AB56A3">
        <w:t>with</w:t>
      </w:r>
      <w:r w:rsidRPr="00AB56A3">
        <w:rPr>
          <w:rFonts w:ascii="Arial" w:hAnsi="Arial"/>
        </w:rPr>
        <w:tab/>
      </w:r>
      <m:oMath>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 if event of access to complaint management desk is successful</m:t>
                </m:r>
              </m:e>
              <m:e>
                <m:r>
                  <w:rPr>
                    <w:rFonts w:ascii="Cambria Math" w:hAnsi="Cambria Math"/>
                  </w:rPr>
                  <m:t>0,  &amp; else</m:t>
                </m:r>
              </m:e>
            </m:eqArr>
          </m:e>
        </m:d>
      </m:oMath>
    </w:p>
    <w:p w:rsidR="00521A38" w:rsidRPr="00AB56A3" w:rsidRDefault="00521A38" w:rsidP="00521A38">
      <w:pPr>
        <w:pStyle w:val="EQ"/>
        <w:rPr>
          <w:rFonts w:ascii="Arial" w:hAnsi="Arial"/>
        </w:rPr>
      </w:pPr>
      <w:r w:rsidRPr="00AB56A3">
        <w:t>and</w:t>
      </w:r>
      <w:r w:rsidRPr="00AB56A3">
        <w:rPr>
          <w:rFonts w:ascii="Arial" w:hAnsi="Arial"/>
        </w:rPr>
        <w:t xml:space="preserve"> </w:t>
      </w:r>
      <w:r w:rsidRPr="00AB56A3">
        <w:rPr>
          <w:rFonts w:ascii="Arial" w:hAnsi="Arial"/>
        </w:rPr>
        <w:tab/>
      </w:r>
      <m:oMath>
        <m:sSub>
          <m:sSubPr>
            <m:ctrlPr>
              <w:rPr>
                <w:rFonts w:ascii="Cambria Math" w:hAnsi="Cambria Math"/>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 if access event to complaint management desk is started</m:t>
                </m:r>
              </m:e>
              <m:e>
                <m:r>
                  <w:rPr>
                    <w:rFonts w:ascii="Cambria Math" w:hAnsi="Cambria Math"/>
                  </w:rPr>
                  <m:t>0,  &amp; e</m:t>
                </m:r>
                <m:r>
                  <w:rPr>
                    <w:rFonts w:ascii="Cambria Math" w:hAnsi="Cambria Math"/>
                  </w:rPr>
                  <m:t>lse</m:t>
                </m:r>
              </m:e>
            </m:eqArr>
          </m:e>
        </m:d>
      </m:oMath>
    </w:p>
    <w:p w:rsidR="00521A38" w:rsidRPr="00AB56A3" w:rsidRDefault="00521A38" w:rsidP="00521A38">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 xml:space="preserve">Number of successful access events to complaint management desk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started access events to complaint management desk</w:t>
      </w:r>
    </w:p>
    <w:p w:rsidR="00521A38" w:rsidRPr="000A0ED6" w:rsidRDefault="00521A38" w:rsidP="00521A38">
      <w:pPr>
        <w:pStyle w:val="EQ"/>
      </w:pPr>
    </w:p>
    <w:bookmarkStart w:id="1576" w:name="_Toc27483128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577" w:name="_Toc275505727"/>
      <w:bookmarkStart w:id="1578" w:name="_Toc275510224"/>
      <w:bookmarkStart w:id="1579" w:name="_Toc337562301"/>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1</w:t>
        </w:r>
      </w:fldSimple>
      <w:r w:rsidR="004204B1" w:rsidRPr="000A0ED6">
        <w:t>.3</w:t>
      </w:r>
      <w:r w:rsidR="004204B1" w:rsidRPr="000A0ED6">
        <w:tab/>
        <w:t>Measure</w:t>
      </w:r>
      <w:bookmarkEnd w:id="1576"/>
      <w:bookmarkEnd w:id="1577"/>
      <w:bookmarkEnd w:id="1578"/>
      <w:bookmarkEnd w:id="1579"/>
    </w:p>
    <w:p w:rsidR="004204B1" w:rsidRPr="000A0ED6" w:rsidRDefault="004204B1" w:rsidP="004204B1">
      <w:r w:rsidRPr="000A0ED6">
        <w:t>The indicator is expressed as percentage.</w:t>
      </w:r>
    </w:p>
    <w:bookmarkStart w:id="1580" w:name="_Toc27483128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581" w:name="_Toc275505728"/>
      <w:bookmarkStart w:id="1582" w:name="_Toc275510225"/>
      <w:bookmarkStart w:id="1583" w:name="_Toc337562302"/>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
        <w:r w:rsidR="00306876">
          <w:rPr>
            <w:noProof/>
          </w:rPr>
          <w:t>2</w:t>
        </w:r>
      </w:fldSimple>
      <w:r w:rsidR="004204B1" w:rsidRPr="000A0ED6">
        <w:tab/>
      </w:r>
      <w:fldSimple w:instr=" REF P662 \h  \* MERGEFORMAT ">
        <w:r w:rsidR="00306876" w:rsidRPr="000A0ED6">
          <w:t>P</w:t>
        </w:r>
        <w:r w:rsidR="00306876">
          <w:t>662</w:t>
        </w:r>
        <w:r w:rsidR="00306876" w:rsidRPr="000A0ED6">
          <w:t>: Recognition of the customer complaints [%]</w:t>
        </w:r>
        <w:bookmarkEnd w:id="1581"/>
        <w:bookmarkEnd w:id="1582"/>
        <w:bookmarkEnd w:id="1583"/>
      </w:fldSimple>
      <w:bookmarkEnd w:id="1580"/>
    </w:p>
    <w:bookmarkStart w:id="1584" w:name="_Toc27483128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585" w:name="_Toc275505729"/>
      <w:bookmarkStart w:id="1586" w:name="_Toc275510226"/>
      <w:bookmarkStart w:id="1587" w:name="_Toc337562303"/>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2</w:t>
        </w:r>
      </w:fldSimple>
      <w:r w:rsidR="004204B1" w:rsidRPr="000A0ED6">
        <w:t>.1</w:t>
      </w:r>
      <w:r w:rsidR="004204B1" w:rsidRPr="000A0ED6">
        <w:tab/>
        <w:t>Definition of Parameter</w:t>
      </w:r>
      <w:bookmarkEnd w:id="1584"/>
      <w:bookmarkEnd w:id="1585"/>
      <w:bookmarkEnd w:id="1586"/>
      <w:bookmarkEnd w:id="1587"/>
    </w:p>
    <w:p w:rsidR="004204B1" w:rsidRPr="000A0ED6" w:rsidRDefault="004204B1" w:rsidP="004204B1">
      <w:r w:rsidRPr="000A0ED6">
        <w:t>The parameter "recognition of the customer complaints" is expressed as the ratio (percentage) of the customer claims recognised by the SP as complaints to the total number of claims made as potential complaints.</w:t>
      </w:r>
    </w:p>
    <w:p w:rsidR="004204B1" w:rsidRPr="000A0ED6" w:rsidRDefault="005E328E" w:rsidP="00B72B0E">
      <w:pPr>
        <w:pStyle w:val="H6"/>
      </w:pPr>
      <w:fldSimple w:instr=" SEQ H1\* Arabic \* MERGEFORMAT \c">
        <w:r w:rsidR="00306876">
          <w:rPr>
            <w:noProof/>
          </w:rPr>
          <w:t>5</w:t>
        </w:r>
      </w:fldSimple>
      <w:r w:rsidR="004204B1" w:rsidRPr="000A0ED6">
        <w:t>.</w:t>
      </w:r>
      <w:fldSimple w:instr=" SEQ CRC \* MERGEFORMAT \c">
        <w:r w:rsidR="00306876">
          <w:rPr>
            <w:noProof/>
          </w:rPr>
          <w:t>6</w:t>
        </w:r>
      </w:fldSimple>
      <w:r w:rsidR="004204B1" w:rsidRPr="000A0ED6">
        <w:t>.4.</w:t>
      </w:r>
      <w:fldSimple w:instr=" SEQ parameter \* MERGEFORMAT \c">
        <w:r w:rsidR="00306876">
          <w:rPr>
            <w:noProof/>
          </w:rPr>
          <w:t>2</w:t>
        </w:r>
      </w:fldSimple>
      <w:r w:rsidR="004204B1" w:rsidRPr="000A0ED6">
        <w:t>.1.1</w:t>
      </w:r>
      <w:r w:rsidR="004204B1" w:rsidRPr="000A0ED6">
        <w:tab/>
        <w:t>Explanation on Parameter Definition</w:t>
      </w:r>
    </w:p>
    <w:p w:rsidR="004204B1" w:rsidRPr="000A0ED6" w:rsidRDefault="004204B1" w:rsidP="004204B1">
      <w:r w:rsidRPr="000A0ED6">
        <w:t>This parameter reflects the rate of recognized customer claims to the complaint management desk.</w:t>
      </w:r>
    </w:p>
    <w:bookmarkStart w:id="1588" w:name="_Toc27483128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589" w:name="_Toc275505730"/>
      <w:bookmarkStart w:id="1590" w:name="_Toc275510227"/>
      <w:bookmarkStart w:id="1591" w:name="_Toc337562304"/>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2</w:t>
        </w:r>
      </w:fldSimple>
      <w:r w:rsidR="004204B1" w:rsidRPr="000A0ED6">
        <w:t>.2</w:t>
      </w:r>
      <w:r w:rsidR="004204B1" w:rsidRPr="000A0ED6">
        <w:tab/>
        <w:t>Equation</w:t>
      </w:r>
      <w:bookmarkEnd w:id="1588"/>
      <w:bookmarkEnd w:id="1589"/>
      <w:bookmarkEnd w:id="1590"/>
      <w:bookmarkEnd w:id="1591"/>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662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customer claim is recognized by the SP</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customer claim is reported</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pPr>
        <w:rPr>
          <w:rFonts w:ascii="Arial" w:hAnsi="Arial"/>
        </w:rPr>
      </w:pPr>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521A38" w:rsidRPr="00AB56A3">
        <w:tab/>
        <w:t>Number of recognized customer claim events</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customer claim events</w:t>
      </w:r>
    </w:p>
    <w:p w:rsidR="004204B1" w:rsidRPr="000A0ED6" w:rsidRDefault="004204B1" w:rsidP="00521A38">
      <w:pPr>
        <w:pStyle w:val="EQ"/>
      </w:pPr>
    </w:p>
    <w:p w:rsidR="004204B1" w:rsidRPr="000A0ED6" w:rsidRDefault="004204B1" w:rsidP="004204B1">
      <w:r w:rsidRPr="000A0ED6">
        <w:t>All measures are related to the reporting period.</w:t>
      </w:r>
    </w:p>
    <w:bookmarkStart w:id="1592" w:name="_Toc27483128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593" w:name="_Toc275505731"/>
      <w:bookmarkStart w:id="1594" w:name="_Toc275510228"/>
      <w:bookmarkStart w:id="1595" w:name="_Toc337562305"/>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2</w:t>
        </w:r>
      </w:fldSimple>
      <w:r w:rsidR="004204B1" w:rsidRPr="000A0ED6">
        <w:t>.3</w:t>
      </w:r>
      <w:r w:rsidR="004204B1" w:rsidRPr="000A0ED6">
        <w:tab/>
        <w:t>Measure</w:t>
      </w:r>
      <w:bookmarkEnd w:id="1593"/>
      <w:bookmarkEnd w:id="1594"/>
      <w:bookmarkEnd w:id="1595"/>
      <w:r w:rsidR="004204B1" w:rsidRPr="000A0ED6">
        <w:t xml:space="preserve"> </w:t>
      </w:r>
      <w:bookmarkEnd w:id="1592"/>
    </w:p>
    <w:p w:rsidR="004204B1" w:rsidRPr="000A0ED6" w:rsidRDefault="004204B1" w:rsidP="004204B1">
      <w:r w:rsidRPr="000A0ED6">
        <w:t>The indicator is expressed as percentage.</w:t>
      </w:r>
    </w:p>
    <w:bookmarkStart w:id="1596" w:name="_Toc27483128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597" w:name="_Toc275505732"/>
      <w:bookmarkStart w:id="1598" w:name="_Toc275510229"/>
      <w:bookmarkStart w:id="1599" w:name="_Toc337562306"/>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
        <w:r w:rsidR="00306876">
          <w:rPr>
            <w:noProof/>
          </w:rPr>
          <w:t>3</w:t>
        </w:r>
      </w:fldSimple>
      <w:r w:rsidR="004204B1" w:rsidRPr="000A0ED6">
        <w:tab/>
      </w:r>
      <w:r w:rsidRPr="000A0ED6">
        <w:fldChar w:fldCharType="begin"/>
      </w:r>
      <w:r w:rsidR="004204B1" w:rsidRPr="000A0ED6">
        <w:instrText xml:space="preserve"> REF P663 \h </w:instrText>
      </w:r>
      <w:r w:rsidRPr="000A0ED6">
        <w:fldChar w:fldCharType="separate"/>
      </w:r>
      <w:r w:rsidR="00306876" w:rsidRPr="000A0ED6">
        <w:t>P</w:t>
      </w:r>
      <w:r w:rsidR="00306876">
        <w:rPr>
          <w:noProof/>
        </w:rPr>
        <w:t>663</w:t>
      </w:r>
      <w:r w:rsidR="00306876" w:rsidRPr="000A0ED6">
        <w:t>: Complaint solutions not complete and correct first time [%]</w:t>
      </w:r>
      <w:bookmarkEnd w:id="1597"/>
      <w:bookmarkEnd w:id="1598"/>
      <w:bookmarkEnd w:id="1599"/>
      <w:r w:rsidRPr="000A0ED6">
        <w:fldChar w:fldCharType="end"/>
      </w:r>
      <w:bookmarkEnd w:id="1596"/>
    </w:p>
    <w:bookmarkStart w:id="1600" w:name="_Toc27483128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601" w:name="_Toc275505733"/>
      <w:bookmarkStart w:id="1602" w:name="_Toc275510230"/>
      <w:bookmarkStart w:id="1603" w:name="_Toc337562307"/>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3</w:t>
        </w:r>
      </w:fldSimple>
      <w:r w:rsidR="004204B1" w:rsidRPr="000A0ED6">
        <w:t>.1</w:t>
      </w:r>
      <w:r w:rsidR="004204B1" w:rsidRPr="000A0ED6">
        <w:tab/>
        <w:t>Definition of Parameter</w:t>
      </w:r>
      <w:bookmarkEnd w:id="1600"/>
      <w:bookmarkEnd w:id="1601"/>
      <w:bookmarkEnd w:id="1602"/>
      <w:bookmarkEnd w:id="1603"/>
    </w:p>
    <w:p w:rsidR="004204B1" w:rsidRPr="000A0ED6" w:rsidRDefault="004204B1" w:rsidP="004204B1">
      <w:r w:rsidRPr="000A0ED6">
        <w:t>The parameter "complaint solutions not complete or not correct first time" is expressed as the ratio (percentage) of the number of complaints which were not successfully resolved at the first attempt to the total number of complaints received by the SP.</w:t>
      </w:r>
    </w:p>
    <w:p w:rsidR="004204B1" w:rsidRPr="000A0ED6" w:rsidRDefault="004204B1" w:rsidP="004204B1">
      <w:pPr>
        <w:pStyle w:val="NO"/>
      </w:pPr>
      <w:r w:rsidRPr="000A0ED6">
        <w:t>NOTE:</w:t>
      </w:r>
      <w:r w:rsidRPr="000A0ED6">
        <w:tab/>
        <w:t>The indicator for this parameter provides how well the SP has performed in complete and correct handling the customer complaint at the first attempt.</w:t>
      </w:r>
    </w:p>
    <w:p w:rsidR="004204B1" w:rsidRPr="00C73BF6" w:rsidRDefault="005E328E" w:rsidP="00C73BF6">
      <w:pPr>
        <w:pStyle w:val="Heading6"/>
      </w:pPr>
      <w:fldSimple w:instr=" SEQ H1\* Arabic \* MERGEFORMAT \c">
        <w:bookmarkStart w:id="1604" w:name="_Toc337562308"/>
        <w:r w:rsidR="00306876">
          <w:rPr>
            <w:noProof/>
          </w:rPr>
          <w:t>5</w:t>
        </w:r>
      </w:fldSimple>
      <w:r w:rsidR="004204B1" w:rsidRPr="00C73BF6">
        <w:t>.</w:t>
      </w:r>
      <w:fldSimple w:instr=" SEQ CRC \* MERGEFORMAT \c">
        <w:r w:rsidR="00306876">
          <w:rPr>
            <w:noProof/>
          </w:rPr>
          <w:t>6</w:t>
        </w:r>
      </w:fldSimple>
      <w:r w:rsidR="004204B1" w:rsidRPr="00C73BF6">
        <w:t>.4.</w:t>
      </w:r>
      <w:fldSimple w:instr=" SEQ parameter \* MERGEFORMAT \c">
        <w:r w:rsidR="00306876">
          <w:rPr>
            <w:noProof/>
          </w:rPr>
          <w:t>3</w:t>
        </w:r>
      </w:fldSimple>
      <w:r w:rsidR="004204B1" w:rsidRPr="00C73BF6">
        <w:t>.1.1</w:t>
      </w:r>
      <w:r w:rsidR="004204B1" w:rsidRPr="00C73BF6">
        <w:tab/>
        <w:t>Explanation on Parameter Definition</w:t>
      </w:r>
      <w:bookmarkEnd w:id="1604"/>
    </w:p>
    <w:p w:rsidR="004204B1" w:rsidRPr="000A0ED6" w:rsidRDefault="004204B1" w:rsidP="004204B1">
      <w:r w:rsidRPr="000A0ED6">
        <w:t>To ensure that the complaint management is handled completely AND correctly already in the first approach, this parameter reflects the ratio of erroneous procedures in relation to all service customer complaint procedures within a specified observation period.</w:t>
      </w:r>
    </w:p>
    <w:p w:rsidR="004204B1" w:rsidRPr="000A0ED6" w:rsidRDefault="004204B1" w:rsidP="004204B1">
      <w:r w:rsidRPr="000A0ED6">
        <w:t>The parameter reflects the percentage of erroneous customer complaints procedures. Further attempts of correction of completion are not taken into account.</w:t>
      </w:r>
    </w:p>
    <w:bookmarkStart w:id="1605" w:name="_Toc27483128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606" w:name="_Toc275505734"/>
      <w:bookmarkStart w:id="1607" w:name="_Toc275510231"/>
      <w:bookmarkStart w:id="1608" w:name="_Toc337562309"/>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3</w:t>
        </w:r>
      </w:fldSimple>
      <w:r w:rsidR="004204B1" w:rsidRPr="000A0ED6">
        <w:t>.2</w:t>
      </w:r>
      <w:r w:rsidR="004204B1" w:rsidRPr="000A0ED6">
        <w:tab/>
        <w:t>Equation</w:t>
      </w:r>
      <w:bookmarkEnd w:id="1605"/>
      <w:bookmarkEnd w:id="1606"/>
      <w:bookmarkEnd w:id="1607"/>
      <w:bookmarkEnd w:id="1608"/>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P663</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first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resolution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complete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correct</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customer complaint is resolved</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oMath>
      <w:r w:rsidR="00521A38" w:rsidRPr="00AB56A3">
        <w:tab/>
        <w:t>Number of customer complaint events which are either incomplete or not correct in the first attempt</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customer complaint events</w:t>
      </w:r>
    </w:p>
    <w:p w:rsidR="004204B1" w:rsidRPr="000A0ED6" w:rsidRDefault="004204B1" w:rsidP="00521A38">
      <w:pPr>
        <w:pStyle w:val="EQ"/>
      </w:pPr>
    </w:p>
    <w:p w:rsidR="004204B1" w:rsidRPr="000A0ED6" w:rsidRDefault="004204B1" w:rsidP="004204B1">
      <w:r w:rsidRPr="000A0ED6">
        <w:t>All measures are related to the reporting period.</w:t>
      </w:r>
    </w:p>
    <w:bookmarkStart w:id="1609" w:name="_Toc27483128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610" w:name="_Toc275505735"/>
      <w:bookmarkStart w:id="1611" w:name="_Toc275510232"/>
      <w:bookmarkStart w:id="1612" w:name="_Toc337562310"/>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3</w:t>
        </w:r>
      </w:fldSimple>
      <w:r w:rsidR="004204B1" w:rsidRPr="000A0ED6">
        <w:t>.3</w:t>
      </w:r>
      <w:r w:rsidR="004204B1" w:rsidRPr="000A0ED6">
        <w:tab/>
        <w:t>Measure</w:t>
      </w:r>
      <w:bookmarkEnd w:id="1610"/>
      <w:bookmarkEnd w:id="1611"/>
      <w:bookmarkEnd w:id="1612"/>
      <w:r w:rsidR="004204B1" w:rsidRPr="000A0ED6">
        <w:t xml:space="preserve"> </w:t>
      </w:r>
      <w:bookmarkEnd w:id="1609"/>
    </w:p>
    <w:p w:rsidR="004204B1" w:rsidRPr="000A0ED6" w:rsidRDefault="004204B1" w:rsidP="004204B1">
      <w:r w:rsidRPr="000A0ED6">
        <w:t>The indicator is expressed as percentage.</w:t>
      </w:r>
    </w:p>
    <w:bookmarkStart w:id="1613" w:name="_Toc27483128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614" w:name="_Toc275505736"/>
      <w:bookmarkStart w:id="1615" w:name="_Toc275510233"/>
      <w:bookmarkStart w:id="1616" w:name="_Toc337562311"/>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
        <w:r w:rsidR="00306876">
          <w:rPr>
            <w:noProof/>
          </w:rPr>
          <w:t>4</w:t>
        </w:r>
      </w:fldSimple>
      <w:r w:rsidR="004204B1" w:rsidRPr="000A0ED6">
        <w:tab/>
      </w:r>
      <w:fldSimple w:instr=" REF P666 \h  \* MERGEFORMAT ">
        <w:r w:rsidR="00306876" w:rsidRPr="000A0ED6">
          <w:t>P</w:t>
        </w:r>
        <w:r w:rsidR="00306876">
          <w:t>664</w:t>
        </w:r>
        <w:r w:rsidR="00306876" w:rsidRPr="000A0ED6">
          <w:t>: Integrity of complaint resolution [%]</w:t>
        </w:r>
        <w:bookmarkEnd w:id="1614"/>
        <w:bookmarkEnd w:id="1615"/>
        <w:bookmarkEnd w:id="1616"/>
      </w:fldSimple>
      <w:bookmarkEnd w:id="1613"/>
    </w:p>
    <w:bookmarkStart w:id="1617" w:name="_Toc274831290"/>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618" w:name="_Toc275505737"/>
      <w:bookmarkStart w:id="1619" w:name="_Toc275510234"/>
      <w:bookmarkStart w:id="1620" w:name="_Toc337562312"/>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.4.</w:t>
      </w:r>
      <w:fldSimple w:instr=" SEQ parameter \* MERGEFORMAT \c">
        <w:r w:rsidR="00306876" w:rsidRPr="00306876">
          <w:rPr>
            <w:noProof/>
            <w:sz w:val="24"/>
            <w:szCs w:val="24"/>
          </w:rPr>
          <w:t>4</w:t>
        </w:r>
      </w:fldSimple>
      <w:r w:rsidR="004204B1" w:rsidRPr="000A0ED6">
        <w:rPr>
          <w:sz w:val="24"/>
          <w:szCs w:val="24"/>
        </w:rPr>
        <w:t>.1</w:t>
      </w:r>
      <w:r w:rsidR="004204B1" w:rsidRPr="000A0ED6">
        <w:rPr>
          <w:sz w:val="24"/>
          <w:szCs w:val="24"/>
        </w:rPr>
        <w:tab/>
        <w:t>Definition of Parameter</w:t>
      </w:r>
      <w:bookmarkEnd w:id="1617"/>
      <w:bookmarkEnd w:id="1618"/>
      <w:bookmarkEnd w:id="1619"/>
      <w:bookmarkEnd w:id="1620"/>
    </w:p>
    <w:p w:rsidR="004204B1" w:rsidRPr="000A0ED6" w:rsidRDefault="004204B1" w:rsidP="004204B1">
      <w:r w:rsidRPr="000A0ED6">
        <w:t>The parameter "integrity of complaint resolution" service is expressed as the ratio (percentage) of the number of complete and professional resolution of the contributory causes of a complaint to the total number of accepted user complaints accepted.</w:t>
      </w:r>
    </w:p>
    <w:p w:rsidR="004204B1" w:rsidRPr="000A0ED6" w:rsidRDefault="005E328E" w:rsidP="00C73BF6">
      <w:pPr>
        <w:pStyle w:val="Heading6"/>
      </w:pPr>
      <w:fldSimple w:instr=" SEQ H1\* Arabic \* MERGEFORMAT \c">
        <w:bookmarkStart w:id="1621" w:name="_Toc337562313"/>
        <w:r w:rsidR="00306876" w:rsidRPr="00306876">
          <w:rPr>
            <w:noProof/>
            <w:sz w:val="24"/>
            <w:szCs w:val="24"/>
          </w:rPr>
          <w:t>5</w:t>
        </w:r>
      </w:fldSimple>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.4.</w:t>
      </w:r>
      <w:fldSimple w:instr=" SEQ parameter \* MERGEFORMAT \c">
        <w:r w:rsidR="00306876" w:rsidRPr="00306876">
          <w:rPr>
            <w:noProof/>
            <w:sz w:val="24"/>
            <w:szCs w:val="24"/>
          </w:rPr>
          <w:t>4</w:t>
        </w:r>
      </w:fldSimple>
      <w:r w:rsidR="004204B1" w:rsidRPr="000A0ED6">
        <w:rPr>
          <w:sz w:val="24"/>
          <w:szCs w:val="24"/>
        </w:rPr>
        <w:t>.1.1</w:t>
      </w:r>
      <w:r w:rsidR="004204B1" w:rsidRPr="000A0ED6">
        <w:rPr>
          <w:sz w:val="24"/>
          <w:szCs w:val="24"/>
        </w:rPr>
        <w:tab/>
        <w:t>Explanation on Parameter Definition</w:t>
      </w:r>
      <w:bookmarkEnd w:id="1621"/>
    </w:p>
    <w:p w:rsidR="004204B1" w:rsidRPr="000A0ED6" w:rsidRDefault="004204B1" w:rsidP="004204B1">
      <w:r w:rsidRPr="000A0ED6">
        <w:t>When the user's complaints have been accepted by the SP, this parameter reflects the rate of successfully solved complaint in relation to all complaints accepted. Complaints will be expected to be resolved within a timeout period.</w:t>
      </w:r>
    </w:p>
    <w:bookmarkStart w:id="1622" w:name="_Toc274831291"/>
    <w:p w:rsidR="004204B1" w:rsidRPr="000A0ED6" w:rsidRDefault="005E328E" w:rsidP="004204B1">
      <w:pPr>
        <w:pStyle w:val="Heading5"/>
        <w:rPr>
          <w:sz w:val="24"/>
          <w:szCs w:val="24"/>
        </w:rPr>
      </w:pPr>
      <w:r w:rsidRPr="000A0ED6">
        <w:lastRenderedPageBreak/>
        <w:fldChar w:fldCharType="begin"/>
      </w:r>
      <w:r w:rsidR="004204B1" w:rsidRPr="000A0ED6">
        <w:instrText xml:space="preserve"> SEQ H1\* Arabic \* MERGEFORMAT \c</w:instrText>
      </w:r>
      <w:r w:rsidRPr="000A0ED6">
        <w:fldChar w:fldCharType="separate"/>
      </w:r>
      <w:bookmarkStart w:id="1623" w:name="_Toc275505738"/>
      <w:bookmarkStart w:id="1624" w:name="_Toc275510235"/>
      <w:bookmarkStart w:id="1625" w:name="_Toc337562314"/>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.4.</w:t>
      </w:r>
      <w:fldSimple w:instr=" SEQ parameter \* MERGEFORMAT \c">
        <w:r w:rsidR="00306876" w:rsidRPr="00306876">
          <w:rPr>
            <w:noProof/>
            <w:sz w:val="24"/>
            <w:szCs w:val="24"/>
          </w:rPr>
          <w:t>4</w:t>
        </w:r>
      </w:fldSimple>
      <w:r w:rsidR="004204B1" w:rsidRPr="000A0ED6">
        <w:rPr>
          <w:sz w:val="24"/>
          <w:szCs w:val="24"/>
        </w:rPr>
        <w:t>.2</w:t>
      </w:r>
      <w:r w:rsidR="004204B1" w:rsidRPr="000A0ED6">
        <w:rPr>
          <w:sz w:val="24"/>
          <w:szCs w:val="24"/>
        </w:rPr>
        <w:tab/>
        <w:t>Equation</w:t>
      </w:r>
      <w:bookmarkEnd w:id="1622"/>
      <w:bookmarkEnd w:id="1623"/>
      <w:bookmarkEnd w:id="1624"/>
      <w:bookmarkEnd w:id="1625"/>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66</m:t>
        </m:r>
        <w:del w:id="1626" w:author="Pierre-Yves" w:date="2012-10-10T10:03:00Z">
          <m:r>
            <m:rPr>
              <m:sty m:val="p"/>
            </m:rPr>
            <w:rPr>
              <w:rFonts w:ascii="Cambria Math" w:hAnsi="Cambria Math"/>
            </w:rPr>
            <m:t>5</m:t>
          </m:r>
        </w:del>
        <w:ins w:id="1627" w:author="Pierre-Yves" w:date="2012-10-10T10:03:00Z">
          <m:r>
            <m:rPr>
              <m:sty m:val="p"/>
            </m:rPr>
            <w:rPr>
              <w:rFonts w:ascii="Cambria Math" w:hAnsi="Cambria Math"/>
            </w:rPr>
            <m:t>4</m:t>
          </m:r>
        </w:ins>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R</m:t>
                </m:r>
              </m:sub>
            </m:sSub>
          </m:num>
          <m:den>
            <m:sSub>
              <m:sSubPr>
                <m:ctrlPr>
                  <w:rPr>
                    <w:rFonts w:ascii="Cambria Math" w:hAnsi="Cambria Math"/>
                  </w:rPr>
                </m:ctrlPr>
              </m:sSubPr>
              <m:e>
                <m:r>
                  <w:rPr>
                    <w:rFonts w:ascii="Cambria Math" w:hAnsi="Cambria Math"/>
                  </w:rPr>
                  <m:t>N</m:t>
                </m:r>
              </m:e>
              <m:sub>
                <m:r>
                  <w:rPr>
                    <w:rFonts w:ascii="Cambria Math" w:hAnsi="Cambria Math"/>
                  </w:rPr>
                  <m:t>S</m:t>
                </m:r>
              </m:sub>
            </m:sSub>
          </m:den>
        </m:f>
        <m:r>
          <m:rPr>
            <m:sty m:val="p"/>
          </m:rPr>
          <w:rPr>
            <w:rFonts w:ascii="Cambria Math" w:hAnsi="Cambria Math"/>
          </w:rPr>
          <m:t>×100%</m:t>
        </m:r>
      </m:oMath>
    </w:p>
    <w:p w:rsidR="00521A38" w:rsidRPr="00AB56A3" w:rsidRDefault="00521A38" w:rsidP="00521A38">
      <w:pPr>
        <w:rPr>
          <w:rFonts w:ascii="Arial" w:hAnsi="Arial"/>
        </w:rPr>
      </w:pPr>
      <w:r w:rsidRPr="00AB56A3">
        <w:t xml:space="preserve">where: </w:t>
      </w:r>
    </w:p>
    <w:p w:rsidR="00521A38" w:rsidRPr="00AB56A3" w:rsidRDefault="005E328E"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21A38" w:rsidRPr="00AB56A3">
        <w:tab/>
        <w:t>Number of successful solutions provided by SP within specified period</w:t>
      </w:r>
    </w:p>
    <w:p w:rsidR="00521A38" w:rsidRPr="00AB56A3" w:rsidRDefault="005E328E"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S</m:t>
            </m:r>
          </m:sub>
        </m:sSub>
      </m:oMath>
      <w:r w:rsidR="00521A38" w:rsidRPr="00AB56A3">
        <w:tab/>
        <w:t>Number of accepted user complaints received</w:t>
      </w:r>
    </w:p>
    <w:p w:rsidR="00521A38" w:rsidRPr="000A0ED6" w:rsidRDefault="00521A38" w:rsidP="00521A38">
      <w:pPr>
        <w:pStyle w:val="EQ"/>
      </w:pPr>
    </w:p>
    <w:bookmarkStart w:id="1628" w:name="_Toc274831292"/>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629" w:name="_Toc275505739"/>
      <w:bookmarkStart w:id="1630" w:name="_Toc275510236"/>
      <w:bookmarkStart w:id="1631" w:name="_Toc337562315"/>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.4.</w:t>
      </w:r>
      <w:fldSimple w:instr=" SEQ parameter \* MERGEFORMAT \c">
        <w:r w:rsidR="00306876" w:rsidRPr="00306876">
          <w:rPr>
            <w:noProof/>
            <w:sz w:val="24"/>
            <w:szCs w:val="24"/>
          </w:rPr>
          <w:t>4</w:t>
        </w:r>
      </w:fldSimple>
      <w:r w:rsidR="004204B1" w:rsidRPr="000A0ED6">
        <w:rPr>
          <w:sz w:val="24"/>
          <w:szCs w:val="24"/>
        </w:rPr>
        <w:t>.3</w:t>
      </w:r>
      <w:r w:rsidR="004204B1" w:rsidRPr="000A0ED6">
        <w:rPr>
          <w:sz w:val="24"/>
          <w:szCs w:val="24"/>
        </w:rPr>
        <w:tab/>
        <w:t>Measure</w:t>
      </w:r>
      <w:bookmarkEnd w:id="1629"/>
      <w:bookmarkEnd w:id="1630"/>
      <w:bookmarkEnd w:id="1631"/>
      <w:r w:rsidR="004204B1" w:rsidRPr="000A0ED6">
        <w:rPr>
          <w:sz w:val="24"/>
          <w:szCs w:val="24"/>
        </w:rPr>
        <w:t xml:space="preserve"> </w:t>
      </w:r>
      <w:bookmarkEnd w:id="1628"/>
    </w:p>
    <w:p w:rsidR="004204B1" w:rsidRPr="000A0ED6" w:rsidRDefault="004204B1" w:rsidP="004204B1">
      <w:r w:rsidRPr="000A0ED6">
        <w:t>The indicator may be expressed as percentage.</w:t>
      </w:r>
    </w:p>
    <w:bookmarkStart w:id="1632" w:name="_Toc27483129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633" w:name="_Toc275505740"/>
      <w:bookmarkStart w:id="1634" w:name="_Toc275510237"/>
      <w:bookmarkStart w:id="1635" w:name="_Toc337562316"/>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
        <w:r w:rsidR="00306876">
          <w:rPr>
            <w:noProof/>
          </w:rPr>
          <w:t>5</w:t>
        </w:r>
      </w:fldSimple>
      <w:r w:rsidR="004204B1" w:rsidRPr="000A0ED6">
        <w:tab/>
      </w:r>
      <w:fldSimple w:instr=" REF P665 \h  \* MERGEFORMAT ">
        <w:r w:rsidR="00306876" w:rsidRPr="000A0ED6">
          <w:t>P</w:t>
        </w:r>
        <w:r w:rsidR="00306876">
          <w:t>665</w:t>
        </w:r>
        <w:r w:rsidR="00306876" w:rsidRPr="000A0ED6">
          <w:t>: Customer perception of the complaint management [OR]</w:t>
        </w:r>
        <w:bookmarkEnd w:id="1633"/>
        <w:bookmarkEnd w:id="1634"/>
        <w:bookmarkEnd w:id="1635"/>
      </w:fldSimple>
      <w:bookmarkEnd w:id="1632"/>
    </w:p>
    <w:bookmarkStart w:id="1636" w:name="_Toc274831294"/>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637" w:name="_Toc275505741"/>
      <w:bookmarkStart w:id="1638" w:name="_Toc275510238"/>
      <w:bookmarkStart w:id="1639" w:name="_Toc337562317"/>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.4.</w:t>
      </w:r>
      <w:fldSimple w:instr=" SEQ parameter \* MERGEFORMAT \c">
        <w:r w:rsidR="00306876" w:rsidRPr="00306876">
          <w:rPr>
            <w:noProof/>
            <w:sz w:val="24"/>
            <w:szCs w:val="24"/>
          </w:rPr>
          <w:t>5</w:t>
        </w:r>
      </w:fldSimple>
      <w:r w:rsidR="004204B1" w:rsidRPr="000A0ED6">
        <w:rPr>
          <w:sz w:val="24"/>
          <w:szCs w:val="24"/>
        </w:rPr>
        <w:t>.1</w:t>
      </w:r>
      <w:r w:rsidR="004204B1" w:rsidRPr="000A0ED6">
        <w:rPr>
          <w:sz w:val="24"/>
          <w:szCs w:val="24"/>
        </w:rPr>
        <w:tab/>
        <w:t>Definition of Parameter</w:t>
      </w:r>
      <w:bookmarkEnd w:id="1636"/>
      <w:bookmarkEnd w:id="1637"/>
      <w:bookmarkEnd w:id="1638"/>
      <w:bookmarkEnd w:id="1639"/>
    </w:p>
    <w:p w:rsidR="004204B1" w:rsidRPr="000A0ED6" w:rsidRDefault="004204B1" w:rsidP="004204B1">
      <w:r w:rsidRPr="000A0ED6">
        <w:t xml:space="preserve">The parameter "Customer perception of the complaint management" is characterised by the exhibition by the SP of combination of Assurance, Empathy and Responsiveness in dealing with the complaints from its reporting to its satisfactory resolution. </w:t>
      </w:r>
    </w:p>
    <w:p w:rsidR="004204B1" w:rsidRPr="000A0ED6" w:rsidRDefault="005E328E" w:rsidP="00C73BF6">
      <w:pPr>
        <w:pStyle w:val="Heading6"/>
      </w:pPr>
      <w:fldSimple w:instr=" SEQ H1\* Arabic \* MERGEFORMAT \c">
        <w:bookmarkStart w:id="1640" w:name="_Toc337562318"/>
        <w:r w:rsidR="00306876">
          <w:rPr>
            <w:noProof/>
          </w:rPr>
          <w:t>5</w:t>
        </w:r>
      </w:fldSimple>
      <w:r w:rsidR="004204B1" w:rsidRPr="000A0ED6">
        <w:t>.</w:t>
      </w:r>
      <w:fldSimple w:instr=" SEQ CRC \* MERGEFORMAT \c">
        <w:r w:rsidR="00306876">
          <w:rPr>
            <w:noProof/>
          </w:rPr>
          <w:t>6</w:t>
        </w:r>
      </w:fldSimple>
      <w:r w:rsidR="004204B1" w:rsidRPr="000A0ED6">
        <w:t>.4.</w:t>
      </w:r>
      <w:fldSimple w:instr=" SEQ parameter \* MERGEFORMAT \c">
        <w:r w:rsidR="00306876">
          <w:rPr>
            <w:noProof/>
          </w:rPr>
          <w:t>5</w:t>
        </w:r>
      </w:fldSimple>
      <w:r w:rsidR="004204B1" w:rsidRPr="000A0ED6">
        <w:t>.1.1</w:t>
      </w:r>
      <w:r w:rsidR="004204B1" w:rsidRPr="000A0ED6">
        <w:tab/>
        <w:t>Explanation on Parameter Definition</w:t>
      </w:r>
      <w:bookmarkEnd w:id="1640"/>
    </w:p>
    <w:p w:rsidR="004204B1" w:rsidRPr="000A0ED6" w:rsidRDefault="004204B1" w:rsidP="004204B1">
      <w:r w:rsidRPr="000A0ED6">
        <w:t>The three constituent components may b</w:t>
      </w:r>
      <w:r w:rsidR="00904DA1" w:rsidRPr="000A0ED6">
        <w:t>e further elaborated as follows.</w:t>
      </w:r>
    </w:p>
    <w:p w:rsidR="004204B1" w:rsidRPr="000A0ED6" w:rsidRDefault="004204B1" w:rsidP="004204B1">
      <w:r w:rsidRPr="000A0ED6">
        <w:t>Assurance has the characteristics of:</w:t>
      </w:r>
    </w:p>
    <w:p w:rsidR="004204B1" w:rsidRPr="000A0ED6" w:rsidRDefault="004204B1" w:rsidP="004204B1">
      <w:pPr>
        <w:pStyle w:val="B1"/>
      </w:pPr>
      <w:r w:rsidRPr="000A0ED6">
        <w:t>Competence: skills required to deal with the substance of the complaint.</w:t>
      </w:r>
    </w:p>
    <w:p w:rsidR="004204B1" w:rsidRPr="000A0ED6" w:rsidRDefault="004204B1" w:rsidP="004204B1">
      <w:pPr>
        <w:pStyle w:val="B1"/>
      </w:pPr>
      <w:r w:rsidRPr="000A0ED6">
        <w:t>Courtesy: friendliness, respect, and politeness shown to the complainant.</w:t>
      </w:r>
    </w:p>
    <w:p w:rsidR="004204B1" w:rsidRPr="000A0ED6" w:rsidRDefault="004204B1" w:rsidP="004204B1">
      <w:pPr>
        <w:pStyle w:val="B1"/>
      </w:pPr>
      <w:r w:rsidRPr="000A0ED6">
        <w:t>Credibility: confidence in the SP usually associated with its professionalism.</w:t>
      </w:r>
    </w:p>
    <w:p w:rsidR="004204B1" w:rsidRPr="000A0ED6" w:rsidRDefault="004204B1" w:rsidP="004204B1">
      <w:pPr>
        <w:pStyle w:val="B1"/>
      </w:pPr>
      <w:r w:rsidRPr="000A0ED6">
        <w:t>Trust: how well the customer believes the SP.</w:t>
      </w:r>
    </w:p>
    <w:p w:rsidR="004204B1" w:rsidRPr="000A0ED6" w:rsidRDefault="004204B1" w:rsidP="004204B1">
      <w:r w:rsidRPr="000A0ED6">
        <w:t>Empathy has the characteristics of:</w:t>
      </w:r>
    </w:p>
    <w:p w:rsidR="004204B1" w:rsidRPr="000A0ED6" w:rsidRDefault="004204B1" w:rsidP="004204B1">
      <w:pPr>
        <w:pStyle w:val="B1"/>
      </w:pPr>
      <w:r w:rsidRPr="000A0ED6">
        <w:t>Ease of contact with the SP: it is necessary for customers to feel that the SP is approachable to make complaints.</w:t>
      </w:r>
    </w:p>
    <w:p w:rsidR="004204B1" w:rsidRPr="000A0ED6" w:rsidRDefault="004204B1" w:rsidP="004204B1">
      <w:pPr>
        <w:pStyle w:val="B1"/>
      </w:pPr>
      <w:r w:rsidRPr="000A0ED6">
        <w:t xml:space="preserve">Market awareness: </w:t>
      </w:r>
      <w:r w:rsidR="00FB7EBB">
        <w:t>t</w:t>
      </w:r>
      <w:r w:rsidRPr="000A0ED6">
        <w:t>he SP should have an intimate knowledge of the market, its culture and the customers in order to relate to them in the most meaningful way - an essential requirement to be able to handle complains with least frustration to both sides.</w:t>
      </w:r>
    </w:p>
    <w:p w:rsidR="004204B1" w:rsidRPr="000A0ED6" w:rsidRDefault="004204B1" w:rsidP="004204B1">
      <w:pPr>
        <w:pStyle w:val="B1"/>
      </w:pPr>
      <w:r w:rsidRPr="000A0ED6">
        <w:t>Listening to customer: it is necessary for the SP to listen to the customer in order to understand precisely the substance of the complaint. This requires intimate knowledge of the customer.</w:t>
      </w:r>
    </w:p>
    <w:p w:rsidR="004204B1" w:rsidRPr="000A0ED6" w:rsidRDefault="004204B1" w:rsidP="004204B1">
      <w:pPr>
        <w:pStyle w:val="B1"/>
      </w:pPr>
      <w:r w:rsidRPr="000A0ED6">
        <w:t xml:space="preserve">Relating to customers: </w:t>
      </w:r>
      <w:r w:rsidR="00FB7EBB">
        <w:t>i</w:t>
      </w:r>
      <w:r w:rsidRPr="000A0ED6">
        <w:t>t is necessary for the SP to relate to the customer both before and after the complaint has been processed in order to retain the loyalty.</w:t>
      </w:r>
    </w:p>
    <w:p w:rsidR="004204B1" w:rsidRPr="000A0ED6" w:rsidRDefault="004204B1" w:rsidP="004204B1">
      <w:r w:rsidRPr="000A0ED6">
        <w:t>Responsiveness has the characteristics of:</w:t>
      </w:r>
    </w:p>
    <w:p w:rsidR="004204B1" w:rsidRPr="000A0ED6" w:rsidRDefault="004204B1" w:rsidP="004204B1">
      <w:pPr>
        <w:pStyle w:val="B1"/>
      </w:pPr>
      <w:r w:rsidRPr="000A0ED6">
        <w:t>Willingness on the part of the SP to ascertain an objective assessment of the complaint.</w:t>
      </w:r>
    </w:p>
    <w:p w:rsidR="004204B1" w:rsidRPr="000A0ED6" w:rsidRDefault="004204B1" w:rsidP="004204B1">
      <w:pPr>
        <w:pStyle w:val="B1"/>
      </w:pPr>
      <w:r w:rsidRPr="000A0ED6">
        <w:t>Where prompt action is required, putting to practice the steps as soon as practical.</w:t>
      </w:r>
    </w:p>
    <w:p w:rsidR="004204B1" w:rsidRPr="000A0ED6" w:rsidRDefault="004204B1" w:rsidP="004204B1">
      <w:pPr>
        <w:pStyle w:val="B1"/>
      </w:pPr>
      <w:r w:rsidRPr="000A0ED6">
        <w:t>Where action to resolve can only be taken in the future, to estimate a realistic time frame and indicate this to the customer.</w:t>
      </w:r>
    </w:p>
    <w:p w:rsidR="004204B1" w:rsidRPr="000A0ED6" w:rsidRDefault="004204B1" w:rsidP="004204B1">
      <w:pPr>
        <w:pStyle w:val="B1"/>
      </w:pPr>
      <w:r w:rsidRPr="000A0ED6">
        <w:t>A follow up contact after the resolution is completed to ensure that the complainant is happy with the outcome.</w:t>
      </w:r>
    </w:p>
    <w:bookmarkStart w:id="1641" w:name="_Toc274831295"/>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642" w:name="_Toc275505742"/>
      <w:bookmarkStart w:id="1643" w:name="_Toc275510239"/>
      <w:bookmarkStart w:id="1644" w:name="_Toc337562319"/>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.4.</w:t>
      </w:r>
      <w:fldSimple w:instr=" SEQ parameter \* MERGEFORMAT \c">
        <w:r w:rsidR="00306876" w:rsidRPr="00306876">
          <w:rPr>
            <w:noProof/>
            <w:sz w:val="24"/>
            <w:szCs w:val="24"/>
          </w:rPr>
          <w:t>5</w:t>
        </w:r>
      </w:fldSimple>
      <w:r w:rsidR="004204B1" w:rsidRPr="000A0ED6">
        <w:rPr>
          <w:sz w:val="24"/>
          <w:szCs w:val="24"/>
        </w:rPr>
        <w:t>.2</w:t>
      </w:r>
      <w:r w:rsidR="004204B1" w:rsidRPr="000A0ED6">
        <w:rPr>
          <w:sz w:val="24"/>
          <w:szCs w:val="24"/>
        </w:rPr>
        <w:tab/>
        <w:t>Equation</w:t>
      </w:r>
      <w:bookmarkEnd w:id="1641"/>
      <w:bookmarkEnd w:id="1642"/>
      <w:bookmarkEnd w:id="1643"/>
      <w:bookmarkEnd w:id="1644"/>
    </w:p>
    <w:p w:rsidR="00521A38" w:rsidRPr="00AB56A3" w:rsidRDefault="004204B1" w:rsidP="00521A38">
      <w:pPr>
        <w:pStyle w:val="EQ"/>
        <w:rPr>
          <w:rFonts w:ascii="Cambria" w:hAnsi="Cambria"/>
        </w:rPr>
      </w:pPr>
      <w:r w:rsidRPr="000A0ED6">
        <w:rPr>
          <w:rFonts w:ascii="Arial" w:hAnsi="Arial"/>
          <w:noProof w:val="0"/>
        </w:rPr>
        <w:tab/>
      </w:r>
      <m:oMath>
        <m:r>
          <w:rPr>
            <w:rFonts w:ascii="Cambria Math" w:hAnsi="Cambria Math"/>
          </w:rPr>
          <m:t>P66</m:t>
        </m:r>
        <w:del w:id="1645" w:author="Pierre-Yves" w:date="2012-10-10T10:03:00Z">
          <m:r>
            <w:rPr>
              <w:rFonts w:ascii="Cambria Math" w:hAnsi="Cambria Math"/>
            </w:rPr>
            <m:t>6</m:t>
          </m:r>
        </w:del>
        <w:ins w:id="1646" w:author="Pierre-Yves" w:date="2012-10-10T10:03:00Z">
          <m:r>
            <w:rPr>
              <w:rFonts w:ascii="Cambria Math" w:hAnsi="Cambria Math"/>
            </w:rPr>
            <m:t>5</m:t>
          </m:r>
        </w:ins>
        <m: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OR</m:t>
            </m:r>
          </m:e>
        </m:d>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A</m:t>
                    </m:r>
                  </m:e>
                </m:d>
                <m:r>
                  <m:rPr>
                    <m:sty m:val="p"/>
                  </m:rPr>
                  <w:rPr>
                    <w:rFonts w:ascii="Cambria Math" w:hAnsi="Cambria Math"/>
                  </w:rPr>
                  <m:t>×p%</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E</m:t>
                    </m:r>
                  </m:e>
                </m:d>
                <m:r>
                  <m:rPr>
                    <m:sty m:val="p"/>
                  </m:rPr>
                  <w:rPr>
                    <w:rFonts w:ascii="Cambria Math" w:hAnsi="Cambria Math"/>
                  </w:rPr>
                  <m:t>×q%</m:t>
                </m:r>
              </m:e>
            </m:nary>
          </m:num>
          <m:den>
            <m:r>
              <m:rPr>
                <m:sty m:val="p"/>
              </m:rPr>
              <w:rPr>
                <w:rFonts w:ascii="Cambria Math" w:hAnsi="Cambria Math"/>
              </w:rPr>
              <m:t>N</m:t>
            </m:r>
          </m:den>
        </m:f>
        <m:r>
          <m:rPr>
            <m:sty m:val="p"/>
          </m:rPr>
          <w:rPr>
            <w:rFonts w:ascii="Cambria Math" w:hAnsi="Cambria Math"/>
          </w:rPr>
          <m:t>+</m:t>
        </m:r>
        <m:f>
          <m:fPr>
            <m:ctrlPr>
              <w:rPr>
                <w:rFonts w:ascii="Cambria Math" w:hAnsi="Cambria Math"/>
              </w:rPr>
            </m:ctrlPr>
          </m:fPr>
          <m:num>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R</m:t>
                    </m:r>
                  </m:e>
                </m:d>
                <m:r>
                  <m:rPr>
                    <m:sty m:val="p"/>
                  </m:rPr>
                  <w:rPr>
                    <w:rFonts w:ascii="Cambria Math" w:hAnsi="Cambria Math"/>
                  </w:rPr>
                  <m:t>×r%</m:t>
                </m:r>
              </m:e>
            </m:nary>
          </m:num>
          <m:den>
            <m:r>
              <m:rPr>
                <m:sty m:val="p"/>
              </m:rPr>
              <w:rPr>
                <w:rFonts w:ascii="Cambria Math" w:hAnsi="Cambria Math"/>
              </w:rPr>
              <m:t>N</m:t>
            </m:r>
          </m:den>
        </m:f>
      </m:oMath>
    </w:p>
    <w:p w:rsidR="00521A38" w:rsidRPr="00AB56A3" w:rsidRDefault="00521A38" w:rsidP="00521A38">
      <w:pPr>
        <w:pStyle w:val="FP"/>
        <w:tabs>
          <w:tab w:val="left" w:pos="567"/>
        </w:tabs>
      </w:pPr>
      <w:r w:rsidRPr="00AB56A3">
        <w:lastRenderedPageBreak/>
        <w:t>where</w:t>
      </w:r>
    </w:p>
    <w:p w:rsidR="00521A38" w:rsidRPr="00AB56A3" w:rsidRDefault="006F4E4D" w:rsidP="00521A38">
      <w:pPr>
        <w:pStyle w:val="EW"/>
      </w:pPr>
      <m:oMath>
        <m:r>
          <w:rPr>
            <w:rFonts w:ascii="Cambria Math" w:hAnsi="Cambria Math"/>
          </w:rPr>
          <m:t>i</m:t>
        </m:r>
      </m:oMath>
      <w:r w:rsidR="00521A38" w:rsidRPr="00AB56A3">
        <w:t xml:space="preserve"> </w:t>
      </w:r>
      <w:r w:rsidR="00521A38" w:rsidRPr="00AB56A3">
        <w:tab/>
        <w:t>Index of expert</w:t>
      </w:r>
    </w:p>
    <w:p w:rsidR="00521A38" w:rsidRPr="00AB56A3" w:rsidRDefault="006F4E4D" w:rsidP="00521A38">
      <w:pPr>
        <w:pStyle w:val="EW"/>
      </w:pPr>
      <m:oMath>
        <m:r>
          <w:rPr>
            <w:rFonts w:ascii="Cambria Math" w:hAnsi="Cambria Math"/>
          </w:rPr>
          <m:t>N</m:t>
        </m:r>
      </m:oMath>
      <w:r w:rsidR="00521A38" w:rsidRPr="00AB56A3">
        <w:tab/>
        <w:t>Number of experts in the panel</w:t>
      </w:r>
    </w:p>
    <w:p w:rsidR="00521A38" w:rsidRPr="00AB56A3" w:rsidRDefault="006F4E4D" w:rsidP="00521A38">
      <w:pPr>
        <w:pStyle w:val="EW"/>
      </w:pPr>
      <m:oMath>
        <m:r>
          <w:rPr>
            <w:rFonts w:ascii="Cambria Math" w:hAnsi="Cambria Math"/>
          </w:rPr>
          <m:t>p</m:t>
        </m:r>
        <m:r>
          <m:rPr>
            <m:sty m:val="p"/>
          </m:rPr>
          <w:rPr>
            <w:rFonts w:ascii="Cambria Math" w:hAnsi="Cambria Math"/>
          </w:rPr>
          <m:t xml:space="preserve">, </m:t>
        </m:r>
        <m:r>
          <w:rPr>
            <w:rFonts w:ascii="Cambria Math" w:hAnsi="Cambria Math"/>
          </w:rPr>
          <m:t>q</m:t>
        </m:r>
        <m:r>
          <m:rPr>
            <m:sty m:val="p"/>
          </m:rPr>
          <w:rPr>
            <w:rFonts w:ascii="Cambria Math" w:hAnsi="Cambria Math"/>
          </w:rPr>
          <m:t xml:space="preserve">, </m:t>
        </m:r>
        <m:r>
          <w:rPr>
            <w:rFonts w:ascii="Cambria Math" w:hAnsi="Cambria Math"/>
          </w:rPr>
          <m:t>r</m:t>
        </m:r>
      </m:oMath>
      <w:r w:rsidR="00521A38" w:rsidRPr="00AB56A3">
        <w:tab/>
        <w:t>Weighting factors (defined by stakeholders)</w:t>
      </w:r>
    </w:p>
    <w:p w:rsidR="00521A38" w:rsidRPr="00AB56A3" w:rsidRDefault="006F4E4D" w:rsidP="00521A38">
      <w:pPr>
        <w:pStyle w:val="EW"/>
      </w:pPr>
      <m:oMath>
        <m:r>
          <w:rPr>
            <w:rFonts w:ascii="Cambria Math" w:hAnsi="Cambria Math"/>
          </w:rPr>
          <m:t>A</m:t>
        </m:r>
      </m:oMath>
      <w:r w:rsidR="00521A38" w:rsidRPr="00AB56A3">
        <w:tab/>
        <w:t>Opinion rating for assurance</w:t>
      </w:r>
    </w:p>
    <w:p w:rsidR="00521A38" w:rsidRPr="00AB56A3" w:rsidRDefault="006F4E4D" w:rsidP="00521A38">
      <w:pPr>
        <w:pStyle w:val="EW"/>
      </w:pPr>
      <m:oMath>
        <m:r>
          <w:rPr>
            <w:rFonts w:ascii="Cambria Math" w:hAnsi="Cambria Math"/>
          </w:rPr>
          <m:t>E</m:t>
        </m:r>
      </m:oMath>
      <w:r w:rsidR="00521A38" w:rsidRPr="00AB56A3">
        <w:tab/>
        <w:t>Opinion rating for empathy</w:t>
      </w:r>
    </w:p>
    <w:p w:rsidR="00521A38" w:rsidRPr="00AB56A3" w:rsidRDefault="006F4E4D" w:rsidP="00521A38">
      <w:pPr>
        <w:pStyle w:val="EW"/>
      </w:pPr>
      <m:oMath>
        <m:r>
          <w:rPr>
            <w:rFonts w:ascii="Cambria Math" w:hAnsi="Cambria Math"/>
          </w:rPr>
          <m:t>R</m:t>
        </m:r>
      </m:oMath>
      <w:r w:rsidR="00521A38" w:rsidRPr="00AB56A3">
        <w:t xml:space="preserve"> </w:t>
      </w:r>
      <w:r w:rsidR="00521A38" w:rsidRPr="00AB56A3">
        <w:tab/>
        <w:t>Opinion rating for responsiveness</w:t>
      </w:r>
    </w:p>
    <w:p w:rsidR="00521A38" w:rsidRPr="000A0ED6" w:rsidRDefault="00521A38" w:rsidP="00521A38">
      <w:pPr>
        <w:pStyle w:val="EQ"/>
      </w:pPr>
    </w:p>
    <w:bookmarkStart w:id="1647" w:name="_Toc27483129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648" w:name="_Toc275505743"/>
      <w:bookmarkStart w:id="1649" w:name="_Toc275510240"/>
      <w:bookmarkStart w:id="1650" w:name="_Toc337562320"/>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5</w:t>
        </w:r>
      </w:fldSimple>
      <w:r w:rsidR="004204B1" w:rsidRPr="000A0ED6">
        <w:t>.3</w:t>
      </w:r>
      <w:r w:rsidR="004204B1" w:rsidRPr="000A0ED6">
        <w:tab/>
        <w:t>Measure</w:t>
      </w:r>
      <w:bookmarkEnd w:id="1648"/>
      <w:bookmarkEnd w:id="1649"/>
      <w:bookmarkEnd w:id="1650"/>
      <w:r w:rsidR="004204B1" w:rsidRPr="000A0ED6">
        <w:t xml:space="preserve"> </w:t>
      </w:r>
      <w:bookmarkEnd w:id="1647"/>
    </w:p>
    <w:p w:rsidR="004204B1" w:rsidRPr="000A0ED6" w:rsidRDefault="004204B1" w:rsidP="004204B1">
      <w:pPr>
        <w:tabs>
          <w:tab w:val="left" w:pos="4845"/>
        </w:tabs>
      </w:pPr>
      <w:r w:rsidRPr="000A0ED6">
        <w:t>Opinion rating [OR] as defined in clause 4.1.</w:t>
      </w:r>
    </w:p>
    <w:bookmarkStart w:id="1651" w:name="_Toc27483129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652" w:name="_Toc275505744"/>
      <w:bookmarkStart w:id="1653" w:name="_Toc275510241"/>
      <w:bookmarkStart w:id="1654" w:name="_Toc337562321"/>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
        <w:r w:rsidR="00306876">
          <w:rPr>
            <w:noProof/>
          </w:rPr>
          <w:t>6</w:t>
        </w:r>
      </w:fldSimple>
      <w:r w:rsidR="004204B1" w:rsidRPr="000A0ED6">
        <w:tab/>
      </w:r>
      <w:fldSimple w:instr=" REF P673 \h  \* MERGEFORMAT ">
        <w:r w:rsidR="00306876" w:rsidRPr="000A0ED6">
          <w:t>P</w:t>
        </w:r>
        <w:r w:rsidR="00306876">
          <w:t>666</w:t>
        </w:r>
        <w:r w:rsidR="00306876" w:rsidRPr="000A0ED6">
          <w:t>: Overall quality of the complaint management process [OR]</w:t>
        </w:r>
        <w:bookmarkEnd w:id="1652"/>
        <w:bookmarkEnd w:id="1653"/>
        <w:bookmarkEnd w:id="1654"/>
      </w:fldSimple>
      <w:bookmarkEnd w:id="1651"/>
    </w:p>
    <w:bookmarkStart w:id="1655" w:name="_Toc27483129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656" w:name="_Toc275505745"/>
      <w:bookmarkStart w:id="1657" w:name="_Toc275510242"/>
      <w:bookmarkStart w:id="1658" w:name="_Toc337562322"/>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6</w:t>
        </w:r>
      </w:fldSimple>
      <w:r w:rsidR="004204B1" w:rsidRPr="000A0ED6">
        <w:t>.1</w:t>
      </w:r>
      <w:r w:rsidR="004204B1" w:rsidRPr="000A0ED6">
        <w:tab/>
        <w:t>Definition of Parameter</w:t>
      </w:r>
      <w:bookmarkEnd w:id="1655"/>
      <w:bookmarkEnd w:id="1656"/>
      <w:bookmarkEnd w:id="1657"/>
      <w:bookmarkEnd w:id="1658"/>
    </w:p>
    <w:p w:rsidR="004204B1" w:rsidRPr="000A0ED6" w:rsidRDefault="004204B1" w:rsidP="004204B1">
      <w:r w:rsidRPr="000A0ED6">
        <w:t>The parameter "overall quality of the complaint management process" of a SP is characterised by the combined effect of accessibility of the CM service, correct solutions at the first attempt, speed of resolution and the organisational capability to carry out these.</w:t>
      </w:r>
    </w:p>
    <w:p w:rsidR="004204B1" w:rsidRPr="000A0ED6" w:rsidRDefault="005E328E" w:rsidP="00C73BF6">
      <w:pPr>
        <w:pStyle w:val="Heading6"/>
      </w:pPr>
      <w:fldSimple w:instr=" SEQ H1\* Arabic \* MERGEFORMAT \c">
        <w:bookmarkStart w:id="1659" w:name="_Toc337562323"/>
        <w:r w:rsidR="00306876">
          <w:rPr>
            <w:noProof/>
          </w:rPr>
          <w:t>5</w:t>
        </w:r>
      </w:fldSimple>
      <w:r w:rsidR="004204B1" w:rsidRPr="000A0ED6">
        <w:t>.</w:t>
      </w:r>
      <w:fldSimple w:instr=" SEQ CRC \* MERGEFORMAT \c">
        <w:r w:rsidR="00306876">
          <w:rPr>
            <w:noProof/>
          </w:rPr>
          <w:t>6</w:t>
        </w:r>
      </w:fldSimple>
      <w:r w:rsidR="004204B1" w:rsidRPr="000A0ED6">
        <w:t>.4.</w:t>
      </w:r>
      <w:fldSimple w:instr=" SEQ parameter \* MERGEFORMAT \c">
        <w:r w:rsidR="00306876">
          <w:rPr>
            <w:noProof/>
          </w:rPr>
          <w:t>6</w:t>
        </w:r>
      </w:fldSimple>
      <w:r w:rsidR="004204B1" w:rsidRPr="000A0ED6">
        <w:t>.1.1</w:t>
      </w:r>
      <w:r w:rsidR="004204B1" w:rsidRPr="000A0ED6">
        <w:tab/>
        <w:t>Explanation on Parameter Definition</w:t>
      </w:r>
      <w:bookmarkEnd w:id="1659"/>
    </w:p>
    <w:p w:rsidR="004204B1" w:rsidRPr="000A0ED6" w:rsidRDefault="004204B1" w:rsidP="004204B1">
      <w:r w:rsidRPr="000A0ED6">
        <w:t>The Overall reliability of a SP to complaint resolution may be elaborated by the following:</w:t>
      </w:r>
    </w:p>
    <w:p w:rsidR="004204B1" w:rsidRPr="000A0ED6" w:rsidRDefault="004204B1" w:rsidP="004204B1">
      <w:pPr>
        <w:pStyle w:val="B1"/>
      </w:pPr>
      <w:r w:rsidRPr="000A0ED6">
        <w:t>The CM service ought to be available whenever the customer needs to access it.</w:t>
      </w:r>
    </w:p>
    <w:p w:rsidR="004204B1" w:rsidRPr="000A0ED6" w:rsidRDefault="004204B1" w:rsidP="004204B1">
      <w:pPr>
        <w:pStyle w:val="B1"/>
      </w:pPr>
      <w:r w:rsidRPr="000A0ED6">
        <w:t>The solutions to the complaints ought to be correct right first time.</w:t>
      </w:r>
    </w:p>
    <w:p w:rsidR="004204B1" w:rsidRPr="000A0ED6" w:rsidRDefault="004204B1" w:rsidP="004204B1">
      <w:pPr>
        <w:pStyle w:val="B1"/>
      </w:pPr>
      <w:r w:rsidRPr="000A0ED6">
        <w:t>The speed of implementing the solutions ought to be as high as possible.</w:t>
      </w:r>
    </w:p>
    <w:p w:rsidR="004204B1" w:rsidRPr="000A0ED6" w:rsidRDefault="004204B1" w:rsidP="004204B1">
      <w:pPr>
        <w:pStyle w:val="B1"/>
      </w:pPr>
      <w:r w:rsidRPr="000A0ED6">
        <w:t>The SP ought to deploy sufficient resources to carry out the above.</w:t>
      </w:r>
    </w:p>
    <w:p w:rsidR="004204B1" w:rsidRPr="000A0ED6" w:rsidRDefault="004204B1" w:rsidP="004204B1">
      <w:r w:rsidRPr="000A0ED6">
        <w:t>The combined effect of the above criteria on a consistent basis over a specified period of time would constitute the overall reliability of the CM service of a SP.</w:t>
      </w:r>
    </w:p>
    <w:bookmarkStart w:id="1660" w:name="_Toc27483129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661" w:name="_Toc275505746"/>
      <w:bookmarkStart w:id="1662" w:name="_Toc275510243"/>
      <w:bookmarkStart w:id="1663" w:name="_Toc337562324"/>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6</w:t>
        </w:r>
      </w:fldSimple>
      <w:r w:rsidR="004204B1" w:rsidRPr="000A0ED6">
        <w:t>.2</w:t>
      </w:r>
      <w:r w:rsidR="004204B1" w:rsidRPr="000A0ED6">
        <w:tab/>
        <w:t>Equation</w:t>
      </w:r>
      <w:bookmarkEnd w:id="1660"/>
      <w:bookmarkEnd w:id="1661"/>
      <w:bookmarkEnd w:id="1662"/>
      <w:bookmarkEnd w:id="1663"/>
    </w:p>
    <w:p w:rsidR="00521A38" w:rsidRPr="00AB56A3" w:rsidRDefault="004204B1" w:rsidP="00521A38">
      <w:pPr>
        <w:pStyle w:val="EQ"/>
      </w:pPr>
      <w:r w:rsidRPr="000A0ED6">
        <w:rPr>
          <w:rFonts w:ascii="Arial" w:hAnsi="Arial"/>
          <w:noProof w:val="0"/>
        </w:rPr>
        <w:tab/>
      </w:r>
      <m:oMath>
        <m:r>
          <w:rPr>
            <w:rFonts w:ascii="Cambria Math" w:hAnsi="Cambria Math"/>
          </w:rPr>
          <m:t>P66</m:t>
        </m:r>
        <w:del w:id="1664" w:author="Pierre-Yves" w:date="2012-10-10T10:04:00Z">
          <m:r>
            <w:rPr>
              <w:rFonts w:ascii="Cambria Math" w:hAnsi="Cambria Math"/>
            </w:rPr>
            <m:t>7</m:t>
          </m:r>
        </w:del>
        <w:ins w:id="1665" w:author="Pierre-Yves" w:date="2012-10-10T10:04:00Z">
          <m:r>
            <w:rPr>
              <w:rFonts w:ascii="Cambria Math" w:hAnsi="Cambria Math"/>
            </w:rPr>
            <m:t>6</m:t>
          </m:r>
        </w:ins>
        <m:r>
          <w:rPr>
            <w:rFonts w:ascii="Cambria Math" w:hAnsi="Cambria Math"/>
          </w:rPr>
          <m:t>[</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521A38" w:rsidRPr="00AB56A3" w:rsidRDefault="00521A38" w:rsidP="00521A38">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audit panel.</w:t>
      </w:r>
    </w:p>
    <w:p w:rsidR="00521A38" w:rsidRPr="00AB56A3" w:rsidRDefault="006F4E4D" w:rsidP="00521A38">
      <w:pPr>
        <w:pStyle w:val="EW"/>
      </w:pPr>
      <m:oMath>
        <m:r>
          <w:rPr>
            <w:rFonts w:ascii="Cambria Math" w:hAnsi="Cambria Math"/>
          </w:rPr>
          <m:t>i</m:t>
        </m:r>
      </m:oMath>
      <w:r w:rsidR="00521A38" w:rsidRPr="00AB56A3">
        <w:rPr>
          <w:i/>
        </w:rPr>
        <w:t xml:space="preserve"> </w:t>
      </w:r>
      <w:r w:rsidR="00521A38" w:rsidRPr="00AB56A3">
        <w:tab/>
        <w:t>Index of expert</w:t>
      </w:r>
    </w:p>
    <w:p w:rsidR="00521A38" w:rsidRPr="00AB56A3" w:rsidRDefault="00521A38" w:rsidP="00521A38">
      <w:pPr>
        <w:pStyle w:val="EW"/>
      </w:pPr>
      <w:r w:rsidRPr="00AB56A3">
        <w:rPr>
          <w:i/>
        </w:rPr>
        <w:t>N</w:t>
      </w:r>
      <w:r w:rsidRPr="00AB56A3">
        <w:tab/>
        <w:t>Number of experts in the panel</w:t>
      </w:r>
    </w:p>
    <w:p w:rsidR="00521A38" w:rsidRPr="000A0ED6" w:rsidRDefault="00521A38" w:rsidP="00521A38">
      <w:pPr>
        <w:pStyle w:val="EQ"/>
      </w:pPr>
    </w:p>
    <w:bookmarkStart w:id="1666" w:name="_Toc27483130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667" w:name="_Toc275505747"/>
      <w:bookmarkStart w:id="1668" w:name="_Toc275510244"/>
      <w:bookmarkStart w:id="1669" w:name="_Toc337562325"/>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6</w:t>
        </w:r>
      </w:fldSimple>
      <w:r w:rsidR="004204B1" w:rsidRPr="000A0ED6">
        <w:t>.3</w:t>
      </w:r>
      <w:r w:rsidR="004204B1" w:rsidRPr="000A0ED6">
        <w:tab/>
        <w:t>Measure</w:t>
      </w:r>
      <w:bookmarkEnd w:id="1667"/>
      <w:bookmarkEnd w:id="1668"/>
      <w:bookmarkEnd w:id="1669"/>
      <w:r w:rsidR="004204B1" w:rsidRPr="000A0ED6">
        <w:t xml:space="preserve"> </w:t>
      </w:r>
      <w:bookmarkEnd w:id="1666"/>
    </w:p>
    <w:p w:rsidR="004204B1" w:rsidRPr="000A0ED6" w:rsidRDefault="004204B1" w:rsidP="004204B1">
      <w:pPr>
        <w:rPr>
          <w:sz w:val="24"/>
          <w:szCs w:val="24"/>
        </w:rPr>
      </w:pPr>
      <w:r w:rsidRPr="000A0ED6">
        <w:t>Opinion rating [OR] as defined in clause 4.1.</w:t>
      </w:r>
    </w:p>
    <w:bookmarkStart w:id="1670" w:name="_Toc274831301"/>
    <w:p w:rsidR="004204B1" w:rsidRPr="000A0ED6" w:rsidRDefault="005E328E" w:rsidP="00B04AFD">
      <w:pPr>
        <w:pStyle w:val="Heading4"/>
      </w:pPr>
      <w:r w:rsidRPr="000A0ED6">
        <w:fldChar w:fldCharType="begin"/>
      </w:r>
      <w:r w:rsidR="004204B1" w:rsidRPr="000A0ED6">
        <w:instrText xml:space="preserve"> SEQ H1\* Arabic \* MERGEFORMAT \c</w:instrText>
      </w:r>
      <w:r w:rsidRPr="000A0ED6">
        <w:fldChar w:fldCharType="separate"/>
      </w:r>
      <w:bookmarkStart w:id="1671" w:name="_Toc275505748"/>
      <w:bookmarkStart w:id="1672" w:name="_Toc275510245"/>
      <w:bookmarkStart w:id="1673" w:name="_Toc337562326"/>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
        <w:r w:rsidR="00306876">
          <w:rPr>
            <w:noProof/>
          </w:rPr>
          <w:t>7</w:t>
        </w:r>
      </w:fldSimple>
      <w:r w:rsidR="004204B1" w:rsidRPr="000A0ED6">
        <w:tab/>
      </w:r>
      <w:fldSimple w:instr=" REF P669 \h  \* MERGEFORMAT ">
        <w:r w:rsidR="00306876" w:rsidRPr="000A0ED6">
          <w:t>P</w:t>
        </w:r>
        <w:r w:rsidR="00306876">
          <w:t>667</w:t>
        </w:r>
        <w:r w:rsidR="00306876" w:rsidRPr="000A0ED6">
          <w:t>: Response time of the complaint management desk [Time &amp; %]</w:t>
        </w:r>
        <w:bookmarkEnd w:id="1671"/>
        <w:bookmarkEnd w:id="1672"/>
        <w:bookmarkEnd w:id="1673"/>
      </w:fldSimple>
      <w:bookmarkEnd w:id="1670"/>
    </w:p>
    <w:p w:rsidR="004204B1" w:rsidRPr="000A0ED6" w:rsidRDefault="004204B1" w:rsidP="00B04AFD">
      <w:pPr>
        <w:keepNext/>
        <w:keepLines/>
      </w:pPr>
      <w:r w:rsidRPr="000A0ED6">
        <w:t>Time elapsed between the end of dialling and reaching an operator to complaint management:</w:t>
      </w:r>
    </w:p>
    <w:p w:rsidR="004204B1" w:rsidRPr="000A0ED6" w:rsidRDefault="004204B1" w:rsidP="00B04AFD">
      <w:pPr>
        <w:pStyle w:val="EW"/>
        <w:keepNext/>
      </w:pPr>
      <w:del w:id="1674" w:author="Pierre-Yves" w:date="2012-10-10T10:04:00Z">
        <w:r w:rsidRPr="000A0ED6" w:rsidDel="00B46BE3">
          <w:delText>P668a</w:delText>
        </w:r>
      </w:del>
      <w:ins w:id="1675" w:author="Pierre-Yves" w:date="2012-10-10T10:04:00Z">
        <w:r w:rsidR="00B46BE3" w:rsidRPr="000A0ED6">
          <w:t>P66</w:t>
        </w:r>
        <w:r w:rsidR="00B46BE3">
          <w:t>7</w:t>
        </w:r>
        <w:r w:rsidR="00B46BE3" w:rsidRPr="000A0ED6">
          <w:t>a</w:t>
        </w:r>
      </w:ins>
      <w:r w:rsidRPr="000A0ED6">
        <w:t>[Time]</w:t>
      </w:r>
      <w:r w:rsidRPr="000A0ED6">
        <w:tab/>
        <w:t>mean time to answer; and</w:t>
      </w:r>
    </w:p>
    <w:p w:rsidR="00C13972" w:rsidRDefault="004204B1" w:rsidP="00C13972">
      <w:pPr>
        <w:pStyle w:val="EW"/>
        <w:keepNext/>
      </w:pPr>
      <w:del w:id="1676" w:author="Pierre-Yves" w:date="2012-10-10T10:04:00Z">
        <w:r w:rsidRPr="000A0ED6" w:rsidDel="00B46BE3">
          <w:delText>P668b</w:delText>
        </w:r>
      </w:del>
      <w:ins w:id="1677" w:author="Pierre-Yves" w:date="2012-10-10T10:04:00Z">
        <w:r w:rsidR="00B46BE3" w:rsidRPr="000A0ED6">
          <w:t>P66</w:t>
        </w:r>
        <w:r w:rsidR="00B46BE3">
          <w:t>7</w:t>
        </w:r>
        <w:r w:rsidR="00B46BE3" w:rsidRPr="000A0ED6">
          <w:t>b</w:t>
        </w:r>
      </w:ins>
      <w:r w:rsidRPr="000A0ED6">
        <w:t>[%]</w:t>
      </w:r>
      <w:r w:rsidRPr="000A0ED6">
        <w:tab/>
        <w:t>the percentage of cal</w:t>
      </w:r>
      <w:r w:rsidR="00F039D8">
        <w:t>ls answered within 20 seconds.</w:t>
      </w:r>
      <w:r w:rsidR="00C13972">
        <w:br/>
      </w:r>
    </w:p>
    <w:p w:rsidR="004204B1" w:rsidRDefault="004204B1" w:rsidP="00C13972">
      <w:r w:rsidRPr="000A0ED6">
        <w:t xml:space="preserve">Reference: Response time for admin/billing enquiries;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p w:rsidR="004204B1" w:rsidRPr="000A0ED6" w:rsidRDefault="004204B1" w:rsidP="00B04AFD">
      <w:pPr>
        <w:pStyle w:val="EX"/>
        <w:keepNext/>
      </w:pPr>
      <w:del w:id="1678" w:author="Pierre-Yves" w:date="2012-10-10T10:05:00Z">
        <w:r w:rsidRPr="000A0ED6" w:rsidDel="00B46BE3">
          <w:lastRenderedPageBreak/>
          <w:delText>P668c</w:delText>
        </w:r>
      </w:del>
      <w:ins w:id="1679" w:author="Pierre-Yves" w:date="2012-10-10T10:05:00Z">
        <w:r w:rsidR="00B46BE3" w:rsidRPr="000A0ED6">
          <w:t>P66</w:t>
        </w:r>
        <w:r w:rsidR="00B46BE3">
          <w:t>7</w:t>
        </w:r>
        <w:r w:rsidR="00B46BE3" w:rsidRPr="000A0ED6">
          <w:t>c</w:t>
        </w:r>
      </w:ins>
      <w:r w:rsidRPr="000A0ED6">
        <w:t>[%]</w:t>
      </w:r>
      <w:r w:rsidRPr="000A0ED6">
        <w:tab/>
        <w:t>percentage of calls answered within 2 minutes (Information from switchboard (PABX))</w:t>
      </w:r>
      <w:r w:rsidR="00F039D8">
        <w:t>.</w:t>
      </w:r>
    </w:p>
    <w:bookmarkStart w:id="1680" w:name="_Toc27483130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681" w:name="_Toc275505749"/>
      <w:bookmarkStart w:id="1682" w:name="_Toc275510246"/>
      <w:bookmarkStart w:id="1683" w:name="_Toc337562327"/>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
        <w:r w:rsidR="00306876">
          <w:rPr>
            <w:noProof/>
          </w:rPr>
          <w:t>8</w:t>
        </w:r>
      </w:fldSimple>
      <w:r w:rsidR="004204B1" w:rsidRPr="000A0ED6">
        <w:tab/>
      </w:r>
      <w:fldSimple w:instr=" REF P670 \h  \* MERGEFORMAT ">
        <w:r w:rsidR="00306876" w:rsidRPr="000A0ED6">
          <w:t>P</w:t>
        </w:r>
        <w:r w:rsidR="00306876">
          <w:t>668</w:t>
        </w:r>
        <w:r w:rsidR="00306876" w:rsidRPr="000A0ED6">
          <w:t>: Customer complaints resolution time [Time &amp; %]</w:t>
        </w:r>
        <w:bookmarkEnd w:id="1681"/>
        <w:bookmarkEnd w:id="1682"/>
        <w:bookmarkEnd w:id="1683"/>
      </w:fldSimple>
      <w:bookmarkEnd w:id="1680"/>
    </w:p>
    <w:p w:rsidR="004204B1" w:rsidRPr="000A0ED6" w:rsidRDefault="004204B1" w:rsidP="004204B1">
      <w:pPr>
        <w:pStyle w:val="EW"/>
      </w:pPr>
      <w:del w:id="1684" w:author="Pierre-Yves" w:date="2012-10-10T10:07:00Z">
        <w:r w:rsidRPr="000A0ED6" w:rsidDel="00B46BE3">
          <w:delText>P669a</w:delText>
        </w:r>
      </w:del>
      <w:ins w:id="1685" w:author="Pierre-Yves" w:date="2012-10-10T10:07:00Z">
        <w:r w:rsidR="00B46BE3" w:rsidRPr="000A0ED6">
          <w:t>P66</w:t>
        </w:r>
        <w:r w:rsidR="00B46BE3">
          <w:t>8</w:t>
        </w:r>
        <w:r w:rsidR="00B46BE3" w:rsidRPr="000A0ED6">
          <w:t>a</w:t>
        </w:r>
      </w:ins>
      <w:r w:rsidRPr="000A0ED6">
        <w:t>[Time]</w:t>
      </w:r>
      <w:r w:rsidRPr="000A0ED6">
        <w:tab/>
        <w:t>the time by which the fastest 80 % and 95 % of complaints have been resolved (expressed in clock hours); or</w:t>
      </w:r>
    </w:p>
    <w:p w:rsidR="004204B1" w:rsidRPr="000A0ED6" w:rsidRDefault="004204B1" w:rsidP="009537E2">
      <w:pPr>
        <w:pStyle w:val="EX"/>
      </w:pPr>
      <w:del w:id="1686" w:author="Pierre-Yves" w:date="2012-10-10T10:07:00Z">
        <w:r w:rsidRPr="000A0ED6" w:rsidDel="00B46BE3">
          <w:delText>P669b</w:delText>
        </w:r>
      </w:del>
      <w:ins w:id="1687" w:author="Pierre-Yves" w:date="2012-10-10T10:07:00Z">
        <w:r w:rsidR="00B46BE3" w:rsidRPr="000A0ED6">
          <w:t>P66</w:t>
        </w:r>
        <w:r w:rsidR="00B46BE3">
          <w:t>8</w:t>
        </w:r>
        <w:r w:rsidR="00B46BE3" w:rsidRPr="000A0ED6">
          <w:t>b</w:t>
        </w:r>
      </w:ins>
      <w:r w:rsidRPr="000A0ED6">
        <w:t>[%]</w:t>
      </w:r>
      <w:r w:rsidRPr="000A0ED6">
        <w:tab/>
        <w:t>the percentage of complaints resolved any time stated as an objective by the SP.</w:t>
      </w:r>
    </w:p>
    <w:p w:rsidR="004204B1" w:rsidRPr="000A0ED6" w:rsidRDefault="004204B1" w:rsidP="004204B1">
      <w:r w:rsidRPr="000A0ED6">
        <w:t xml:space="preserve">Reference: Customer complaints resolution time;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688" w:name="_Toc27483130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689" w:name="_Toc275505750"/>
      <w:bookmarkStart w:id="1690" w:name="_Toc275510247"/>
      <w:bookmarkStart w:id="1691" w:name="_Toc337562328"/>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
        <w:r w:rsidR="00306876">
          <w:rPr>
            <w:noProof/>
          </w:rPr>
          <w:t>9</w:t>
        </w:r>
      </w:fldSimple>
      <w:r w:rsidR="004204B1" w:rsidRPr="000A0ED6">
        <w:tab/>
      </w:r>
      <w:fldSimple w:instr=" REF P671 \h  \* MERGEFORMAT ">
        <w:r w:rsidR="00306876" w:rsidRPr="000A0ED6">
          <w:t>P</w:t>
        </w:r>
        <w:r w:rsidR="00306876">
          <w:t>669</w:t>
        </w:r>
        <w:r w:rsidR="00306876" w:rsidRPr="000A0ED6">
          <w:t xml:space="preserve">: </w:t>
        </w:r>
        <w:ins w:id="1692" w:author="Pierre-Yves" w:date="2012-09-21T10:52:00Z">
          <w:r w:rsidR="00306876" w:rsidRPr="00F93FA0">
            <w:t xml:space="preserve">Number </w:t>
          </w:r>
        </w:ins>
        <w:r w:rsidR="00306876" w:rsidRPr="000A0ED6">
          <w:t>of customer complaints of any kind [Number]</w:t>
        </w:r>
        <w:bookmarkEnd w:id="1689"/>
        <w:bookmarkEnd w:id="1690"/>
        <w:bookmarkEnd w:id="1691"/>
      </w:fldSimple>
      <w:bookmarkEnd w:id="1688"/>
    </w:p>
    <w:p w:rsidR="004204B1" w:rsidRPr="000A0ED6" w:rsidRDefault="004204B1" w:rsidP="009537E2">
      <w:pPr>
        <w:pStyle w:val="EX"/>
      </w:pPr>
      <w:del w:id="1693" w:author="Pierre-Yves" w:date="2012-10-10T10:01:00Z">
        <w:r w:rsidRPr="000A0ED6" w:rsidDel="00B46BE3">
          <w:delText>P670</w:delText>
        </w:r>
      </w:del>
      <w:ins w:id="1694" w:author="Pierre-Yves" w:date="2012-10-10T10:01:00Z">
        <w:r w:rsidR="00B46BE3" w:rsidRPr="000A0ED6">
          <w:t>P6</w:t>
        </w:r>
        <w:r w:rsidR="00B46BE3">
          <w:t>69</w:t>
        </w:r>
      </w:ins>
      <w:r w:rsidRPr="000A0ED6">
        <w:t>[Number</w:t>
      </w:r>
      <w:del w:id="1695" w:author="Pierre-Yves" w:date="2012-10-10T10:08:00Z">
        <w:r w:rsidRPr="000A0ED6" w:rsidDel="00B46BE3">
          <w:delText>/Time</w:delText>
        </w:r>
      </w:del>
      <w:r w:rsidRPr="000A0ED6">
        <w:t>]</w:t>
      </w:r>
      <w:r w:rsidRPr="000A0ED6">
        <w:tab/>
        <w:t>Number of complaints logged per customer.</w:t>
      </w:r>
    </w:p>
    <w:p w:rsidR="008A0B3B" w:rsidRPr="000A0ED6" w:rsidRDefault="004204B1" w:rsidP="004204B1">
      <w:r w:rsidRPr="000A0ED6">
        <w:t xml:space="preserve">Reference: </w:t>
      </w:r>
      <w:del w:id="1696" w:author="Pierre-Yves" w:date="2012-10-10T11:02:00Z">
        <w:r w:rsidRPr="000A0ED6" w:rsidDel="009F6D96">
          <w:delText xml:space="preserve">Frequency </w:delText>
        </w:r>
      </w:del>
      <w:ins w:id="1697" w:author="Pierre-Yves" w:date="2012-10-10T11:02:00Z">
        <w:r w:rsidR="009F6D96">
          <w:t>Number</w:t>
        </w:r>
        <w:r w:rsidR="009F6D96" w:rsidRPr="000A0ED6">
          <w:t xml:space="preserve"> </w:t>
        </w:r>
      </w:ins>
      <w:r w:rsidRPr="000A0ED6">
        <w:t xml:space="preserve">of customer complaints;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698" w:name="_Toc27483130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699" w:name="_Toc275505751"/>
      <w:bookmarkStart w:id="1700" w:name="_Toc275510248"/>
      <w:bookmarkStart w:id="1701" w:name="_Toc337562329"/>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
        <w:r w:rsidR="00306876">
          <w:rPr>
            <w:noProof/>
          </w:rPr>
          <w:t>10</w:t>
        </w:r>
      </w:fldSimple>
      <w:r w:rsidR="004204B1" w:rsidRPr="000A0ED6">
        <w:tab/>
      </w:r>
      <w:fldSimple w:instr=" REF P672 \h  \* MERGEFORMAT ">
        <w:r w:rsidR="00306876" w:rsidRPr="000A0ED6">
          <w:t>P</w:t>
        </w:r>
        <w:r w:rsidR="00306876">
          <w:t>670</w:t>
        </w:r>
        <w:r w:rsidR="00306876" w:rsidRPr="000A0ED6">
          <w:t>: Professionalism of the complaint management desk [OR]</w:t>
        </w:r>
        <w:bookmarkEnd w:id="1699"/>
        <w:bookmarkEnd w:id="1700"/>
        <w:bookmarkEnd w:id="1701"/>
      </w:fldSimple>
      <w:bookmarkEnd w:id="1698"/>
    </w:p>
    <w:p w:rsidR="004204B1" w:rsidRPr="000A0ED6" w:rsidRDefault="004204B1" w:rsidP="009537E2">
      <w:pPr>
        <w:pStyle w:val="EX"/>
      </w:pPr>
      <w:del w:id="1702" w:author="Pierre-Yves" w:date="2012-10-10T10:01:00Z">
        <w:r w:rsidRPr="000A0ED6" w:rsidDel="00B46BE3">
          <w:delText>P671</w:delText>
        </w:r>
      </w:del>
      <w:ins w:id="1703" w:author="Pierre-Yves" w:date="2012-10-10T10:01:00Z">
        <w:r w:rsidR="00B46BE3" w:rsidRPr="000A0ED6">
          <w:t>P67</w:t>
        </w:r>
        <w:r w:rsidR="00B46BE3">
          <w:t>0</w:t>
        </w:r>
      </w:ins>
      <w:r w:rsidRPr="000A0ED6">
        <w:t>[OR]</w:t>
      </w:r>
      <w:r w:rsidRPr="000A0ED6">
        <w:tab/>
        <w:t>Assessment of the professionalism of the complaint management desk by a representative user panel.</w:t>
      </w:r>
    </w:p>
    <w:p w:rsidR="004204B1" w:rsidRPr="000A0ED6" w:rsidRDefault="004204B1" w:rsidP="004204B1">
      <w:r w:rsidRPr="000A0ED6">
        <w:t xml:space="preserve">Reference: Professionalism of help line;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p w:rsidR="004204B1" w:rsidRPr="000A0ED6" w:rsidRDefault="004204B1" w:rsidP="004204B1">
      <w:pPr>
        <w:rPr>
          <w:lang w:eastAsia="fr-FR"/>
        </w:rPr>
      </w:pPr>
      <w:r w:rsidRPr="000A0ED6">
        <w:rPr>
          <w:lang w:eastAsia="fr-FR"/>
        </w:rPr>
        <w:t>The following parameter is SP oriented.</w:t>
      </w:r>
    </w:p>
    <w:bookmarkStart w:id="1704" w:name="_Toc27483130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705" w:name="_Toc275505752"/>
      <w:bookmarkStart w:id="1706" w:name="_Toc275510249"/>
      <w:bookmarkStart w:id="1707" w:name="_Toc337562330"/>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
        <w:r w:rsidR="00306876">
          <w:rPr>
            <w:noProof/>
          </w:rPr>
          <w:t>11</w:t>
        </w:r>
      </w:fldSimple>
      <w:r w:rsidR="004204B1" w:rsidRPr="000A0ED6">
        <w:tab/>
      </w:r>
      <w:fldSimple w:instr=" REF P667 \h  \* MERGEFORMAT ">
        <w:r w:rsidR="00306876" w:rsidRPr="000A0ED6">
          <w:t>P</w:t>
        </w:r>
        <w:r w:rsidR="00306876">
          <w:t>671</w:t>
        </w:r>
        <w:r w:rsidR="00306876" w:rsidRPr="000A0ED6">
          <w:t>: Organisational efficiency of complaint management system (SPO) [OR]</w:t>
        </w:r>
        <w:bookmarkEnd w:id="1705"/>
        <w:bookmarkEnd w:id="1706"/>
        <w:bookmarkEnd w:id="1707"/>
      </w:fldSimple>
      <w:bookmarkEnd w:id="1704"/>
    </w:p>
    <w:bookmarkStart w:id="1708" w:name="_Toc27483130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709" w:name="_Toc275505753"/>
      <w:bookmarkStart w:id="1710" w:name="_Toc275510250"/>
      <w:bookmarkStart w:id="1711" w:name="_Toc337562331"/>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11</w:t>
        </w:r>
      </w:fldSimple>
      <w:r w:rsidR="004204B1" w:rsidRPr="000A0ED6">
        <w:t>.1</w:t>
      </w:r>
      <w:r w:rsidR="004204B1" w:rsidRPr="000A0ED6">
        <w:tab/>
        <w:t>Definition of Parameter</w:t>
      </w:r>
      <w:bookmarkEnd w:id="1708"/>
      <w:bookmarkEnd w:id="1709"/>
      <w:bookmarkEnd w:id="1710"/>
      <w:bookmarkEnd w:id="1711"/>
    </w:p>
    <w:p w:rsidR="004204B1" w:rsidRPr="000A0ED6" w:rsidRDefault="004204B1" w:rsidP="004204B1">
      <w:r w:rsidRPr="000A0ED6">
        <w:t>The parameter "organisational efficiency of the complaint management system" is characterised by the availability and deployment of organisational and hardware resources on the part of the SP to resolve user's complaints.</w:t>
      </w:r>
    </w:p>
    <w:p w:rsidR="004204B1" w:rsidRPr="000A0ED6" w:rsidRDefault="005E328E" w:rsidP="00C73BF6">
      <w:pPr>
        <w:pStyle w:val="Heading6"/>
      </w:pPr>
      <w:fldSimple w:instr=" SEQ H1\* Arabic \* MERGEFORMAT \c">
        <w:bookmarkStart w:id="1712" w:name="_Toc337562332"/>
        <w:r w:rsidR="00306876">
          <w:rPr>
            <w:noProof/>
          </w:rPr>
          <w:t>5</w:t>
        </w:r>
      </w:fldSimple>
      <w:r w:rsidR="004204B1" w:rsidRPr="000A0ED6">
        <w:t>.</w:t>
      </w:r>
      <w:fldSimple w:instr=" SEQ CRC \* MERGEFORMAT \c">
        <w:r w:rsidR="00306876">
          <w:rPr>
            <w:noProof/>
          </w:rPr>
          <w:t>6</w:t>
        </w:r>
      </w:fldSimple>
      <w:r w:rsidR="004204B1" w:rsidRPr="000A0ED6">
        <w:t>.4.</w:t>
      </w:r>
      <w:fldSimple w:instr=" SEQ parameter \* MERGEFORMAT \c">
        <w:r w:rsidR="00306876">
          <w:rPr>
            <w:noProof/>
          </w:rPr>
          <w:t>11</w:t>
        </w:r>
      </w:fldSimple>
      <w:r w:rsidR="004204B1" w:rsidRPr="000A0ED6">
        <w:t>.1.1</w:t>
      </w:r>
      <w:r w:rsidR="004204B1" w:rsidRPr="000A0ED6">
        <w:tab/>
        <w:t>Explanation on Parameter Definition</w:t>
      </w:r>
      <w:bookmarkEnd w:id="1712"/>
    </w:p>
    <w:p w:rsidR="004204B1" w:rsidRPr="000A0ED6" w:rsidRDefault="004204B1" w:rsidP="004204B1">
      <w:r w:rsidRPr="000A0ED6">
        <w:t xml:space="preserve">The SP requires organisational and hardware resources to resolve user's complaints. Shortcomings in this area could lie in shortage of staff, lack of training, shortage of hardware and logistical issues. </w:t>
      </w:r>
    </w:p>
    <w:p w:rsidR="004204B1" w:rsidRPr="000A0ED6" w:rsidRDefault="004204B1" w:rsidP="004204B1">
      <w:r w:rsidRPr="000A0ED6">
        <w:t>This parameter is intended to be a measure of the efficiency of the provider in addressing these issues and providing adequate resources to satisfy customer's needs. Parameters 668, 669 and 671 contribute towards the performance of this parameter.</w:t>
      </w:r>
    </w:p>
    <w:bookmarkStart w:id="1713" w:name="_Toc27483130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714" w:name="_Toc275505754"/>
      <w:bookmarkStart w:id="1715" w:name="_Toc275510251"/>
      <w:bookmarkStart w:id="1716" w:name="_Toc337562333"/>
      <w:r w:rsidR="00306876">
        <w:rPr>
          <w:noProof/>
        </w:rPr>
        <w:t>5</w:t>
      </w:r>
      <w:r w:rsidRPr="000A0ED6">
        <w:fldChar w:fldCharType="end"/>
      </w:r>
      <w:r w:rsidR="004204B1" w:rsidRPr="000A0ED6">
        <w:t>.</w:t>
      </w:r>
      <w:fldSimple w:instr=" SEQ CRC \* MERGEFORMAT \c">
        <w:r w:rsidR="00306876">
          <w:rPr>
            <w:noProof/>
          </w:rPr>
          <w:t>6</w:t>
        </w:r>
      </w:fldSimple>
      <w:r w:rsidR="004204B1" w:rsidRPr="000A0ED6">
        <w:t>.4.</w:t>
      </w:r>
      <w:fldSimple w:instr=" SEQ parameter \* MERGEFORMAT \c">
        <w:r w:rsidR="00306876">
          <w:rPr>
            <w:noProof/>
          </w:rPr>
          <w:t>11</w:t>
        </w:r>
      </w:fldSimple>
      <w:r w:rsidR="004204B1" w:rsidRPr="000A0ED6">
        <w:t>.2</w:t>
      </w:r>
      <w:r w:rsidR="004204B1" w:rsidRPr="000A0ED6">
        <w:tab/>
        <w:t>Equation</w:t>
      </w:r>
      <w:bookmarkEnd w:id="1713"/>
      <w:bookmarkEnd w:id="1714"/>
      <w:bookmarkEnd w:id="1715"/>
      <w:bookmarkEnd w:id="1716"/>
    </w:p>
    <w:p w:rsidR="00521A38" w:rsidRPr="00AB56A3" w:rsidRDefault="004204B1" w:rsidP="00521A38">
      <w:pPr>
        <w:pStyle w:val="EQ"/>
      </w:pPr>
      <w:r w:rsidRPr="000A0ED6">
        <w:rPr>
          <w:noProof w:val="0"/>
        </w:rPr>
        <w:tab/>
      </w:r>
      <m:oMath>
        <m:r>
          <w:rPr>
            <w:rFonts w:ascii="Cambria Math" w:hAnsi="Cambria Math"/>
          </w:rPr>
          <m:t>P67</m:t>
        </m:r>
        <w:del w:id="1717" w:author="Pierre-Yves" w:date="2012-10-10T10:02:00Z">
          <m:r>
            <w:rPr>
              <w:rFonts w:ascii="Cambria Math" w:hAnsi="Cambria Math"/>
            </w:rPr>
            <m:t>2</m:t>
          </m:r>
        </w:del>
        <w:ins w:id="1718" w:author="Pierre-Yves" w:date="2012-10-10T10:02:00Z">
          <m:r>
            <w:rPr>
              <w:rFonts w:ascii="Cambria Math" w:hAnsi="Cambria Math"/>
            </w:rPr>
            <m:t>1</m:t>
          </m:r>
        </w:ins>
        <m:r>
          <w:rPr>
            <w:rFonts w:ascii="Cambria Math" w:hAnsi="Cambria Math"/>
          </w:rPr>
          <m:t>[</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m:rPr>
                <m:sty m:val="p"/>
              </m:rPr>
              <w:rPr>
                <w:rFonts w:ascii="Cambria Math" w:hAnsi="Cambria Math"/>
              </w:rPr>
              <m:t>N</m:t>
            </m:r>
          </m:den>
        </m:f>
      </m:oMath>
    </w:p>
    <w:p w:rsidR="004204B1" w:rsidRPr="000A0ED6" w:rsidRDefault="00521A38" w:rsidP="00521A38">
      <w:pPr>
        <w:pStyle w:val="EQ"/>
      </w:pPr>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004204B1" w:rsidRPr="000A0ED6">
        <w:t>(</w:t>
      </w:r>
      <w:r w:rsidR="004204B1" w:rsidRPr="000A0ED6">
        <w:rPr>
          <w:i/>
        </w:rPr>
        <w:t>i = 1…N</w:t>
      </w:r>
      <w:r w:rsidR="004204B1" w:rsidRPr="000A0ED6">
        <w:t>) being the individual opinion ratings for the N members of the audit panel.</w:t>
      </w:r>
    </w:p>
    <w:p w:rsidR="004204B1" w:rsidRPr="000A0ED6" w:rsidRDefault="004204B1" w:rsidP="004204B1">
      <w:pPr>
        <w:pStyle w:val="EW"/>
      </w:pPr>
      <w:r w:rsidRPr="000A0ED6">
        <w:rPr>
          <w:i/>
        </w:rPr>
        <w:t>i</w:t>
      </w:r>
      <w:r w:rsidRPr="000A0ED6">
        <w:tab/>
        <w:t>Index of expert</w:t>
      </w:r>
    </w:p>
    <w:p w:rsidR="004204B1" w:rsidRPr="000A0ED6" w:rsidRDefault="004204B1" w:rsidP="009537E2">
      <w:pPr>
        <w:pStyle w:val="EX"/>
      </w:pPr>
      <w:r w:rsidRPr="000A0ED6">
        <w:rPr>
          <w:i/>
        </w:rPr>
        <w:t>N</w:t>
      </w:r>
      <w:r w:rsidRPr="000A0ED6">
        <w:tab/>
        <w:t>Number of experts in the panel</w:t>
      </w:r>
    </w:p>
    <w:bookmarkStart w:id="1719" w:name="_Toc274831308"/>
    <w:p w:rsidR="004204B1" w:rsidRPr="000A0ED6" w:rsidRDefault="005E328E" w:rsidP="004204B1">
      <w:pPr>
        <w:pStyle w:val="Heading5"/>
        <w:rPr>
          <w:sz w:val="24"/>
          <w:szCs w:val="24"/>
        </w:rPr>
      </w:pPr>
      <w:r w:rsidRPr="000A0ED6">
        <w:fldChar w:fldCharType="begin"/>
      </w:r>
      <w:r w:rsidR="004204B1" w:rsidRPr="000A0ED6">
        <w:instrText xml:space="preserve"> SEQ H1\* Arabic \* MERGEFORMAT \c</w:instrText>
      </w:r>
      <w:r w:rsidRPr="000A0ED6">
        <w:fldChar w:fldCharType="separate"/>
      </w:r>
      <w:bookmarkStart w:id="1720" w:name="_Toc275505755"/>
      <w:bookmarkStart w:id="1721" w:name="_Toc275510252"/>
      <w:bookmarkStart w:id="1722" w:name="_Toc337562334"/>
      <w:r w:rsidR="00306876" w:rsidRPr="00306876">
        <w:rPr>
          <w:noProof/>
          <w:sz w:val="24"/>
          <w:szCs w:val="24"/>
        </w:rPr>
        <w:t>5</w:t>
      </w:r>
      <w:r w:rsidRPr="000A0ED6">
        <w:fldChar w:fldCharType="end"/>
      </w:r>
      <w:r w:rsidR="004204B1" w:rsidRPr="000A0ED6">
        <w:rPr>
          <w:sz w:val="24"/>
          <w:szCs w:val="24"/>
        </w:rPr>
        <w:t>.</w:t>
      </w:r>
      <w:fldSimple w:instr=" SEQ CRC \* MERGEFORMAT \c">
        <w:r w:rsidR="00306876" w:rsidRPr="00306876">
          <w:rPr>
            <w:noProof/>
            <w:sz w:val="24"/>
            <w:szCs w:val="24"/>
          </w:rPr>
          <w:t>6</w:t>
        </w:r>
      </w:fldSimple>
      <w:r w:rsidR="004204B1" w:rsidRPr="000A0ED6">
        <w:rPr>
          <w:sz w:val="24"/>
          <w:szCs w:val="24"/>
        </w:rPr>
        <w:t>.4.</w:t>
      </w:r>
      <w:fldSimple w:instr=" SEQ parameter \* MERGEFORMAT \c">
        <w:r w:rsidR="00306876" w:rsidRPr="00306876">
          <w:rPr>
            <w:noProof/>
            <w:sz w:val="24"/>
            <w:szCs w:val="24"/>
          </w:rPr>
          <w:t>11</w:t>
        </w:r>
      </w:fldSimple>
      <w:r w:rsidR="004204B1" w:rsidRPr="000A0ED6">
        <w:rPr>
          <w:sz w:val="24"/>
          <w:szCs w:val="24"/>
        </w:rPr>
        <w:t>.3</w:t>
      </w:r>
      <w:r w:rsidR="004204B1" w:rsidRPr="000A0ED6">
        <w:rPr>
          <w:sz w:val="24"/>
          <w:szCs w:val="24"/>
        </w:rPr>
        <w:tab/>
        <w:t>Measure</w:t>
      </w:r>
      <w:bookmarkEnd w:id="1720"/>
      <w:bookmarkEnd w:id="1721"/>
      <w:bookmarkEnd w:id="1722"/>
      <w:r w:rsidR="004204B1" w:rsidRPr="000A0ED6">
        <w:rPr>
          <w:sz w:val="24"/>
          <w:szCs w:val="24"/>
        </w:rPr>
        <w:t xml:space="preserve"> </w:t>
      </w:r>
      <w:bookmarkEnd w:id="1719"/>
    </w:p>
    <w:p w:rsidR="004204B1" w:rsidRPr="000A0ED6" w:rsidRDefault="004204B1" w:rsidP="004204B1">
      <w:pPr>
        <w:rPr>
          <w:sz w:val="24"/>
          <w:szCs w:val="24"/>
        </w:rPr>
      </w:pPr>
      <w:r w:rsidRPr="000A0ED6">
        <w:t>Opinion rating [OR] as defined in clause 4.1.</w:t>
      </w:r>
    </w:p>
    <w:bookmarkStart w:id="1723" w:name="_Toc274831309"/>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1724" w:name="_Toc275505756"/>
      <w:bookmarkStart w:id="1725" w:name="_Toc275510253"/>
      <w:bookmarkStart w:id="1726" w:name="_Toc337562335"/>
      <w:r w:rsidR="00306876">
        <w:rPr>
          <w:noProof/>
        </w:rPr>
        <w:t>5</w:t>
      </w:r>
      <w:r w:rsidRPr="000A0ED6">
        <w:fldChar w:fldCharType="end"/>
      </w:r>
      <w:r w:rsidR="004204B1" w:rsidRPr="000A0ED6">
        <w:t>.</w:t>
      </w:r>
      <w:fldSimple w:instr=" SEQ CRC \* MERGEFORMAT ">
        <w:r w:rsidR="00306876">
          <w:rPr>
            <w:noProof/>
          </w:rPr>
          <w:t>7</w:t>
        </w:r>
      </w:fldSimple>
      <w:r w:rsidR="004204B1" w:rsidRPr="000A0ED6">
        <w:tab/>
        <w:t>Customer Relationship Stage: Repair services</w:t>
      </w:r>
      <w:bookmarkEnd w:id="1723"/>
      <w:bookmarkEnd w:id="1724"/>
      <w:bookmarkEnd w:id="1725"/>
      <w:bookmarkEnd w:id="1726"/>
    </w:p>
    <w:p w:rsidR="004204B1" w:rsidRPr="000A0ED6" w:rsidRDefault="004204B1" w:rsidP="004204B1">
      <w:r w:rsidRPr="000A0ED6">
        <w:t>Repair services is a necessary function in the management of a SP. Due to the technological nature of the IT services the repair services ought to be efficient and easily accessible to the customer. This clause identifies the parameters for assessing the performance of the SP for this functionality.</w:t>
      </w:r>
    </w:p>
    <w:p w:rsidR="004204B1" w:rsidRPr="000A0ED6" w:rsidRDefault="005E328E" w:rsidP="004204B1">
      <w:pPr>
        <w:pStyle w:val="FL"/>
      </w:pPr>
      <w:r w:rsidRPr="005E328E">
        <w:rPr>
          <w:noProof/>
          <w:lang w:val="fr-FR" w:eastAsia="fr-FR"/>
        </w:rPr>
      </w:r>
      <w:r w:rsidRPr="005E328E">
        <w:rPr>
          <w:noProof/>
          <w:lang w:val="fr-FR" w:eastAsia="fr-FR"/>
        </w:rPr>
        <w:pict>
          <v:group id="Zone de dessin 2484" o:spid="_x0000_s1761" editas="canvas" style="width:792.45pt;height:291.6pt;mso-position-horizontal-relative:char;mso-position-vertical-relative:line" coordsize="100641,37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">
            <v:shape id="_x0000_s1762" type="#_x0000_t75" style="position:absolute;width:100641;height:37033;visibility:visible">
              <v:fill o:detectmouseclick="t"/>
              <v:path o:connecttype="none"/>
            </v:shape>
            <v:shape id="Freeform 2486" o:spid="_x0000_s1763" style="position:absolute;left:30746;top:13703;width:7931;height:2349;visibility:visible;mso-wrap-style:square;v-text-anchor:top" coordsize="124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CaMcA&#10;AADdAAAADwAAAGRycy9kb3ducmV2LnhtbESP3WrCQBSE7wu+w3IEb4puIjRKdBUpFNvS4u8DHLLH&#10;JJo9G3a3Jn37bqHQy2FmvmGW69404k7O15YVpJMEBHFhdc2lgvPpZTwH4QOyxsYyKfgmD+vV4GGJ&#10;ubYdH+h+DKWIEPY5KqhCaHMpfVGRQT+xLXH0LtYZDFG6UmqHXYSbRk6TJJMGa44LFbb0XFFxO34Z&#10;BZ+7m/l42venNDu/P9Lu2r1t3V6p0bDfLEAE6sN/+K/9qhVMs3QG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AmjHAAAA3QAAAA8AAAAAAAAAAAAAAAAAmAIAAGRy&#10;cy9kb3ducmV2LnhtbFBLBQYAAAAABAAEAPUAAACMAwAAAAA=&#10;" path="m,l40,10r,10l,10,,xm70,20r40,10l100,40,70,30r,-10xm140,40r30,10l170,60,130,40r10,xm200,60r40,10l240,80,200,60xm270,70r40,20l310,100,270,80r,-10xm340,90r40,20l370,120,340,100r,-10xm410,110r30,20l440,140,400,120r10,-10xm470,130r40,20l510,160,470,140r,-10xm540,150r40,20l540,160r,-10xm610,170r39,20l639,190,600,180r10,-10xm669,190r40,10l709,210,669,200r,-10xm739,210r40,10l779,230,739,220r,-10xm809,230r40,10l839,250,809,240r,-10xm879,250r30,10l909,270,869,260r10,-10xm939,270r40,10l979,290,939,280r,-10xm1009,290r40,10l1049,310r-40,-10l1009,290xm1079,310r40,10l1109,330r-40,-10l1079,310xm1139,330r40,10l1179,350r-40,-10l1139,330xm1209,350r40,10l1249,370r-40,-10l1209,350xe" fillcolor="black" strokeweight="0">
              <v:path arrowok="t" o:connecttype="custom" o:connectlocs="25400,6350;0,6350;44450,12700;63500,25400;44450,12700;107950,31750;82550,25400;127000,38100;152400,50800;127000,38100;196850,57150;171450,50800;215900,57150;234950,76200;215900,57150;279400,82550;254000,76200;298450,82550;323850,101600;298450,82550;368300,107950;342900,101600;387350,107950;405765,120650;387350,107950;450215,127000;424815,127000;469265,133350;494665,146050;469265,133350;539115,152400;513715,152400;558165,158750;577215,171450;558165,158750;621665,177800;596265,177800;640715,184150;666115,196850;640715,184150;710565,203200;678815,203200;723265,209550;748665,222250;723265,209550;793115,228600;767715,228600" o:connectangles="0,0,0,0,0,0,0,0,0,0,0,0,0,0,0,0,0,0,0,0,0,0,0,0,0,0,0,0,0,0,0,0,0,0,0,0,0,0,0,0,0,0,0,0,0,0,0"/>
              <o:lock v:ext="edit" verticies="t"/>
            </v:shape>
            <v:shape id="Freeform 2487" o:spid="_x0000_s1764" style="position:absolute;left:1270;top:13138;width:44253;height:819;visibility:visible;mso-wrap-style:square;v-text-anchor:top" coordsize="696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a670A&#10;AADdAAAADwAAAGRycy9kb3ducmV2LnhtbERPuwrCMBTdBf8hXMFNUwWLVqOIIDjo4GNwvDTXttrc&#10;lCRq/XszCI6H816sWlOLFzlfWVYwGiYgiHOrKy4UXM7bwRSED8gaa8uk4EMeVstuZ4GZtm8+0usU&#10;ChFD2GeooAyhyaT0eUkG/dA2xJG7WWcwROgKqR2+Y7ip5ThJUmmw4thQYkObkvLH6WkUVHyo13nh&#10;0uPE0faq7941s71S/V67noMI1Ia/+OfeaQXjdBTnxjfxCc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oaa670AAADdAAAADwAAAAAAAAAAAAAAAACYAgAAZHJzL2Rvd25yZXYu&#10;eG1sUEsFBgAAAAAEAAQA9QAAAIIDAAAAAA==&#10;" path="m,50r6939,l6939,79,,79,,50xm6849,r120,60l6849,129r-10,l6829,119r,-10l6839,99r90,-49l6929,79,6839,20,6829,r10,l6849,xe" fillcolor="black" strokeweight="0">
              <v:path arrowok="t" o:connecttype="custom" o:connectlocs="0,31750;4406265,31750;4406265,50165;0,50165;0,31750;4349115,0;4425315,38100;4349115,81915;4342765,81915;4336415,75565;4336415,69215;4342765,62865;4399915,31750;4399915,50165;4342765,12700;4336415,0;4342765,0;4349115,0;4349115,0" o:connectangles="0,0,0,0,0,0,0,0,0,0,0,0,0,0,0,0,0,0,0"/>
              <o:lock v:ext="edit" verticies="t"/>
            </v:shape>
            <v:rect id="Rectangle 2488" o:spid="_x0000_s1765" style="position:absolute;left:1206;top:12566;width:19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Rz8UA&#10;AADdAAAADwAAAGRycy9kb3ducmV2LnhtbESPQYvCMBSE74L/IbyFvWlqBXW7RhHFZdGT1YPHR/Ns&#10;uzYvpYla/fUbQfA4zMw3zHTemkpcqXGlZQWDfgSCOLO65FzBYb/uTUA4j6yxskwK7uRgPut2ppho&#10;e+MdXVOfiwBhl6CCwvs6kdJlBRl0fVsTB+9kG4M+yCaXusFbgJtKxlE0kgZLDgsF1rQsKDunF6Pg&#10;uI2HZ/sjc/dY29NqM/67Z8eHUp8f7eIbhKfWv8Ov9q9WEI8GX/B8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hHPxQAAAN0AAAAPAAAAAAAAAAAAAAAAAJgCAABkcnMv&#10;ZG93bnJldi54bWxQSwUGAAAAAAQABAD1AAAAigMAAAAA&#10;" fillcolor="black" strokeweight="0"/>
            <v:rect id="Rectangle 2489" o:spid="_x0000_s1766" style="position:absolute;left:46094;top:12560;width:42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fSL4A&#10;AADdAAAADwAAAGRycy9kb3ducmV2LnhtbERPy4rCMBTdD/gP4QruxtQuRKpRRBB0cGP1Ay7N7QOT&#10;m5JE2/l7sxBcHs57sxutES/yoXOsYDHPQBBXTnfcKLjfjr8rECEiazSOScE/BdhtJz8bLLQb+Eqv&#10;MjYihXAoUEEbY19IGaqWLIa564kTVztvMSboG6k9DincGpln2VJa7Dg1tNjToaXqUT6tAnkrj8Oq&#10;ND5zf3l9MefTtSan1Gw67tcgIo3xK/64T1pBvsz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aX0i+AAAA3QAAAA8AAAAAAAAAAAAAAAAAmAIAAGRycy9kb3ducmV2&#10;LnhtbFBLBQYAAAAABAAEAPUAAACDAwAAAAA=&#10;" filled="f" stroked="f">
              <v:textbox style="mso-fit-shape-to-text:t" inset="0,0,0,0">
                <w:txbxContent>
                  <w:p w:rsidR="00921DDC" w:rsidRDefault="00921DDC" w:rsidP="009D2BB5">
                    <w:proofErr w:type="gramStart"/>
                    <w:r>
                      <w:rPr>
                        <w:rFonts w:ascii="Arial" w:hAnsi="Arial" w:cs="Arial"/>
                        <w:color w:val="000000"/>
                        <w:sz w:val="24"/>
                        <w:szCs w:val="24"/>
                        <w:lang w:val="en-US"/>
                      </w:rPr>
                      <w:t>t</w:t>
                    </w:r>
                    <w:proofErr w:type="gramEnd"/>
                  </w:p>
                </w:txbxContent>
              </v:textbox>
            </v:rect>
            <v:rect id="Rectangle 2490" o:spid="_x0000_s1767" style="position:absolute;left:952;top:15100;width:85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608IA&#10;AADdAAAADwAAAGRycy9kb3ducmV2LnhtbESPzYoCMRCE74LvEFrYm2acg8hoFBEElb047gM0k54f&#10;TDpDEp3x7c3Cwh6LqvqK2u5Ha8SLfOgcK1guMhDEldMdNwp+7qf5GkSIyBqNY1LwpgD73XSyxUK7&#10;gW/0KmMjEoRDgQraGPtCylC1ZDEsXE+cvNp5izFJ30jtcUhwa2SeZStpseO00GJPx5aqR/m0CuS9&#10;PA3r0vjMXfP621zOt5qcUl+z8bABEWmM/+G/9lkryFf5E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vrT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24"/>
                        <w:szCs w:val="24"/>
                        <w:lang w:val="en-US"/>
                      </w:rPr>
                      <w:t>0</w:t>
                    </w:r>
                  </w:p>
                </w:txbxContent>
              </v:textbox>
            </v:rect>
            <v:rect id="Rectangle 2491" o:spid="_x0000_s1768" style="position:absolute;left:3168;top:254;width:6661;height:6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SbMQA&#10;AADdAAAADwAAAGRycy9kb3ducmV2LnhtbESPT4vCMBTE74LfITzBm6b2UKRrFBFE18OCf1g8Pppn&#10;Wtq8lCZr67c3Cwt7HGbmN8xqM9hGPKnzlWMFi3kCgrhwumKj4Hbdz5YgfEDW2DgmBS/ysFmPRyvM&#10;tev5TM9LMCJC2OeooAyhzaX0RUkW/dy1xNF7uM5iiLIzUnfYR7htZJokmbRYcVwosaVdSUV9+bEK&#10;dty7z/vhdPt6GaxNcsy+6+tJqelk2H6ACDSE//Bf+6gVpFmawu+b+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kmzEAAAA3QAAAA8AAAAAAAAAAAAAAAAAmAIAAGRycy9k&#10;b3ducmV2LnhtbFBLBQYAAAAABAAEAPUAAACJAwAAAAA=&#10;" fillcolor="#d1d1f0" stroked="f"/>
            <v:shape id="Freeform 2492" o:spid="_x0000_s1769" style="position:absolute;left:3168;top:254;width:6725;height:6216;visibility:visible;mso-wrap-style:square;v-text-anchor:top" coordsize="1059,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fAMQA&#10;AADdAAAADwAAAGRycy9kb3ducmV2LnhtbESP3WoCMRSE7wu+QzhC72rSFUS2RrFCxd4o/jzAYXOa&#10;XdycLEmqq09vCgUvh5n5hpkteteKC4XYeNbwPlIgiCtvGrYaTsevtymImJANtp5Jw40iLOaDlxmW&#10;xl95T5dDsiJDOJaooU6pK6WMVU0O48h3xNn78cFhyjJYaQJeM9y1slBqIh02nBdq7GhVU3U+/DoN&#10;7HYqTO/b1drevtv7pj997qzS+nXYLz9AJOrTM/zf3hgNxaQYw9+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InwDEAAAA3QAAAA8AAAAAAAAAAAAAAAAAmAIAAGRycy9k&#10;b3ducmV2LnhtbFBLBQYAAAAABAAEAPUAAACJAwAAAAA=&#10;" path="m,l,,1049,r10,l1059,969r-10,10l,979,,969,,xm10,969l,969r1049,l1049,r,10l,10,10,r,969xe" fillcolor="black" strokeweight="0">
              <v:path arrowok="t" o:connecttype="custom" o:connectlocs="0,0;0,0;666115,0;672465,0;672465,615315;666115,621665;0,621665;0,615315;0,0;6350,615315;0,615315;666115,615315;666115,615315;666115,0;666115,6350;0,6350;6350,0;6350,615315" o:connectangles="0,0,0,0,0,0,0,0,0,0,0,0,0,0,0,0,0,0"/>
              <o:lock v:ext="edit" verticies="t"/>
            </v:shape>
            <v:rect id="Rectangle 2493" o:spid="_x0000_s1770" style="position:absolute;left:3803;top:698;width:449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H9L8A&#10;AADdAAAADwAAAGRycy9kb3ducmV2LnhtbERPy4rCMBTdD/gP4QqzG1MLil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Yf0vwAAAN0AAAAPAAAAAAAAAAAAAAAAAJgCAABkcnMvZG93bnJl&#10;di54bWxQSwUGAAAAAAQABAD1AAAAhAMAAAAA&#10;" filled="f" stroked="f">
              <v:textbox style="mso-fit-shape-to-text:t" inset="0,0,0,0">
                <w:txbxContent>
                  <w:p w:rsidR="00921DDC" w:rsidRDefault="00921DDC" w:rsidP="009D2BB5">
                    <w:r>
                      <w:rPr>
                        <w:rFonts w:ascii="Arial" w:hAnsi="Arial" w:cs="Arial"/>
                        <w:color w:val="000000"/>
                        <w:sz w:val="24"/>
                        <w:szCs w:val="24"/>
                        <w:lang w:val="en-US"/>
                      </w:rPr>
                      <w:t>Repair</w:t>
                    </w:r>
                  </w:p>
                </w:txbxContent>
              </v:textbox>
            </v:rect>
            <v:rect id="Rectangle 2494" o:spid="_x0000_s1771" style="position:absolute;left:3803;top:2540;width:508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ib8IA&#10;AADdAAAADwAAAGRycy9kb3ducmV2LnhtbESP3YrCMBSE7wXfIRxh7zS1sC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SJvwgAAAN0AAAAPAAAAAAAAAAAAAAAAAJgCAABkcnMvZG93&#10;bnJldi54bWxQSwUGAAAAAAQABAD1AAAAhwMAAAAA&#10;" filled="f" stroked="f">
              <v:textbox style="mso-fit-shape-to-text:t" inset="0,0,0,0">
                <w:txbxContent>
                  <w:p w:rsidR="00921DDC" w:rsidRDefault="00921DDC" w:rsidP="009D2BB5">
                    <w:proofErr w:type="gramStart"/>
                    <w:r>
                      <w:rPr>
                        <w:rFonts w:ascii="Arial" w:hAnsi="Arial" w:cs="Arial"/>
                        <w:color w:val="000000"/>
                        <w:sz w:val="24"/>
                        <w:szCs w:val="24"/>
                        <w:lang w:val="en-US"/>
                      </w:rPr>
                      <w:t>request</w:t>
                    </w:r>
                    <w:proofErr w:type="gramEnd"/>
                  </w:p>
                </w:txbxContent>
              </v:textbox>
            </v:rect>
            <v:rect id="Rectangle 2495" o:spid="_x0000_s1772" style="position:absolute;left:3803;top:4375;width:2883;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8GMIA&#10;AADdAAAADwAAAGRycy9kb3ducmV2LnhtbESP3YrCMBSE7xd8h3AWvFvTLShSjbIsCCp7Y/UBDs3p&#10;DyYnJYm2vr1ZELwcZuYbZr0drRF38qFzrOB7loEgrpzuuFFwOe++liBCRNZoHJOCBwXYbiYfayy0&#10;G/hE9zI2IkE4FKigjbEvpAxVSxbDzPXEyaudtxiT9I3UHocEt0bmWbaQFjtOCy329NtSdS1vVoE8&#10;l7thWRqfuWNe/5nD/lSTU2r6Of6sQEQa4zv8au+1gny+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7wYwgAAAN0AAAAPAAAAAAAAAAAAAAAAAJgCAABkcnMvZG93&#10;bnJldi54bWxQSwUGAAAAAAQABAD1AAAAhwMAAAAA&#10;" filled="f" stroked="f">
              <v:textbox style="mso-fit-shape-to-text:t" inset="0,0,0,0">
                <w:txbxContent>
                  <w:p w:rsidR="00921DDC" w:rsidRDefault="00921DDC" w:rsidP="009D2BB5">
                    <w:proofErr w:type="gramStart"/>
                    <w:r>
                      <w:rPr>
                        <w:rFonts w:ascii="Arial" w:hAnsi="Arial" w:cs="Arial"/>
                        <w:color w:val="000000"/>
                        <w:sz w:val="24"/>
                        <w:szCs w:val="24"/>
                        <w:lang w:val="en-US"/>
                      </w:rPr>
                      <w:t>sent</w:t>
                    </w:r>
                    <w:proofErr w:type="gramEnd"/>
                  </w:p>
                </w:txbxContent>
              </v:textbox>
            </v:rect>
            <v:rect id="Rectangle 2496" o:spid="_x0000_s1773" style="position:absolute;left:30746;top:381;width:6661;height:4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vS8UA&#10;AADdAAAADwAAAGRycy9kb3ducmV2LnhtbESPQWvCQBSE70L/w/IEb7pRaZDUVUQotR4KRpEeH9nn&#10;JiT7NmS3Jv77bqHgcZiZb5j1drCNuFPnK8cK5rMEBHHhdMVGweX8Pl2B8AFZY+OYFDzIw3bzMlpj&#10;pl3PJ7rnwYgIYZ+hgjKENpPSFyVZ9DPXEkfv5jqLIcrOSN1hH+G2kYskSaXFiuNCiS3tSyrq/Mcq&#10;2HPvPr8/jpevh8HaJIf0Wp+PSk3Gw+4NRKAhPMP/7YNWsHhNl/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e9LxQAAAN0AAAAPAAAAAAAAAAAAAAAAAJgCAABkcnMv&#10;ZG93bnJldi54bWxQSwUGAAAAAAQABAD1AAAAigMAAAAA&#10;" fillcolor="#d1d1f0" stroked="f"/>
            <v:shape id="Freeform 2497" o:spid="_x0000_s1774" style="position:absolute;left:30746;top:381;width:6725;height:4375;visibility:visible;mso-wrap-style:square;v-text-anchor:top" coordsize="105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f8sMA&#10;AADdAAAADwAAAGRycy9kb3ducmV2LnhtbESPzWrDMBCE74W8g9hAbrUcNzWta9mkhUBuoWmg18Va&#10;/1BrZSQ1cd4+KhRyHGa+GaasZzOKMzk/WFawTlIQxI3VA3cKTl+7xxcQPiBrHC2Tgit5qKvFQ4mF&#10;thf+pPMxdCKWsC9QQR/CVEjpm54M+sROxNFrrTMYonSd1A4vsdyMMkvTXBocOC70ONFHT83P8dco&#10;yOTh+yljr19d1ubv4aSn1mulVst5+wYi0Bzu4X96ryP3nG/g7018ArK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Hf8sMAAADdAAAADwAAAAAAAAAAAAAAAACYAgAAZHJzL2Rv&#10;d25yZXYueG1sUEsFBgAAAAAEAAQA9QAAAIgDAAAAAA==&#10;" path="m,l,,1049,r10,l1059,679r-10,10l,689,,679,,xm10,679l,679r1049,l1049,r,10l,10,10,r,679xe" fillcolor="black" strokeweight="0">
              <v:path arrowok="t" o:connecttype="custom" o:connectlocs="0,0;0,0;666115,0;672465,0;672465,431165;666115,437515;0,437515;0,431165;0,0;6350,431165;0,431165;666115,431165;666115,431165;666115,0;666115,6350;0,6350;6350,0;6350,431165" o:connectangles="0,0,0,0,0,0,0,0,0,0,0,0,0,0,0,0,0,0"/>
              <o:lock v:ext="edit" verticies="t"/>
            </v:shape>
            <v:rect id="Rectangle 2498" o:spid="_x0000_s1775" style="position:absolute;left:31381;top:825;width:449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kbMIA&#10;AADdAAAADwAAAGRycy9kb3ducmV2LnhtbESP3YrCMBSE74V9h3AW9k5TC4p0jSKCoIs31n2AQ3P6&#10;g8lJSaKtb2+Ehb0cZuYbZr0drREP8qFzrGA+y0AQV0533Cj4vR6mKxAhIms0jknBkwJsNx+TNRba&#10;DXyhRxkbkSAcClTQxtgXUoaqJYth5nri5NXOW4xJ+kZqj0OCWyPzLFtKix2nhRZ72rdU3cq7VSCv&#10;5WFYlcZn7ievz+Z0vNTklPr6HHffICKN8T/81z5qBfli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Rs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24"/>
                        <w:szCs w:val="24"/>
                        <w:lang w:val="en-US"/>
                      </w:rPr>
                      <w:t>Repair</w:t>
                    </w:r>
                  </w:p>
                </w:txbxContent>
              </v:textbox>
            </v:rect>
            <v:rect id="Rectangle 2499" o:spid="_x0000_s1776" style="position:absolute;left:31381;top:2667;width:339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6G8MA&#10;AADdAAAADwAAAGRycy9kb3ducmV2LnhtbESPzWrDMBCE74G+g9hCb7FcQ01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C6G8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24"/>
                        <w:szCs w:val="24"/>
                        <w:lang w:val="en-US"/>
                      </w:rPr>
                      <w:t>done</w:t>
                    </w:r>
                    <w:proofErr w:type="gramEnd"/>
                  </w:p>
                </w:txbxContent>
              </v:textbox>
            </v:rect>
            <v:rect id="Rectangle 2500" o:spid="_x0000_s1777" style="position:absolute;left:3105;top:12566;width:190;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yJ8cA&#10;AADdAAAADwAAAGRycy9kb3ducmV2LnhtbESPT2vCQBTE70K/w/IKvZlNU/xDdBWxKGJPtT14fGSf&#10;SWr2bchuY5JP7wqFHoeZ+Q2zXHemEi01rrSs4DWKQRBnVpecK/j+2o3nIJxH1lhZJgU9OVivnkZL&#10;TLW98Se1J5+LAGGXooLC+zqV0mUFGXSRrYmDd7GNQR9kk0vd4C3ATSWTOJ5KgyWHhQJr2haUXU+/&#10;RsH5I3m72r3M3bCzl/fj7KfPzoNSL8/dZgHCU+f/w3/tg1aQTKYzeLw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WMifHAAAA3QAAAA8AAAAAAAAAAAAAAAAAmAIAAGRy&#10;cy9kb3ducmV2LnhtbFBLBQYAAAAABAAEAPUAAACMAwAAAAA=&#10;" fillcolor="black" strokeweight="0"/>
            <v:rect id="Rectangle 2501" o:spid="_x0000_s1778" style="position:absolute;left:3803;top:13957;width:1277;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L8r8A&#10;AADdAAAADwAAAGRycy9kb3ducmV2LnhtbERPy4rCMBTdD/gP4QqzG1MLil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4vyvwAAAN0AAAAPAAAAAAAAAAAAAAAAAJgCAABkcnMvZG93bnJl&#10;di54bWxQSwUGAAAAAAQABAD1AAAAhAMAAAAA&#10;" filled="f" stroked="f">
              <v:textbox style="mso-fit-shape-to-text:t" inset="0,0,0,0">
                <w:txbxContent>
                  <w:p w:rsidR="00921DDC" w:rsidRDefault="00921DDC" w:rsidP="009D2BB5">
                    <w:r>
                      <w:rPr>
                        <w:rFonts w:ascii="Arial" w:hAnsi="Arial" w:cs="Arial"/>
                        <w:color w:val="000000"/>
                        <w:sz w:val="24"/>
                        <w:szCs w:val="24"/>
                        <w:lang w:val="en-US"/>
                      </w:rPr>
                      <w:t>t1</w:t>
                    </w:r>
                  </w:p>
                </w:txbxContent>
              </v:textbox>
            </v:rect>
            <v:rect id="Rectangle 2502" o:spid="_x0000_s1779" style="position:absolute;left:20224;top:12439;width:19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DzscA&#10;AADdAAAADwAAAGRycy9kb3ducmV2LnhtbESPQWvCQBSE74L/YXlCb3XTFFONrlJalGJPtR48Pnaf&#10;SWr2bchuNebXd4WCx2FmvmEWq87W4kytrxwreBonIIi1MxUXCvbf68cpCB+QDdaOScGVPKyWw8EC&#10;c+Mu/EXnXShEhLDPUUEZQpNL6XVJFv3YNcTRO7rWYoiyLaRp8RLhtpZpkmTSYsVxocSG3krSp92v&#10;VXD4TJ9PbiML36/d8X378nPVh16ph1H3OgcRqAv38H/7wyhIJ9kM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A87HAAAA3QAAAA8AAAAAAAAAAAAAAAAAmAIAAGRy&#10;cy9kb3ducmV2LnhtbFBLBQYAAAAABAAEAPUAAACMAwAAAAA=&#10;" fillcolor="black" strokeweight="0"/>
            <v:rect id="Rectangle 2503" o:spid="_x0000_s1780" style="position:absolute;left:20415;top:14020;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RKcAA&#10;AADdAAAADwAAAGRycy9kb3ducmV2LnhtbERPy4rCMBTdD/gP4QruxtSC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wRKcAAAADdAAAADwAAAAAAAAAAAAAAAACYAgAAZHJzL2Rvd25y&#10;ZXYueG1sUEsFBgAAAAAEAAQA9QAAAIUDAAAAAA==&#10;" filled="f" stroked="f">
              <v:textbox style="mso-fit-shape-to-text:t" inset="0,0,0,0">
                <w:txbxContent>
                  <w:p w:rsidR="00921DDC" w:rsidRDefault="00921DDC" w:rsidP="009D2BB5">
                    <w:r>
                      <w:rPr>
                        <w:rFonts w:ascii="Arial" w:hAnsi="Arial" w:cs="Arial"/>
                        <w:color w:val="000000"/>
                        <w:sz w:val="24"/>
                        <w:szCs w:val="24"/>
                        <w:lang w:val="en-US"/>
                      </w:rPr>
                      <w:t>t3</w:t>
                    </w:r>
                  </w:p>
                </w:txbxContent>
              </v:textbox>
            </v:rect>
            <v:shape id="Freeform 2504" o:spid="_x0000_s1781" style="position:absolute;left:3168;top:4565;width:64;height:20117;visibility:visible;mso-wrap-style:square;v-text-anchor:top" coordsize="10,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RhMgA&#10;AADdAAAADwAAAGRycy9kb3ducmV2LnhtbESPT2vCQBTE74V+h+UVeim6icV/0VWktOChBI0Wenxk&#10;n9lg9m3IbjV++25B6HGYmd8wy3VvG3GhzteOFaTDBARx6XTNlYLj4WMwA+EDssbGMSm4kYf16vFh&#10;iZl2V97TpQiViBD2GSowIbSZlL40ZNEPXUscvZPrLIYou0rqDq8Rbhs5SpKJtFhzXDDY0puh8lz8&#10;WAXjw0v+/f41375+3rzM5/kmPZudUs9P/WYBIlAf/sP39lYrGI2nK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FGEyAAAAN0AAAAPAAAAAAAAAAAAAAAAAJgCAABk&#10;cnMvZG93bnJldi54bWxQSwUGAAAAAAQABAD1AAAAjQMAAAAA&#10;" path="m10,r,40l,40,,,10,xm10,70r,40l,110,,70r10,xm10,140r,40l,180,,140r10,xm10,210r,40l,250,,210r10,xm10,280r,40l,320,,280r10,xm10,350r,40l,390,,350r10,xm10,420r,40l,460,,420r10,xm10,490r,40l,530,,490r10,xm10,560r,40l,600,,560r10,xm10,630r,40l,670,,630r10,xm10,700r,40l,740,,700r10,xm10,770r,40l,810,,770r10,xm10,840r,40l,880,,840r10,xm10,910r,40l,950,,910r10,xm10,980r,40l,1020,,980r10,xm10,1050r,40l,1090r,-40l10,1050xm10,1120r,40l,1160r,-40l10,1120xm10,1190r,40l,1230r,-40l10,1190xm10,1260r,40l,1300r,-40l10,1260xm10,1330r,40l,1370r,-40l10,1330xm10,1400r,39l,1439r,-39l10,1400xm10,1469r,40l,1509r,-40l10,1469xm10,1539r,40l,1579r,-40l10,1539xm10,1609r,40l,1649r,-40l10,1609xm10,1679r,40l,1719r,-40l10,1679xm10,1749r,40l,1789r,-40l10,1749xm10,1819r,40l,1859r,-40l10,1819xm10,1889r,40l,1929r,-40l10,1889xm10,1959r,40l,1999r,-40l10,1959xm10,2029r,40l,2069r,-40l10,2029xm10,2099r,40l,2139r,-40l10,2099xm10,2169r,40l,2209r,-40l10,2169xm10,2239r,40l,2279r,-40l10,2239xm10,2309r,40l,2349r,-40l10,2309xm10,2379r,40l,2419r,-40l10,2379xm10,2449r,40l,2489r,-40l10,2449xm10,2519r,40l,2559r,-40l10,2519xm10,2589r,40l,2629r,-40l10,2589xm10,2659r,40l,2699r,-40l10,2659xm10,2729r,40l,2769r,-40l10,2729xm10,2799r,40l,2839r,-40l10,2799xm10,2868r,40l,2908r,-40l10,2868xm10,2938r,40l,2978r,-40l10,2938xm10,3008r,40l,3048r,-40l10,3008xm10,3078r,40l,3118r,-40l10,3078xm10,3148r,20l,3168r,-20l10,3148xe" fillcolor="black" strokeweight="0">
              <v:path arrowok="t" o:connecttype="custom" o:connectlocs="0,0;0,69850;6350,114300;6350,133350;6350,133350;0,177800;0,247650;6350,292100;6350,311150;6350,311150;0,355600;0,425450;6350,469900;6350,488950;6350,488950;0,533400;0,603250;6350,647700;6350,666750;6350,666750;0,711200;0,781050;6350,825500;6350,844550;6350,844550;0,889000;0,958215;6350,1002665;6350,1021715;6350,1021715;0,1066165;0,1136015;6350,1180465;6350,1199515;6350,1199515;0,1243965;0,1313815;6350,1358265;6350,1377315;6350,1377315;0,1421765;0,1491615;6350,1536065;6350,1555115;6350,1555115;0,1599565;0,1669415;6350,1713865;6350,1732915;6350,1732915;0,1777365;0,1846580;6350,1891030;6350,1910080;6350,1910080;0,1954530;0,2011680" o:connectangles="0,0,0,0,0,0,0,0,0,0,0,0,0,0,0,0,0,0,0,0,0,0,0,0,0,0,0,0,0,0,0,0,0,0,0,0,0,0,0,0,0,0,0,0,0,0,0,0,0,0,0,0,0,0,0,0,0"/>
              <o:lock v:ext="edit" verticies="t"/>
            </v:shape>
            <v:shape id="Freeform 2505" o:spid="_x0000_s1782" style="position:absolute;left:20224;top:10725;width:17755;height:2413;visibility:visible;mso-wrap-style:square;v-text-anchor:top" coordsize="279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enMcA&#10;AADdAAAADwAAAGRycy9kb3ducmV2LnhtbESPT2vCQBTE7wW/w/IKvdVNI9WQukprkfagB/8gentk&#10;X5Ng9m3Y3cb47V2h0OMwM79hpvPeNKIj52vLCl6GCQjiwuqaSwX73fI5A+EDssbGMim4kof5bPAw&#10;xVzbC2+o24ZSRAj7HBVUIbS5lL6oyKAf2pY4ej/WGQxRulJqh5cIN41Mk2QsDdYcFypsaVFRcd7+&#10;GgUfi9X60Dlcnq7ZqPk8JvorGwWlnh779zcQgfrwH/5rf2sF6esk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e3pzHAAAA3QAAAA8AAAAAAAAAAAAAAAAAmAIAAGRy&#10;cy9kb3ducmV2LnhtbFBLBQYAAAAABAAEAPUAAACMAwAAAAA=&#10;" path="m,380l,300,,270,10,240r,-20l20,200r,-10l30,190r,-10l40,180r1318,l1368,180r-10,l1368,170r,-10l1378,130r,-20l1378,80r10,-70l1398,r10,10l1408,80r,30l1408,140r10,20l1418,170r10,10l2746,180r10,l2766,190r10,10l2776,220r10,20l2786,270r,30l2796,380r-20,l2766,300r,-30l2766,250r-10,-20l2756,210r-10,-10l2756,200r-10,l1428,200r-10,l1408,190r,-10l1398,160r,-20l1388,110r,-30l1388,10r20,l1398,80r,30l1398,140r-10,20l1388,180r-10,10l1378,200r-10,l1358,200,40,200,30,210r,10l20,250r,20l20,300r,80l,380xe" fillcolor="black" strokeweight="0">
              <v:path arrowok="t" o:connecttype="custom" o:connectlocs="0,190500;6350,152400;12700,127000;12700,120650;19050,114300;862330,114300;868680,114300;868680,107950;868680,101600;875030,69850;881380,6350;894080,6350;894080,69850;900430,101600;900430,107950;906780,114300;906780,114300;1750060,114300;1756410,120650;1762760,127000;1769110,152400;1769110,190500;1762760,241300;1756410,171450;1750060,146050;1750060,133350;1750060,127000;1743710,127000;900430,127000;894080,120650;894080,114300;887730,88900;881380,50800;894080,6350;887730,69850;881380,101600;881380,114300;875030,127000;862330,127000;25400,127000;25400,127000;19050,133350;12700,158750;12700,190500;0,241300" o:connectangles="0,0,0,0,0,0,0,0,0,0,0,0,0,0,0,0,0,0,0,0,0,0,0,0,0,0,0,0,0,0,0,0,0,0,0,0,0,0,0,0,0,0,0,0,0"/>
            </v:shape>
            <v:rect id="Rectangle 2506" o:spid="_x0000_s1783" style="position:absolute;left:22821;top:6978;width:915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PXsMA&#10;AADdAAAADwAAAGRycy9kb3ducmV2LnhtbESP3WoCMRSE7wu+QziCdzXri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6PXs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 xml:space="preserve">Repair period </w:t>
                    </w:r>
                  </w:p>
                </w:txbxContent>
              </v:textbox>
            </v:rect>
            <v:rect id="Rectangle 2507" o:spid="_x0000_s1784" style="position:absolute;left:22821;top:8820;width:95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XKsMA&#10;AADdAAAADwAAAGRycy9kb3ducmV2LnhtbESP3WoCMRSE7wu+QziCdzXro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cXKs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(Timeout T73)</w:t>
                    </w:r>
                  </w:p>
                </w:txbxContent>
              </v:textbox>
            </v:rect>
            <v:rect id="Rectangle 2508" o:spid="_x0000_s1785" style="position:absolute;left:38862;top:20180;width:22320;height:4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nBsUA&#10;AADdAAAADwAAAGRycy9kb3ducmV2LnhtbESPW4vCMBSE3wX/QziCb5pa8EI1iggLiyCLN3w9NMe2&#10;2JyEJmr115uFhX0cZuYbZrFqTS0e1PjKsoLRMAFBnFtdcaHgdPwazED4gKyxtkwKXuRhtex2Fphp&#10;++Q9PQ6hEBHCPkMFZQguk9LnJRn0Q+uIo3e1jcEQZVNI3eAzwk0t0ySZSIMVx4USHW1Kym+Hu1Gw&#10;f/Fs56bb93lySe4hvVx3R/ejVL/XrucgArXhP/zX/tYK0vF0DL9v4hOQy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KcGxQAAAN0AAAAPAAAAAAAAAAAAAAAAAJgCAABkcnMv&#10;ZG93bnJldi54bWxQSwUGAAAAAAQABAD1AAAAigMAAAAA&#10;" fillcolor="#7ef94d" stroked="f"/>
            <v:shape id="Freeform 2509" o:spid="_x0000_s1786" style="position:absolute;left:38862;top:20180;width:22383;height:4375;visibility:visible;mso-wrap-style:square;v-text-anchor:top" coordsize="352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PyMQA&#10;AADdAAAADwAAAGRycy9kb3ducmV2LnhtbESP3WoCMRSE7wu+QzhC72rWQP1ZjSItltJe+fMAh81x&#10;d3FzEpOo69s3hUIvh5n5hlmue9uJG4XYOtYwHhUgiCtnWq41HA/blxmImJANdo5Jw4MirFeDpyWW&#10;xt15R7d9qkWGcCxRQ5OSL6WMVUMW48h54uydXLCYsgy1NAHvGW47qYpiIi22nBca9PTWUHXeX62G&#10;70vl+4N6Vx/TL/fwc2vjLiitn4f9ZgEiUZ/+w3/tT6NBvU4n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T8jEAAAA3QAAAA8AAAAAAAAAAAAAAAAAmAIAAGRycy9k&#10;b3ducmV2LnhtbFBLBQYAAAAABAAEAPUAAACJAwAAAAA=&#10;" path="m,l3525,r,689l,689,,xm10,679l,679r3515,l3515,r,10l,10,10,r,679xe" fillcolor="black" strokeweight="0">
              <v:path arrowok="t" o:connecttype="custom" o:connectlocs="0,0;2238375,0;2238375,437515;0,437515;0,0;6350,431165;0,431165;2232025,431165;2232025,431165;2232025,0;2232025,6350;0,6350;6350,0;6350,431165" o:connectangles="0,0,0,0,0,0,0,0,0,0,0,0,0,0"/>
              <o:lock v:ext="edit" verticies="t"/>
            </v:shape>
            <v:rect id="Rectangle 2510" o:spid="_x0000_s1787" style="position:absolute;left:39433;top:20561;width:194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JXcMA&#10;AADdAAAADwAAAGRycy9kb3ducmV2LnhtbESP3WoCMRSE7wXfIRyhd5p1wR+2RhFB0NIb1z7AYXP2&#10;B5OTJUnd7ds3hYKXw8x8w+wOozXiST50jhUsFxkI4srpjhsFX/fzfAsiRGSNxjEp+KEAh/10ssNC&#10;u4Fv9CxjIxKEQ4EK2hj7QspQtWQxLFxPnLzaeYsxSd9I7XFIcGtknmVrabHjtNBiT6eWqkf5bRXI&#10;e3ketqXxmfvI609zvdxqckq9zcbjO4hIY3yF/9sXrSBfbT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JXc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 xml:space="preserve">P705: Efficiency of the repair </w:t>
                    </w:r>
                  </w:p>
                </w:txbxContent>
              </v:textbox>
            </v:rect>
            <v:rect id="Rectangle 2511" o:spid="_x0000_s1788" style="position:absolute;left:39433;top:22396;width:483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tMQA&#10;AADdAAAADwAAAGRycy9kb3ducmV2LnhtbESP3WoCMRSE7wu+QziCdzXrgj9djSIFwYo3rn2Aw+bs&#10;DyYnS5K627dvCoVeDjPzDbM7jNaIJ/nQOVawmGcgiCunO24UfN5PrxsQISJrNI5JwTcFOOwnLzss&#10;tBv4Rs8yNiJBOBSooI2xL6QMVUsWw9z1xMmrnbcYk/SN1B6HBLdG5lm2khY7Tgst9vTeUvUov6wC&#10;eS9Pw6Y0PnOXvL6aj/OtJqfUbDoetyAijfE//Nc+awX5cv0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uLTEAAAA3QAAAA8AAAAAAAAAAAAAAAAAmAIAAGRycy9k&#10;b3ducmV2LnhtbFBLBQYAAAAABAAEAPUAAACJAwAAAAA=&#10;" filled="f" stroked="f">
              <v:textbox style="mso-fit-shape-to-text:t" inset="0,0,0,0">
                <w:txbxContent>
                  <w:p w:rsidR="00921DDC" w:rsidRDefault="00921DDC" w:rsidP="009D2BB5">
                    <w:proofErr w:type="gramStart"/>
                    <w:r>
                      <w:rPr>
                        <w:rFonts w:ascii="Arial" w:hAnsi="Arial" w:cs="Arial"/>
                        <w:color w:val="000000"/>
                        <w:sz w:val="24"/>
                        <w:szCs w:val="24"/>
                        <w:lang w:val="en-US"/>
                      </w:rPr>
                      <w:t>service</w:t>
                    </w:r>
                    <w:proofErr w:type="gramEnd"/>
                  </w:p>
                </w:txbxContent>
              </v:textbox>
            </v:rect>
            <v:rect id="Rectangle 2512" o:spid="_x0000_s1789" style="position:absolute;left:11728;top:22777;width:19018;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a2sMA&#10;AADdAAAADwAAAGRycy9kb3ducmV2LnhtbERPTWvCQBC9C/0Pywi9mY2BFkldpUgVD1Jp2oPHMTsm&#10;odnZmF019td3DoUeH+97vhxcq67Uh8azgWmSgiIuvW24MvD1uZ7MQIWIbLH1TAbuFGC5eBjNMbf+&#10;xh90LWKlJIRDjgbqGLtc61DW5DAkviMW7uR7h1FgX2nb403CXauzNH3WDhuWhho7WtVUfhcXZyDb&#10;ZYeNf9s0P8cDT8/+fZ8W3d6Yx/Hw+gIq0hD/xX/urRXf00z2yxt5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Ua2sMAAADdAAAADwAAAAAAAAAAAAAAAACYAgAAZHJzL2Rv&#10;d25yZXYueG1sUEsFBgAAAAAEAAQA9QAAAIgDAAAAAA==&#10;" fillcolor="#ffc000" stroked="f"/>
            <v:shape id="Freeform 2513" o:spid="_x0000_s1790" style="position:absolute;left:11728;top:22777;width:19082;height:2476;visibility:visible;mso-wrap-style:square;v-text-anchor:top" coordsize="300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az8YA&#10;AADdAAAADwAAAGRycy9kb3ducmV2LnhtbESPQWvCQBSE7wX/w/KE3upGaYtGV7GCYA9CTTx4fOw+&#10;k2D2bZpdY/rvu4LgcZiZb5jFqre16Kj1lWMF41ECglg7U3Gh4Jhv36YgfEA2WDsmBX/kYbUcvCww&#10;Ne7GB+qyUIgIYZ+igjKEJpXS65Is+pFriKN3dq3FEGVbSNPiLcJtLSdJ8iktVhwXSmxoU5K+ZFer&#10;4N1+/exyHfJtd9LZfn80379+ptTrsF/PQQTqwzP8aO+MgsnHdAz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Zaz8YAAADdAAAADwAAAAAAAAAAAAAAAACYAgAAZHJz&#10;L2Rvd25yZXYueG1sUEsFBgAAAAAEAAQA9QAAAIsDAAAAAA==&#10;" path="m,l3005,r,390l,390,,xm10,380l,380r2995,l2995,r,10l,10,10,r,380xe" fillcolor="black" strokeweight="0">
              <v:path arrowok="t" o:connecttype="custom" o:connectlocs="0,0;1908175,0;1908175,247650;0,247650;0,0;6350,241300;0,241300;1901825,241300;1901825,241300;1901825,0;1901825,6350;0,6350;6350,0;6350,241300" o:connectangles="0,0,0,0,0,0,0,0,0,0,0,0,0,0"/>
              <o:lock v:ext="edit" verticies="t"/>
            </v:shape>
            <v:rect id="Rectangle 2514" o:spid="_x0000_s1791" style="position:absolute;left:12363;top:23158;width:1541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4sMA&#10;AADdAAAADwAAAGRycy9kb3ducmV2LnhtbESPzWrDMBCE74G8g9hAb7FcQ4N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a4s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P706: Fault repair time</w:t>
                    </w:r>
                  </w:p>
                </w:txbxContent>
              </v:textbox>
            </v:rect>
            <v:rect id="Rectangle 2515" o:spid="_x0000_s1792" style="position:absolute;left:10902;top:14147;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ecMA&#10;AADdAAAADwAAAGRycy9kb3ducmV2LnhtbESP3WoCMRSE7wu+QzhC72rWL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v/ec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t2</w:t>
                    </w:r>
                  </w:p>
                </w:txbxContent>
              </v:textbox>
            </v:rect>
            <v:rect id="Rectangle 2516" o:spid="_x0000_s1793" style="position:absolute;left:11664;top:12249;width:191;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KqscA&#10;AADdAAAADwAAAGRycy9kb3ducmV2LnhtbESPQWvCQBSE7wX/w/KE3szGVFtJXUVaLFJPpj14fOw+&#10;k9Ts25DdavTXdwWhx2FmvmHmy9424kSdrx0rGCcpCGLtTM2lgu+v9WgGwgdkg41jUnAhD8vF4GGO&#10;uXFn3tGpCKWIEPY5KqhCaHMpva7Iok9cSxy9g+sshii7UpoOzxFuG5ml6bO0WHNcqLClt4r0sfi1&#10;Cvbb7OnoPmTpr2t3eP98+bno/VWpx2G/egURqA//4Xt7YxRk09kE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ISqrHAAAA3QAAAA8AAAAAAAAAAAAAAAAAmAIAAGRy&#10;cy9kb3ducmV2LnhtbFBLBQYAAAAABAAEAPUAAACMAwAAAAA=&#10;" fillcolor="black" strokeweight="0"/>
            <v:rect id="Rectangle 2517" o:spid="_x0000_s1794" style="position:absolute;left:11728;top:254;width:7607;height:4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0XsQA&#10;AADdAAAADwAAAGRycy9kb3ducmV2LnhtbESPT4vCMBTE7wt+h/AEb2uqoEg1igiy6kHwD+Lx0TzT&#10;0ualNFlbv71ZWPA4zMxvmMWqs5V4UuMLxwpGwwQEceZ0wUbB9bL9noHwAVlj5ZgUvMjDatn7WmCq&#10;Xcsnep6DERHCPkUFeQh1KqXPcrLoh64mjt7DNRZDlI2RusE2wm0lx0kylRYLjgs51rTJKSvPv1bB&#10;hlu3v/8crseXwdIku+mtvByUGvS79RxEoC58wv/tnVYwnswm8PcmP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NF7EAAAA3QAAAA8AAAAAAAAAAAAAAAAAmAIAAGRycy9k&#10;b3ducmV2LnhtbFBLBQYAAAAABAAEAPUAAACJAwAAAAA=&#10;" fillcolor="#d1d1f0" stroked="f"/>
            <v:shape id="Freeform 2518" o:spid="_x0000_s1795" style="position:absolute;left:11728;top:254;width:7671;height:4375;visibility:visible;mso-wrap-style:square;v-text-anchor:top" coordsize="12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GK8YA&#10;AADdAAAADwAAAGRycy9kb3ducmV2LnhtbESP3WoCMRSE74W+QziF3mlWQZHVKCJYSlvFvwc4bM7+&#10;6OZk3URdfXojCF4OM/MNM542phQXql1hWUG3E4EgTqwuOFOw3y3aQxDOI2ssLZOCGzmYTj5aY4y1&#10;vfKGLlufiQBhF6OC3PsqltIlORl0HVsRBy+1tUEfZJ1JXeM1wE0pe1E0kAYLDgs5VjTPKTluz0bB&#10;+nd1PtzTtL9YHk+rv9P933yvnVJfn81sBMJT49/hV/tHK+j1hwN4vg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oGK8YAAADdAAAADwAAAAAAAAAAAAAAAACYAgAAZHJz&#10;L2Rvd25yZXYueG1sUEsFBgAAAAAEAAQA9QAAAIsDAAAAAA==&#10;" path="m,l,,1198,r10,l1208,679r-10,10l,689,,679,,xm10,679l,679r1198,l1198,r,10l,10,10,r,679xe" fillcolor="black" strokeweight="0">
              <v:path arrowok="t" o:connecttype="custom" o:connectlocs="0,0;0,0;760730,0;767080,0;767080,431165;760730,437515;0,437515;0,431165;0,0;6350,431165;0,431165;760730,431165;760730,431165;760730,0;760730,6350;0,6350;6350,0;6350,431165" o:connectangles="0,0,0,0,0,0,0,0,0,0,0,0,0,0,0,0,0,0"/>
              <o:lock v:ext="edit" verticies="t"/>
            </v:shape>
            <v:rect id="Rectangle 2519" o:spid="_x0000_s1796" style="position:absolute;left:12363;top:698;width:56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5esMA&#10;AADdAAAADwAAAGRycy9kb3ducmV2LnhtbESP3WoCMRSE7wu+QzhC72rWhdp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5es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 xml:space="preserve">Request </w:t>
                    </w:r>
                  </w:p>
                </w:txbxContent>
              </v:textbox>
            </v:rect>
            <v:rect id="Rectangle 2520" o:spid="_x0000_s1797" style="position:absolute;left:12363;top:2540;width:619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tCL8A&#10;AADdAAAADwAAAGRycy9kb3ducmV2LnhtbERPy4rCMBTdC/5DuAPuNJ2C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b20IvwAAAN0AAAAPAAAAAAAAAAAAAAAAAJgCAABkcnMvZG93bnJl&#10;di54bWxQSwUGAAAAAAQABAD1AAAAhAMAAAAA&#10;" filled="f" stroked="f">
              <v:textbox style="mso-fit-shape-to-text:t" inset="0,0,0,0">
                <w:txbxContent>
                  <w:p w:rsidR="00921DDC" w:rsidRDefault="00921DDC" w:rsidP="009D2BB5">
                    <w:proofErr w:type="gramStart"/>
                    <w:r>
                      <w:rPr>
                        <w:rFonts w:ascii="Arial" w:hAnsi="Arial" w:cs="Arial"/>
                        <w:color w:val="000000"/>
                        <w:sz w:val="24"/>
                        <w:szCs w:val="24"/>
                        <w:lang w:val="en-US"/>
                      </w:rPr>
                      <w:t>accepted</w:t>
                    </w:r>
                    <w:proofErr w:type="gramEnd"/>
                  </w:p>
                </w:txbxContent>
              </v:textbox>
            </v:rect>
            <v:shape id="Freeform 2521" o:spid="_x0000_s1798" style="position:absolute;left:11728;top:4565;width:63;height:19164;visibility:visible;mso-wrap-style:square;v-text-anchor:top" coordsize="10,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K6ccA&#10;AADdAAAADwAAAGRycy9kb3ducmV2LnhtbESPzWrDMBCE74G+g9hCbrGcgEvsRgklkBJ6KbXTQ2+L&#10;tbFNrZWx5J/m6aNCocdhZr5hdofZtGKk3jWWFayjGARxaXXDlYJLcVptQTiPrLG1TAp+yMFh/7DY&#10;YabtxB805r4SAcIuQwW1910mpStrMugi2xEH72p7gz7IvpK6xynATSs3cfwkDTYcFmrs6FhT+Z0P&#10;RsEpWRdDUrI5fg5fb9d342/Ta6rU8nF+eQbhafb/4b/2WSvYJNsUft+EJyD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kiunHAAAA3QAAAA8AAAAAAAAAAAAAAAAAmAIAAGRy&#10;cy9kb3ducmV2LnhtbFBLBQYAAAAABAAEAPUAAACMAwAAAAA=&#10;" path="m10,r,40l,40,,,10,xm10,70r,40l,110,,70r10,xm10,140r,40l,180,,140r10,xm10,210r,40l,250,,210r10,xm10,280r,40l,320,,280r10,xm10,350r,40l,390,,350r10,xm10,420r,40l,460,,420r10,xm10,490r,40l,530,,490r10,xm10,560r,40l,600,,560r10,xm10,630r,40l,670,,630r10,xm10,700r,40l,740,,700r10,xm10,770r,40l,810,,770r10,xm10,840r,40l,880,,840r10,xm10,910r,40l,950,,910r10,xm10,980r,40l,1020,,980r10,xm10,1050r,40l,1090r,-40l10,1050xm10,1120r,40l,1160r,-40l10,1120xm10,1190r,40l,1230r,-40l10,1190xm10,1260r,40l,1300r,-40l10,1260xm10,1330r,40l,1370r,-40l10,1330xm10,1400r,39l,1439r,-39l10,1400xm10,1469r,40l,1509r,-40l10,1469xm10,1539r,40l,1579r,-40l10,1539xm10,1609r,40l,1649r,-40l10,1609xm10,1679r,40l,1719r,-40l10,1679xm10,1749r,40l,1789r,-40l10,1749xm10,1819r,40l,1859r,-40l10,1819xm10,1889r,40l,1929r,-40l10,1889xm10,1959r,40l,1999r,-40l10,1959xm10,2029r,40l,2069r,-40l10,2029xm10,2099r,40l,2139r,-40l10,2099xm10,2169r,40l,2209r,-40l10,2169xm10,2239r,40l,2279r,-40l10,2239xm10,2309r,40l,2349r,-40l10,2309xm10,2379r,40l,2419r,-40l10,2379xm10,2449r,40l,2489r,-40l10,2449xm10,2519r,40l,2559r,-40l10,2519xm10,2589r,40l,2629r,-40l10,2589xm10,2659r,40l,2699r,-40l10,2659xm10,2729r,40l,2769r,-40l10,2729xm10,2799r,40l,2839r,-40l10,2799xm10,2868r,40l,2908r,-40l10,2868xm10,2938r,40l,2978r,-40l10,2938xm10,3008r,10l,3018r,-10l10,3008xe" fillcolor="black" strokeweight="0">
              <v:path arrowok="t" o:connecttype="custom" o:connectlocs="0,0;0,69850;6350,114300;6350,133350;6350,133350;0,177800;0,247650;6350,292100;6350,311150;6350,311150;0,355600;0,425450;6350,469900;6350,488950;6350,488950;0,533400;0,603250;6350,647700;6350,666750;6350,666750;0,711200;0,781050;6350,825500;6350,844550;6350,844550;0,889000;0,958215;6350,1002665;6350,1021715;6350,1021715;0,1066165;0,1136015;6350,1180465;6350,1199515;6350,1199515;0,1243965;0,1313815;6350,1358265;6350,1377315;6350,1377315;0,1421765;0,1491615;6350,1536065;6350,1555115;6350,1555115;0,1599565;0,1669415;6350,1713865;6350,1732915;6350,1732915;0,1777365;0,1846580;6350,1891030;6350,1910080;6350,1910080" o:connectangles="0,0,0,0,0,0,0,0,0,0,0,0,0,0,0,0,0,0,0,0,0,0,0,0,0,0,0,0,0,0,0,0,0,0,0,0,0,0,0,0,0,0,0,0,0,0,0,0,0,0,0,0,0,0,0"/>
              <o:lock v:ext="edit" verticies="t"/>
            </v:shape>
            <v:rect id="Rectangle 2522" o:spid="_x0000_s1799" style="position:absolute;left:30746;top:26079;width:7169;height:6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iZMIA&#10;AADdAAAADwAAAGRycy9kb3ducmV2LnhtbERPTYvCMBC9C/sfwgjeNLWw6naNsgjCIohYXbwOzdiW&#10;bSahiVr99eYgeHy87/myM424UutrywrGowQEcWF1zaWC42E9nIHwAVljY5kU3MnDcvHRm2Om7Y33&#10;dM1DKWII+wwVVCG4TEpfVGTQj6wjjtzZtgZDhG0pdYu3GG4amSbJRBqsOTZU6GhVUfGfX4yC/Z1n&#10;WzfdPP4mp+QS0tN5e3A7pQb97ucbRKAuvMUv969WkH5+xf3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JkwgAAAN0AAAAPAAAAAAAAAAAAAAAAAJgCAABkcnMvZG93&#10;bnJldi54bWxQSwUGAAAAAAQABAD1AAAAhwMAAAAA&#10;" fillcolor="#7ef94d" stroked="f"/>
            <v:shape id="Freeform 2523" o:spid="_x0000_s1800" style="position:absolute;left:30746;top:26079;width:7233;height:6217;visibility:visible;mso-wrap-style:square;v-text-anchor:top" coordsize="1139,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Rk8YA&#10;AADdAAAADwAAAGRycy9kb3ducmV2LnhtbESPT2vCQBTE7wW/w/IEb3UTi8FGV9FC0ZP/tgePj+xr&#10;Epp9G7Jbjf30XaHQ4zAzv2EWq9424kqdrx0rSMcJCOLCmZpLBR/6/XkGwgdkg41jUnAnD6vl4GmB&#10;uXE3PtH1HEoRIexzVFCF0OZS+qIii37sWuLofbrOYoiyK6Xp8BbhtpGTJMmkxZrjQoUtvVVUfJ2/&#10;rYLZdHPR6eGY/fQvB619xnttt0qNhv16DiJQH/7Df+2dUTCZvqbwe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ERk8YAAADdAAAADwAAAAAAAAAAAAAAAACYAgAAZHJz&#10;L2Rvd25yZXYueG1sUEsFBgAAAAAEAAQA9QAAAIsDAAAAAA==&#10;" path="m,l1139,r,979l,979,,xm10,969l,969r1129,l1129,r,10l,10,10,r,969xe" fillcolor="black" strokeweight="0">
              <v:path arrowok="t" o:connecttype="custom" o:connectlocs="0,0;723265,0;723265,621665;0,621665;0,0;6350,615315;0,615315;716915,615315;716915,615315;716915,0;716915,6350;0,6350;6350,0;6350,615315" o:connectangles="0,0,0,0,0,0,0,0,0,0,0,0,0,0"/>
              <o:lock v:ext="edit" verticies="t"/>
            </v:shape>
            <v:rect id="Rectangle 2524" o:spid="_x0000_s1801" style="position:absolute;left:31381;top:26523;width:398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NV78A&#10;AADdAAAADwAAAGRycy9kb3ducmV2LnhtbERPy4rCMBTdC/5DuII7TX0gUo0iguAMbqx+wKW5fWBy&#10;U5JoO38/WQzM8nDe++NgjfiQD61jBYt5BoK4dLrlWsHzcZltQYSIrNE4JgU/FOB4GI/2mGvX850+&#10;RaxFCuGQo4Imxi6XMpQNWQxz1xEnrnLeYkzQ11J77FO4NXKZZRtpseXU0GBH54bKV/G2CuSjuPTb&#10;wvjMfS+rm/m63itySk0nw2kHItIQ/8V/7qtWsNqs09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KE1XvwAAAN0AAAAPAAAAAAAAAAAAAAAAAJgCAABkcnMvZG93bnJl&#10;di54bWxQSwUGAAAAAAQABAD1AAAAhAMAAAAA&#10;" filled="f" stroked="f">
              <v:textbox style="mso-fit-shape-to-text:t" inset="0,0,0,0">
                <w:txbxContent>
                  <w:p w:rsidR="00921DDC" w:rsidRDefault="00921DDC" w:rsidP="009D2BB5">
                    <w:r>
                      <w:rPr>
                        <w:rFonts w:ascii="Arial" w:hAnsi="Arial" w:cs="Arial"/>
                        <w:color w:val="000000"/>
                        <w:sz w:val="24"/>
                        <w:szCs w:val="24"/>
                        <w:lang w:val="en-US"/>
                      </w:rPr>
                      <w:t xml:space="preserve">P704: </w:t>
                    </w:r>
                  </w:p>
                </w:txbxContent>
              </v:textbox>
            </v:rect>
            <v:rect id="Rectangle 2525" o:spid="_x0000_s1802" style="position:absolute;left:31381;top:28365;width:475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ozMMA&#10;AADdAAAADwAAAGRycy9kb3ducmV2LnhtbESP3WoCMRSE7wu+QziCdzVbK6KrUUQQtPTG1Qc4bM7+&#10;0ORkSVJ3fXtTEHo5zMw3zGY3WCPu5EPrWMHHNANBXDrdcq3gdj2+L0GEiKzROCYFDwqw247eNphr&#10;1/OF7kWsRYJwyFFBE2OXSxnKhiyGqeuIk1c5bzEm6WupPfYJbo2cZdlCWmw5LTTY0aGh8qf4tQrk&#10;tTj2y8L4zH3Nqm9zPl0qckpNxsN+DSLSEP/Dr/ZJK/hczF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Toz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Punctu</w:t>
                    </w:r>
                  </w:p>
                </w:txbxContent>
              </v:textbox>
            </v:rect>
            <v:rect id="Rectangle 2526" o:spid="_x0000_s1803" style="position:absolute;left:36074;top:28365;width:5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XjL8A&#10;AADdAAAADwAAAGRycy9kb3ducmV2LnhtbERPy4rCMBTdC/5DuII7TVUUqUYRQXAGN1Y/4NLcPjC5&#10;KUm0nb+fLAZmeTjv/XGwRnzIh9axgsU8A0FcOt1yreD5uMy2IEJE1mgck4IfCnA8jEd7zLXr+U6f&#10;ItYihXDIUUETY5dLGcqGLIa564gTVzlvMSboa6k99incGrnMso202HJqaLCjc0Plq3hbBfJRXPpt&#10;YXzmvpfVzXxd7xU5paaT4bQDEWmI/+I/91UrWG3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h9eMvwAAAN0AAAAPAAAAAAAAAAAAAAAAAJgCAABkcnMvZG93bnJl&#10;di54bWxQSwUGAAAAAAQABAD1AAAAhAMAAAAA&#10;" filled="f" stroked="f">
              <v:textbox style="mso-fit-shape-to-text:t" inset="0,0,0,0">
                <w:txbxContent>
                  <w:p w:rsidR="00921DDC" w:rsidRDefault="00921DDC" w:rsidP="009D2BB5">
                    <w:r>
                      <w:rPr>
                        <w:rFonts w:ascii="Arial" w:hAnsi="Arial" w:cs="Arial"/>
                        <w:color w:val="000000"/>
                        <w:sz w:val="24"/>
                        <w:szCs w:val="24"/>
                        <w:lang w:val="en-US"/>
                      </w:rPr>
                      <w:t>-</w:t>
                    </w:r>
                  </w:p>
                </w:txbxContent>
              </v:textbox>
            </v:rect>
            <v:rect id="Rectangle 2527" o:spid="_x0000_s1804" style="position:absolute;left:31381;top:30206;width:27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yF8MA&#10;AADdAAAADwAAAGRycy9kb3ducmV2LnhtbESPzYoCMRCE7wu+Q2jB25pRWZH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yF8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24"/>
                        <w:szCs w:val="24"/>
                        <w:lang w:val="en-US"/>
                      </w:rPr>
                      <w:t>ality</w:t>
                    </w:r>
                    <w:proofErr w:type="gramEnd"/>
                  </w:p>
                </w:txbxContent>
              </v:textbox>
            </v:rect>
            <v:rect id="Rectangle 2528" o:spid="_x0000_s1805" style="position:absolute;left:30683;top:12693;width:190;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Bx8UA&#10;AADdAAAADwAAAGRycy9kb3ducmV2LnhtbESPQYvCMBSE74L/ITzB25paWV26RhEXZdGT1YPHR/Ns&#10;q81LabJa/fVGWPA4zMw3zHTemkpcqXGlZQXDQQSCOLO65FzBYb/6+ALhPLLGyjIpuJOD+azbmWKi&#10;7Y13dE19LgKEXYIKCu/rREqXFWTQDWxNHLyTbQz6IJtc6gZvAW4qGUfRWBosOSwUWNOyoOyS/hkF&#10;x208uti1zN1jZU8/m8n5nh0fSvV77eIbhKfWv8P/7V+tYDT+jOH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8HHxQAAAN0AAAAPAAAAAAAAAAAAAAAAAJgCAABkcnMv&#10;ZG93bnJldi54bWxQSwUGAAAAAAQABAD1AAAAigMAAAAA&#10;" fillcolor="black" strokeweight="0"/>
            <v:rect id="Rectangle 2529" o:spid="_x0000_s1806" style="position:absolute;left:37852;top:12566;width:190;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XMUA&#10;AADdAAAADwAAAGRycy9kb3ducmV2LnhtbESPT4vCMBTE7wt+h/AEb5pqWZVqFFGUxT355+Dx0Tzb&#10;avNSmqjVT28WhD0OM/MbZjpvTCnuVLvCsoJ+LwJBnFpdcKbgeFh3xyCcR9ZYWiYFT3Iwn7W+ppho&#10;++Ad3fc+EwHCLkEFufdVIqVLczLoerYiDt7Z1gZ9kHUmdY2PADelHETRUBosOCzkWNEyp/S6vxkF&#10;p99BfLUbmbnX2p5X29HlmZ5eSnXazWICwlPj/8Of9o9WEA+/Y/h7E5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RcxQAAAN0AAAAPAAAAAAAAAAAAAAAAAJgCAABkcnMv&#10;ZG93bnJldi54bWxQSwUGAAAAAAQABAD1AAAAigMAAAAA&#10;" fillcolor="black" strokeweight="0"/>
            <v:rect id="Rectangle 2530" o:spid="_x0000_s1807" style="position:absolute;left:31381;top:14020;width:1277;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Rj8MA&#10;AADdAAAADwAAAGRycy9kb3ducmV2LnhtbESP3WoCMRSE7wu+QziCdzWrVpHVKFIQbPHG1Qc4bM7+&#10;YHKyJKm7ffumIHg5zMw3zHY/WCMe5EPrWMFsmoEgLp1uuVZwux7f1yBCRNZoHJOCXwqw343etphr&#10;1/OFHkWsRYJwyFFBE2OXSxnKhiyGqeuIk1c5bzEm6WupPfYJbo2cZ9lKWmw5LTTY0WdD5b34sQrk&#10;tTj268L4zH3Pq7P5Ol0qckpNxsNhAyLSEF/hZ/ukFSxW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Rj8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t4</w:t>
                    </w:r>
                  </w:p>
                </w:txbxContent>
              </v:textbox>
            </v:rect>
            <v:rect id="Rectangle 2531" o:spid="_x0000_s1808" style="position:absolute;left:38487;top:13957;width:127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0FMMA&#10;AADdAAAADwAAAGRycy9kb3ducmV2LnhtbESPzYoCMRCE78K+Q+gFb5pZR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B0F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t5</w:t>
                    </w:r>
                  </w:p>
                </w:txbxContent>
              </v:textbox>
            </v:rect>
            <v:rect id="Rectangle 2532" o:spid="_x0000_s1809" style="position:absolute;left:38862;top:15925;width:22320;height:4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1MYA&#10;AADdAAAADwAAAGRycy9kb3ducmV2LnhtbESPS2vDMBCE74X8B7GF3hq5KXWCGyWEQqEUTMiLXBdr&#10;Y5taK2EpfvTXR4VCjsPMfMMs14NpREetry0reJkmIIgLq2suFRwPn88LED4ga2wsk4KRPKxXk4cl&#10;Ztr2vKNuH0oRIewzVFCF4DIpfVGRQT+1jjh6F9saDFG2pdQt9hFuGjlLklQarDkuVOjoo6LiZ381&#10;CnYjL3I3//49pefkGmbnS35wW6WeHofNO4hAQ7iH/9tfWsFr+pbC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H/1MYAAADdAAAADwAAAAAAAAAAAAAAAACYAgAAZHJz&#10;L2Rvd25yZXYueG1sUEsFBgAAAAAEAAQA9QAAAIsDAAAAAA==&#10;" fillcolor="#7ef94d" stroked="f"/>
            <v:shape id="Freeform 2533" o:spid="_x0000_s1810" style="position:absolute;left:38862;top:15925;width:22383;height:4318;visibility:visible;mso-wrap-style:square;v-text-anchor:top" coordsize="352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GJsUA&#10;AADdAAAADwAAAGRycy9kb3ducmV2LnhtbESP3WoCMRCF7wu+QxihN6JZtf6wGkUUi96Ifw8wbMbN&#10;6maybFLdvn1TKPTycOZ8Z8582dhSPKn2hWMF/V4CgjhzuuBcwfWy7U5B+ICssXRMCr7Jw3LReptj&#10;qt2LT/Q8h1xECPsUFZgQqlRKnxmy6HuuIo7ezdUWQ5R1LnWNrwi3pRwkyVhaLDg2GKxobSh7nL9s&#10;fMNIs9t87MPdH479Tx52Gskdpd7bzWoGIlAT/o//0jutYDgeTeB3TUS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IYmxQAAAN0AAAAPAAAAAAAAAAAAAAAAAJgCAABkcnMv&#10;ZG93bnJldi54bWxQSwUGAAAAAAQABAD1AAAAigMAAAAA&#10;" path="m,l3525,r,680l,680,,xm10,670l,670r3515,l3515,r,10l,10,10,r,670xe" fillcolor="black" strokeweight="0">
              <v:path arrowok="t" o:connecttype="custom" o:connectlocs="0,0;2238375,0;2238375,431800;0,431800;0,0;6350,425450;0,425450;2232025,425450;2232025,425450;2232025,0;2232025,6350;0,6350;6350,0;6350,425450" o:connectangles="0,0,0,0,0,0,0,0,0,0,0,0,0,0"/>
              <o:lock v:ext="edit" verticies="t"/>
            </v:shape>
            <v:rect id="Rectangle 2534" o:spid="_x0000_s1811" style="position:absolute;left:39763;top:16052;width:20816;height:4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NwsMA&#10;AADdAAAADwAAAGRycy9kb3ducmV2LnhtbERPTYvCMBC9C/6HMII3TV1R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TNwsMAAADdAAAADwAAAAAAAAAAAAAAAACYAgAAZHJzL2Rv&#10;d25yZXYueG1sUEsFBgAAAAAEAAQA9QAAAIgDAAAAAA==&#10;" filled="f" stroked="f">
              <v:textbox inset="0,0,0,0">
                <w:txbxContent>
                  <w:p w:rsidR="00921DDC" w:rsidRDefault="00921DDC" w:rsidP="009D2BB5">
                    <w:pPr>
                      <w:spacing w:after="0"/>
                    </w:pPr>
                    <w:r>
                      <w:rPr>
                        <w:rFonts w:ascii="Arial" w:hAnsi="Arial" w:cs="Arial"/>
                        <w:color w:val="000000"/>
                        <w:sz w:val="24"/>
                        <w:szCs w:val="24"/>
                        <w:lang w:val="en-US"/>
                      </w:rPr>
                      <w:t xml:space="preserve">P703: Repairs not complete </w:t>
                    </w:r>
                    <w:r>
                      <w:rPr>
                        <w:rFonts w:ascii="Arial" w:hAnsi="Arial" w:cs="Arial"/>
                        <w:color w:val="000000"/>
                        <w:sz w:val="24"/>
                        <w:szCs w:val="24"/>
                        <w:lang w:val="en-US"/>
                      </w:rPr>
                      <w:br/>
                      <w:t>and correct first time</w:t>
                    </w:r>
                  </w:p>
                </w:txbxContent>
              </v:textbox>
            </v:rect>
            <v:rect id="Rectangle 2535" o:spid="_x0000_s1812" style="position:absolute;left:20288;top:254;width:9068;height:6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I2cYA&#10;AADdAAAADwAAAGRycy9kb3ducmV2LnhtbESPQWvCQBSE74L/YXlCb7qppaGN2YgIpdaDUJXi8ZF9&#10;3YRk34bs1sR/3y0UPA4z8w2Tr0fbiiv1vnas4HGRgCAuna7ZKDif3uYvIHxA1tg6JgU38rAuppMc&#10;M+0G/qTrMRgRIewzVFCF0GVS+rIii37hOuLofbveYoiyN1L3OES4beUySVJpsea4UGFH24rK5vhj&#10;FWx5cB+X9/35cDPYmGSXfjWnvVIPs3GzAhFoDPfwf3unFTylz6/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I2cYAAADdAAAADwAAAAAAAAAAAAAAAACYAgAAZHJz&#10;L2Rvd25yZXYueG1sUEsFBgAAAAAEAAQA9QAAAIsDAAAAAA==&#10;" fillcolor="#d1d1f0" stroked="f"/>
            <v:shape id="Freeform 2536" o:spid="_x0000_s1813" style="position:absolute;left:20288;top:254;width:9131;height:6216;visibility:visible;mso-wrap-style:square;v-text-anchor:top" coordsize="1438,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SPcQA&#10;AADdAAAADwAAAGRycy9kb3ducmV2LnhtbERPz2vCMBS+D/wfwhN2m+ncKKMaZYiDnTbtxvD4bJ5N&#10;bfNSm8zW/94cBI8f3+/5crCNOFPnK8cKnicJCOLC6YpLBb8/H09vIHxA1tg4JgUX8rBcjB7mmGnX&#10;85bOeShFDGGfoQITQptJ6QtDFv3EtcSRO7jOYoiwK6XusI/htpHTJEmlxYpjg8GWVoaKOv+3Cqbf&#10;+82rSf52xz6vv8rqeKrXl5NSj+PhfQYi0BDu4pv7Uyt4SdO4P76JT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0j3EAAAA3QAAAA8AAAAAAAAAAAAAAAAAmAIAAGRycy9k&#10;b3ducmV2LnhtbFBLBQYAAAAABAAEAPUAAACJAwAAAAA=&#10;" path="m,l,,1428,r10,l1438,969r-10,10l,979,,969,,xm10,969l,969r1428,l1428,r,10l,10,10,r,969xe" fillcolor="black" strokeweight="0">
              <v:path arrowok="t" o:connecttype="custom" o:connectlocs="0,0;0,0;906780,0;913130,0;913130,615315;906780,621665;0,621665;0,615315;0,0;6350,615315;0,615315;906780,615315;906780,615315;906780,0;906780,6350;0,6350;6350,0;6350,615315" o:connectangles="0,0,0,0,0,0,0,0,0,0,0,0,0,0,0,0,0,0"/>
              <o:lock v:ext="edit" verticies="t"/>
            </v:shape>
            <v:rect id="Rectangle 2537" o:spid="_x0000_s1814" style="position:absolute;left:20923;top:698;width:448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4qsIA&#10;AADdAAAADwAAAGRycy9kb3ducmV2LnhtbESP3YrCMBSE7wXfIRzBO01VKFKNsgiCu3hj9QEOzekP&#10;m5yUJNru22+Ehb0cZuYbZn8crREv8qFzrGC1zEAQV0533Ch43M+LLYgQkTUax6TghwIcD9PJHgvt&#10;Br7Rq4yNSBAOBSpoY+wLKUPVksWwdD1x8mrnLcYkfSO1xyHBrZHrLMulxY7TQos9nVqqvsunVSDv&#10;5XnYlsZn7mtdX83n5VaTU2o+Gz92ICKN8T/8175oBZs8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7iq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24"/>
                        <w:szCs w:val="24"/>
                        <w:lang w:val="en-US"/>
                      </w:rPr>
                      <w:t>Repair</w:t>
                    </w:r>
                  </w:p>
                </w:txbxContent>
              </v:textbox>
            </v:rect>
            <v:rect id="Rectangle 2538" o:spid="_x0000_s1815" style="position:absolute;left:20923;top:2540;width:4242;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m3cMA&#10;AADdAAAADwAAAGRycy9kb3ducmV2LnhtbESPzWrDMBCE74G+g9hCb7FcF0xwo4QQCCSllzh5gMVa&#10;/1BpZSQ1dt6+KgRyHGbmG2a9na0RN/JhcKzgPctBEDdOD9wpuF4OyxWIEJE1Gsek4E4BtpuXxRor&#10;7SY+062OnUgQDhUq6GMcKylD05PFkLmROHmt8xZjkr6T2uOU4NbIIs9LaXHgtNDjSPuemp/61yqQ&#10;l/owrWrjc/dVtN/mdDy35JR6e513nyAizfEZfrSPWsFHWR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Um3c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24"/>
                        <w:szCs w:val="24"/>
                        <w:lang w:val="en-US"/>
                      </w:rPr>
                      <w:t>period</w:t>
                    </w:r>
                    <w:proofErr w:type="gramEnd"/>
                  </w:p>
                </w:txbxContent>
              </v:textbox>
            </v:rect>
            <v:rect id="Rectangle 2539" o:spid="_x0000_s1816" style="position:absolute;left:20923;top:4375;width:7544;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DRsIA&#10;AADdAAAADwAAAGRycy9kb3ducmV2LnhtbESP3YrCMBSE7wXfIRzBO01XoUg1yrIguLI3Vh/g0Jz+&#10;sMlJSbK2vr1ZELwcZuYbZncYrRF38qFzrOBjmYEgrpzuuFFwux4XGxAhIms0jknBgwIc9tPJDgvt&#10;Br7QvYyNSBAOBSpoY+wLKUPVksWwdD1x8mrnLcYkfSO1xyHBrZGrLMulxY7TQos9fbVU/ZZ/VoG8&#10;lsdhUxqfufOq/jHfp0tNTqn5bPzcgog0xnf41T5pBes8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YNGwgAAAN0AAAAPAAAAAAAAAAAAAAAAAJgCAABkcnMvZG93&#10;bnJldi54bWxQSwUGAAAAAAQABAD1AAAAhwMAAAAA&#10;" filled="f" stroked="f">
              <v:textbox style="mso-fit-shape-to-text:t" inset="0,0,0,0">
                <w:txbxContent>
                  <w:p w:rsidR="00921DDC" w:rsidRDefault="00921DDC" w:rsidP="009D2BB5">
                    <w:proofErr w:type="gramStart"/>
                    <w:r>
                      <w:rPr>
                        <w:rFonts w:ascii="Arial" w:hAnsi="Arial" w:cs="Arial"/>
                        <w:color w:val="000000"/>
                        <w:sz w:val="24"/>
                        <w:szCs w:val="24"/>
                        <w:lang w:val="en-US"/>
                      </w:rPr>
                      <w:t>announced</w:t>
                    </w:r>
                    <w:proofErr w:type="gramEnd"/>
                  </w:p>
                </w:txbxContent>
              </v:textbox>
            </v:rect>
            <v:shape id="Freeform 2540" o:spid="_x0000_s1817" style="position:absolute;left:20288;top:4064;width:63;height:9074;visibility:visible;mso-wrap-style:square;v-text-anchor:top" coordsize="10,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eMUA&#10;AADdAAAADwAAAGRycy9kb3ducmV2LnhtbESPT4vCMBTE7wv7HcJb8Lam6lqkaxQpCHpb/4B4ezRv&#10;22ryUpqo7bc3Cwseh5n5DTNfdtaIO7W+dqxgNExAEBdO11wqOB7WnzMQPiBrNI5JQU8elov3tzlm&#10;2j14R/d9KEWEsM9QQRVCk0npi4os+qFriKP361qLIcq2lLrFR4RbI8dJkkqLNceFChvKKyqu+5tV&#10;cHVJP/3pTyY/b1e7pjwe0txclBp8dKtvEIG68Ar/tzdawSRNv+Dv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x4xQAAAN0AAAAPAAAAAAAAAAAAAAAAAJgCAABkcnMv&#10;ZG93bnJldi54bWxQSwUGAAAAAAQABAD1AAAAigMAAAAA&#10;" path="m10,r,40l,40,,,10,xm10,70r,39l,109,,70r10,xm10,139r,40l,179,,139r10,xm10,209r,40l,249,,209r10,xm10,279r,40l,319,,279r10,xm10,349r,40l,389,,349r10,xm10,419r,40l,459,,419r10,xm10,489r,40l,529,,489r10,xm10,559r,40l,599,,559r10,xm10,629r,40l,669,,629r10,xm10,699r,40l,739,,699r10,xm10,769r,40l,809,,769r10,xm10,839r,40l,879,,839r10,xm10,909r,40l,949,,909r10,xm10,979r,40l,1019,,979r10,xm10,1049r,40l,1089r,-40l10,1049xm10,1119r,40l,1159r,-40l10,1119xm10,1189r,40l,1229r,-40l10,1189xm10,1259r,40l,1299r,-40l10,1259xm10,1329r,40l,1369r,-40l10,1329xm10,1399r,30l,1429r,-30l10,1399xe" fillcolor="black" strokeweight="0">
              <v:path arrowok="t" o:connecttype="custom" o:connectlocs="6350,25400;0,0;6350,44450;0,69215;6350,44450;6350,113665;0,88265;6350,132715;0,158115;6350,132715;6350,202565;0,177165;6350,221615;0,247015;6350,221615;6350,291465;0,266065;6350,310515;0,335915;6350,310515;6350,380365;0,354965;6350,399415;0,424815;6350,399415;6350,469265;0,443865;6350,488315;0,513715;6350,488315;6350,558165;0,532765;6350,577215;0,602615;6350,577215;6350,647065;0,621665;6350,666115;0,691515;6350,666115;6350,735965;0,710565;6350,755015;0,780415;6350,755015;6350,824865;0,799465;6350,843915;0,869315;6350,843915;6350,907415;0,888365" o:connectangles="0,0,0,0,0,0,0,0,0,0,0,0,0,0,0,0,0,0,0,0,0,0,0,0,0,0,0,0,0,0,0,0,0,0,0,0,0,0,0,0,0,0,0,0,0,0,0,0,0,0,0,0"/>
              <o:lock v:ext="edit" verticies="t"/>
            </v:shape>
            <v:shape id="Freeform 2541" o:spid="_x0000_s1818" style="position:absolute;left:30746;top:3746;width:64;height:25571;visibility:visible;mso-wrap-style:square;v-text-anchor:top" coordsize="10,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P+sQA&#10;AADdAAAADwAAAGRycy9kb3ducmV2LnhtbESPzWrDMBCE74W+g9hCbo2chprgRAmh0LS3kp8HWKSN&#10;bWytjLRN3D59VQjkOMzMN8xqM/peXSimNrCB2bQARWyDa7k2cDq+Py9AJUF22AcmAz+UYLN+fFhh&#10;5cKV93Q5SK0yhFOFBhqRodI62YY8pmkYiLN3DtGjZBlr7SJeM9z3+qUoSu2x5bzQ4EBvDdnu8O0N&#10;6F1XfkmUvR1i/bs72+6kPzpjJk/jdglKaJR7+Nb+dAbmZfkK/2/y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T/rEAAAA3QAAAA8AAAAAAAAAAAAAAAAAmAIAAGRycy9k&#10;b3ducmV2LnhtbFBLBQYAAAAABAAEAPUAAACJAwAAAAA=&#10;" path="m10,r,40l,40,,,10,xm10,70r,40l,110,,70r10,xm10,139r,40l,179,,139r10,xm10,209r,40l,249,,209r10,xm10,279r,40l,319,,279r10,xm10,349r,40l,389,,349r10,xm10,419r,40l,459,,419r10,xm10,489r,40l,529,,489r10,xm10,559r,40l,599,,559r10,xm10,629r,40l,669,,629r10,xm10,699r,40l,739,,699r10,xm10,769r,40l,809,,769r10,xm10,839r,40l,879,,839r10,xm10,909r,40l,949,,909r10,xm10,979r,40l,1019,,979r10,xm10,1049r,40l,1089r,-40l10,1049xm10,1119r,40l,1159r,-40l10,1119xm10,1189r,40l,1229r,-40l10,1189xm10,1259r,40l,1299r,-40l10,1259xm10,1329r,40l,1369r,-40l10,1329xm10,1399r,40l,1439r,-40l10,1399xm10,1469r,40l,1509r,-40l10,1469xm10,1539r,39l,1578r,-39l10,1539xm10,1608r,40l,1648r,-40l10,1608xm10,1678r,40l,1718r,-40l10,1678xm10,1748r,40l,1788r,-40l10,1748xm10,1818r,40l,1858r,-40l10,1818xm10,1888r,40l,1928r,-40l10,1888xm10,1958r,40l,1998r,-40l10,1958xm10,2028r,40l,2068r,-40l10,2028xm10,2098r,40l,2138r,-40l10,2098xm10,2168r,40l,2208r,-40l10,2168xm10,2238r,40l,2278r,-40l10,2238xm10,2308r,40l,2348r,-40l10,2308xm10,2378r,40l,2418r,-40l10,2378xm10,2448r,40l,2488r,-40l10,2448xm10,2518r,40l,2558r,-40l10,2518xm10,2588r,40l,2628r,-40l10,2588xm10,2658r,40l,2698r,-40l10,2658xm10,2728r,40l,2768r,-40l10,2728xm10,2798r,40l,2838r,-40l10,2798xm10,2868r,40l,2908r,-40l10,2868xm10,2938r,39l,2977r,-39l10,2938xm10,3007r,40l,3047r,-40l10,3007xm10,3077r,40l,3117r,-40l10,3077xm10,3147r,40l,3187r,-40l10,3147xm10,3217r,40l,3257r,-40l10,3217xm10,3287r,40l,3327r,-40l10,3287xm10,3357r,40l,3397r,-40l10,3357xm10,3427r,40l,3467r,-40l10,3427xm10,3497r,40l,3537r,-40l10,3497xm10,3567r,40l,3607r,-40l10,3567xm10,3637r,40l,3677r,-40l10,3637xm10,3707r,40l,3747r,-40l10,3707xm10,3777r,40l,3817r,-40l10,3777xm10,3847r,40l,3887r,-40l10,3847xm10,3917r,40l,3957r,-40l10,3917xm10,3987r,40l,4027r,-40l10,3987xe" fillcolor="black" strokeweight="0">
              <v:path arrowok="t" o:connecttype="custom" o:connectlocs="6350,0;6350,44450;6350,88265;6350,132715;6350,177165;6350,221615;6350,266065;6350,310515;6350,354965;6350,399415;6350,443865;6350,488315;6350,532765;6350,577215;6350,621665;6350,666115;6350,710565;6350,755015;6350,799465;6350,843915;6350,888365;6350,932815;6350,977265;6350,1021080;6350,1065530;6350,1109980;6350,1154430;6350,1198880;6350,1243330;6350,1287780;6350,1332230;6350,1376680;6350,1421130;6350,1465580;6350,1510030;6350,1554480;6350,1598930;6350,1643380;6350,1687830;6350,1732280;6350,1776730;6350,1821180;6350,1865630;6350,1909445;6350,1953895;6350,1998345;6350,2042795;6350,2087245;6350,2131695;6350,2176145;6350,2220595;6350,2265045;6350,2309495;6350,2353945;6350,2398395;6350,2442845;6350,2487295;6350,2531745" o:connectangles="0,0,0,0,0,0,0,0,0,0,0,0,0,0,0,0,0,0,0,0,0,0,0,0,0,0,0,0,0,0,0,0,0,0,0,0,0,0,0,0,0,0,0,0,0,0,0,0,0,0,0,0,0,0,0,0,0,0"/>
              <o:lock v:ext="edit" verticies="t"/>
            </v:shape>
            <v:shape id="Freeform 2542" o:spid="_x0000_s1819" style="position:absolute;left:37915;top:13138;width:64;height:14401;visibility:visible;mso-wrap-style:square;v-text-anchor:top" coordsize="10,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AHcMA&#10;AADdAAAADwAAAGRycy9kb3ducmV2LnhtbESPS4vCQBCE74L/YegFbzpZhehmM4oIyh6Nj3uT6Tw0&#10;0xMyo8b99c7Cgseiqr6i0lVvGnGnztWWFXxOIhDEudU1lwpOx+14AcJ5ZI2NZVLwJAer5XCQYqLt&#10;gzO6H3wpAoRdggoq79tESpdXZNBNbEscvMJ2Bn2QXSl1h48AN42cRlEsDdYcFipsaVNRfj3cjALL&#10;X2fMdvv5xvwW2eV6mR1ZslKjj379DcJT79/h//aPVjCL4xj+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YAHcMAAADdAAAADwAAAAAAAAAAAAAAAACYAgAAZHJzL2Rv&#10;d25yZXYueG1sUEsFBgAAAAAEAAQA9QAAAIgDAAAAAA==&#10;" path="m10,r,40l,40,,,10,xm10,70r,39l,109,,70r10,xm10,139r,40l,179,,139r10,xm10,209r,40l,249,,209r10,xm10,279r,40l,319,,279r10,xm10,349r,40l,389,,349r10,xm10,419r,40l,459,,419r10,xm10,489r,40l,529,,489r10,xm10,559r,40l,599,,559r10,xm10,629r,40l,669,,629r10,xm10,699r,40l,739,,699r10,xm10,769r,40l,809,,769r10,xm10,839r,40l,879,,839r10,xm10,909r,40l,949,,909r10,xm10,979r,40l,1019,,979r10,xm10,1049r,40l,1089r,-40l10,1049xm10,1119r,40l,1159r,-40l10,1119xm10,1189r,40l,1229r,-40l10,1189xm10,1259r,40l,1299r,-40l10,1259xm10,1329r,40l,1369r,-40l10,1329xm10,1399r,40l,1439r,-40l10,1399xm10,1469r,39l,1508r,-39l10,1469xm10,1538r,40l,1578r,-40l10,1538xm10,1608r,40l,1648r,-40l10,1608xm10,1678r,40l,1718r,-40l10,1678xm10,1748r,40l,1788r,-40l10,1748xm10,1818r,40l,1858r,-40l10,1818xm10,1888r,40l,1928r,-40l10,1888xm10,1958r,40l,1998r,-40l10,1958xm10,2028r,40l,2068r,-40l10,2028xm10,2098r,40l,2138r,-40l10,2098xm10,2168r,40l,2208r,-40l10,2168xm10,2238r,30l,2268r,-30l10,2238xe" fillcolor="black" strokeweight="0">
              <v:path arrowok="t" o:connecttype="custom" o:connectlocs="0,25400;6350,44450;0,44450;6350,113665;6350,88265;0,158115;6350,177165;0,177165;6350,247015;6350,221615;0,291465;6350,310515;0,310515;6350,380365;6350,354965;0,424815;6350,443865;0,443865;6350,513715;6350,488315;0,558165;6350,577215;0,577215;6350,647065;6350,621665;0,691515;6350,710565;0,710565;6350,780415;6350,755015;0,824865;6350,843915;0,843915;6350,913765;6350,888365;0,957580;6350,976630;0,976630;6350,1046480;6350,1021080;0,1090930;6350,1109980;0,1109980;6350,1179830;6350,1154430;0,1224280;6350,1243330;0,1243330;6350,1313180;6350,1287780;0,1357630;6350,1376680;0,1376680;6350,1440180;6350,1421130" o:connectangles="0,0,0,0,0,0,0,0,0,0,0,0,0,0,0,0,0,0,0,0,0,0,0,0,0,0,0,0,0,0,0,0,0,0,0,0,0,0,0,0,0,0,0,0,0,0,0,0,0,0,0,0,0,0,0"/>
              <o:lock v:ext="edit" verticies="t"/>
            </v:shape>
            <v:rect id="Rectangle 2543" o:spid="_x0000_s1820" style="position:absolute;left:3168;top:18465;width:8560;height:6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Q8sQA&#10;AADdAAAADwAAAGRycy9kb3ducmV2LnhtbESPQYvCMBSE7wv+h/AEb2uqQpVqFBGEZUFE3cXro3m2&#10;xeYlNFGrv94IgsdhZr5hZovW1OJKja8sKxj0ExDEudUVFwr+DuvvCQgfkDXWlknBnTws5p2vGWba&#10;3nhH130oRISwz1BBGYLLpPR5SQZ93zri6J1sYzBE2RRSN3iLcFPLYZKk0mDFcaFER6uS8vP+YhTs&#10;7jzZuPHv4z89JpcwPJ42B7dVqtdtl1MQgdrwCb/bP1rBKE3H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kPLEAAAA3QAAAA8AAAAAAAAAAAAAAAAAmAIAAGRycy9k&#10;b3ducmV2LnhtbFBLBQYAAAAABAAEAPUAAACJAwAAAAA=&#10;" fillcolor="#7ef94d" stroked="f"/>
            <v:shape id="Freeform 2544" o:spid="_x0000_s1821" style="position:absolute;left:3168;top:18465;width:8623;height:6217;visibility:visible;mso-wrap-style:square;v-text-anchor:top" coordsize="1358,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g1cIA&#10;AADdAAAADwAAAGRycy9kb3ducmV2LnhtbERPy4rCMBTdD/gP4QruxtQHRapRREZ048BUBZeX5toW&#10;m5tOEzX+vVkMzPJw3otVMI14UOdqywpGwwQEcWF1zaWC03H7OQPhPLLGxjIpeJGD1bL3scBM2yf/&#10;0CP3pYgh7DJUUHnfZlK6oiKDbmhb4shdbWfQR9iVUnf4jOGmkeMkSaXBmmNDhS1tKipu+d0okF8X&#10;noatuYbR9++6PuzOp/x4VmrQD+s5CE/B/4v/3HutYJKmcW58E5+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2DVwgAAAN0AAAAPAAAAAAAAAAAAAAAAAJgCAABkcnMvZG93&#10;bnJldi54bWxQSwUGAAAAAAQABAD1AAAAhwMAAAAA&#10;" path="m,l1358,r,979l,979,,xm10,969l,969r1348,l1348,r,10l,10,10,r,969xe" fillcolor="black" strokeweight="0">
              <v:path arrowok="t" o:connecttype="custom" o:connectlocs="0,0;862330,0;862330,621665;0,621665;0,0;6350,615315;0,615315;855980,615315;855980,615315;855980,0;855980,6350;0,6350;6350,0;6350,615315" o:connectangles="0,0,0,0,0,0,0,0,0,0,0,0,0,0"/>
              <o:lock v:ext="edit" verticies="t"/>
            </v:shape>
            <v:rect id="Rectangle 2545" o:spid="_x0000_s1822" style="position:absolute;left:3803;top:18910;width:3988;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0rMMA&#10;AADdAAAADwAAAGRycy9kb3ducmV2LnhtbESP3WoCMRSE7wXfIRzBO81WYbFboxRB0NIb1z7AYXP2&#10;hyYnSxLd9e0bQejlMDPfMNv9aI24kw+dYwVvywwEceV0x42Cn+txsQERIrJG45gUPCjAfjedbLHQ&#10;buAL3cvYiAThUKCCNsa+kDJULVkMS9cTJ6923mJM0jdSexwS3Bq5yrJcWuw4LbTY06Gl6re8WQXy&#10;Wh6HTWl85r5W9bc5ny41OaXms/HzA0SkMf6HX+2TVrDO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G0r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 xml:space="preserve">P701: </w:t>
                    </w:r>
                  </w:p>
                </w:txbxContent>
              </v:textbox>
            </v:rect>
            <v:rect id="Rectangle 2546" o:spid="_x0000_s1823" style="position:absolute;left:3803;top:20751;width:67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L7L8A&#10;AADdAAAADwAAAGRycy9kb3ducmV2LnhtbERPy4rCMBTdC/5DuII7TVVwpBpFBEGH2Vj9gEtz+8Dk&#10;piTR1r+fLAZmeTjv3WGwRrzJh9axgsU8A0FcOt1yreBxP882IEJE1mgck4IPBTjsx6Md5tr1fKN3&#10;EWuRQjjkqKCJsculDGVDFsPcdcSJq5y3GBP0tdQe+xRujVxm2VpabDk1NNjRqaHyWbysAnkvzv2m&#10;MD5z38vqx1wvt4qcUtPJcNyCiDTEf/Gf+6IVrNZ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MovsvwAAAN0AAAAPAAAAAAAAAAAAAAAAAJgCAABkcnMvZG93bnJl&#10;di54bWxQSwUGAAAAAAQABAD1AAAAhAMAAAAA&#10;" filled="f" stroked="f">
              <v:textbox style="mso-fit-shape-to-text:t" inset="0,0,0,0">
                <w:txbxContent>
                  <w:p w:rsidR="00921DDC" w:rsidRDefault="00921DDC" w:rsidP="009D2BB5">
                    <w:r>
                      <w:rPr>
                        <w:rFonts w:ascii="Arial" w:hAnsi="Arial" w:cs="Arial"/>
                        <w:color w:val="000000"/>
                        <w:sz w:val="24"/>
                        <w:szCs w:val="24"/>
                        <w:lang w:val="en-US"/>
                      </w:rPr>
                      <w:t>Accessibil</w:t>
                    </w:r>
                  </w:p>
                </w:txbxContent>
              </v:textbox>
            </v:rect>
            <v:rect id="Rectangle 2547" o:spid="_x0000_s1824" style="position:absolute;left:10458;top:20751;width:50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ud8MA&#10;AADdAAAADwAAAGRycy9kb3ducmV2LnhtbESPzYoCMRCE7wu+Q2jB25pRwZX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4ud8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w:t>
                    </w:r>
                  </w:p>
                </w:txbxContent>
              </v:textbox>
            </v:rect>
            <v:rect id="Rectangle 2548" o:spid="_x0000_s1825" style="position:absolute;left:3803;top:22586;width:57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wAMMA&#10;AADdAAAADwAAAGRycy9kb3ducmV2LnhtbESP3WoCMRSE7wXfIRyhd5p1Cypbo4ggWOmNax/gsDn7&#10;g8nJkqTu9u0boeDlMDPfMNv9aI14kA+dYwXLRQaCuHK640bB9+0034AIEVmjcUwKfinAfjedbLHQ&#10;buArPcrYiAThUKCCNsa+kDJULVkMC9cTJ6923mJM0jdSexwS3BqZZ9lKWuw4LbTY07Gl6l7+WAXy&#10;Vp6GTWl85i55/WU+z9eanFJvs/HwASLSGF/h//ZZK3hfrX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ywAM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24"/>
                        <w:szCs w:val="24"/>
                        <w:lang w:val="en-US"/>
                      </w:rPr>
                      <w:t>ity</w:t>
                    </w:r>
                    <w:proofErr w:type="gramEnd"/>
                    <w:r>
                      <w:rPr>
                        <w:rFonts w:ascii="Arial" w:hAnsi="Arial" w:cs="Arial"/>
                        <w:color w:val="000000"/>
                        <w:sz w:val="24"/>
                        <w:szCs w:val="24"/>
                        <w:lang w:val="en-US"/>
                      </w:rPr>
                      <w:t xml:space="preserve"> of RS</w:t>
                    </w:r>
                  </w:p>
                </w:txbxContent>
              </v:textbox>
            </v:rect>
            <v:rect id="Rectangle 2549" o:spid="_x0000_s1826" style="position:absolute;left:38862;top:24555;width:22320;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uT8cA&#10;AADdAAAADwAAAGRycy9kb3ducmV2LnhtbESPQWvCQBSE70L/w/IK3szGCFqim1BKlR6kYtqDx2f2&#10;NQnNvk2zW4399a4g9DjMzDfMKh9MK07Uu8aygmkUgyAurW64UvD5sZ48gXAeWWNrmRRcyEGePYxW&#10;mGp75j2dCl+JAGGXooLa+y6V0pU1GXSR7YiD92V7gz7IvpK6x3OAm1YmcTyXBhsOCzV29FJT+V38&#10;GgXJNjls7Oum+TseePpj33dx0e2UGj8Oz0sQngb/H76337SC2Xwxg9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8bk/HAAAA3QAAAA8AAAAAAAAAAAAAAAAAmAIAAGRy&#10;cy9kb3ducmV2LnhtbFBLBQYAAAAABAAEAPUAAACMAwAAAAA=&#10;" fillcolor="#ffc000" stroked="f"/>
            <v:shape id="Freeform 2550" o:spid="_x0000_s1827" style="position:absolute;left:38862;top:24555;width:22383;height:4381;visibility:visible;mso-wrap-style:square;v-text-anchor:top" coordsize="352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hWscA&#10;AADdAAAADwAAAGRycy9kb3ducmV2LnhtbESP0U4CMRRE30n8h+aa+AZdUVezUAiBoBAQIvoBl+11&#10;u2F7u2krrH9vTUx8nMzMmcx42tlGnMmH2rGC20EGgrh0uuZKwcf7sv8EIkRkjY1jUvBNAaaTq94Y&#10;C+0u/EbnQ6xEgnAoUIGJsS2kDKUhi2HgWuLkfTpvMSbpK6k9XhLcNnKYZbm0WHNaMNjS3FB5OnxZ&#10;BQu/3O9eNqujPr3mZqO3661/flDq5rqbjUBE6uJ/+K+90gru8sd7+H2TnoC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H4VrHAAAA3QAAAA8AAAAAAAAAAAAAAAAAmAIAAGRy&#10;cy9kb3ducmV2LnhtbFBLBQYAAAAABAAEAPUAAACMAwAAAAA=&#10;" path="m,l3525,r,690l,690,,xm10,680l,680r3515,l3515,r,10l,10,10,r,680xe" fillcolor="black" strokeweight="0">
              <v:path arrowok="t" o:connecttype="custom" o:connectlocs="0,0;2238375,0;2238375,438150;0,438150;0,0;6350,431800;0,431800;2232025,431800;2232025,431800;2232025,0;2232025,6350;0,6350;6350,0;6350,431800" o:connectangles="0,0,0,0,0,0,0,0,0,0,0,0,0,0"/>
              <o:lock v:ext="edit" verticies="t"/>
            </v:shape>
            <v:rect id="Rectangle 2551" o:spid="_x0000_s1828" style="position:absolute;left:39433;top:25000;width:1152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odMMA&#10;AADdAAAADwAAAGRycy9kb3ducmV2LnhtbESP3WoCMRSE7wu+QziCdzVbiz+sRhFB0NIbVx/gsDn7&#10;Q5OTJUnd9e1NQejlMDPfMJvdYI24kw+tYwUf0wwEcel0y7WC2/X4vgIRIrJG45gUPCjAbjt622Cu&#10;Xc8XuhexFgnCIUcFTYxdLmUoG7IYpq4jTl7lvMWYpK+l9tgnuDVylmULabHltNBgR4eGyp/i1yqQ&#10;1+LYrwrjM/c1q77N+XSpyCk1GQ/7NYhIQ/wPv9onreBzsZz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od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 xml:space="preserve">P707: </w:t>
                    </w:r>
                    <w:r w:rsidR="00E61204">
                      <w:rPr>
                        <w:rFonts w:ascii="Arial" w:hAnsi="Arial" w:cs="Arial"/>
                        <w:color w:val="000000"/>
                        <w:sz w:val="24"/>
                        <w:szCs w:val="24"/>
                        <w:lang w:val="en-US"/>
                      </w:rPr>
                      <w:t>Number</w:t>
                    </w:r>
                    <w:r>
                      <w:rPr>
                        <w:rFonts w:ascii="Arial" w:hAnsi="Arial" w:cs="Arial"/>
                        <w:color w:val="000000"/>
                        <w:sz w:val="24"/>
                        <w:szCs w:val="24"/>
                        <w:lang w:val="en-US"/>
                      </w:rPr>
                      <w:t xml:space="preserve"> of </w:t>
                    </w:r>
                  </w:p>
                </w:txbxContent>
              </v:textbox>
            </v:rect>
            <v:rect id="Rectangle 2552" o:spid="_x0000_s1829" style="position:absolute;left:53066;top:24999;width:626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2A8MA&#10;AADdAAAADwAAAGRycy9kb3ducmV2LnhtbESP3WoCMRSE7wu+QziCdzWrhV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2A8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24"/>
                        <w:szCs w:val="24"/>
                        <w:lang w:val="en-US"/>
                      </w:rPr>
                      <w:t>customer</w:t>
                    </w:r>
                    <w:proofErr w:type="gramEnd"/>
                    <w:r>
                      <w:rPr>
                        <w:rFonts w:ascii="Arial" w:hAnsi="Arial" w:cs="Arial"/>
                        <w:color w:val="000000"/>
                        <w:sz w:val="24"/>
                        <w:szCs w:val="24"/>
                        <w:lang w:val="en-US"/>
                      </w:rPr>
                      <w:t xml:space="preserve"> </w:t>
                    </w:r>
                  </w:p>
                </w:txbxContent>
              </v:textbox>
            </v:rect>
            <v:rect id="Rectangle 2553" o:spid="_x0000_s1830" style="position:absolute;left:39433;top:26841;width:1660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TmMMA&#10;AADdAAAADwAAAGRycy9kb3ducmV2LnhtbESPzYoCMRCE78K+Q+gFb5pZBZXRKIsguIsXRx+gmfT8&#10;YNIZkujMvv1GEDwWVfUVtdkN1ogH+dA6VvA1zUAQl063XCu4Xg6TFYgQkTUax6TgjwLsth+jDeba&#10;9XymRxFrkSAcclTQxNjlUoayIYth6jri5FXOW4xJ+lpqj32CWyNnWbaQFltOCw12tG+ovBV3q0Be&#10;ikO/KozP3O+sOpmf47kip9T4c/heg4g0xHf41T5qBfPFc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sTmM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24"/>
                        <w:szCs w:val="24"/>
                        <w:lang w:val="en-US"/>
                      </w:rPr>
                      <w:t>complaints</w:t>
                    </w:r>
                    <w:proofErr w:type="gramEnd"/>
                    <w:r>
                      <w:rPr>
                        <w:rFonts w:ascii="Arial" w:hAnsi="Arial" w:cs="Arial"/>
                        <w:color w:val="000000"/>
                        <w:sz w:val="24"/>
                        <w:szCs w:val="24"/>
                        <w:lang w:val="en-US"/>
                      </w:rPr>
                      <w:t xml:space="preserve"> related to RS</w:t>
                    </w:r>
                  </w:p>
                </w:txbxContent>
              </v:textbox>
            </v:rect>
            <v:rect id="Rectangle 2554" o:spid="_x0000_s1831" style="position:absolute;left:38862;top:31222;width:22320;height:2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8PsUA&#10;AADdAAAADwAAAGRycy9kb3ducmV2LnhtbERPTWvCQBC9F/wPywi91Y0pxBJdpYgNPUjF1IPHMTsm&#10;odnZNLtNYn+9eyj0+Hjfq81oGtFT52rLCuazCARxYXXNpYLT59vTCwjnkTU2lknBjRxs1pOHFaba&#10;DnykPvelCCHsUlRQed+mUrqiIoNuZlviwF1tZ9AH2JVSdziEcNPIOIoSabDm0FBhS9uKiq/8xyiI&#10;9/E5s7us/r2cef5tPw5R3h6UepyOr0sQnkb/L/5zv2sFz8kizA1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Pw+xQAAAN0AAAAPAAAAAAAAAAAAAAAAAJgCAABkcnMv&#10;ZG93bnJldi54bWxQSwUGAAAAAAQABAD1AAAAigMAAAAA&#10;" fillcolor="#ffc000" stroked="f"/>
            <v:shape id="Freeform 2555" o:spid="_x0000_s1832" style="position:absolute;left:38862;top:31222;width:22383;height:2534;visibility:visible;mso-wrap-style:square;v-text-anchor:top" coordsize="352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8EcQA&#10;AADdAAAADwAAAGRycy9kb3ducmV2LnhtbESPwWrDMBBE74X8g9hCbo3sBtLajRLSgCHXpj3kuLY2&#10;tltrZSQlVv4+KhR6HGbmDbPeRjOIKznfW1aQLzIQxI3VPbcKvj6rp1cQPiBrHCyTght52G5mD2ss&#10;tZ34g67H0IoEYV+igi6EsZTSNx0Z9As7EifvbJ3BkKRrpXY4JbgZ5HOWraTBntNChyPtO2p+jhej&#10;4FK4vO7r99PpO6+ik4M+x1wrNX+MuzcQgWL4D/+1D1rBcvVSwO+b9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BHEAAAA3QAAAA8AAAAAAAAAAAAAAAAAmAIAAGRycy9k&#10;b3ducmV2LnhtbFBLBQYAAAAABAAEAPUAAACJAwAAAAA=&#10;" path="m,l3525,r,399l,399,,xm10,389l,389r3515,l3515,r,10l,10,10,r,389xe" fillcolor="black" strokeweight="0">
              <v:path arrowok="t" o:connecttype="custom" o:connectlocs="0,0;2238375,0;2238375,253365;0,253365;0,0;6350,247015;0,247015;2232025,247015;2232025,247015;2232025,0;2232025,6350;0,6350;6350,0;6350,247015" o:connectangles="0,0,0,0,0,0,0,0,0,0,0,0,0,0"/>
              <o:lock v:ext="edit" verticies="t"/>
            </v:shape>
            <v:rect id="Rectangle 2556" o:spid="_x0000_s1833" style="position:absolute;left:39433;top:31661;width:2041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7y78A&#10;AADdAAAADwAAAGRycy9kb3ducmV2LnhtbERPy4rCMBTdC/5DuMLsbDoKUqpRhgFBZTZWP+DS3D6Y&#10;5KYk0da/N4uBWR7Oe3eYrBFP8qF3rOAzy0EQ10733Cq4347LAkSIyBqNY1LwogCH/Xy2w1K7ka/0&#10;rGIrUgiHEhV0MQ6llKHuyGLI3ECcuMZ5izFB30rtcUzh1shVnm+kxZ5TQ4cDfXdU/1YPq0DequNY&#10;VMbn7rJqfsz5dG3IKfWxmL62ICJN8V/85z5pBetN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5/vLvwAAAN0AAAAPAAAAAAAAAAAAAAAAAJgCAABkcnMvZG93bnJl&#10;di54bWxQSwUGAAAAAAQABAD1AAAAhAMAAAAA&#10;" filled="f" stroked="f">
              <v:textbox style="mso-fit-shape-to-text:t" inset="0,0,0,0">
                <w:txbxContent>
                  <w:p w:rsidR="00921DDC" w:rsidRDefault="00921DDC" w:rsidP="009D2BB5">
                    <w:r>
                      <w:rPr>
                        <w:rFonts w:ascii="Arial" w:hAnsi="Arial" w:cs="Arial"/>
                        <w:color w:val="000000"/>
                        <w:sz w:val="24"/>
                        <w:szCs w:val="24"/>
                        <w:lang w:val="en-US"/>
                      </w:rPr>
                      <w:t>P 710: User friendliness of RS</w:t>
                    </w:r>
                  </w:p>
                </w:txbxContent>
              </v:textbox>
            </v:rect>
            <v:rect id="Rectangle 2557" o:spid="_x0000_s1834" style="position:absolute;left:11728;top:18465;width:26187;height:4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L58UA&#10;AADdAAAADwAAAGRycy9kb3ducmV2LnhtbESPQYvCMBSE7wv+h/AEb2uqQi3VKCIsLIKIuovXR/Ns&#10;i81LaKJWf71ZWPA4zMw3zHzZmUbcqPW1ZQWjYQKCuLC65lLBz/HrMwPhA7LGxjIpeJCH5aL3Mcdc&#10;2zvv6XYIpYgQ9jkqqEJwuZS+qMigH1pHHL2zbQ2GKNtS6hbvEW4aOU6SVBqsOS5U6GhdUXE5XI2C&#10;/YOzrZtunr/pKbmG8em8PbqdUoN+t5qBCNSFd/i//a0VTNJsBH9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EvnxQAAAN0AAAAPAAAAAAAAAAAAAAAAAJgCAABkcnMv&#10;ZG93bnJldi54bWxQSwUGAAAAAAQABAD1AAAAigMAAAAA&#10;" fillcolor="#7ef94d" stroked="f"/>
            <v:shape id="Freeform 2558" o:spid="_x0000_s1835" style="position:absolute;left:11728;top:18465;width:26251;height:4375;visibility:visible;mso-wrap-style:square;v-text-anchor:top" coordsize="413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cascA&#10;AADdAAAADwAAAGRycy9kb3ducmV2LnhtbESPQWvCQBSE7wX/w/KEXkrdmFKR1DUEoZJDEaoWPD6z&#10;r0k0+zZkt0n6791CweMwM98wq3Q0jeipc7VlBfNZBIK4sLrmUsHx8P68BOE8ssbGMin4JQfpevKw&#10;wkTbgT+p3/tSBAi7BBVU3reJlK6oyKCb2ZY4eN+2M+iD7EqpOxwC3DQyjqKFNFhzWKiwpU1FxXX/&#10;YxTQx04/XeLN62VbDOdyS/lXFp+UepyO2RsIT6O/h//buVbwsljG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FXGrHAAAA3QAAAA8AAAAAAAAAAAAAAAAAmAIAAGRy&#10;cy9kb3ducmV2LnhtbFBLBQYAAAAABAAEAPUAAACMAwAAAAA=&#10;" path="m,l4134,r,689l,689,,xm10,679l,679r4124,l4124,r,10l,10,10,r,679xe" fillcolor="black" strokeweight="0">
              <v:path arrowok="t" o:connecttype="custom" o:connectlocs="0,0;2625090,0;2625090,437515;0,437515;0,0;6350,431165;0,431165;2618740,431165;2618740,431165;2618740,0;2618740,6350;0,6350;6350,0;6350,431165" o:connectangles="0,0,0,0,0,0,0,0,0,0,0,0,0,0"/>
              <o:lock v:ext="edit" verticies="t"/>
            </v:shape>
            <v:rect id="Rectangle 2559" o:spid="_x0000_s1836" style="position:absolute;left:12363;top:18910;width:24486;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lvMIA&#10;AADdAAAADwAAAGRycy9kb3ducmV2LnhtbESP3YrCMBSE7xd8h3AE79ZUBSldo4ggqHhj3Qc4NKc/&#10;mJyUJNru22+Ehb0cZuYbZrMbrREv8qFzrGAxz0AQV0533Cj4vh8/cxAhIms0jknBDwXYbScfGyy0&#10;G/hGrzI2IkE4FKigjbEvpAxVSxbD3PXEyaudtxiT9I3UHocEt0Yus2wtLXacFlrs6dBS9SifVoG8&#10;l8chL43P3GVZX835dKvJKTWbjvsvEJHG+B/+a5+0gtU6X8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WW8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24"/>
                        <w:szCs w:val="24"/>
                        <w:lang w:val="en-US"/>
                      </w:rPr>
                      <w:t xml:space="preserve">P702: Successful repairs carried out </w:t>
                    </w:r>
                  </w:p>
                </w:txbxContent>
              </v:textbox>
            </v:rect>
            <v:rect id="Rectangle 2560" o:spid="_x0000_s1837" style="position:absolute;left:12363;top:20751;width:16269;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9yMMA&#10;AADdAAAADwAAAGRycy9kb3ducmV2LnhtbESP3WoCMRSE7wXfIRzBO81qRZatUYogWOmNax/gsDn7&#10;Q5OTJUnd7dsboeDlMDPfMLvDaI24kw+dYwWrZQaCuHK640bB9+20yEGEiKzROCYFfxTgsJ9Odlho&#10;N/CV7mVsRIJwKFBBG2NfSBmqliyGpeuJk1c7bzEm6RupPQ4Jbo1cZ9lWWuw4LbTY07Gl6qf8tQrk&#10;rTwNeWl85i7r+st8nq81OaXms/HjHUSkMb7C/+2zVvC2zT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z9yM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24"/>
                        <w:szCs w:val="24"/>
                        <w:lang w:val="en-US"/>
                      </w:rPr>
                      <w:t>within</w:t>
                    </w:r>
                    <w:proofErr w:type="gramEnd"/>
                    <w:r>
                      <w:rPr>
                        <w:rFonts w:ascii="Arial" w:hAnsi="Arial" w:cs="Arial"/>
                        <w:color w:val="000000"/>
                        <w:sz w:val="24"/>
                        <w:szCs w:val="24"/>
                        <w:lang w:val="en-US"/>
                      </w:rPr>
                      <w:t xml:space="preserve"> a specified period</w:t>
                    </w:r>
                  </w:p>
                </w:txbxContent>
              </v:textbox>
            </v:rect>
            <v:shape id="Freeform 2561" o:spid="_x0000_s1838" style="position:absolute;left:3105;top:10725;width:10147;height:2413;visibility:visible;mso-wrap-style:square;v-text-anchor:top" coordsize="159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1oscA&#10;AADdAAAADwAAAGRycy9kb3ducmV2LnhtbESPS2vDMBCE74X8B7GB3Bo5CU2CGyWEPKA9lFKnlB4X&#10;a2OZWCtjyY/8+6pQ6HGYmW+YzW6wleio8aVjBbNpAoI4d7rkQsHn5fy4BuEDssbKMSm4k4fddvSw&#10;wVS7nj+oy0IhIoR9igpMCHUqpc8NWfRTVxNH7+oaiyHKppC6wT7CbSXnSbKUFkuOCwZrOhjKb1lr&#10;FVzbN8tfx6w1q+9Z3/F7cru/npSajIf9M4hAQ/gP/7VftILFcv0Ev2/i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hNaLHAAAA3QAAAA8AAAAAAAAAAAAAAAAAmAIAAGRy&#10;cy9kb3ducmV2LnhtbFBLBQYAAAAABAAEAPUAAACMAwAAAAA=&#10;" path="m,380l,300,,270,10,240r,-20l20,200r,-10l30,190r,-10l40,180r719,l769,180r-10,l769,170r,-10l779,130r,-20l779,80,789,10,799,r10,10l809,80r,30l809,140r10,20l819,170r10,10l1548,180r10,l1568,190r10,10l1578,220r10,20l1588,270r,30l1598,380r-20,l1568,300r,-30l1568,250r-10,-20l1558,210r-10,-10l1558,200r-10,l829,200r-10,l809,190r,-10l799,160r,-20l789,110r,-30l789,10r20,l799,80r,30l799,140r-10,20l789,180r-10,10l779,200r-10,l759,200r-719,l30,210r,10l20,250r,20l20,300r,80l,380xe" fillcolor="black" strokeweight="0">
              <v:path arrowok="t" o:connecttype="custom" o:connectlocs="0,190500;6350,152400;12700,127000;12700,120650;19050,114300;481965,114300;488315,114300;488315,107950;488315,101600;494665,69850;501015,6350;513715,6350;513715,69850;520065,101600;520065,107950;526415,114300;526415,114300;989330,114300;995680,120650;1002030,127000;1008380,152400;1008380,190500;1002030,241300;995680,171450;989330,146050;989330,133350;989330,127000;982980,127000;520065,127000;513715,120650;513715,114300;507365,88900;501015,50800;513715,6350;507365,69850;501015,101600;501015,114300;494665,127000;481965,127000;25400,127000;25400,127000;19050,133350;12700,158750;12700,190500;0,241300" o:connectangles="0,0,0,0,0,0,0,0,0,0,0,0,0,0,0,0,0,0,0,0,0,0,0,0,0,0,0,0,0,0,0,0,0,0,0,0,0,0,0,0,0,0,0,0,0"/>
            </v:shape>
            <v:rect id="Rectangle 2562" o:spid="_x0000_s1839" style="position:absolute;left:2343;top:8820;width:8559;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GJMMA&#10;AADdAAAADwAAAGRycy9kb3ducmV2LnhtbESP3WoCMRSE7wXfIZxC7zRbC8uyGkUEQUtvXH2Aw+bs&#10;DyYnSxLd9e2bQqGXw8x8w2x2kzXiST70jhV8LDMQxLXTPbcKbtfjogARIrJG45gUvCjAbjufbbDU&#10;buQLPavYigThUKKCLsahlDLUHVkMSzcQJ69x3mJM0rdSexwT3Bq5yrJcWuw5LXQ40KGj+l49rAJ5&#10;rY5jURmfua9V823Op0tDTqn3t2m/BhFpiv/hv/ZJK/jM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GJ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Timeout T71</w:t>
                    </w:r>
                  </w:p>
                </w:txbxContent>
              </v:textbox>
            </v:rect>
            <v:rect id="Rectangle 2563" o:spid="_x0000_s1840" style="position:absolute;left:38862;top:28873;width:22320;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Ya8YA&#10;AADdAAAADwAAAGRycy9kb3ducmV2LnhtbESPQWvCQBSE7wX/w/IEb3VjBCvRVUSseCiK0YPHZ/aZ&#10;BLNv0+yqqb++Wyh4HGbmG2Y6b00l7tS40rKCQT8CQZxZXXKu4Hj4fB+DcB5ZY2WZFPyQg/ms8zbF&#10;RNsH7+me+lwECLsEFRTe14mULivIoOvbmjh4F9sY9EE2udQNPgLcVDKOopE0WHJYKLCmZUHZNb0Z&#10;BfFXfFrb1bp8nk88+LbbXZTWO6V63XYxAeGp9a/wf3ujFQxH4w/4ex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IYa8YAAADdAAAADwAAAAAAAAAAAAAAAACYAgAAZHJz&#10;L2Rvd25yZXYueG1sUEsFBgAAAAAEAAQA9QAAAIsDAAAAAA==&#10;" fillcolor="#ffc000" stroked="f"/>
            <v:shape id="Freeform 2564" o:spid="_x0000_s1841" style="position:absolute;left:38862;top:28873;width:22383;height:2540;visibility:visible;mso-wrap-style:square;v-text-anchor:top" coordsize="35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7CMEA&#10;AADdAAAADwAAAGRycy9kb3ducmV2LnhtbERPTYvCMBC9C/6HMII3TV1BpRpFdGUXllWseh+asa02&#10;k9pktf57c1jw+Hjfs0VjSnGn2hWWFQz6EQji1OqCMwXHw6Y3AeE8ssbSMil4koPFvN2aYaztg/d0&#10;T3wmQgi7GBXk3lexlC7NyaDr24o4cGdbG/QB1pnUNT5CuCnlRxSNpMGCQ0OOFa1ySq/Jn1GwsuOd&#10;piNtv8anz3V2vujbD/4q1e00yykIT41/i//d31rBcDQJc8Ob8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yewjBAAAA3QAAAA8AAAAAAAAAAAAAAAAAmAIAAGRycy9kb3du&#10;cmV2LnhtbFBLBQYAAAAABAAEAPUAAACGAwAAAAA=&#10;" path="m,l3525,r,400l,400,,xm10,390l,390r3515,l3515,r,10l,10,10,r,390xe" fillcolor="black" strokeweight="0">
              <v:path arrowok="t" o:connecttype="custom" o:connectlocs="0,0;2238375,0;2238375,254000;0,254000;0,0;6350,247650;0,247650;2232025,247650;2232025,247650;2232025,0;2232025,6350;0,6350;6350,0;6350,247650" o:connectangles="0,0,0,0,0,0,0,0,0,0,0,0,0,0"/>
              <o:lock v:ext="edit" verticies="t"/>
            </v:shape>
            <v:rect id="Rectangle 2565" o:spid="_x0000_s1842" style="position:absolute;left:39433;top:29254;width:19825;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SVsMA&#10;AADdAAAADwAAAGRycy9kb3ducmV2LnhtbESP3WoCMRSE7wXfIRzBO81WQbZboxRBsMUb1z7AYXP2&#10;hyYnSxLd7ds3guDlMDPfMNv9aI24kw+dYwVvywwEceV0x42Cn+txkYMIEVmjcUwK/ijAfjedbLHQ&#10;buAL3cvYiAThUKCCNsa+kDJULVkMS9cTJ6923mJM0jdSexwS3Bq5yrKNtNhxWmixp0NL1W95swrk&#10;tTwOeWl85r5X9dl8nS41OaXms/HzA0SkMb7Cz/ZJK1hv8n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1SVs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P708: Prof. / P709: Ability SP</w:t>
                    </w:r>
                  </w:p>
                </w:txbxContent>
              </v:textbox>
            </v:rect>
            <v:rect id="Rectangle 2566" o:spid="_x0000_s1843" style="position:absolute;left:1778;top:33693;width:59404;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BMMA&#10;AADdAAAADwAAAGRycy9kb3ducmV2LnhtbERPS2vCQBC+F/wPywi9FN1oQTS6ihQK0oOtr/uQHZNg&#10;djZmJ5r667uHgseP771Yda5SN2pC6dnAaJiAIs68LTk3cDx8DqaggiBbrDyTgV8KsFr2XhaYWn/n&#10;Hd32kqsYwiFFA4VInWodsoIchqGviSN39o1DibDJtW3wHsNdpcdJMtEOS44NBdb0UVB22bfOgJPr&#10;TMqf7PH92I5O7e7rrdtia8xrv1vPQQl18hT/uzfWwPtkFvfHN/EJ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eBMMAAADdAAAADwAAAAAAAAAAAAAAAACYAgAAZHJzL2Rv&#10;d25yZXYueG1sUEsFBgAAAAAEAAQA9QAAAIgDAAAAAA==&#10;" fillcolor="#00b050" stroked="f"/>
            <v:shape id="Freeform 2567" o:spid="_x0000_s1844" style="position:absolute;left:1778;top:33693;width:59467;height:2540;visibility:visible;mso-wrap-style:square;v-text-anchor:top" coordsize="936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5I8YA&#10;AADdAAAADwAAAGRycy9kb3ducmV2LnhtbESPQWvCQBSE7wX/w/IEL0U3WioaXUXEUnsSo4LHR/aZ&#10;RLNvQ3ar0V/vFgoeh5n5hpnOG1OKK9WusKyg34tAEKdWF5wp2O++uiMQziNrLC2Tgjs5mM9ab1OM&#10;tb3xlq6Jz0SAsItRQe59FUvp0pwMup6tiIN3srVBH2SdSV3jLcBNKQdRNJQGCw4LOVa0zCm9JL9G&#10;wSU5HX7eF3TMzGasd8fH6vP7HCnVaTeLCQhPjX+F/9trreBjOO7D3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55I8YAAADdAAAADwAAAAAAAAAAAAAAAACYAgAAZHJz&#10;L2Rvd25yZXYueG1sUEsFBgAAAAAEAAQA9QAAAIsDAAAAAA==&#10;" path="m,l9365,r,400l,400,,xm10,390l,390r9355,l9355,r,10l,10,10,r,390xe" fillcolor="black" strokeweight="0">
              <v:path arrowok="t" o:connecttype="custom" o:connectlocs="0,0;5946775,0;5946775,254000;0,254000;0,0;6350,247650;0,247650;5940425,247650;5940425,247650;5940425,0;5940425,6350;0,6350;6350,0;6350,247650" o:connectangles="0,0,0,0,0,0,0,0,0,0,0,0,0,0"/>
              <o:lock v:ext="edit" verticies="t"/>
            </v:shape>
            <v:rect id="Rectangle 2568" o:spid="_x0000_s1845" style="position:absolute;left:2343;top:34137;width:21012;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W+sMA&#10;AADdAAAADwAAAGRycy9kb3ducmV2LnhtbESP3WoCMRSE7wXfIRzBO812BdGtUYog2OKNqw9w2Jz9&#10;ocnJkkR3+/ZNoeDlMDPfMLvDaI14kg+dYwVvywwEceV0x42C++202IAIEVmjcUwKfijAYT+d7LDQ&#10;buArPcvYiAThUKCCNsa+kDJULVkMS9cTJ6923mJM0jdSexwS3BqZZ9laWuw4LbTY07Gl6rt8WAXy&#10;Vp6GTWl85r7y+mI+z9eanFLz2fjxDiLSGF/h//ZZK1i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BW+sMAAADdAAAADwAAAAAAAAAAAAAAAACYAgAAZHJzL2Rv&#10;d25yZXYueG1sUEsFBgAAAAAEAAQA9QAAAIgDAAAAAA==&#10;" filled="f" stroked="f">
              <v:textbox style="mso-fit-shape-to-text:t" inset="0,0,0,0">
                <w:txbxContent>
                  <w:p w:rsidR="00921DDC" w:rsidRDefault="00921DDC" w:rsidP="009D2BB5">
                    <w:r>
                      <w:rPr>
                        <w:rFonts w:ascii="Arial" w:hAnsi="Arial" w:cs="Arial"/>
                        <w:color w:val="FFFFFF"/>
                        <w:sz w:val="24"/>
                        <w:szCs w:val="24"/>
                        <w:lang w:val="en-US"/>
                      </w:rPr>
                      <w:t>P711: Organisational efficiency</w:t>
                    </w:r>
                  </w:p>
                </w:txbxContent>
              </v:textbox>
            </v:rect>
            <v:shape id="Freeform 2569" o:spid="_x0000_s1846" style="position:absolute;left:11664;top:8883;width:8687;height:2413;visibility:visible;mso-wrap-style:square;v-text-anchor:top" coordsize="136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o8ccA&#10;AADdAAAADwAAAGRycy9kb3ducmV2LnhtbESPQWvCQBSE7wX/w/KEXopurDRodBVpqXhrjYLXR/aZ&#10;RLNvw+5q0v76bqHQ4zAz3zDLdW8acSfna8sKJuMEBHFhdc2lguPhfTQD4QOyxsYyKfgiD+vV4GGJ&#10;mbYd7+meh1JECPsMFVQhtJmUvqjIoB/bljh6Z+sMhihdKbXDLsJNI5+TJJUGa44LFbb0WlFxzW9G&#10;wenzZbc9HJ8+vm9pvu+77cWye1PqcdhvFiAC9eE//NfeaQXTdD6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JaPHHAAAA3QAAAA8AAAAAAAAAAAAAAAAAmAIAAGRy&#10;cy9kb3ducmV2LnhtbFBLBQYAAAAABAAEAPUAAACMAwAAAAA=&#10;" path="m,380l,300,,270,10,240r,-20l20,200r,-10l30,190r,-10l40,180r609,l639,180r10,l649,170r10,-10l659,130r10,-20l669,80r,-70l679,r10,10l689,80r10,30l699,140r,20l709,170r,10l719,180r-10,l1318,180r10,l1338,190r10,10l1348,220r10,20l1358,270r,30l1368,380r-20,l1338,300r,-30l1338,250r-10,-20l1328,210r-10,-10l1328,200r-10,l709,200r-10,l699,190,689,180,679,160r,-20l679,110,669,80r,-70l689,10r,70l689,110r-10,30l679,160r-10,20l669,190r-10,10l649,200r-609,l30,210r,10l20,250r,20l20,300r,80l,380xe" fillcolor="black" strokeweight="0">
              <v:path arrowok="t" o:connecttype="custom" o:connectlocs="0,190500;6350,152400;12700,127000;12700,120650;19050,114300;412115,114300;412115,114300;412115,107950;418465,101600;424815,69850;424815,6350;437515,6350;443865,69850;443865,101600;450215,107950;450215,114300;450215,114300;843280,114300;849630,120650;855980,127000;862330,152400;862330,190500;855980,241300;849630,171450;843280,146050;843280,133350;843280,127000;836930,127000;450215,127000;443865,120650;437515,114300;431165,88900;424815,50800;437515,6350;437515,69850;431165,101600;424815,114300;418465,127000;412115,127000;25400,127000;25400,127000;19050,133350;12700,158750;12700,190500;0,241300" o:connectangles="0,0,0,0,0,0,0,0,0,0,0,0,0,0,0,0,0,0,0,0,0,0,0,0,0,0,0,0,0,0,0,0,0,0,0,0,0,0,0,0,0,0,0,0,0"/>
            </v:shape>
            <v:rect id="Rectangle 2570" o:spid="_x0000_s1847" style="position:absolute;left:12363;top:6978;width:8560;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rFcMA&#10;AADdAAAADwAAAGRycy9kb3ducmV2LnhtbESP3WoCMRSE7wu+QziCdzVbK6KrUUQQtPTG1Qc4bM7+&#10;0ORkSVJ3fXtTEHo5zMw3zGY3WCPu5EPrWMHHNANBXDrdcq3gdj2+L0GEiKzROCYFDwqw247eNphr&#10;1/OF7kWsRYJwyFFBE2OXSxnKhiyGqeuIk1c5bzEm6WupPfYJbo2cZdlCWmw5LTTY0aGh8qf4tQrk&#10;tTj2y8L4zH3Nqm9zPl0qckpNxsN+DSLSEP/Dr/ZJK/hcrO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VrFc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Timeout T72</w:t>
                    </w:r>
                  </w:p>
                </w:txbxContent>
              </v:textbox>
            </v:rect>
            <v:shape id="Freeform 2571" o:spid="_x0000_s1848" style="position:absolute;left:30683;top:9391;width:11544;height:2413;visibility:visible;mso-wrap-style:square;v-text-anchor:top" coordsize="181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bcYA&#10;AADdAAAADwAAAGRycy9kb3ducmV2LnhtbESPX0vDMBTF3wW/Q7jC3lyiw+LqsiFuQ5HJ/sJeL821&#10;KWtuShPb+u2NIPh4OOf8Dme2GFwtOmpD5VnD3ViBIC68qbjUcDqubx9BhIhssPZMGr4pwGJ+fTXD&#10;3Pie99QdYikShEOOGmyMTS5lKCw5DGPfECfv07cOY5JtKU2LfYK7Wt4rlUmHFacFiw29WCouhy+n&#10;Qe2y7PW82a7OfXy3H/Vlxd1SaT26GZ6fQEQa4n/4r/1mNEyy6QP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2/bcYAAADdAAAADwAAAAAAAAAAAAAAAACYAgAAZHJz&#10;L2Rvd25yZXYueG1sUEsFBgAAAAAEAAQA9QAAAIsDAAAAAA==&#10;" path="m,380l,300,,270,10,240r,-20l20,200r,-10l30,190r,-10l40,180r829,l879,180r-10,l879,170r,-10l889,130r,-20l889,80,899,10,909,r10,10l919,80r,30l919,140r10,20l929,170r10,10l1768,180r10,l1788,190r10,10l1798,220r10,20l1808,270r,30l1818,380r-20,l1788,300r,-30l1788,250r-10,-20l1778,210r-10,-10l1778,200r-10,l939,200r-10,l919,190r,-10l909,160r,-20l899,110r,-30l899,10r20,l909,80r,30l909,140r-10,20l899,180r-10,10l889,200r-10,l869,200r-829,l30,210r,10l20,250r,20l20,300r,80l,380xe" fillcolor="black" strokeweight="0">
              <v:path arrowok="t" o:connecttype="custom" o:connectlocs="0,190500;6350,152400;12700,127000;12700,120650;19050,114300;551815,114300;558165,114300;558165,107950;558165,101600;564515,69850;570865,6350;583565,6350;583565,69850;589915,101600;589915,107950;596265,114300;596265,114300;1129030,114300;1135380,120650;1141730,127000;1148080,152400;1148080,190500;1141730,241300;1135380,171450;1129030,146050;1129030,133350;1129030,127000;1122680,127000;589915,127000;583565,120650;583565,114300;577215,88900;570865,50800;583565,6350;577215,69850;570865,101600;570865,114300;564515,127000;551815,127000;25400,127000;25400,127000;19050,133350;12700,158750;12700,190500;0,241300" o:connectangles="0,0,0,0,0,0,0,0,0,0,0,0,0,0,0,0,0,0,0,0,0,0,0,0,0,0,0,0,0,0,0,0,0,0,0,0,0,0,0,0,0,0,0,0,0"/>
            </v:shape>
            <v:rect id="Rectangle 2572" o:spid="_x0000_s1849" style="position:absolute;left:35629;top:6978;width:21178;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Q+cMA&#10;AADdAAAADwAAAGRycy9kb3ducmV2LnhtbESP3WoCMRSE7wXfIRzBO81WYbFboxRB0NIb1z7AYXP2&#10;hyYnSxLd9e0bQejlMDPfMNv9aI24kw+dYwVvywwEceV0x42Cn+txsQERIrJG45gUPCjAfjedbLHQ&#10;buAL3cvYiAThUKCCNsa+kDJULVkMS9cTJ6923mJM0jdSexwS3Bq5yrJcWuw4LbTY06Gl6re8WQXy&#10;Wh6HTWl85r5W9bc5ny41OaXms/HzA0SkMf6HX+2TVrDO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tQ+c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4"/>
                        <w:szCs w:val="24"/>
                        <w:lang w:val="en-US"/>
                      </w:rPr>
                      <w:t>Reliability period (Timeout T74)</w:t>
                    </w:r>
                  </w:p>
                </w:txbxContent>
              </v:textbox>
            </v:rect>
            <v:rect id="Rectangle 2573" o:spid="_x0000_s1850" style="position:absolute;left:42100;top:12757;width:191;height:1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YxcUA&#10;AADdAAAADwAAAGRycy9kb3ducmV2LnhtbESPS6vCMBSE98L9D+EI7jRVwUc1ykVRxLvysXB5aI5t&#10;tTkpTdTqrzcXBJfDzHzDTOe1KcSdKpdbVtDtRCCIE6tzThUcD6v2CITzyBoLy6TgSQ7ms5/GFGNt&#10;H7yj+96nIkDYxagg876MpXRJRgZdx5bEwTvbyqAPskqlrvAR4KaQvSgaSIM5h4UMS1pklFz3N6Pg&#10;9NfrX+1apu61sufldnh5JqeXUq1m/TsB4an23/CnvdEK+oPxEP7fhCc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djFxQAAAN0AAAAPAAAAAAAAAAAAAAAAAJgCAABkcnMv&#10;ZG93bnJldi54bWxQSwUGAAAAAAQABAD1AAAAigMAAAAA&#10;" fillcolor="black" strokeweight="0"/>
            <v:rect id="Rectangle 2574" o:spid="_x0000_s1851" style="position:absolute;left:42799;top:14020;width:1276;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hEL8A&#10;AADdAAAADwAAAGRycy9kb3ducmV2LnhtbERPy4rCMBTdD/gP4QruxlQF0WoUEQSV2Vj9gEtz+8Dk&#10;piQZ2/l7sxBmeTjv7X6wRrzIh9axgtk0A0FcOt1yreBxP32vQISIrNE4JgV/FGC/G31tMdeu5xu9&#10;iliLFMIhRwVNjF0uZSgbshimriNOXOW8xZigr6X22Kdwa+Q8y5bSYsupocGOjg2Vz+LXKpD34tSv&#10;CuMzd51XP+ZyvlXklJqMh8MGRKQh/os/7rNWsFiu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GEQvwAAAN0AAAAPAAAAAAAAAAAAAAAAAJgCAABkcnMvZG93bnJl&#10;di54bWxQSwUGAAAAAAQABAD1AAAAhAMAAAAA&#10;" filled="f" stroked="f">
              <v:textbox style="mso-fit-shape-to-text:t" inset="0,0,0,0">
                <w:txbxContent>
                  <w:p w:rsidR="00921DDC" w:rsidRDefault="00921DDC" w:rsidP="009D2BB5">
                    <w:r>
                      <w:rPr>
                        <w:rFonts w:ascii="Arial" w:hAnsi="Arial" w:cs="Arial"/>
                        <w:color w:val="000000"/>
                        <w:sz w:val="24"/>
                        <w:szCs w:val="24"/>
                        <w:lang w:val="en-US"/>
                      </w:rPr>
                      <w:t>t6</w:t>
                    </w:r>
                  </w:p>
                </w:txbxContent>
              </v:textbox>
            </v:rect>
            <v:shape id="Freeform 2575" o:spid="_x0000_s1852" style="position:absolute;left:42164;top:11804;width:63;height:2407;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pwcgA&#10;AADdAAAADwAAAGRycy9kb3ducmV2LnhtbESPQWvCQBSE74L/YXlCb7oxpWJi1lAKFW3BUpuDx0f2&#10;mQSzb0N2q7G/vlsQehxm5hsmywfTigv1rrGsYD6LQBCXVjdcKSi+XqdLEM4ja2wtk4IbOcjX41GG&#10;qbZX/qTLwVciQNilqKD2vkuldGVNBt3MdsTBO9neoA+yr6Tu8RrgppVxFC2kwYbDQo0dvdRUng/f&#10;RkEpn97j28dmX+zflrvN6aiH7idR6mEyPK9AeBr8f/je3moFj4skgb8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anByAAAAN0AAAAPAAAAAAAAAAAAAAAAAJgCAABk&#10;cnMvZG93bnJldi54bWxQSwUGAAAAAAQABAD1AAAAjQMAAAAA&#10;" path="m10,r,40l,40,,,10,xm10,70r,40l,110,,70r10,xm10,140r,40l,180,,140r10,xm10,210r,40l,250,,210r10,xm10,280r,39l,319,,280r10,xm10,349r,30l,379,,349r10,xe" fillcolor="black" strokeweight="0">
              <v:path arrowok="t" o:connecttype="custom" o:connectlocs="6350,0;6350,25400;0,25400;0,0;6350,0;6350,44450;6350,69850;0,69850;0,44450;6350,44450;6350,88900;6350,114300;0,114300;0,88900;6350,88900;6350,133350;6350,158750;0,158750;0,133350;6350,133350;6350,177800;6350,202565;0,202565;0,177800;6350,177800;6350,221615;6350,240665;0,240665;0,221615;6350,221615" o:connectangles="0,0,0,0,0,0,0,0,0,0,0,0,0,0,0,0,0,0,0,0,0,0,0,0,0,0,0,0,0,0"/>
              <o:lock v:ext="edit" verticies="t"/>
            </v:shape>
            <v:rect id="Rectangle 2576" o:spid="_x0000_s1853" style="position:absolute;left:13061;top:12503;width:191;height:2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q78A&#10;AADdAAAADwAAAGRycy9kb3ducmV2LnhtbERPyw7BQBTdS/zD5ErsmCJByhAhRFh5LCxvOldbOnea&#10;zqB8vVlILE/OezqvTSGeVLncsoJeNwJBnFidc6rgfFp3xiCcR9ZYWCYFb3IwnzUbU4y1ffGBnkef&#10;ihDCLkYFmfdlLKVLMjLourYkDtzVVgZ9gFUqdYWvEG4K2Y+ioTSYc2jIsKRlRsn9+DAKLvv+4G43&#10;MnWftb2udqPbO7l8lGq36sUEhKfa/8U/91YrGIyisD+8CU9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f9qrvwAAAN0AAAAPAAAAAAAAAAAAAAAAAJgCAABkcnMvZG93bnJl&#10;di54bWxQSwUGAAAAAAQABAD1AAAAhAMAAAAA&#10;" fillcolor="black" strokeweight="0"/>
            <v:rect id="Rectangle 2577" o:spid="_x0000_s1854" style="position:absolute;left:13315;top:14147;width:1613;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l8QA&#10;AADdAAAADwAAAGRycy9kb3ducmV2LnhtbESPzWrDMBCE74W+g9hCb42UFNrgRjahEEhCL3H6AIu1&#10;/iHSykhq7Lx9VCj0OMzMN8ymmp0VVwpx8KxhuVAgiBtvBu40fJ93L2sQMSEbtJ5Jw40iVOXjwwYL&#10;4yc+0bVOncgQjgVq6FMaCylj05PDuPAjcfZaHxymLEMnTcApw52VK6XepMOB80KPI3321FzqH6dB&#10;nuvdtK5tUP64ar/sYX9qyWv9/DRvP0AkmtN/+K+9Nxpe3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UpfEAAAA3QAAAA8AAAAAAAAAAAAAAAAAmAIAAGRycy9k&#10;b3ducmV2LnhtbFBLBQYAAAAABAAEAPUAAACJAwAAAAA=&#10;" filled="f" stroked="f">
              <v:textbox style="mso-fit-shape-to-text:t" inset="0,0,0,0">
                <w:txbxContent>
                  <w:p w:rsidR="00921DDC" w:rsidRDefault="00921DDC" w:rsidP="009D2BB5">
                    <w:r>
                      <w:rPr>
                        <w:rFonts w:ascii="Arial" w:hAnsi="Arial" w:cs="Arial"/>
                        <w:color w:val="000000"/>
                        <w:sz w:val="24"/>
                        <w:szCs w:val="24"/>
                        <w:lang w:val="en-US"/>
                      </w:rPr>
                      <w:t>t2‘</w:t>
                    </w:r>
                  </w:p>
                </w:txbxContent>
              </v:textbox>
            </v:rect>
            <w10:wrap type="none"/>
            <w10:anchorlock/>
          </v:group>
        </w:pict>
      </w:r>
    </w:p>
    <w:p w:rsidR="004204B1" w:rsidRPr="000A0ED6" w:rsidRDefault="004204B1" w:rsidP="004204B1">
      <w:pPr>
        <w:pStyle w:val="TF"/>
      </w:pPr>
      <w:r w:rsidRPr="000A0ED6">
        <w:t xml:space="preserve">Figure </w:t>
      </w:r>
      <w:bookmarkStart w:id="1727" w:name="Fig_EandP_for_RS"/>
      <w:r w:rsidR="005E328E" w:rsidRPr="000A0ED6">
        <w:fldChar w:fldCharType="begin"/>
      </w:r>
      <w:r w:rsidRPr="000A0ED6">
        <w:instrText xml:space="preserve"> SEQ Figure \* ARABIC </w:instrText>
      </w:r>
      <w:r w:rsidR="005E328E" w:rsidRPr="000A0ED6">
        <w:fldChar w:fldCharType="separate"/>
      </w:r>
      <w:r w:rsidR="00306876">
        <w:rPr>
          <w:noProof/>
        </w:rPr>
        <w:t>19</w:t>
      </w:r>
      <w:r w:rsidR="005E328E" w:rsidRPr="000A0ED6">
        <w:fldChar w:fldCharType="end"/>
      </w:r>
      <w:bookmarkEnd w:id="1727"/>
      <w:r w:rsidRPr="000A0ED6">
        <w:t>: Events and parameters for Repair services</w:t>
      </w:r>
    </w:p>
    <w:p w:rsidR="004204B1" w:rsidRPr="000A0ED6" w:rsidRDefault="004204B1" w:rsidP="004204B1">
      <w:r w:rsidRPr="000A0ED6">
        <w:t>Repair services are an essential part in the life-cycle of any telecommunications service. Despite progress in technology and increase in reliability of the network, faults still occur and repairs are essential to ensure continued full use of services. Data from SP are needed (at least to identify the customers for the panel).</w:t>
      </w:r>
    </w:p>
    <w:p w:rsidR="004204B1" w:rsidRPr="000A0ED6" w:rsidRDefault="004204B1" w:rsidP="004204B1">
      <w:r w:rsidRPr="000A0ED6">
        <w:t xml:space="preserve">The time line figure above shows the key time outs. </w:t>
      </w:r>
    </w:p>
    <w:p w:rsidR="004204B1" w:rsidRPr="000A0ED6" w:rsidRDefault="004204B1" w:rsidP="009537E2">
      <w:r w:rsidRPr="000A0ED6">
        <w:t>The user oriented parameters identified for this stage are:</w:t>
      </w:r>
    </w:p>
    <w:p w:rsidR="004204B1" w:rsidRPr="000A0ED6" w:rsidRDefault="004204B1" w:rsidP="004204B1">
      <w:pPr>
        <w:pStyle w:val="NW"/>
      </w:pPr>
      <w:bookmarkStart w:id="1728" w:name="P701"/>
      <w:r w:rsidRPr="000A0ED6">
        <w:t>P</w:t>
      </w:r>
      <w:fldSimple w:instr=" SEQ CRC \* MERGEFORMAT \c">
        <w:r w:rsidR="00306876">
          <w:rPr>
            <w:noProof/>
          </w:rPr>
          <w:t>7</w:t>
        </w:r>
      </w:fldSimple>
      <w:r w:rsidR="005E328E">
        <w:fldChar w:fldCharType="begin"/>
      </w:r>
      <w:r w:rsidR="00A5798F">
        <w:instrText xml:space="preserve"> SEQ parameter\# "00" \* MERGEFORMAT \r1</w:instrText>
      </w:r>
      <w:r w:rsidR="005E328E">
        <w:fldChar w:fldCharType="separate"/>
      </w:r>
      <w:r w:rsidR="00306876">
        <w:rPr>
          <w:noProof/>
        </w:rPr>
        <w:t>01</w:t>
      </w:r>
      <w:r w:rsidR="005E328E">
        <w:fldChar w:fldCharType="end"/>
      </w:r>
      <w:r w:rsidRPr="000A0ED6">
        <w:t>: Accessibility of repair services [%]</w:t>
      </w:r>
      <w:bookmarkEnd w:id="1728"/>
    </w:p>
    <w:p w:rsidR="004204B1" w:rsidRPr="000A0ED6" w:rsidRDefault="004204B1" w:rsidP="004204B1">
      <w:pPr>
        <w:pStyle w:val="NW"/>
      </w:pPr>
      <w:bookmarkStart w:id="1729" w:name="P702"/>
      <w:r w:rsidRPr="000A0ED6">
        <w:t>P</w:t>
      </w:r>
      <w:fldSimple w:instr=" SEQ CRC \* MERGEFORMAT \c">
        <w:r w:rsidR="00306876">
          <w:rPr>
            <w:noProof/>
          </w:rPr>
          <w:t>7</w:t>
        </w:r>
      </w:fldSimple>
      <w:r w:rsidR="005E328E">
        <w:fldChar w:fldCharType="begin"/>
      </w:r>
      <w:r w:rsidR="00A5798F">
        <w:instrText xml:space="preserve"> SEQ parameter\# "00" \* MERGEFORMAT </w:instrText>
      </w:r>
      <w:r w:rsidR="005E328E">
        <w:fldChar w:fldCharType="separate"/>
      </w:r>
      <w:r w:rsidR="00306876">
        <w:rPr>
          <w:noProof/>
        </w:rPr>
        <w:t>02</w:t>
      </w:r>
      <w:r w:rsidR="005E328E">
        <w:fldChar w:fldCharType="end"/>
      </w:r>
      <w:r w:rsidRPr="000A0ED6">
        <w:t>: Successful repairs carried out within a specified period [%]</w:t>
      </w:r>
      <w:bookmarkEnd w:id="1729"/>
    </w:p>
    <w:p w:rsidR="004204B1" w:rsidRPr="000A0ED6" w:rsidRDefault="004204B1" w:rsidP="004204B1">
      <w:pPr>
        <w:pStyle w:val="NW"/>
      </w:pPr>
      <w:bookmarkStart w:id="1730" w:name="P703"/>
      <w:r w:rsidRPr="000A0ED6">
        <w:t>P</w:t>
      </w:r>
      <w:fldSimple w:instr=" SEQ CRC \* MERGEFORMAT \c">
        <w:r w:rsidR="00306876">
          <w:rPr>
            <w:noProof/>
          </w:rPr>
          <w:t>7</w:t>
        </w:r>
      </w:fldSimple>
      <w:r w:rsidR="005E328E">
        <w:fldChar w:fldCharType="begin"/>
      </w:r>
      <w:r w:rsidR="00A5798F">
        <w:instrText xml:space="preserve"> SEQ parameter\# "00" \* MERGEFORMAT </w:instrText>
      </w:r>
      <w:r w:rsidR="005E328E">
        <w:fldChar w:fldCharType="separate"/>
      </w:r>
      <w:r w:rsidR="00306876">
        <w:rPr>
          <w:noProof/>
        </w:rPr>
        <w:t>03</w:t>
      </w:r>
      <w:r w:rsidR="005E328E">
        <w:fldChar w:fldCharType="end"/>
      </w:r>
      <w:r w:rsidRPr="000A0ED6">
        <w:t>: Repairs not complete and correct first time [%]</w:t>
      </w:r>
      <w:bookmarkEnd w:id="1730"/>
    </w:p>
    <w:p w:rsidR="004204B1" w:rsidRPr="000A0ED6" w:rsidRDefault="004204B1" w:rsidP="004204B1">
      <w:pPr>
        <w:pStyle w:val="NW"/>
      </w:pPr>
      <w:bookmarkStart w:id="1731" w:name="P704"/>
      <w:r w:rsidRPr="000A0ED6">
        <w:t>P</w:t>
      </w:r>
      <w:fldSimple w:instr=" SEQ CRC \* MERGEFORMAT \c">
        <w:r w:rsidR="00306876">
          <w:rPr>
            <w:noProof/>
          </w:rPr>
          <w:t>7</w:t>
        </w:r>
      </w:fldSimple>
      <w:r w:rsidR="005E328E">
        <w:fldChar w:fldCharType="begin"/>
      </w:r>
      <w:r w:rsidR="00A5798F">
        <w:instrText xml:space="preserve"> SEQ parameter\# "00" \* MERGEFORMAT </w:instrText>
      </w:r>
      <w:r w:rsidR="005E328E">
        <w:fldChar w:fldCharType="separate"/>
      </w:r>
      <w:r w:rsidR="00306876">
        <w:rPr>
          <w:noProof/>
        </w:rPr>
        <w:t>04</w:t>
      </w:r>
      <w:r w:rsidR="005E328E">
        <w:fldChar w:fldCharType="end"/>
      </w:r>
      <w:r w:rsidRPr="000A0ED6">
        <w:t>: Punctuality of appointments for repairs [OR &amp; Time]</w:t>
      </w:r>
      <w:bookmarkEnd w:id="1731"/>
      <w:r w:rsidRPr="000A0ED6">
        <w:t xml:space="preserve"> </w:t>
      </w:r>
    </w:p>
    <w:p w:rsidR="004204B1" w:rsidRPr="000A0ED6" w:rsidRDefault="004204B1" w:rsidP="004204B1">
      <w:pPr>
        <w:pStyle w:val="NW"/>
      </w:pPr>
      <w:bookmarkStart w:id="1732" w:name="P705"/>
      <w:r w:rsidRPr="000A0ED6">
        <w:t>P</w:t>
      </w:r>
      <w:fldSimple w:instr=" SEQ CRC \* MERGEFORMAT \c">
        <w:r w:rsidR="00306876">
          <w:rPr>
            <w:noProof/>
          </w:rPr>
          <w:t>7</w:t>
        </w:r>
      </w:fldSimple>
      <w:r w:rsidR="005E328E">
        <w:fldChar w:fldCharType="begin"/>
      </w:r>
      <w:r w:rsidR="00A5798F">
        <w:instrText xml:space="preserve"> SEQ parameter\# "00" \* MERGEFORMAT </w:instrText>
      </w:r>
      <w:r w:rsidR="005E328E">
        <w:fldChar w:fldCharType="separate"/>
      </w:r>
      <w:r w:rsidR="00306876">
        <w:rPr>
          <w:noProof/>
        </w:rPr>
        <w:t>05</w:t>
      </w:r>
      <w:r w:rsidR="005E328E">
        <w:fldChar w:fldCharType="end"/>
      </w:r>
      <w:r w:rsidRPr="000A0ED6">
        <w:t>: Efficiency of the repair service [OR]</w:t>
      </w:r>
      <w:bookmarkEnd w:id="1732"/>
    </w:p>
    <w:p w:rsidR="004204B1" w:rsidRPr="000A0ED6" w:rsidRDefault="004204B1" w:rsidP="004204B1">
      <w:pPr>
        <w:pStyle w:val="NW"/>
      </w:pPr>
      <w:bookmarkStart w:id="1733" w:name="P706"/>
      <w:r w:rsidRPr="000A0ED6">
        <w:t>P</w:t>
      </w:r>
      <w:fldSimple w:instr=" SEQ CRC \* MERGEFORMAT \c">
        <w:r w:rsidR="00306876">
          <w:rPr>
            <w:noProof/>
          </w:rPr>
          <w:t>7</w:t>
        </w:r>
      </w:fldSimple>
      <w:r w:rsidR="005E328E">
        <w:fldChar w:fldCharType="begin"/>
      </w:r>
      <w:r w:rsidR="00A5798F">
        <w:instrText xml:space="preserve"> SEQ parameter\# "00" \* MERGEFORMAT </w:instrText>
      </w:r>
      <w:r w:rsidR="005E328E">
        <w:fldChar w:fldCharType="separate"/>
      </w:r>
      <w:r w:rsidR="00306876">
        <w:rPr>
          <w:noProof/>
        </w:rPr>
        <w:t>06</w:t>
      </w:r>
      <w:r w:rsidR="005E328E">
        <w:fldChar w:fldCharType="end"/>
      </w:r>
      <w:r w:rsidRPr="000A0ED6">
        <w:t>: Fault repair time [Time &amp; %]</w:t>
      </w:r>
      <w:bookmarkEnd w:id="1733"/>
    </w:p>
    <w:p w:rsidR="004204B1" w:rsidRPr="000A0ED6" w:rsidRDefault="004204B1" w:rsidP="004204B1">
      <w:pPr>
        <w:pStyle w:val="NW"/>
      </w:pPr>
      <w:bookmarkStart w:id="1734" w:name="P707"/>
      <w:r w:rsidRPr="000A0ED6">
        <w:t>P</w:t>
      </w:r>
      <w:fldSimple w:instr=" SEQ CRC \* MERGEFORMAT \c">
        <w:r w:rsidR="00306876">
          <w:rPr>
            <w:noProof/>
          </w:rPr>
          <w:t>7</w:t>
        </w:r>
      </w:fldSimple>
      <w:r w:rsidR="005E328E">
        <w:fldChar w:fldCharType="begin"/>
      </w:r>
      <w:r w:rsidR="00A5798F">
        <w:instrText xml:space="preserve"> SEQ parameter\# "00" \* MERGEFORMAT </w:instrText>
      </w:r>
      <w:r w:rsidR="005E328E">
        <w:fldChar w:fldCharType="separate"/>
      </w:r>
      <w:r w:rsidR="00306876">
        <w:rPr>
          <w:noProof/>
        </w:rPr>
        <w:t>07</w:t>
      </w:r>
      <w:r w:rsidR="005E328E">
        <w:fldChar w:fldCharType="end"/>
      </w:r>
      <w:r w:rsidRPr="000A0ED6">
        <w:t xml:space="preserve">: </w:t>
      </w:r>
      <w:ins w:id="1735" w:author="Pierre-Yves" w:date="2012-09-21T10:53:00Z">
        <w:r w:rsidR="00F93FA0" w:rsidRPr="00F93FA0">
          <w:t xml:space="preserve">Number </w:t>
        </w:r>
      </w:ins>
      <w:del w:id="1736" w:author="Pierre-Yves" w:date="2012-09-21T10:53:00Z">
        <w:r w:rsidRPr="000A0ED6" w:rsidDel="00F93FA0">
          <w:delText xml:space="preserve">Frequency </w:delText>
        </w:r>
      </w:del>
      <w:r w:rsidRPr="000A0ED6">
        <w:t>of customer complaints related to repair services [Number</w:t>
      </w:r>
      <w:del w:id="1737" w:author="Pierre-Yves" w:date="2012-09-25T10:06:00Z">
        <w:r w:rsidRPr="000A0ED6" w:rsidDel="00E97B85">
          <w:delText>/Time</w:delText>
        </w:r>
      </w:del>
      <w:r w:rsidRPr="000A0ED6">
        <w:t>]</w:t>
      </w:r>
      <w:bookmarkEnd w:id="1734"/>
    </w:p>
    <w:p w:rsidR="004204B1" w:rsidRPr="000A0ED6" w:rsidRDefault="004204B1" w:rsidP="004204B1">
      <w:pPr>
        <w:pStyle w:val="NW"/>
      </w:pPr>
      <w:bookmarkStart w:id="1738" w:name="P708"/>
      <w:r w:rsidRPr="000A0ED6">
        <w:t>P</w:t>
      </w:r>
      <w:fldSimple w:instr=" SEQ CRC \* MERGEFORMAT \c">
        <w:r w:rsidR="00306876">
          <w:rPr>
            <w:noProof/>
          </w:rPr>
          <w:t>7</w:t>
        </w:r>
      </w:fldSimple>
      <w:r w:rsidR="005E328E">
        <w:fldChar w:fldCharType="begin"/>
      </w:r>
      <w:r w:rsidR="00A5798F">
        <w:instrText xml:space="preserve"> SEQ parameter\# "00" \* MERGEFORMAT </w:instrText>
      </w:r>
      <w:r w:rsidR="005E328E">
        <w:fldChar w:fldCharType="separate"/>
      </w:r>
      <w:r w:rsidR="00306876">
        <w:rPr>
          <w:noProof/>
        </w:rPr>
        <w:t>08</w:t>
      </w:r>
      <w:r w:rsidR="005E328E">
        <w:fldChar w:fldCharType="end"/>
      </w:r>
      <w:r w:rsidRPr="000A0ED6">
        <w:t>: Professionalism of the repair staff [OR]</w:t>
      </w:r>
      <w:bookmarkEnd w:id="1738"/>
    </w:p>
    <w:p w:rsidR="004204B1" w:rsidRPr="000A0ED6" w:rsidRDefault="004204B1" w:rsidP="004204B1">
      <w:pPr>
        <w:pStyle w:val="NW"/>
      </w:pPr>
      <w:bookmarkStart w:id="1739" w:name="P709"/>
      <w:r w:rsidRPr="000A0ED6">
        <w:t>P</w:t>
      </w:r>
      <w:fldSimple w:instr=" SEQ CRC \* MERGEFORMAT \c">
        <w:r w:rsidR="00306876">
          <w:rPr>
            <w:noProof/>
          </w:rPr>
          <w:t>7</w:t>
        </w:r>
      </w:fldSimple>
      <w:r w:rsidR="005E328E">
        <w:fldChar w:fldCharType="begin"/>
      </w:r>
      <w:r w:rsidR="00A5798F">
        <w:instrText xml:space="preserve"> SEQ parameter\# "00" \* MERGEFORMAT </w:instrText>
      </w:r>
      <w:r w:rsidR="005E328E">
        <w:fldChar w:fldCharType="separate"/>
      </w:r>
      <w:r w:rsidR="00306876">
        <w:rPr>
          <w:noProof/>
        </w:rPr>
        <w:t>09</w:t>
      </w:r>
      <w:r w:rsidR="005E328E">
        <w:fldChar w:fldCharType="end"/>
      </w:r>
      <w:r w:rsidRPr="000A0ED6">
        <w:t>: Provider ability to match the customer's wishes for conditions of achievement [OR]</w:t>
      </w:r>
      <w:bookmarkEnd w:id="1739"/>
    </w:p>
    <w:p w:rsidR="004204B1" w:rsidRPr="000A0ED6" w:rsidRDefault="004204B1" w:rsidP="004204B1">
      <w:pPr>
        <w:pStyle w:val="NW"/>
      </w:pPr>
      <w:bookmarkStart w:id="1740" w:name="P710"/>
      <w:r w:rsidRPr="000A0ED6">
        <w:t>P</w:t>
      </w:r>
      <w:fldSimple w:instr=" SEQ CRC \* MERGEFORMAT \c">
        <w:r w:rsidR="00306876">
          <w:rPr>
            <w:noProof/>
          </w:rPr>
          <w:t>7</w:t>
        </w:r>
      </w:fldSimple>
      <w:r w:rsidR="005E328E">
        <w:fldChar w:fldCharType="begin"/>
      </w:r>
      <w:r w:rsidR="00A5798F">
        <w:instrText xml:space="preserve"> SEQ parameter\# "00" \* MERGEFORMAT </w:instrText>
      </w:r>
      <w:r w:rsidR="005E328E">
        <w:fldChar w:fldCharType="separate"/>
      </w:r>
      <w:r w:rsidR="00306876">
        <w:rPr>
          <w:noProof/>
        </w:rPr>
        <w:t>10</w:t>
      </w:r>
      <w:r w:rsidR="005E328E">
        <w:fldChar w:fldCharType="end"/>
      </w:r>
      <w:r w:rsidRPr="000A0ED6">
        <w:t>: User friendliness of the repair service [OR]</w:t>
      </w:r>
      <w:bookmarkEnd w:id="1740"/>
    </w:p>
    <w:p w:rsidR="009537E2" w:rsidRPr="000A0ED6" w:rsidRDefault="009537E2" w:rsidP="004204B1">
      <w:pPr>
        <w:pStyle w:val="NW"/>
      </w:pPr>
    </w:p>
    <w:p w:rsidR="004204B1" w:rsidRPr="000A0ED6" w:rsidRDefault="004204B1" w:rsidP="009537E2">
      <w:r w:rsidRPr="000A0ED6">
        <w:t>One SP oriented parameter has been identified for this stage:</w:t>
      </w:r>
    </w:p>
    <w:p w:rsidR="004204B1" w:rsidRPr="000A0ED6" w:rsidRDefault="004204B1" w:rsidP="004204B1">
      <w:pPr>
        <w:pStyle w:val="NW"/>
      </w:pPr>
      <w:bookmarkStart w:id="1741" w:name="P711"/>
      <w:r w:rsidRPr="000A0ED6">
        <w:t>P</w:t>
      </w:r>
      <w:fldSimple w:instr=" SEQ CRC \* MERGEFORMAT \c">
        <w:r w:rsidR="00306876">
          <w:rPr>
            <w:noProof/>
          </w:rPr>
          <w:t>7</w:t>
        </w:r>
      </w:fldSimple>
      <w:r w:rsidR="005E328E">
        <w:fldChar w:fldCharType="begin"/>
      </w:r>
      <w:r w:rsidR="00A5798F">
        <w:instrText xml:space="preserve"> SEQ parameter\# "00" \* MERGEFORMAT </w:instrText>
      </w:r>
      <w:r w:rsidR="005E328E">
        <w:fldChar w:fldCharType="separate"/>
      </w:r>
      <w:r w:rsidR="00306876">
        <w:rPr>
          <w:noProof/>
        </w:rPr>
        <w:t>11</w:t>
      </w:r>
      <w:r w:rsidR="005E328E">
        <w:fldChar w:fldCharType="end"/>
      </w:r>
      <w:r w:rsidRPr="000A0ED6">
        <w:t>: Organisational efficiency of repair service (SPO) [OR]</w:t>
      </w:r>
      <w:bookmarkEnd w:id="1741"/>
    </w:p>
    <w:p w:rsidR="009537E2" w:rsidRPr="000A0ED6" w:rsidRDefault="009537E2" w:rsidP="004204B1">
      <w:pPr>
        <w:pStyle w:val="NW"/>
      </w:pPr>
    </w:p>
    <w:bookmarkStart w:id="1742" w:name="_Toc27483131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743" w:name="_Toc275505757"/>
      <w:bookmarkStart w:id="1744" w:name="_Toc275510254"/>
      <w:bookmarkStart w:id="1745" w:name="_Toc337562336"/>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r1 ">
        <w:r w:rsidR="00306876">
          <w:rPr>
            <w:noProof/>
          </w:rPr>
          <w:t>1</w:t>
        </w:r>
      </w:fldSimple>
      <w:r w:rsidR="004204B1" w:rsidRPr="000A0ED6">
        <w:tab/>
      </w:r>
      <w:fldSimple w:instr=" REF P701 \h  \* MERGEFORMAT ">
        <w:r w:rsidR="00306876" w:rsidRPr="000A0ED6">
          <w:t>P</w:t>
        </w:r>
        <w:r w:rsidR="00306876">
          <w:t>701</w:t>
        </w:r>
        <w:r w:rsidR="00306876" w:rsidRPr="000A0ED6">
          <w:t>: Accessibility of repair services [%]</w:t>
        </w:r>
        <w:bookmarkEnd w:id="1743"/>
        <w:bookmarkEnd w:id="1744"/>
        <w:bookmarkEnd w:id="1745"/>
      </w:fldSimple>
      <w:bookmarkEnd w:id="1742"/>
    </w:p>
    <w:bookmarkStart w:id="1746" w:name="_Toc27483131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747" w:name="_Toc275505758"/>
      <w:bookmarkStart w:id="1748" w:name="_Toc275510255"/>
      <w:bookmarkStart w:id="1749" w:name="_Toc337562337"/>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1</w:t>
        </w:r>
      </w:fldSimple>
      <w:r w:rsidR="004204B1" w:rsidRPr="000A0ED6">
        <w:t>.1</w:t>
      </w:r>
      <w:r w:rsidR="004204B1" w:rsidRPr="000A0ED6">
        <w:tab/>
        <w:t>Definition of Parameter</w:t>
      </w:r>
      <w:bookmarkEnd w:id="1746"/>
      <w:bookmarkEnd w:id="1747"/>
      <w:bookmarkEnd w:id="1748"/>
      <w:bookmarkEnd w:id="1749"/>
    </w:p>
    <w:p w:rsidR="004204B1" w:rsidRPr="000A0ED6" w:rsidRDefault="004204B1" w:rsidP="004204B1">
      <w:r w:rsidRPr="000A0ED6">
        <w:t>The parameter "accessibility of repair services" is expressed by the availability of hardware, software and staff resources necessary to restore a service (and its features) to its specified level of performance.</w:t>
      </w:r>
    </w:p>
    <w:bookmarkStart w:id="1750" w:name="_Toc274831312"/>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1751" w:name="_Toc275505759"/>
      <w:bookmarkStart w:id="1752" w:name="_Toc275510256"/>
      <w:bookmarkStart w:id="1753" w:name="_Toc337562338"/>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1</w:t>
        </w:r>
      </w:fldSimple>
      <w:r w:rsidR="004204B1" w:rsidRPr="000A0ED6">
        <w:t>.1.1</w:t>
      </w:r>
      <w:r w:rsidR="004204B1" w:rsidRPr="000A0ED6">
        <w:tab/>
        <w:t>Explanation on Parameter Definition</w:t>
      </w:r>
      <w:bookmarkEnd w:id="1750"/>
      <w:bookmarkEnd w:id="1751"/>
      <w:bookmarkEnd w:id="1752"/>
      <w:bookmarkEnd w:id="1753"/>
    </w:p>
    <w:p w:rsidR="004204B1" w:rsidRPr="000A0ED6" w:rsidRDefault="004204B1" w:rsidP="004204B1">
      <w:r w:rsidRPr="000A0ED6">
        <w:t>Customers may report faults over different modes provided by the SP. Examples of such modes are; telephone, email, postal mail, web etc. The modes available are stated by the SP. The SP may also indicate the access hours to the fault reporting desk available to the customers. The SP will indicate the availability of resources to carry out the repair.</w:t>
      </w:r>
    </w:p>
    <w:p w:rsidR="004204B1" w:rsidRPr="000A0ED6" w:rsidRDefault="004204B1" w:rsidP="004204B1">
      <w:r w:rsidRPr="000A0ED6">
        <w:t>A timeout T</w:t>
      </w:r>
      <w:r w:rsidRPr="000A0ED6">
        <w:rPr>
          <w:vertAlign w:val="subscript"/>
        </w:rPr>
        <w:t xml:space="preserve">71 </w:t>
      </w:r>
      <w:r w:rsidRPr="000A0ED6">
        <w:t>will operate for the purposes of this parameter. Where customer attempts to request repair are not successful within this time these may be counted as failed attempts to access the SP.</w:t>
      </w:r>
    </w:p>
    <w:bookmarkStart w:id="1754" w:name="_Toc27483131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755" w:name="_Toc275505760"/>
      <w:bookmarkStart w:id="1756" w:name="_Toc275510257"/>
      <w:bookmarkStart w:id="1757" w:name="_Toc337562339"/>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1</w:t>
        </w:r>
      </w:fldSimple>
      <w:r w:rsidR="004204B1" w:rsidRPr="000A0ED6">
        <w:t>.2</w:t>
      </w:r>
      <w:r w:rsidR="004204B1" w:rsidRPr="000A0ED6">
        <w:tab/>
        <w:t>Equation</w:t>
      </w:r>
      <w:bookmarkEnd w:id="1754"/>
      <w:bookmarkEnd w:id="1755"/>
      <w:bookmarkEnd w:id="1756"/>
      <w:bookmarkEnd w:id="1757"/>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701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R</m:t>
                </m:r>
              </m:sub>
            </m:sSub>
          </m:num>
          <m:den>
            <m:sSub>
              <m:sSubPr>
                <m:ctrlPr>
                  <w:rPr>
                    <w:rFonts w:ascii="Cambria Math" w:hAnsi="Cambria Math"/>
                  </w:rPr>
                </m:ctrlPr>
              </m:sSubPr>
              <m:e>
                <m:r>
                  <w:rPr>
                    <w:rFonts w:ascii="Cambria Math" w:hAnsi="Cambria Math"/>
                  </w:rPr>
                  <m:t>N</m:t>
                </m:r>
              </m:e>
              <m:sub>
                <m:r>
                  <w:rPr>
                    <w:rFonts w:ascii="Cambria Math" w:hAnsi="Cambria Math"/>
                  </w:rPr>
                  <m:t>S</m:t>
                </m:r>
              </m:sub>
            </m:sSub>
          </m:den>
        </m:f>
        <m:r>
          <m:rPr>
            <m:sty m:val="p"/>
          </m:rPr>
          <w:rPr>
            <w:rFonts w:ascii="Cambria Math" w:hAnsi="Cambria Math"/>
          </w:rPr>
          <m:t>×100%</m:t>
        </m:r>
      </m:oMath>
    </w:p>
    <w:p w:rsidR="00521A38" w:rsidRPr="00AB56A3" w:rsidRDefault="00521A38" w:rsidP="00521A38">
      <w:pPr>
        <w:rPr>
          <w:rFonts w:ascii="Arial" w:hAnsi="Arial"/>
        </w:rPr>
      </w:pPr>
      <w:r w:rsidRPr="00AB56A3">
        <w:t xml:space="preserve">where: </w:t>
      </w:r>
    </w:p>
    <w:p w:rsidR="00521A38" w:rsidRPr="00AB56A3" w:rsidRDefault="005E328E"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21A38" w:rsidRPr="00AB56A3">
        <w:tab/>
        <w:t>Number of repair requests successful</w:t>
      </w:r>
    </w:p>
    <w:p w:rsidR="00521A38" w:rsidRPr="00AB56A3" w:rsidRDefault="005E328E"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S</m:t>
            </m:r>
          </m:sub>
        </m:sSub>
      </m:oMath>
      <w:r w:rsidR="00521A38" w:rsidRPr="00AB56A3">
        <w:tab/>
        <w:t>Total number of repair requests</w:t>
      </w:r>
    </w:p>
    <w:p w:rsidR="00521A38" w:rsidRPr="000A0ED6" w:rsidRDefault="00521A38" w:rsidP="00521A38">
      <w:pPr>
        <w:pStyle w:val="EQ"/>
      </w:pPr>
    </w:p>
    <w:bookmarkStart w:id="1758" w:name="_Toc27483131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759" w:name="_Toc275505761"/>
      <w:bookmarkStart w:id="1760" w:name="_Toc275510258"/>
      <w:bookmarkStart w:id="1761" w:name="_Toc337562340"/>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1</w:t>
        </w:r>
      </w:fldSimple>
      <w:r w:rsidR="004204B1" w:rsidRPr="000A0ED6">
        <w:t>.3</w:t>
      </w:r>
      <w:r w:rsidR="004204B1" w:rsidRPr="000A0ED6">
        <w:tab/>
        <w:t>Measure</w:t>
      </w:r>
      <w:bookmarkEnd w:id="1759"/>
      <w:bookmarkEnd w:id="1760"/>
      <w:bookmarkEnd w:id="1761"/>
      <w:r w:rsidR="004204B1" w:rsidRPr="000A0ED6">
        <w:t xml:space="preserve"> </w:t>
      </w:r>
      <w:bookmarkEnd w:id="1758"/>
    </w:p>
    <w:p w:rsidR="004204B1" w:rsidRPr="000A0ED6" w:rsidRDefault="004204B1" w:rsidP="004204B1">
      <w:r w:rsidRPr="000A0ED6">
        <w:t>The parameter is expressed as a percentage.</w:t>
      </w:r>
    </w:p>
    <w:bookmarkStart w:id="1762" w:name="_Toc27483131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763" w:name="_Toc275505762"/>
      <w:bookmarkStart w:id="1764" w:name="_Toc275510259"/>
      <w:bookmarkStart w:id="1765" w:name="_Toc337562341"/>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2</w:t>
        </w:r>
      </w:fldSimple>
      <w:r w:rsidR="004204B1" w:rsidRPr="000A0ED6">
        <w:tab/>
      </w:r>
      <w:fldSimple w:instr=" REF P702 \h  \* MERGEFORMAT ">
        <w:r w:rsidR="00306876" w:rsidRPr="000A0ED6">
          <w:t>P</w:t>
        </w:r>
        <w:r w:rsidR="00306876">
          <w:t>702</w:t>
        </w:r>
        <w:r w:rsidR="00306876" w:rsidRPr="000A0ED6">
          <w:t>: Successful repairs carried out within a specified period [%]</w:t>
        </w:r>
        <w:bookmarkEnd w:id="1763"/>
        <w:bookmarkEnd w:id="1764"/>
        <w:bookmarkEnd w:id="1765"/>
      </w:fldSimple>
      <w:bookmarkEnd w:id="1762"/>
    </w:p>
    <w:bookmarkStart w:id="1766" w:name="_Toc27483131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767" w:name="_Toc275505763"/>
      <w:bookmarkStart w:id="1768" w:name="_Toc275510260"/>
      <w:bookmarkStart w:id="1769" w:name="_Toc337562342"/>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2</w:t>
        </w:r>
      </w:fldSimple>
      <w:r w:rsidR="004204B1" w:rsidRPr="000A0ED6">
        <w:t>.1</w:t>
      </w:r>
      <w:r w:rsidR="004204B1" w:rsidRPr="000A0ED6">
        <w:tab/>
        <w:t>Definition of Parameter</w:t>
      </w:r>
      <w:bookmarkEnd w:id="1766"/>
      <w:bookmarkEnd w:id="1767"/>
      <w:bookmarkEnd w:id="1768"/>
      <w:bookmarkEnd w:id="1769"/>
    </w:p>
    <w:p w:rsidR="004204B1" w:rsidRPr="000A0ED6" w:rsidRDefault="004204B1" w:rsidP="004204B1">
      <w:r w:rsidRPr="000A0ED6">
        <w:t>The parameter "successful repairs carried out within a specified period" is expressed as the ratio of the number of repairs successfully carried out to the total number of repair requests accepted by the SP within a specified period .</w:t>
      </w:r>
    </w:p>
    <w:bookmarkStart w:id="1770" w:name="_Toc27483131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771" w:name="_Toc275505764"/>
      <w:bookmarkStart w:id="1772" w:name="_Toc275510261"/>
      <w:bookmarkStart w:id="1773" w:name="_Toc337562343"/>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2</w:t>
        </w:r>
      </w:fldSimple>
      <w:r w:rsidR="004204B1" w:rsidRPr="000A0ED6">
        <w:t>.1.1</w:t>
      </w:r>
      <w:r w:rsidR="004204B1" w:rsidRPr="000A0ED6">
        <w:tab/>
        <w:t>Explanation on Parameter Definition</w:t>
      </w:r>
      <w:bookmarkEnd w:id="1770"/>
      <w:bookmarkEnd w:id="1771"/>
      <w:bookmarkEnd w:id="1772"/>
      <w:bookmarkEnd w:id="1773"/>
    </w:p>
    <w:p w:rsidR="004204B1" w:rsidRPr="000A0ED6" w:rsidRDefault="004204B1" w:rsidP="004204B1">
      <w:r w:rsidRPr="000A0ED6">
        <w:t>Rate of repairs carried out successfully within a specified period of time T</w:t>
      </w:r>
      <w:r w:rsidRPr="000A0ED6">
        <w:rPr>
          <w:vertAlign w:val="subscript"/>
        </w:rPr>
        <w:t>72</w:t>
      </w:r>
      <w:r w:rsidRPr="000A0ED6">
        <w:t xml:space="preserve"> + T</w:t>
      </w:r>
      <w:r w:rsidRPr="000A0ED6">
        <w:rPr>
          <w:vertAlign w:val="subscript"/>
        </w:rPr>
        <w:t>73</w:t>
      </w:r>
      <w:r w:rsidRPr="000A0ED6">
        <w:t>.</w:t>
      </w:r>
    </w:p>
    <w:p w:rsidR="004204B1" w:rsidRPr="000A0ED6" w:rsidRDefault="004204B1" w:rsidP="004204B1">
      <w:r w:rsidRPr="000A0ED6">
        <w:t>A repair carried out is considered successful if the service is restored to its specification. This has to be agreed/confirmed by the customer.</w:t>
      </w:r>
    </w:p>
    <w:p w:rsidR="004204B1" w:rsidRPr="000A0ED6" w:rsidRDefault="004204B1" w:rsidP="004204B1">
      <w:r w:rsidRPr="000A0ED6">
        <w:t>If an additional fault is found, not reported but evident while carrying out repairs these may also be repaired in the context of the reported fault.</w:t>
      </w:r>
    </w:p>
    <w:p w:rsidR="004204B1" w:rsidRPr="000A0ED6" w:rsidRDefault="004204B1" w:rsidP="004204B1">
      <w:r w:rsidRPr="000A0ED6">
        <w:t>It may well be that a service may fail again after some time for the same fault. This would be counted as a separate fault.</w:t>
      </w:r>
    </w:p>
    <w:bookmarkStart w:id="1774" w:name="_Toc27483131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775" w:name="_Toc275505765"/>
      <w:bookmarkStart w:id="1776" w:name="_Toc275510262"/>
      <w:bookmarkStart w:id="1777" w:name="_Toc337562344"/>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2</w:t>
        </w:r>
      </w:fldSimple>
      <w:r w:rsidR="004204B1" w:rsidRPr="000A0ED6">
        <w:t>.2</w:t>
      </w:r>
      <w:r w:rsidR="004204B1" w:rsidRPr="000A0ED6">
        <w:tab/>
        <w:t>Equation</w:t>
      </w:r>
      <w:bookmarkEnd w:id="1774"/>
      <w:bookmarkEnd w:id="1775"/>
      <w:bookmarkEnd w:id="1776"/>
      <w:bookmarkEnd w:id="1777"/>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702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R</m:t>
                </m:r>
              </m:sub>
            </m:sSub>
          </m:num>
          <m:den>
            <m:sSub>
              <m:sSubPr>
                <m:ctrlPr>
                  <w:rPr>
                    <w:rFonts w:ascii="Cambria Math" w:hAnsi="Cambria Math"/>
                  </w:rPr>
                </m:ctrlPr>
              </m:sSubPr>
              <m:e>
                <m:r>
                  <w:rPr>
                    <w:rFonts w:ascii="Cambria Math" w:hAnsi="Cambria Math"/>
                  </w:rPr>
                  <m:t>N</m:t>
                </m:r>
              </m:e>
              <m:sub>
                <m:r>
                  <w:rPr>
                    <w:rFonts w:ascii="Cambria Math" w:hAnsi="Cambria Math"/>
                  </w:rPr>
                  <m:t>S</m:t>
                </m:r>
              </m:sub>
            </m:sSub>
          </m:den>
        </m:f>
        <m:r>
          <m:rPr>
            <m:sty m:val="p"/>
          </m:rPr>
          <w:rPr>
            <w:rFonts w:ascii="Cambria Math" w:hAnsi="Cambria Math"/>
          </w:rPr>
          <m:t>×100%</m:t>
        </m:r>
      </m:oMath>
    </w:p>
    <w:p w:rsidR="00521A38" w:rsidRPr="00AB56A3" w:rsidRDefault="00521A38" w:rsidP="00521A38">
      <w:pPr>
        <w:rPr>
          <w:rFonts w:ascii="Arial" w:hAnsi="Arial"/>
        </w:rPr>
      </w:pPr>
      <w:r w:rsidRPr="00AB56A3">
        <w:t xml:space="preserve">where: </w:t>
      </w:r>
    </w:p>
    <w:p w:rsidR="00521A38" w:rsidRPr="00AB56A3" w:rsidRDefault="005E328E"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21A38" w:rsidRPr="00AB56A3">
        <w:tab/>
        <w:t>Number of repair requests carried out successfully within a specified period of time T</w:t>
      </w:r>
      <w:r w:rsidR="00521A38" w:rsidRPr="00AB56A3">
        <w:rPr>
          <w:vertAlign w:val="subscript"/>
        </w:rPr>
        <w:t>72</w:t>
      </w:r>
      <w:r w:rsidR="00521A38" w:rsidRPr="00AB56A3">
        <w:t>+T</w:t>
      </w:r>
      <w:r w:rsidR="00521A38" w:rsidRPr="00AB56A3">
        <w:rPr>
          <w:vertAlign w:val="subscript"/>
        </w:rPr>
        <w:t>73</w:t>
      </w:r>
    </w:p>
    <w:p w:rsidR="00521A38" w:rsidRPr="00AB56A3" w:rsidRDefault="005E328E" w:rsidP="00521A38">
      <w:pPr>
        <w:pStyle w:val="EW"/>
      </w:pPr>
      <m:oMath>
        <m:sSub>
          <m:sSubPr>
            <m:ctrlPr>
              <w:rPr>
                <w:rFonts w:ascii="Cambria Math" w:hAnsi="Cambria Math"/>
              </w:rPr>
            </m:ctrlPr>
          </m:sSubPr>
          <m:e>
            <m:r>
              <w:rPr>
                <w:rFonts w:ascii="Cambria Math" w:hAnsi="Cambria Math"/>
              </w:rPr>
              <m:t>N</m:t>
            </m:r>
          </m:e>
          <m:sub>
            <m:r>
              <w:rPr>
                <w:rFonts w:ascii="Cambria Math" w:hAnsi="Cambria Math"/>
              </w:rPr>
              <m:t>S</m:t>
            </m:r>
          </m:sub>
        </m:sSub>
      </m:oMath>
      <w:r w:rsidR="00521A38" w:rsidRPr="00AB56A3">
        <w:tab/>
        <w:t>Number of repair requests</w:t>
      </w:r>
    </w:p>
    <w:p w:rsidR="00521A38" w:rsidRPr="000A0ED6" w:rsidRDefault="00521A38" w:rsidP="00521A38">
      <w:pPr>
        <w:pStyle w:val="EQ"/>
      </w:pPr>
    </w:p>
    <w:bookmarkStart w:id="1778" w:name="_Toc27483131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779" w:name="_Toc275505766"/>
      <w:bookmarkStart w:id="1780" w:name="_Toc275510263"/>
      <w:bookmarkStart w:id="1781" w:name="_Toc337562345"/>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2</w:t>
        </w:r>
      </w:fldSimple>
      <w:r w:rsidR="004204B1" w:rsidRPr="000A0ED6">
        <w:t>.3</w:t>
      </w:r>
      <w:r w:rsidR="004204B1" w:rsidRPr="000A0ED6">
        <w:tab/>
        <w:t>Measure</w:t>
      </w:r>
      <w:bookmarkEnd w:id="1779"/>
      <w:bookmarkEnd w:id="1780"/>
      <w:bookmarkEnd w:id="1781"/>
      <w:r w:rsidR="004204B1" w:rsidRPr="000A0ED6">
        <w:t xml:space="preserve"> </w:t>
      </w:r>
      <w:bookmarkEnd w:id="1778"/>
    </w:p>
    <w:p w:rsidR="004204B1" w:rsidRPr="000A0ED6" w:rsidRDefault="004204B1" w:rsidP="004204B1">
      <w:r w:rsidRPr="000A0ED6">
        <w:t>The parameter is expressed as a percentage.</w:t>
      </w:r>
    </w:p>
    <w:bookmarkStart w:id="1782" w:name="_Toc27483132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783" w:name="_Toc275505767"/>
      <w:bookmarkStart w:id="1784" w:name="_Toc275510264"/>
      <w:bookmarkStart w:id="1785" w:name="_Toc337562346"/>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P703 \h </w:instrText>
      </w:r>
      <w:r w:rsidRPr="000A0ED6">
        <w:fldChar w:fldCharType="separate"/>
      </w:r>
      <w:r w:rsidR="00306876" w:rsidRPr="000A0ED6">
        <w:t>P</w:t>
      </w:r>
      <w:r w:rsidR="00306876">
        <w:rPr>
          <w:noProof/>
        </w:rPr>
        <w:t>703</w:t>
      </w:r>
      <w:r w:rsidR="00306876" w:rsidRPr="000A0ED6">
        <w:t>: Repairs not complete and correct first time [%]</w:t>
      </w:r>
      <w:bookmarkEnd w:id="1783"/>
      <w:bookmarkEnd w:id="1784"/>
      <w:bookmarkEnd w:id="1785"/>
      <w:r w:rsidRPr="000A0ED6">
        <w:fldChar w:fldCharType="end"/>
      </w:r>
      <w:bookmarkEnd w:id="1782"/>
    </w:p>
    <w:bookmarkStart w:id="1786" w:name="_Toc27483132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787" w:name="_Toc275505768"/>
      <w:bookmarkStart w:id="1788" w:name="_Toc275510265"/>
      <w:bookmarkStart w:id="1789" w:name="_Toc337562347"/>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3</w:t>
        </w:r>
      </w:fldSimple>
      <w:r w:rsidR="004204B1" w:rsidRPr="000A0ED6">
        <w:t>.1</w:t>
      </w:r>
      <w:r w:rsidR="004204B1" w:rsidRPr="000A0ED6">
        <w:tab/>
        <w:t>Definition of Parameter</w:t>
      </w:r>
      <w:bookmarkEnd w:id="1786"/>
      <w:bookmarkEnd w:id="1787"/>
      <w:bookmarkEnd w:id="1788"/>
      <w:bookmarkEnd w:id="1789"/>
    </w:p>
    <w:p w:rsidR="004204B1" w:rsidRPr="000A0ED6" w:rsidRDefault="004204B1" w:rsidP="004204B1">
      <w:r w:rsidRPr="000A0ED6">
        <w:t xml:space="preserve"> The parameter "repairs not complete and correct first time" is expressed as the ratio (percentage) of the number of repairs which were not successfully carried out at the first (and only) attempt to the total number of repairs carried out during the specified period.</w:t>
      </w:r>
    </w:p>
    <w:bookmarkStart w:id="1790" w:name="_Toc274831322"/>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1791" w:name="_Toc275505769"/>
      <w:bookmarkStart w:id="1792" w:name="_Toc275510266"/>
      <w:bookmarkStart w:id="1793" w:name="_Toc337562348"/>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3</w:t>
        </w:r>
      </w:fldSimple>
      <w:r w:rsidR="004204B1" w:rsidRPr="000A0ED6">
        <w:t>.1.1</w:t>
      </w:r>
      <w:r w:rsidR="004204B1" w:rsidRPr="000A0ED6">
        <w:tab/>
        <w:t>Explanation on Parameter Definition</w:t>
      </w:r>
      <w:bookmarkEnd w:id="1790"/>
      <w:bookmarkEnd w:id="1791"/>
      <w:bookmarkEnd w:id="1792"/>
      <w:bookmarkEnd w:id="1793"/>
    </w:p>
    <w:p w:rsidR="004204B1" w:rsidRPr="000A0ED6" w:rsidRDefault="004204B1" w:rsidP="004204B1">
      <w:r w:rsidRPr="000A0ED6">
        <w:t>Examples of reasons for unsuccessful repairs at the first attempt are:</w:t>
      </w:r>
    </w:p>
    <w:p w:rsidR="004204B1" w:rsidRPr="000A0ED6" w:rsidRDefault="004204B1" w:rsidP="004204B1">
      <w:pPr>
        <w:pStyle w:val="B1"/>
      </w:pPr>
      <w:r w:rsidRPr="000A0ED6">
        <w:t>Incorrect diagnosis of fault.</w:t>
      </w:r>
    </w:p>
    <w:p w:rsidR="004204B1" w:rsidRPr="000A0ED6" w:rsidRDefault="004204B1" w:rsidP="004204B1">
      <w:pPr>
        <w:pStyle w:val="B1"/>
      </w:pPr>
      <w:r w:rsidRPr="000A0ED6">
        <w:t>Lack of resources (parts, human effort, time etc.).</w:t>
      </w:r>
    </w:p>
    <w:p w:rsidR="004204B1" w:rsidRPr="000A0ED6" w:rsidRDefault="004204B1" w:rsidP="004204B1">
      <w:pPr>
        <w:pStyle w:val="B1"/>
      </w:pPr>
      <w:r w:rsidRPr="000A0ED6">
        <w:t>Other contributory factors.</w:t>
      </w:r>
    </w:p>
    <w:bookmarkStart w:id="1794" w:name="_Toc27483132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795" w:name="_Toc275505770"/>
      <w:bookmarkStart w:id="1796" w:name="_Toc275510267"/>
      <w:bookmarkStart w:id="1797" w:name="_Toc337562349"/>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3</w:t>
        </w:r>
      </w:fldSimple>
      <w:r w:rsidR="004204B1" w:rsidRPr="000A0ED6">
        <w:t>.2</w:t>
      </w:r>
      <w:r w:rsidR="004204B1" w:rsidRPr="000A0ED6">
        <w:tab/>
        <w:t>Equation</w:t>
      </w:r>
      <w:bookmarkEnd w:id="1794"/>
      <w:bookmarkEnd w:id="1795"/>
      <w:bookmarkEnd w:id="1796"/>
      <w:bookmarkEnd w:id="1797"/>
    </w:p>
    <w:p w:rsidR="00521A38" w:rsidRPr="00AB56A3" w:rsidRDefault="004204B1" w:rsidP="00521A38">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703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S</m:t>
                    </m:r>
                  </m:sub>
                </m:sSub>
              </m:e>
            </m:nary>
          </m:den>
        </m:f>
        <m:r>
          <m:rPr>
            <m:sty m:val="p"/>
          </m:rPr>
          <w:rPr>
            <w:rFonts w:ascii="Cambria Math" w:hAnsi="Cambria Math"/>
          </w:rPr>
          <m:t>×100%</m:t>
        </m:r>
      </m:oMath>
    </w:p>
    <w:p w:rsidR="00521A38" w:rsidRPr="00AB56A3" w:rsidRDefault="00521A38" w:rsidP="00521A38">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first</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repair</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complete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not</m:t>
                </m:r>
                <m:r>
                  <m:rPr>
                    <m:sty m:val="p"/>
                  </m:rPr>
                  <w:rPr>
                    <w:rFonts w:ascii="Cambria Math" w:hAnsi="Cambria Math"/>
                  </w:rPr>
                  <m:t xml:space="preserve"> </m:t>
                </m:r>
                <m:r>
                  <w:rPr>
                    <w:rFonts w:ascii="Cambria Math" w:hAnsi="Cambria Math"/>
                  </w:rPr>
                  <m:t>correct</m:t>
                </m:r>
              </m:e>
              <m:e>
                <m:r>
                  <w:rPr>
                    <w:rFonts w:ascii="Cambria Math" w:hAnsi="Cambria Math"/>
                  </w:rPr>
                  <m:t>0,  &amp;else</m:t>
                </m:r>
              </m:e>
            </m:eqArr>
          </m:e>
        </m:d>
      </m:oMath>
    </w:p>
    <w:p w:rsidR="00521A38" w:rsidRPr="00AB56A3" w:rsidRDefault="00521A38" w:rsidP="00521A38">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repair is done</m:t>
                </m:r>
              </m:e>
              <m:e>
                <m:r>
                  <m:rPr>
                    <m:sty m:val="p"/>
                  </m:rPr>
                  <w:rPr>
                    <w:rFonts w:ascii="Cambria Math" w:hAnsi="Cambria Math"/>
                  </w:rPr>
                  <m:t xml:space="preserve">0,  </m:t>
                </m:r>
                <m:r>
                  <w:rPr>
                    <w:rFonts w:ascii="Cambria Math" w:hAnsi="Cambria Math"/>
                  </w:rPr>
                  <m:t>&amp;else</m:t>
                </m:r>
              </m:e>
            </m:eqArr>
          </m:e>
        </m:d>
      </m:oMath>
    </w:p>
    <w:p w:rsidR="00521A38" w:rsidRPr="00AB56A3" w:rsidRDefault="00521A38" w:rsidP="00521A38">
      <w:pPr>
        <w:rPr>
          <w:rFonts w:ascii="Arial" w:hAnsi="Arial"/>
        </w:rPr>
      </w:pPr>
      <w:r w:rsidRPr="00AB56A3">
        <w:t xml:space="preserve">where: </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oMath>
      <w:r w:rsidR="00521A38" w:rsidRPr="00AB56A3">
        <w:tab/>
        <w:t>Number of repairs which are either incomplete or not correct in the first attempt</w:t>
      </w:r>
    </w:p>
    <w:p w:rsidR="00521A38" w:rsidRPr="00AB56A3" w:rsidRDefault="005E328E" w:rsidP="00521A38">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521A38" w:rsidRPr="00AB56A3">
        <w:tab/>
        <w:t>Number of repairs carried out</w:t>
      </w:r>
    </w:p>
    <w:p w:rsidR="004204B1" w:rsidRPr="000A0ED6" w:rsidRDefault="004204B1" w:rsidP="00521A38">
      <w:pPr>
        <w:pStyle w:val="EQ"/>
      </w:pPr>
    </w:p>
    <w:p w:rsidR="004204B1" w:rsidRPr="000A0ED6" w:rsidRDefault="004204B1" w:rsidP="004204B1">
      <w:r w:rsidRPr="000A0ED6">
        <w:t>All measures are related to the reporting period.</w:t>
      </w:r>
    </w:p>
    <w:bookmarkStart w:id="1798" w:name="_Toc27483132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799" w:name="_Toc275505771"/>
      <w:bookmarkStart w:id="1800" w:name="_Toc275510268"/>
      <w:bookmarkStart w:id="1801" w:name="_Toc337562350"/>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3</w:t>
        </w:r>
      </w:fldSimple>
      <w:r w:rsidR="004204B1" w:rsidRPr="000A0ED6">
        <w:t>.3</w:t>
      </w:r>
      <w:r w:rsidR="004204B1" w:rsidRPr="000A0ED6">
        <w:tab/>
        <w:t>Measure</w:t>
      </w:r>
      <w:bookmarkEnd w:id="1799"/>
      <w:bookmarkEnd w:id="1800"/>
      <w:bookmarkEnd w:id="1801"/>
      <w:r w:rsidR="004204B1" w:rsidRPr="000A0ED6">
        <w:t xml:space="preserve"> </w:t>
      </w:r>
      <w:bookmarkEnd w:id="1798"/>
    </w:p>
    <w:p w:rsidR="004204B1" w:rsidRPr="000A0ED6" w:rsidRDefault="004204B1" w:rsidP="004204B1">
      <w:r w:rsidRPr="000A0ED6">
        <w:t>The indicator is expressed as a percentage.</w:t>
      </w:r>
    </w:p>
    <w:bookmarkStart w:id="1802" w:name="_Toc27483132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803" w:name="_Toc275505772"/>
      <w:bookmarkStart w:id="1804" w:name="_Toc275510269"/>
      <w:bookmarkStart w:id="1805" w:name="_Toc337562351"/>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P704 \h </w:instrText>
      </w:r>
      <w:r w:rsidRPr="000A0ED6">
        <w:fldChar w:fldCharType="separate"/>
      </w:r>
      <w:r w:rsidR="00306876" w:rsidRPr="000A0ED6">
        <w:t>P</w:t>
      </w:r>
      <w:r w:rsidR="00306876">
        <w:rPr>
          <w:noProof/>
        </w:rPr>
        <w:t>704</w:t>
      </w:r>
      <w:r w:rsidR="00306876" w:rsidRPr="000A0ED6">
        <w:t>: Punctuality of appointments for repairs [OR &amp; Time]</w:t>
      </w:r>
      <w:bookmarkEnd w:id="1803"/>
      <w:bookmarkEnd w:id="1804"/>
      <w:bookmarkEnd w:id="1805"/>
      <w:r w:rsidRPr="000A0ED6">
        <w:fldChar w:fldCharType="end"/>
      </w:r>
      <w:bookmarkEnd w:id="1802"/>
    </w:p>
    <w:bookmarkStart w:id="1806" w:name="_Toc27483132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807" w:name="_Toc275505773"/>
      <w:bookmarkStart w:id="1808" w:name="_Toc275510270"/>
      <w:bookmarkStart w:id="1809" w:name="_Toc337562352"/>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4</w:t>
        </w:r>
      </w:fldSimple>
      <w:r w:rsidR="004204B1" w:rsidRPr="000A0ED6">
        <w:t>.1</w:t>
      </w:r>
      <w:r w:rsidR="004204B1" w:rsidRPr="000A0ED6">
        <w:tab/>
        <w:t>Definition of Parameter</w:t>
      </w:r>
      <w:bookmarkEnd w:id="1806"/>
      <w:bookmarkEnd w:id="1807"/>
      <w:bookmarkEnd w:id="1808"/>
      <w:bookmarkEnd w:id="1809"/>
    </w:p>
    <w:p w:rsidR="004204B1" w:rsidRPr="000A0ED6" w:rsidRDefault="004204B1" w:rsidP="004204B1">
      <w:r w:rsidRPr="000A0ED6">
        <w:t>The parameter "punctuality of appointments for repairs" is expressed as a record of attendance of a SP agent to carry out repair at the specified time (allowing, if necessary, a grace period for lateness). It may also be expressed as an opinion rating of customers.</w:t>
      </w:r>
    </w:p>
    <w:bookmarkStart w:id="1810" w:name="_Toc27483132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811" w:name="_Toc275505774"/>
      <w:bookmarkStart w:id="1812" w:name="_Toc275510271"/>
      <w:bookmarkStart w:id="1813" w:name="_Toc337562353"/>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4</w:t>
        </w:r>
      </w:fldSimple>
      <w:r w:rsidR="004204B1" w:rsidRPr="000A0ED6">
        <w:t>.1.1</w:t>
      </w:r>
      <w:r w:rsidR="004204B1" w:rsidRPr="000A0ED6">
        <w:tab/>
        <w:t>Explanation on Parameter Definition</w:t>
      </w:r>
      <w:bookmarkEnd w:id="1810"/>
      <w:bookmarkEnd w:id="1811"/>
      <w:bookmarkEnd w:id="1812"/>
      <w:bookmarkEnd w:id="1813"/>
    </w:p>
    <w:p w:rsidR="004204B1" w:rsidRPr="000A0ED6" w:rsidRDefault="004204B1" w:rsidP="004204B1">
      <w:r w:rsidRPr="000A0ED6">
        <w:t>The SP or its agent may be allowed, at the discretion of the national stakeholder, a grace period for lateness, beyond which the attendance will not be eligible to be counted as punctual.</w:t>
      </w:r>
    </w:p>
    <w:bookmarkStart w:id="1814" w:name="_Toc27483132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815" w:name="_Toc275505775"/>
      <w:bookmarkStart w:id="1816" w:name="_Toc275510272"/>
      <w:bookmarkStart w:id="1817" w:name="_Toc337562354"/>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4</w:t>
        </w:r>
      </w:fldSimple>
      <w:r w:rsidR="004204B1" w:rsidRPr="000A0ED6">
        <w:t>.2</w:t>
      </w:r>
      <w:r w:rsidR="004204B1" w:rsidRPr="000A0ED6">
        <w:tab/>
        <w:t>Equation</w:t>
      </w:r>
      <w:bookmarkEnd w:id="1814"/>
      <w:bookmarkEnd w:id="1815"/>
      <w:bookmarkEnd w:id="1816"/>
      <w:bookmarkEnd w:id="1817"/>
    </w:p>
    <w:p w:rsidR="00521A38" w:rsidRPr="00AB56A3" w:rsidRDefault="004204B1" w:rsidP="00521A38">
      <w:pPr>
        <w:pStyle w:val="EQ"/>
      </w:pPr>
      <w:r w:rsidRPr="000A0ED6">
        <w:rPr>
          <w:rFonts w:ascii="Arial" w:hAnsi="Arial"/>
          <w:noProof w:val="0"/>
        </w:rPr>
        <w:tab/>
      </w:r>
      <m:oMath>
        <m:r>
          <w:rPr>
            <w:rFonts w:ascii="Cambria Math" w:hAnsi="Cambria Math"/>
          </w:rPr>
          <m:t>P704a</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w:rPr>
                        <w:rFonts w:ascii="Cambria Math" w:hAnsi="Cambria Math"/>
                      </w:rPr>
                      <m:t>OR</m:t>
                    </m:r>
                  </m:e>
                  <m:sub>
                    <m:r>
                      <w:rPr>
                        <w:rFonts w:ascii="Cambria Math" w:hAnsi="Cambria Math"/>
                      </w:rPr>
                      <m:t>i</m:t>
                    </m:r>
                  </m:sub>
                </m:sSub>
              </m:e>
            </m:nary>
          </m:num>
          <m:den>
            <m:r>
              <w:rPr>
                <w:rFonts w:ascii="Cambria Math" w:hAnsi="Cambria Math"/>
              </w:rPr>
              <m:t>N</m:t>
            </m:r>
          </m:den>
        </m:f>
      </m:oMath>
    </w:p>
    <w:p w:rsidR="00521A38" w:rsidRPr="00AB56A3" w:rsidRDefault="00521A38" w:rsidP="00521A38">
      <w:r w:rsidRPr="00AB56A3">
        <w:t xml:space="preserve">where </w:t>
      </w:r>
      <w:r w:rsidRPr="00AB56A3">
        <w:rPr>
          <w:i/>
        </w:rPr>
        <w:t>OR</w:t>
      </w:r>
      <w:r w:rsidRPr="00AB56A3">
        <w:t xml:space="preserve"> is the mean opinion rating, with </w:t>
      </w:r>
      <m:oMath>
        <m:sSub>
          <m:sSubPr>
            <m:ctrlPr>
              <w:rPr>
                <w:rFonts w:ascii="Cambria Math" w:hAnsi="Cambria Math"/>
                <w:i/>
              </w:rPr>
            </m:ctrlPr>
          </m:sSubPr>
          <m:e>
            <m:r>
              <w:rPr>
                <w:rFonts w:ascii="Cambria Math" w:hAnsi="Cambria Math"/>
              </w:rPr>
              <m:t>OR</m:t>
            </m:r>
          </m:e>
          <m:sub>
            <m:r>
              <w:rPr>
                <w:rFonts w:ascii="Cambria Math" w:hAnsi="Cambria Math"/>
              </w:rPr>
              <m:t xml:space="preserve">i </m:t>
            </m:r>
          </m:sub>
        </m:sSub>
      </m:oMath>
      <w:r w:rsidRPr="00AB56A3">
        <w:t>(</w:t>
      </w:r>
      <w:r w:rsidRPr="00AB56A3">
        <w:rPr>
          <w:i/>
        </w:rPr>
        <w:t>i = 1…N</w:t>
      </w:r>
      <w:r w:rsidRPr="00AB56A3">
        <w:t xml:space="preserve">) being the individual opinion ratings for the </w:t>
      </w:r>
      <w:r w:rsidRPr="00AB56A3">
        <w:rPr>
          <w:i/>
        </w:rPr>
        <w:t>N</w:t>
      </w:r>
      <w:r w:rsidRPr="00AB56A3">
        <w:t xml:space="preserve"> members of the audit panel.</w:t>
      </w:r>
    </w:p>
    <w:p w:rsidR="00521A38" w:rsidRPr="00AB56A3" w:rsidRDefault="006F4E4D" w:rsidP="00521A38">
      <w:pPr>
        <w:pStyle w:val="EW"/>
      </w:pPr>
      <m:oMath>
        <m:r>
          <w:rPr>
            <w:rFonts w:ascii="Cambria Math" w:hAnsi="Cambria Math"/>
          </w:rPr>
          <m:t>i</m:t>
        </m:r>
      </m:oMath>
      <w:r w:rsidR="00521A38" w:rsidRPr="00AB56A3">
        <w:rPr>
          <w:i/>
        </w:rPr>
        <w:t xml:space="preserve"> </w:t>
      </w:r>
      <w:r w:rsidR="00521A38" w:rsidRPr="00AB56A3">
        <w:tab/>
        <w:t>Index of expert</w:t>
      </w:r>
    </w:p>
    <w:p w:rsidR="00521A38" w:rsidRPr="00AB56A3" w:rsidRDefault="006F4E4D" w:rsidP="00521A38">
      <w:pPr>
        <w:pStyle w:val="EW"/>
      </w:pPr>
      <m:oMath>
        <m:r>
          <w:rPr>
            <w:rFonts w:ascii="Cambria Math" w:hAnsi="Cambria Math"/>
          </w:rPr>
          <m:t>N</m:t>
        </m:r>
      </m:oMath>
      <w:r w:rsidR="00521A38" w:rsidRPr="00AB56A3">
        <w:tab/>
        <w:t>Number of experts in the panel</w:t>
      </w:r>
    </w:p>
    <w:p w:rsidR="00521A38" w:rsidRPr="00AB56A3" w:rsidRDefault="00521A38" w:rsidP="00521A38">
      <w:pPr>
        <w:pStyle w:val="EQ"/>
      </w:pPr>
      <w:r w:rsidRPr="00AB56A3">
        <w:tab/>
      </w:r>
      <m:oMath>
        <m:r>
          <w:rPr>
            <w:rFonts w:ascii="Cambria Math" w:hAnsi="Cambria Math"/>
          </w:rPr>
          <m:t>P704b</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4,</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5,</m:t>
                    </m:r>
                    <m:r>
                      <w:rPr>
                        <w:rFonts w:ascii="Cambria Math" w:hAnsi="Cambria Math"/>
                      </w:rPr>
                      <m:t>i</m:t>
                    </m:r>
                  </m:sub>
                </m:sSub>
                <m:r>
                  <m:rPr>
                    <m:sty m:val="p"/>
                  </m:rPr>
                  <w:rPr>
                    <w:rFonts w:ascii="Cambria Math" w:hAnsi="Cambria Math"/>
                  </w:rPr>
                  <m:t>)</m:t>
                </m:r>
              </m:e>
            </m:nary>
          </m:num>
          <m:den>
            <m:r>
              <w:rPr>
                <w:rFonts w:ascii="Cambria Math" w:hAnsi="Cambria Math"/>
              </w:rPr>
              <m:t>N</m:t>
            </m:r>
          </m:den>
        </m:f>
      </m:oMath>
    </w:p>
    <w:p w:rsidR="00521A38" w:rsidRPr="00AB56A3" w:rsidRDefault="00521A38" w:rsidP="00521A38">
      <w:r w:rsidRPr="00AB56A3">
        <w:t xml:space="preserve">where: </w:t>
      </w:r>
    </w:p>
    <w:p w:rsidR="00521A38" w:rsidRPr="00AB56A3" w:rsidRDefault="006F4E4D" w:rsidP="00521A38">
      <w:pPr>
        <w:pStyle w:val="EW"/>
      </w:pPr>
      <m:oMath>
        <m:r>
          <w:rPr>
            <w:rFonts w:ascii="Cambria Math" w:hAnsi="Cambria Math"/>
          </w:rPr>
          <m:t>i</m:t>
        </m:r>
      </m:oMath>
      <w:r w:rsidR="00521A38" w:rsidRPr="00AB56A3">
        <w:tab/>
        <w:t>Index of each service repair event</w:t>
      </w:r>
    </w:p>
    <w:p w:rsidR="00521A38" w:rsidRPr="00AB56A3" w:rsidRDefault="006F4E4D" w:rsidP="00521A38">
      <w:pPr>
        <w:pStyle w:val="EW"/>
      </w:pPr>
      <m:oMath>
        <m:r>
          <w:rPr>
            <w:rFonts w:ascii="Cambria Math" w:hAnsi="Cambria Math"/>
          </w:rPr>
          <m:t>N</m:t>
        </m:r>
      </m:oMath>
      <w:r w:rsidR="00521A38" w:rsidRPr="00AB56A3">
        <w:tab/>
        <w:t>Number of repair events</w:t>
      </w:r>
    </w:p>
    <w:p w:rsidR="00521A38" w:rsidRPr="00AB56A3" w:rsidRDefault="005E328E" w:rsidP="00521A38">
      <w:pPr>
        <w:pStyle w:val="EW"/>
      </w:pPr>
      <m:oMath>
        <m:sSub>
          <m:sSubPr>
            <m:ctrlPr>
              <w:rPr>
                <w:rFonts w:ascii="Cambria Math" w:hAnsi="Cambria Math"/>
              </w:rPr>
            </m:ctrlPr>
          </m:sSubPr>
          <m:e>
            <m:r>
              <w:rPr>
                <w:rFonts w:ascii="Cambria Math" w:hAnsi="Cambria Math"/>
              </w:rPr>
              <m:t>t</m:t>
            </m:r>
          </m:e>
          <m:sub>
            <m:r>
              <m:rPr>
                <m:sty m:val="p"/>
              </m:rPr>
              <w:rPr>
                <w:rFonts w:ascii="Cambria Math" w:hAnsi="Cambria Math"/>
              </w:rPr>
              <m:t>4,</m:t>
            </m:r>
            <m:r>
              <w:rPr>
                <w:rFonts w:ascii="Cambria Math" w:hAnsi="Cambria Math"/>
              </w:rPr>
              <m:t>i</m:t>
            </m:r>
          </m:sub>
        </m:sSub>
      </m:oMath>
      <w:r w:rsidR="00521A38" w:rsidRPr="00AB56A3">
        <w:tab/>
        <w:t xml:space="preserve">Announced service repair time for repair event </w:t>
      </w:r>
      <w:r w:rsidR="00521A38" w:rsidRPr="00AB56A3">
        <w:rPr>
          <w:i/>
        </w:rPr>
        <w:t>i</w:t>
      </w:r>
    </w:p>
    <w:p w:rsidR="00521A38" w:rsidRDefault="005E328E" w:rsidP="00521A38">
      <w:pPr>
        <w:pStyle w:val="EW"/>
        <w:rPr>
          <w:rFonts w:ascii="Cambria Math" w:hAnsi="Cambria Math"/>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5,i</m:t>
            </m:r>
          </m:sub>
        </m:sSub>
      </m:oMath>
      <w:r w:rsidR="00521A38" w:rsidRPr="00AB56A3">
        <w:rPr>
          <w:rFonts w:ascii="Cambria Math" w:hAnsi="Cambria Math"/>
        </w:rPr>
        <w:tab/>
        <w:t xml:space="preserve">Time when the service repair event </w:t>
      </w:r>
      <w:r w:rsidR="00521A38" w:rsidRPr="00AB56A3">
        <w:rPr>
          <w:i/>
        </w:rPr>
        <w:t>i</w:t>
      </w:r>
      <w:r w:rsidR="00521A38" w:rsidRPr="00AB56A3">
        <w:rPr>
          <w:rFonts w:ascii="Cambria Math" w:hAnsi="Cambria Math"/>
        </w:rPr>
        <w:t xml:space="preserve"> actually occurs</w:t>
      </w:r>
    </w:p>
    <w:p w:rsidR="00521A38" w:rsidRPr="00AB56A3" w:rsidRDefault="00521A38" w:rsidP="00521A38">
      <w:pPr>
        <w:pStyle w:val="EW"/>
      </w:pPr>
    </w:p>
    <w:p w:rsidR="00521A38" w:rsidRDefault="00521A38" w:rsidP="00521A38">
      <w:pPr>
        <w:pStyle w:val="EQ"/>
        <w:tabs>
          <w:tab w:val="clear" w:pos="4536"/>
        </w:tabs>
        <w:ind w:left="993" w:hanging="709"/>
      </w:pPr>
      <w:r w:rsidRPr="00AB56A3">
        <w:lastRenderedPageBreak/>
        <w:t>NOTE:</w:t>
      </w:r>
      <w:r w:rsidRPr="00AB56A3">
        <w:tab/>
        <w:t xml:space="preserve">If </w:t>
      </w:r>
      <m:oMath>
        <m:sSub>
          <m:sSubPr>
            <m:ctrlPr>
              <w:rPr>
                <w:rFonts w:ascii="Cambria Math" w:hAnsi="Cambria Math"/>
                <w:i/>
              </w:rPr>
            </m:ctrlPr>
          </m:sSubPr>
          <m:e>
            <m:r>
              <w:rPr>
                <w:rFonts w:ascii="Cambria Math" w:hAnsi="Cambria Math"/>
              </w:rPr>
              <m:t>t</m:t>
            </m:r>
          </m:e>
          <m:sub>
            <m:r>
              <w:rPr>
                <w:rFonts w:ascii="Cambria Math"/>
              </w:rPr>
              <m:t>4,</m:t>
            </m:r>
            <m:r>
              <w:rPr>
                <w:rFonts w:ascii="Cambria Math" w:hAnsi="Cambria Math"/>
              </w:rPr>
              <m:t>i</m:t>
            </m:r>
          </m:sub>
        </m:sSub>
      </m:oMath>
      <w:r w:rsidRPr="00AB56A3">
        <w:t xml:space="preserve"> occurs before the announced end of the repair period </w:t>
      </w:r>
      <m:oMath>
        <m:sSub>
          <m:sSubPr>
            <m:ctrlPr>
              <w:rPr>
                <w:rFonts w:ascii="Cambria Math" w:hAnsi="Cambria Math"/>
              </w:rPr>
            </m:ctrlPr>
          </m:sSubPr>
          <m:e>
            <m:r>
              <w:rPr>
                <w:rFonts w:ascii="Cambria Math" w:hAnsi="Cambria Math"/>
              </w:rPr>
              <m:t>t</m:t>
            </m:r>
          </m:e>
          <m:sub>
            <m:r>
              <m:rPr>
                <m:sty m:val="p"/>
              </m:rPr>
              <w:rPr>
                <w:rFonts w:ascii="Cambria Math" w:hAnsi="Cambria Math"/>
              </w:rPr>
              <m:t>5,</m:t>
            </m:r>
            <m:r>
              <w:rPr>
                <w:rFonts w:ascii="Cambria Math" w:hAnsi="Cambria Math"/>
              </w:rPr>
              <m:t>i</m:t>
            </m:r>
          </m:sub>
        </m:sSub>
      </m:oMath>
      <w:r w:rsidRPr="00AB56A3">
        <w:t>, P704b generates negative values. This is desired to make repair events appearing too early also transparent.</w:t>
      </w:r>
    </w:p>
    <w:bookmarkStart w:id="1818" w:name="_Toc27483132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819" w:name="_Toc275505776"/>
      <w:bookmarkStart w:id="1820" w:name="_Toc275510273"/>
      <w:bookmarkStart w:id="1821" w:name="_Toc337562355"/>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4</w:t>
        </w:r>
      </w:fldSimple>
      <w:r w:rsidR="004204B1" w:rsidRPr="000A0ED6">
        <w:t>.3</w:t>
      </w:r>
      <w:r w:rsidR="004204B1" w:rsidRPr="000A0ED6">
        <w:tab/>
        <w:t>Measure</w:t>
      </w:r>
      <w:bookmarkEnd w:id="1819"/>
      <w:bookmarkEnd w:id="1820"/>
      <w:bookmarkEnd w:id="1821"/>
      <w:r w:rsidR="004204B1" w:rsidRPr="000A0ED6">
        <w:t xml:space="preserve"> </w:t>
      </w:r>
      <w:bookmarkEnd w:id="1818"/>
    </w:p>
    <w:p w:rsidR="004204B1" w:rsidRPr="000A0ED6" w:rsidRDefault="004204B1" w:rsidP="004204B1">
      <w:r w:rsidRPr="000A0ED6">
        <w:t>Opinion rating [OR] as defined in clause 4.1 based on a customer survey of customers who have had rece</w:t>
      </w:r>
      <w:r w:rsidR="00427D5A">
        <w:t>nt experience of repair (P704a);</w:t>
      </w:r>
      <w:r w:rsidRPr="000A0ED6">
        <w:t xml:space="preserve"> and/or</w:t>
      </w:r>
    </w:p>
    <w:p w:rsidR="004204B1" w:rsidRPr="000A0ED6" w:rsidRDefault="00427D5A" w:rsidP="004204B1">
      <w:r>
        <w:t>a</w:t>
      </w:r>
      <w:r w:rsidR="004204B1" w:rsidRPr="000A0ED6">
        <w:t>verage delay in the appointed time based on equation in clause 5.7.4.2 above (P704b).</w:t>
      </w:r>
    </w:p>
    <w:bookmarkStart w:id="1822" w:name="_Toc27483133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823" w:name="_Toc275505777"/>
      <w:bookmarkStart w:id="1824" w:name="_Toc275510274"/>
      <w:bookmarkStart w:id="1825" w:name="_Toc337562356"/>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5</w:t>
        </w:r>
      </w:fldSimple>
      <w:r w:rsidR="004204B1" w:rsidRPr="000A0ED6">
        <w:tab/>
      </w:r>
      <w:r w:rsidRPr="000A0ED6">
        <w:fldChar w:fldCharType="begin"/>
      </w:r>
      <w:r w:rsidR="004204B1" w:rsidRPr="000A0ED6">
        <w:instrText xml:space="preserve"> REF P705 \h </w:instrText>
      </w:r>
      <w:r w:rsidRPr="000A0ED6">
        <w:fldChar w:fldCharType="separate"/>
      </w:r>
      <w:r w:rsidR="00306876" w:rsidRPr="000A0ED6">
        <w:t>P</w:t>
      </w:r>
      <w:r w:rsidR="00306876">
        <w:rPr>
          <w:noProof/>
        </w:rPr>
        <w:t>705</w:t>
      </w:r>
      <w:r w:rsidR="00306876" w:rsidRPr="000A0ED6">
        <w:t>: Efficiency of the repair service [OR]</w:t>
      </w:r>
      <w:bookmarkEnd w:id="1823"/>
      <w:bookmarkEnd w:id="1824"/>
      <w:bookmarkEnd w:id="1825"/>
      <w:r w:rsidRPr="000A0ED6">
        <w:fldChar w:fldCharType="end"/>
      </w:r>
      <w:bookmarkEnd w:id="1822"/>
    </w:p>
    <w:bookmarkStart w:id="1826" w:name="_Toc27483133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827" w:name="_Toc275505778"/>
      <w:bookmarkStart w:id="1828" w:name="_Toc275510275"/>
      <w:bookmarkStart w:id="1829" w:name="_Toc337562357"/>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5</w:t>
        </w:r>
      </w:fldSimple>
      <w:r w:rsidR="004204B1" w:rsidRPr="000A0ED6">
        <w:t>.1</w:t>
      </w:r>
      <w:r w:rsidR="004204B1" w:rsidRPr="000A0ED6">
        <w:tab/>
        <w:t>Definition of Parameter</w:t>
      </w:r>
      <w:bookmarkEnd w:id="1826"/>
      <w:bookmarkEnd w:id="1827"/>
      <w:bookmarkEnd w:id="1828"/>
      <w:bookmarkEnd w:id="1829"/>
    </w:p>
    <w:p w:rsidR="004204B1" w:rsidRPr="000A0ED6" w:rsidRDefault="004204B1" w:rsidP="004204B1">
      <w:r w:rsidRPr="000A0ED6">
        <w:t xml:space="preserve">The parameter "efficiency of the repair service" (mainly technical) of a SP is characterised </w:t>
      </w:r>
      <w:r w:rsidR="00427D5A">
        <w:t>by the combined performances of:</w:t>
      </w:r>
    </w:p>
    <w:p w:rsidR="004204B1" w:rsidRPr="000A0ED6" w:rsidRDefault="004204B1" w:rsidP="004204B1">
      <w:pPr>
        <w:pStyle w:val="B1"/>
      </w:pPr>
      <w:r w:rsidRPr="000A0ED6">
        <w:t>accessibility (parameter 701);</w:t>
      </w:r>
    </w:p>
    <w:p w:rsidR="004204B1" w:rsidRPr="000A0ED6" w:rsidRDefault="004204B1" w:rsidP="004204B1">
      <w:pPr>
        <w:pStyle w:val="B1"/>
      </w:pPr>
      <w:r w:rsidRPr="000A0ED6">
        <w:t>the number of repairs in a specified</w:t>
      </w:r>
      <w:r w:rsidR="005B086F">
        <w:t xml:space="preserve"> period of time (parameter 702);</w:t>
      </w:r>
    </w:p>
    <w:p w:rsidR="004204B1" w:rsidRPr="000A0ED6" w:rsidRDefault="004204B1" w:rsidP="004204B1">
      <w:pPr>
        <w:pStyle w:val="B1"/>
      </w:pPr>
      <w:r w:rsidRPr="000A0ED6">
        <w:t xml:space="preserve">repairs carried out successfully first time (parameter 703); and </w:t>
      </w:r>
    </w:p>
    <w:p w:rsidR="004204B1" w:rsidRPr="000A0ED6" w:rsidRDefault="004204B1" w:rsidP="004204B1">
      <w:pPr>
        <w:pStyle w:val="B1"/>
      </w:pPr>
      <w:r w:rsidRPr="000A0ED6">
        <w:t>punctuality (parameter 704).</w:t>
      </w:r>
    </w:p>
    <w:bookmarkStart w:id="1830" w:name="_Toc27483133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831" w:name="_Toc275505779"/>
      <w:bookmarkStart w:id="1832" w:name="_Toc275510276"/>
      <w:bookmarkStart w:id="1833" w:name="_Toc337562358"/>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5</w:t>
        </w:r>
      </w:fldSimple>
      <w:r w:rsidR="004204B1" w:rsidRPr="000A0ED6">
        <w:t>.1.1</w:t>
      </w:r>
      <w:r w:rsidR="004204B1" w:rsidRPr="000A0ED6">
        <w:tab/>
        <w:t>Explanation on Parameter Definition</w:t>
      </w:r>
      <w:bookmarkEnd w:id="1830"/>
      <w:bookmarkEnd w:id="1831"/>
      <w:bookmarkEnd w:id="1832"/>
      <w:bookmarkEnd w:id="1833"/>
    </w:p>
    <w:p w:rsidR="004204B1" w:rsidRPr="000A0ED6" w:rsidRDefault="004204B1" w:rsidP="004204B1">
      <w:r w:rsidRPr="000A0ED6">
        <w:t>This parameter is intended to provide a measure of how well the repair service, mainly technical, is effective. This parameter complements parameter 'Organisational Efficiency' (P 711) which is a measure of the organisational efficiency of the SP.</w:t>
      </w:r>
    </w:p>
    <w:bookmarkStart w:id="1834" w:name="_Toc27483133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835" w:name="_Toc275505780"/>
      <w:bookmarkStart w:id="1836" w:name="_Toc275510277"/>
      <w:bookmarkStart w:id="1837" w:name="_Toc337562359"/>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5</w:t>
        </w:r>
      </w:fldSimple>
      <w:r w:rsidR="004204B1" w:rsidRPr="000A0ED6">
        <w:t>.2</w:t>
      </w:r>
      <w:r w:rsidR="004204B1" w:rsidRPr="000A0ED6">
        <w:tab/>
        <w:t>Equation</w:t>
      </w:r>
      <w:bookmarkEnd w:id="1834"/>
      <w:bookmarkEnd w:id="1835"/>
      <w:bookmarkEnd w:id="1836"/>
      <w:bookmarkEnd w:id="1837"/>
    </w:p>
    <w:p w:rsidR="00F95EED" w:rsidRPr="00AB56A3" w:rsidRDefault="004204B1" w:rsidP="00F95EED">
      <w:pPr>
        <w:pStyle w:val="EQ"/>
      </w:pPr>
      <w:r w:rsidRPr="000A0ED6">
        <w:rPr>
          <w:noProof w:val="0"/>
        </w:rPr>
        <w:tab/>
      </w:r>
      <m:oMath>
        <w:bookmarkStart w:id="1838" w:name="_Toc274831334"/>
        <m:r>
          <w:rPr>
            <w:rFonts w:ascii="Cambria Math" w:hAnsi="Cambria Math"/>
          </w:rPr>
          <m:t>P705[</m:t>
        </m:r>
        <m:r>
          <m:rPr>
            <m:sty m:val="p"/>
          </m:rPr>
          <w:rPr>
            <w:rFonts w:ascii="Cambria Math" w:hAnsi="Cambria Math"/>
          </w:rPr>
          <m:t>OR]=</m:t>
        </m:r>
        <m:f>
          <m:fPr>
            <m:ctrlPr>
              <w:rPr>
                <w:rFonts w:ascii="Cambria Math" w:hAnsi="Cambria Math"/>
              </w:rPr>
            </m:ctrlPr>
          </m:fPr>
          <m:num>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OR</m:t>
                    </m:r>
                  </m:e>
                  <m:sub>
                    <m:r>
                      <m:rPr>
                        <m:sty m:val="p"/>
                      </m:rPr>
                      <w:rPr>
                        <w:rFonts w:ascii="Cambria Math" w:hAnsi="Cambria Math"/>
                      </w:rPr>
                      <m:t>i</m:t>
                    </m:r>
                  </m:sub>
                </m:sSub>
              </m:e>
            </m:nary>
          </m:num>
          <m:den>
            <m:r>
              <w:rPr>
                <w:rFonts w:ascii="Cambria Math" w:hAnsi="Cambria Math"/>
              </w:rPr>
              <m:t>N</m:t>
            </m:r>
          </m:den>
        </m:f>
      </m:oMath>
    </w:p>
    <w:p w:rsidR="00F95EED" w:rsidRPr="00AB56A3" w:rsidRDefault="00F95EED" w:rsidP="00F95EED">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panel.</w:t>
      </w:r>
    </w:p>
    <w:p w:rsidR="00F95EED" w:rsidRPr="00AB56A3" w:rsidRDefault="00F95EED" w:rsidP="00F95EED">
      <w:pPr>
        <w:pStyle w:val="EW"/>
      </w:pPr>
      <w:r w:rsidRPr="00AB56A3">
        <w:rPr>
          <w:i/>
        </w:rPr>
        <w:t>i</w:t>
      </w:r>
      <w:r w:rsidRPr="00AB56A3">
        <w:tab/>
        <w:t>Index of customer</w:t>
      </w:r>
    </w:p>
    <w:p w:rsidR="00F95EED" w:rsidRPr="00AB56A3" w:rsidRDefault="00F95EED" w:rsidP="00F95EED">
      <w:pPr>
        <w:pStyle w:val="EW"/>
      </w:pPr>
      <w:r w:rsidRPr="00AB56A3">
        <w:rPr>
          <w:i/>
        </w:rPr>
        <w:t>N</w:t>
      </w:r>
      <w:r w:rsidRPr="00AB56A3">
        <w:tab/>
        <w:t>Number of customers</w:t>
      </w:r>
      <w:r w:rsidRPr="00AB56A3" w:rsidDel="001B5BFA">
        <w:t xml:space="preserve"> </w:t>
      </w:r>
      <w:r w:rsidRPr="00AB56A3">
        <w:t>in the panel</w:t>
      </w:r>
    </w:p>
    <w:bookmarkEnd w:id="1838"/>
    <w:p w:rsidR="00F95EED" w:rsidRPr="00AB56A3" w:rsidRDefault="005E328E" w:rsidP="00F95EED">
      <w:pPr>
        <w:pStyle w:val="Heading4"/>
      </w:pPr>
      <w:r>
        <w:fldChar w:fldCharType="begin"/>
      </w:r>
      <w:r w:rsidR="00F95EED">
        <w:instrText xml:space="preserve"> SEQ H1\* Arabic \* MERGEFORMAT \c</w:instrText>
      </w:r>
      <w:r>
        <w:fldChar w:fldCharType="separate"/>
      </w:r>
      <w:bookmarkStart w:id="1839" w:name="_Toc237959388"/>
      <w:bookmarkStart w:id="1840" w:name="_Toc244436573"/>
      <w:bookmarkStart w:id="1841" w:name="_Toc244503007"/>
      <w:bookmarkStart w:id="1842" w:name="_Toc268275304"/>
      <w:bookmarkStart w:id="1843" w:name="_Toc337562360"/>
      <w:r w:rsidR="00306876">
        <w:rPr>
          <w:noProof/>
        </w:rPr>
        <w:t>5</w:t>
      </w:r>
      <w:r>
        <w:fldChar w:fldCharType="end"/>
      </w:r>
      <w:r w:rsidR="00F95EED" w:rsidRPr="00AB56A3">
        <w:t>.</w:t>
      </w:r>
      <w:fldSimple w:instr=" SEQ CRC \* MERGEFORMAT \c">
        <w:r w:rsidR="00306876">
          <w:rPr>
            <w:noProof/>
          </w:rPr>
          <w:t>7</w:t>
        </w:r>
      </w:fldSimple>
      <w:r w:rsidR="00F95EED" w:rsidRPr="00AB56A3">
        <w:t>.</w:t>
      </w:r>
      <w:fldSimple w:instr=" SEQ parameter \* MERGEFORMAT \c">
        <w:r w:rsidR="00306876">
          <w:rPr>
            <w:noProof/>
          </w:rPr>
          <w:t>5</w:t>
        </w:r>
      </w:fldSimple>
      <w:r w:rsidR="00F95EED" w:rsidRPr="00AB56A3">
        <w:t>.3</w:t>
      </w:r>
      <w:r w:rsidR="00F95EED" w:rsidRPr="00AB56A3">
        <w:tab/>
        <w:t>Measure</w:t>
      </w:r>
      <w:bookmarkEnd w:id="1839"/>
      <w:bookmarkEnd w:id="1840"/>
      <w:bookmarkEnd w:id="1841"/>
      <w:bookmarkEnd w:id="1842"/>
      <w:bookmarkEnd w:id="1843"/>
      <w:r w:rsidR="00F95EED" w:rsidRPr="00AB56A3">
        <w:t xml:space="preserve"> </w:t>
      </w:r>
    </w:p>
    <w:p w:rsidR="004204B1" w:rsidRPr="000A0ED6" w:rsidRDefault="004204B1" w:rsidP="004204B1">
      <w:r w:rsidRPr="000A0ED6">
        <w:t>Opinion rating [OR] as defined in clause 4.1.</w:t>
      </w:r>
    </w:p>
    <w:bookmarkStart w:id="1844" w:name="_Toc27483133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845" w:name="_Toc275505782"/>
      <w:bookmarkStart w:id="1846" w:name="_Toc275510279"/>
      <w:bookmarkStart w:id="1847" w:name="_Toc337562361"/>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6</w:t>
        </w:r>
      </w:fldSimple>
      <w:r w:rsidR="004204B1" w:rsidRPr="000A0ED6">
        <w:tab/>
      </w:r>
      <w:fldSimple w:instr=" REF P706 \h  \* MERGEFORMAT ">
        <w:r w:rsidR="00306876" w:rsidRPr="000A0ED6">
          <w:t>P</w:t>
        </w:r>
        <w:r w:rsidR="00306876">
          <w:t>706</w:t>
        </w:r>
        <w:r w:rsidR="00306876" w:rsidRPr="000A0ED6">
          <w:t>: Fault repair time [Time &amp; %]</w:t>
        </w:r>
        <w:bookmarkEnd w:id="1845"/>
        <w:bookmarkEnd w:id="1846"/>
        <w:bookmarkEnd w:id="1847"/>
      </w:fldSimple>
      <w:r w:rsidR="004204B1" w:rsidRPr="000A0ED6">
        <w:t xml:space="preserve"> </w:t>
      </w:r>
      <w:bookmarkEnd w:id="1844"/>
    </w:p>
    <w:p w:rsidR="004204B1" w:rsidRPr="000A0ED6" w:rsidRDefault="004204B1" w:rsidP="004204B1">
      <w:r w:rsidRPr="000A0ED6">
        <w:t xml:space="preserve">The duration from the instant a fault has been notified by the customer to the published point of contact of the </w:t>
      </w:r>
      <w:r w:rsidRPr="000A0ED6">
        <w:rPr>
          <w:sz w:val="24"/>
          <w:szCs w:val="24"/>
        </w:rPr>
        <w:t>SP</w:t>
      </w:r>
      <w:r w:rsidRPr="000A0ED6">
        <w:t xml:space="preserve"> to the instant when the service element or service has been restored to normal working order:</w:t>
      </w:r>
    </w:p>
    <w:p w:rsidR="004204B1" w:rsidRPr="000A0ED6" w:rsidRDefault="004204B1" w:rsidP="004204B1">
      <w:pPr>
        <w:pStyle w:val="EW"/>
      </w:pPr>
      <w:r w:rsidRPr="000A0ED6">
        <w:t>P706a[Time]</w:t>
      </w:r>
      <w:r w:rsidRPr="000A0ED6">
        <w:tab/>
        <w:t>Time to repair 80 % and 95 %, and percentage on target date for any category of faults.</w:t>
      </w:r>
    </w:p>
    <w:p w:rsidR="004204B1" w:rsidRPr="000A0ED6" w:rsidRDefault="004204B1" w:rsidP="009537E2">
      <w:pPr>
        <w:pStyle w:val="EX"/>
        <w:rPr>
          <w:szCs w:val="24"/>
        </w:rPr>
      </w:pPr>
      <w:r w:rsidRPr="000A0ED6">
        <w:t>P706b[%]</w:t>
      </w:r>
      <w:r w:rsidRPr="000A0ED6">
        <w:tab/>
        <w:t xml:space="preserve">The percentage of faults cleared any time stated as an objective by the </w:t>
      </w:r>
      <w:r w:rsidRPr="000A0ED6">
        <w:rPr>
          <w:szCs w:val="24"/>
        </w:rPr>
        <w:t>SP.</w:t>
      </w:r>
    </w:p>
    <w:p w:rsidR="004204B1" w:rsidRPr="000A0ED6" w:rsidRDefault="004204B1" w:rsidP="004204B1">
      <w:r w:rsidRPr="000A0ED6">
        <w:t xml:space="preserve">Reference: Fault repair time; Fault repair time for fixed access lines;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848" w:name="_Toc27483133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849" w:name="_Toc275505783"/>
      <w:bookmarkStart w:id="1850" w:name="_Toc275510280"/>
      <w:bookmarkStart w:id="1851" w:name="_Toc337562362"/>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7</w:t>
        </w:r>
      </w:fldSimple>
      <w:r w:rsidR="004204B1" w:rsidRPr="000A0ED6">
        <w:tab/>
      </w:r>
      <w:fldSimple w:instr=" REF P707 \h  \* MERGEFORMAT ">
        <w:r w:rsidR="00306876" w:rsidRPr="000A0ED6">
          <w:t>P</w:t>
        </w:r>
        <w:r w:rsidR="00306876">
          <w:t>707</w:t>
        </w:r>
        <w:r w:rsidR="00306876" w:rsidRPr="000A0ED6">
          <w:t xml:space="preserve">: </w:t>
        </w:r>
        <w:ins w:id="1852" w:author="Pierre-Yves" w:date="2012-09-21T10:53:00Z">
          <w:r w:rsidR="00306876" w:rsidRPr="00F93FA0">
            <w:t xml:space="preserve">Number </w:t>
          </w:r>
        </w:ins>
        <w:r w:rsidR="00306876" w:rsidRPr="000A0ED6">
          <w:t>of customer complaints related to repair services [Number]</w:t>
        </w:r>
        <w:bookmarkEnd w:id="1849"/>
        <w:bookmarkEnd w:id="1850"/>
        <w:bookmarkEnd w:id="1851"/>
      </w:fldSimple>
      <w:bookmarkEnd w:id="1848"/>
    </w:p>
    <w:p w:rsidR="004204B1" w:rsidRPr="000A0ED6" w:rsidRDefault="004204B1" w:rsidP="009537E2">
      <w:pPr>
        <w:pStyle w:val="EX"/>
      </w:pPr>
      <w:r w:rsidRPr="000A0ED6">
        <w:t>P707[Number]</w:t>
      </w:r>
      <w:r w:rsidRPr="000A0ED6">
        <w:tab/>
        <w:t>Number of complaints related to repair services logged per customer.</w:t>
      </w:r>
    </w:p>
    <w:p w:rsidR="004204B1" w:rsidRPr="000A0ED6" w:rsidRDefault="004204B1" w:rsidP="004204B1">
      <w:r w:rsidRPr="000A0ED6">
        <w:t xml:space="preserve">Reference: </w:t>
      </w:r>
      <w:del w:id="1853" w:author="Pierre-Yves" w:date="2012-10-10T11:03:00Z">
        <w:r w:rsidRPr="000A0ED6" w:rsidDel="004253AF">
          <w:delText xml:space="preserve">Frequency </w:delText>
        </w:r>
      </w:del>
      <w:ins w:id="1854" w:author="Pierre-Yves" w:date="2012-10-10T11:03:00Z">
        <w:r w:rsidR="004253AF">
          <w:t>Number</w:t>
        </w:r>
        <w:r w:rsidR="004253AF" w:rsidRPr="000A0ED6">
          <w:t xml:space="preserve"> </w:t>
        </w:r>
      </w:ins>
      <w:r w:rsidRPr="000A0ED6">
        <w:t>of customer complaints; EG 202 009-2</w:t>
      </w:r>
      <w:r w:rsidR="006577DC" w:rsidRPr="000A0ED6">
        <w:rPr>
          <w:lang w:eastAsia="fr-FR"/>
        </w:rPr>
        <w:t xml:space="preserve"> [</w:t>
      </w:r>
      <w:fldSimple w:instr="REF REF_EG202009_2 \* MERGEFORMAT ">
        <w:r w:rsidR="00306876" w:rsidRPr="000A0ED6">
          <w:t>i.</w:t>
        </w:r>
        <w:r w:rsidR="00306876">
          <w:t>2</w:t>
        </w:r>
      </w:fldSimple>
      <w:r w:rsidR="006577DC" w:rsidRPr="000A0ED6">
        <w:rPr>
          <w:lang w:eastAsia="fr-FR"/>
        </w:rPr>
        <w:t>]</w:t>
      </w:r>
      <w:r w:rsidR="0093207A"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855" w:name="_Toc274831337"/>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1856" w:name="_Toc275505784"/>
      <w:bookmarkStart w:id="1857" w:name="_Toc275510281"/>
      <w:bookmarkStart w:id="1858" w:name="_Toc337562363"/>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8</w:t>
        </w:r>
      </w:fldSimple>
      <w:r w:rsidR="004204B1" w:rsidRPr="000A0ED6">
        <w:tab/>
      </w:r>
      <w:fldSimple w:instr=" REF P708 \h  \* MERGEFORMAT ">
        <w:r w:rsidR="00306876" w:rsidRPr="000A0ED6">
          <w:t>P</w:t>
        </w:r>
        <w:r w:rsidR="00306876">
          <w:t>708</w:t>
        </w:r>
        <w:r w:rsidR="00306876" w:rsidRPr="000A0ED6">
          <w:t>: Professionalism of the repair staff [OR]</w:t>
        </w:r>
        <w:bookmarkEnd w:id="1856"/>
        <w:bookmarkEnd w:id="1857"/>
        <w:bookmarkEnd w:id="1858"/>
      </w:fldSimple>
      <w:bookmarkEnd w:id="1855"/>
    </w:p>
    <w:p w:rsidR="004204B1" w:rsidRPr="000A0ED6" w:rsidRDefault="004204B1" w:rsidP="009537E2">
      <w:pPr>
        <w:pStyle w:val="EX"/>
      </w:pPr>
      <w:r w:rsidRPr="000A0ED6">
        <w:t>P708[OR]</w:t>
      </w:r>
      <w:r w:rsidRPr="000A0ED6">
        <w:tab/>
        <w:t>Assessment of the professionalism of the repair staff by a representative user panel.</w:t>
      </w:r>
    </w:p>
    <w:p w:rsidR="004204B1" w:rsidRPr="000A0ED6" w:rsidRDefault="004204B1" w:rsidP="004204B1">
      <w:r w:rsidRPr="000A0ED6">
        <w:t>Reference: Professionalism of help line; EG 202 009-2</w:t>
      </w:r>
      <w:r w:rsidR="008A0B3B" w:rsidRPr="000A0ED6">
        <w:t xml:space="preserve"> [</w:t>
      </w:r>
      <w:fldSimple w:instr="REF REF_EG202009_2 \* MERGEFORMAT ">
        <w:r w:rsidR="00306876" w:rsidRPr="000A0ED6">
          <w:t>i.</w:t>
        </w:r>
        <w:r w:rsidR="00306876">
          <w:t>2</w:t>
        </w:r>
      </w:fldSimple>
      <w:r w:rsidR="008A0B3B" w:rsidRPr="000A0ED6">
        <w:t>]</w:t>
      </w:r>
      <w:r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859" w:name="_Toc27483133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860" w:name="_Toc275505785"/>
      <w:bookmarkStart w:id="1861" w:name="_Toc275510282"/>
      <w:bookmarkStart w:id="1862" w:name="_Toc337562364"/>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9</w:t>
        </w:r>
      </w:fldSimple>
      <w:r w:rsidR="004204B1" w:rsidRPr="000A0ED6">
        <w:tab/>
      </w:r>
      <w:fldSimple w:instr=" REF P709 \h  \* MERGEFORMAT ">
        <w:r w:rsidR="00306876" w:rsidRPr="000A0ED6">
          <w:t>P</w:t>
        </w:r>
        <w:r w:rsidR="00306876">
          <w:t>709</w:t>
        </w:r>
        <w:r w:rsidR="00306876" w:rsidRPr="000A0ED6">
          <w:t>: Provider ability to match the customer's wishes for conditions of achievement [OR]</w:t>
        </w:r>
        <w:bookmarkEnd w:id="1860"/>
        <w:bookmarkEnd w:id="1861"/>
        <w:bookmarkEnd w:id="1862"/>
      </w:fldSimple>
      <w:bookmarkEnd w:id="1859"/>
    </w:p>
    <w:p w:rsidR="004204B1" w:rsidRPr="000A0ED6" w:rsidRDefault="004204B1" w:rsidP="009537E2">
      <w:pPr>
        <w:pStyle w:val="EX"/>
      </w:pPr>
      <w:r w:rsidRPr="000A0ED6">
        <w:t>P709[OR]</w:t>
      </w:r>
      <w:r w:rsidRPr="000A0ED6">
        <w:tab/>
        <w:t>Assessment of the provider ability to match the customer's wishes by a representative user panel.</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306876" w:rsidRPr="000A0ED6">
          <w:t>i.</w:t>
        </w:r>
        <w:r w:rsidR="00306876">
          <w:t>2</w:t>
        </w:r>
      </w:fldSimple>
      <w:r w:rsidR="008A0B3B" w:rsidRPr="000A0ED6">
        <w:t>]</w:t>
      </w:r>
      <w:r w:rsidR="0093207A"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1863" w:name="_Toc274831339"/>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864" w:name="_Toc275505786"/>
      <w:bookmarkStart w:id="1865" w:name="_Toc275510283"/>
      <w:bookmarkStart w:id="1866" w:name="_Toc337562365"/>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10</w:t>
        </w:r>
      </w:fldSimple>
      <w:r w:rsidR="004204B1" w:rsidRPr="000A0ED6">
        <w:tab/>
      </w:r>
      <w:fldSimple w:instr=" REF P710 \h  \* MERGEFORMAT ">
        <w:r w:rsidR="00306876" w:rsidRPr="000A0ED6">
          <w:t>P</w:t>
        </w:r>
        <w:r w:rsidR="00306876">
          <w:t>710</w:t>
        </w:r>
        <w:r w:rsidR="00306876" w:rsidRPr="000A0ED6">
          <w:t>: User friendliness of the repair service [OR]</w:t>
        </w:r>
        <w:bookmarkEnd w:id="1864"/>
        <w:bookmarkEnd w:id="1865"/>
        <w:bookmarkEnd w:id="1866"/>
      </w:fldSimple>
      <w:bookmarkEnd w:id="1863"/>
    </w:p>
    <w:p w:rsidR="004204B1" w:rsidRPr="000A0ED6" w:rsidRDefault="004204B1" w:rsidP="009537E2">
      <w:pPr>
        <w:pStyle w:val="EX"/>
      </w:pPr>
      <w:r w:rsidRPr="000A0ED6">
        <w:t>P710[OR]</w:t>
      </w:r>
      <w:r w:rsidRPr="000A0ED6">
        <w:tab/>
        <w:t>Assessment of the repair service dependability, assurance, empathy and responsiveness by a representative user panel.</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306876" w:rsidRPr="000A0ED6">
          <w:t>i.</w:t>
        </w:r>
        <w:r w:rsidR="00306876">
          <w:t>2</w:t>
        </w:r>
      </w:fldSimple>
      <w:r w:rsidR="008A0B3B" w:rsidRPr="000A0ED6">
        <w:t>]</w:t>
      </w:r>
      <w:r w:rsidR="0093207A"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p w:rsidR="004204B1" w:rsidRPr="000A0ED6" w:rsidRDefault="004204B1" w:rsidP="009537E2">
      <w:pPr>
        <w:rPr>
          <w:lang w:eastAsia="fr-FR"/>
        </w:rPr>
      </w:pPr>
      <w:r w:rsidRPr="000A0ED6">
        <w:rPr>
          <w:lang w:eastAsia="fr-FR"/>
        </w:rPr>
        <w:t>The following parameter is SP</w:t>
      </w:r>
      <w:r w:rsidR="009537E2" w:rsidRPr="000A0ED6">
        <w:rPr>
          <w:lang w:eastAsia="fr-FR"/>
        </w:rPr>
        <w:t xml:space="preserve"> oriented.</w:t>
      </w:r>
    </w:p>
    <w:bookmarkStart w:id="1867" w:name="_Toc27483134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868" w:name="_Toc275505787"/>
      <w:bookmarkStart w:id="1869" w:name="_Toc275510284"/>
      <w:bookmarkStart w:id="1870" w:name="_Toc337562366"/>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11</w:t>
        </w:r>
      </w:fldSimple>
      <w:r w:rsidR="004204B1" w:rsidRPr="000A0ED6">
        <w:tab/>
      </w:r>
      <w:fldSimple w:instr=" REF P711 \h  \* MERGEFORMAT ">
        <w:r w:rsidR="00306876" w:rsidRPr="000A0ED6">
          <w:t>P</w:t>
        </w:r>
        <w:r w:rsidR="00306876">
          <w:t>711</w:t>
        </w:r>
        <w:r w:rsidR="00306876" w:rsidRPr="000A0ED6">
          <w:t>: Organisational efficiency of repair service (SPO) [OR]</w:t>
        </w:r>
        <w:bookmarkEnd w:id="1868"/>
        <w:bookmarkEnd w:id="1869"/>
        <w:bookmarkEnd w:id="1870"/>
      </w:fldSimple>
      <w:bookmarkEnd w:id="1867"/>
    </w:p>
    <w:bookmarkStart w:id="1871" w:name="_Toc27483134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872" w:name="_Toc275505788"/>
      <w:bookmarkStart w:id="1873" w:name="_Toc275510285"/>
      <w:bookmarkStart w:id="1874" w:name="_Toc337562367"/>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11</w:t>
        </w:r>
      </w:fldSimple>
      <w:r w:rsidR="004204B1" w:rsidRPr="000A0ED6">
        <w:t>.1</w:t>
      </w:r>
      <w:r w:rsidR="004204B1" w:rsidRPr="000A0ED6">
        <w:tab/>
        <w:t>Definition of Parameter</w:t>
      </w:r>
      <w:bookmarkEnd w:id="1871"/>
      <w:bookmarkEnd w:id="1872"/>
      <w:bookmarkEnd w:id="1873"/>
      <w:bookmarkEnd w:id="1874"/>
    </w:p>
    <w:p w:rsidR="004204B1" w:rsidRPr="000A0ED6" w:rsidRDefault="004204B1" w:rsidP="004204B1">
      <w:r w:rsidRPr="000A0ED6">
        <w:t>The parameter "Organisational (or operational) efficiency of repair service" is characterised by the combined performances of:</w:t>
      </w:r>
    </w:p>
    <w:p w:rsidR="004204B1" w:rsidRPr="000A0ED6" w:rsidRDefault="004204B1" w:rsidP="004204B1">
      <w:pPr>
        <w:pStyle w:val="B1"/>
      </w:pPr>
      <w:r w:rsidRPr="000A0ED6">
        <w:t>punctuality (Parameter 703);</w:t>
      </w:r>
    </w:p>
    <w:p w:rsidR="004204B1" w:rsidRPr="000A0ED6" w:rsidRDefault="004204B1" w:rsidP="004204B1">
      <w:pPr>
        <w:pStyle w:val="B1"/>
      </w:pPr>
      <w:r w:rsidRPr="000A0ED6">
        <w:t>time to repair (Parameter 706);</w:t>
      </w:r>
    </w:p>
    <w:p w:rsidR="004204B1" w:rsidRPr="000A0ED6" w:rsidRDefault="004204B1" w:rsidP="004204B1">
      <w:pPr>
        <w:pStyle w:val="B1"/>
      </w:pPr>
      <w:r w:rsidRPr="000A0ED6">
        <w:t xml:space="preserve">provision of resources (human, hardware and software); and </w:t>
      </w:r>
    </w:p>
    <w:p w:rsidR="004204B1" w:rsidRPr="000A0ED6" w:rsidRDefault="004204B1" w:rsidP="004204B1">
      <w:pPr>
        <w:pStyle w:val="B1"/>
      </w:pPr>
      <w:r w:rsidRPr="000A0ED6">
        <w:t>the organisational logistics to provide an effective repair service.</w:t>
      </w:r>
    </w:p>
    <w:bookmarkStart w:id="1875" w:name="_Toc27483134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876" w:name="_Toc275505789"/>
      <w:bookmarkStart w:id="1877" w:name="_Toc275510286"/>
      <w:bookmarkStart w:id="1878" w:name="_Toc337562368"/>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11</w:t>
        </w:r>
      </w:fldSimple>
      <w:r w:rsidR="004204B1" w:rsidRPr="000A0ED6">
        <w:t>.1.1</w:t>
      </w:r>
      <w:r w:rsidR="004204B1" w:rsidRPr="000A0ED6">
        <w:tab/>
        <w:t>Explanation on Parameter Definition</w:t>
      </w:r>
      <w:bookmarkEnd w:id="1875"/>
      <w:bookmarkEnd w:id="1876"/>
      <w:bookmarkEnd w:id="1877"/>
      <w:bookmarkEnd w:id="1878"/>
    </w:p>
    <w:p w:rsidR="004204B1" w:rsidRPr="000A0ED6" w:rsidRDefault="004204B1" w:rsidP="004204B1">
      <w:r w:rsidRPr="000A0ED6">
        <w:t>This parameter is intended to provide a measure of how effective the repair service, is from an organisational or operational point of view. This parameter completes parameter 'Efficiency of Repair Service' (parameter 705) which is a measure of the technical efficiency of the SP.</w:t>
      </w:r>
    </w:p>
    <w:bookmarkStart w:id="1879" w:name="_Toc27483134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880" w:name="_Toc275505790"/>
      <w:bookmarkStart w:id="1881" w:name="_Toc275510287"/>
      <w:bookmarkStart w:id="1882" w:name="_Toc337562369"/>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11</w:t>
        </w:r>
      </w:fldSimple>
      <w:r w:rsidR="004204B1" w:rsidRPr="000A0ED6">
        <w:t>.2</w:t>
      </w:r>
      <w:r w:rsidR="004204B1" w:rsidRPr="000A0ED6">
        <w:tab/>
        <w:t>Equation</w:t>
      </w:r>
      <w:bookmarkEnd w:id="1879"/>
      <w:bookmarkEnd w:id="1880"/>
      <w:bookmarkEnd w:id="1881"/>
      <w:bookmarkEnd w:id="1882"/>
    </w:p>
    <w:p w:rsidR="00F95EED" w:rsidRPr="00AB56A3" w:rsidRDefault="004204B1" w:rsidP="00F95EED">
      <w:pPr>
        <w:pStyle w:val="EQ"/>
      </w:pPr>
      <w:r w:rsidRPr="000A0ED6">
        <w:rPr>
          <w:noProof w:val="0"/>
        </w:rPr>
        <w:tab/>
      </w:r>
      <m:oMath>
        <m:r>
          <w:rPr>
            <w:rFonts w:ascii="Cambria Math" w:hAnsi="Cambria Math"/>
          </w:rPr>
          <m:t>P711[</m:t>
        </m:r>
        <m:r>
          <m:rPr>
            <m:sty m:val="p"/>
          </m:rPr>
          <w:rPr>
            <w:rFonts w:ascii="Cambria Math" w:hAnsi="Cambria Math"/>
          </w:rPr>
          <m:t>OR]=</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OR</m:t>
                    </m:r>
                  </m:e>
                  <m:sub>
                    <m:r>
                      <w:rPr>
                        <w:rFonts w:ascii="Cambria Math" w:hAnsi="Cambria Math"/>
                      </w:rPr>
                      <m:t>i</m:t>
                    </m:r>
                  </m:sub>
                </m:sSub>
              </m:e>
            </m:nary>
          </m:num>
          <m:den>
            <m:r>
              <w:rPr>
                <w:rFonts w:ascii="Cambria Math" w:hAnsi="Cambria Math"/>
              </w:rPr>
              <m:t>N</m:t>
            </m:r>
          </m:den>
        </m:f>
      </m:oMath>
    </w:p>
    <w:p w:rsidR="004204B1" w:rsidRPr="000A0ED6" w:rsidRDefault="00F95EED" w:rsidP="00F95EED">
      <w:pPr>
        <w:pStyle w:val="EQ"/>
      </w:pPr>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0A0ED6">
        <w:t xml:space="preserve"> </w:t>
      </w:r>
      <w:r w:rsidR="004204B1" w:rsidRPr="000A0ED6">
        <w:t>(i = 1…N) being the individual opinion ratings for the N members of the panel.</w:t>
      </w:r>
    </w:p>
    <w:p w:rsidR="009139C3" w:rsidRPr="00AB56A3" w:rsidRDefault="006F4E4D" w:rsidP="009139C3">
      <w:pPr>
        <w:pStyle w:val="EW"/>
        <w:rPr>
          <w:sz w:val="24"/>
          <w:szCs w:val="24"/>
        </w:rPr>
      </w:pPr>
      <m:oMath>
        <m:r>
          <w:rPr>
            <w:rFonts w:ascii="Cambria Math" w:hAnsi="Cambria Math"/>
          </w:rPr>
          <m:t>i</m:t>
        </m:r>
      </m:oMath>
      <w:r w:rsidR="009139C3" w:rsidRPr="00AB56A3">
        <w:rPr>
          <w:i/>
          <w:sz w:val="24"/>
          <w:szCs w:val="24"/>
        </w:rPr>
        <w:t xml:space="preserve"> </w:t>
      </w:r>
      <w:r w:rsidR="009139C3" w:rsidRPr="00AB56A3">
        <w:rPr>
          <w:sz w:val="24"/>
          <w:szCs w:val="24"/>
        </w:rPr>
        <w:tab/>
      </w:r>
      <w:r w:rsidR="009139C3" w:rsidRPr="00AB56A3">
        <w:t>Index of customer</w:t>
      </w:r>
    </w:p>
    <w:p w:rsidR="009139C3" w:rsidRPr="00AB56A3" w:rsidRDefault="006F4E4D" w:rsidP="009139C3">
      <w:pPr>
        <w:pStyle w:val="EW"/>
      </w:pPr>
      <m:oMath>
        <m:r>
          <w:rPr>
            <w:rFonts w:ascii="Cambria Math" w:hAnsi="Cambria Math"/>
          </w:rPr>
          <m:t>N</m:t>
        </m:r>
      </m:oMath>
      <w:r w:rsidR="009139C3" w:rsidRPr="00AB56A3">
        <w:tab/>
        <w:t>Number of customers</w:t>
      </w:r>
      <w:r w:rsidR="009139C3" w:rsidRPr="00AB56A3" w:rsidDel="001B5BFA">
        <w:t xml:space="preserve"> </w:t>
      </w:r>
      <w:r w:rsidR="009139C3" w:rsidRPr="00AB56A3">
        <w:t>in the panel</w:t>
      </w:r>
    </w:p>
    <w:p w:rsidR="009139C3" w:rsidRPr="000A0ED6" w:rsidRDefault="009139C3" w:rsidP="009537E2">
      <w:pPr>
        <w:pStyle w:val="EX"/>
      </w:pPr>
    </w:p>
    <w:bookmarkStart w:id="1883" w:name="_Toc27483134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884" w:name="_Toc275505791"/>
      <w:bookmarkStart w:id="1885" w:name="_Toc275510288"/>
      <w:bookmarkStart w:id="1886" w:name="_Toc337562370"/>
      <w:r w:rsidR="00306876">
        <w:rPr>
          <w:noProof/>
        </w:rPr>
        <w:t>5</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11</w:t>
        </w:r>
      </w:fldSimple>
      <w:r w:rsidR="004204B1" w:rsidRPr="000A0ED6">
        <w:t>.3</w:t>
      </w:r>
      <w:r w:rsidR="004204B1" w:rsidRPr="000A0ED6">
        <w:tab/>
        <w:t>Measure</w:t>
      </w:r>
      <w:bookmarkEnd w:id="1884"/>
      <w:bookmarkEnd w:id="1885"/>
      <w:bookmarkEnd w:id="1886"/>
      <w:r w:rsidR="004204B1" w:rsidRPr="000A0ED6">
        <w:t xml:space="preserve"> </w:t>
      </w:r>
      <w:bookmarkEnd w:id="1883"/>
    </w:p>
    <w:p w:rsidR="004204B1" w:rsidRPr="000A0ED6" w:rsidRDefault="004204B1" w:rsidP="004204B1">
      <w:pPr>
        <w:rPr>
          <w:b/>
          <w:sz w:val="24"/>
          <w:szCs w:val="24"/>
        </w:rPr>
      </w:pPr>
      <w:r w:rsidRPr="000A0ED6">
        <w:t>Opinion rating [OR] as defined in clause 4.1.</w:t>
      </w:r>
    </w:p>
    <w:bookmarkStart w:id="1887" w:name="_Toc274831345"/>
    <w:p w:rsidR="004204B1" w:rsidRPr="000A0ED6" w:rsidRDefault="005E328E" w:rsidP="004204B1">
      <w:pPr>
        <w:pStyle w:val="Heading2"/>
      </w:pPr>
      <w:r w:rsidRPr="000A0ED6">
        <w:lastRenderedPageBreak/>
        <w:fldChar w:fldCharType="begin"/>
      </w:r>
      <w:r w:rsidR="004204B1" w:rsidRPr="000A0ED6">
        <w:instrText xml:space="preserve"> SEQ H1\* Arabic \* MERGEFORMAT \c</w:instrText>
      </w:r>
      <w:r w:rsidRPr="000A0ED6">
        <w:fldChar w:fldCharType="separate"/>
      </w:r>
      <w:bookmarkStart w:id="1888" w:name="_Toc275505792"/>
      <w:bookmarkStart w:id="1889" w:name="_Toc275510289"/>
      <w:bookmarkStart w:id="1890" w:name="_Toc337562371"/>
      <w:r w:rsidR="00306876">
        <w:rPr>
          <w:noProof/>
        </w:rPr>
        <w:t>5</w:t>
      </w:r>
      <w:r w:rsidRPr="000A0ED6">
        <w:fldChar w:fldCharType="end"/>
      </w:r>
      <w:r w:rsidR="004204B1" w:rsidRPr="000A0ED6">
        <w:t>.</w:t>
      </w:r>
      <w:fldSimple w:instr=" SEQ CRC \* MERGEFORMAT ">
        <w:r w:rsidR="00306876">
          <w:rPr>
            <w:noProof/>
          </w:rPr>
          <w:t>8</w:t>
        </w:r>
      </w:fldSimple>
      <w:r w:rsidR="004204B1" w:rsidRPr="000A0ED6">
        <w:tab/>
        <w:t>Customer Relationship Stage: Metering, Charging, Billing</w:t>
      </w:r>
      <w:bookmarkEnd w:id="1887"/>
      <w:bookmarkEnd w:id="1888"/>
      <w:bookmarkEnd w:id="1889"/>
      <w:bookmarkEnd w:id="1890"/>
    </w:p>
    <w:p w:rsidR="004204B1" w:rsidRPr="000A0ED6" w:rsidRDefault="004204B1" w:rsidP="004204B1">
      <w:pPr>
        <w:keepNext/>
        <w:keepLines/>
      </w:pPr>
      <w:r w:rsidRPr="000A0ED6">
        <w:t>Metering Charging and Billing is a particularly sensitive area in the activities of a SP. Customers are sensitive to the charging and billing principally due to the fact the charging formula are usually complex and the absence of meters in the customer's premises. This clause identifies the parameters considered pertinent to be relevant to assess the quality and accuracy of the SP's billing mechanisms.</w:t>
      </w:r>
    </w:p>
    <w:p w:rsidR="004204B1" w:rsidRPr="000A0ED6" w:rsidRDefault="005E328E" w:rsidP="004204B1">
      <w:pPr>
        <w:pStyle w:val="FL"/>
      </w:pPr>
      <w:r w:rsidRPr="005E328E">
        <w:rPr>
          <w:noProof/>
          <w:lang w:val="fr-FR" w:eastAsia="fr-FR"/>
        </w:rPr>
      </w:r>
      <w:r w:rsidRPr="005E328E">
        <w:rPr>
          <w:noProof/>
          <w:lang w:val="fr-FR" w:eastAsia="fr-FR"/>
        </w:rPr>
        <w:pict>
          <v:group id="Zone de dessin 2578" o:spid="_x0000_s1855" editas="canvas" style="width:434.7pt;height:295.85pt;mso-position-horizontal-relative:char;mso-position-vertical-relative:line" coordsize="55206,3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">
            <v:shape id="_x0000_s1856" type="#_x0000_t75" style="position:absolute;width:55206;height:37572;visibility:visible">
              <v:fill o:detectmouseclick="t"/>
              <v:path o:connecttype="none"/>
            </v:shape>
            <v:shape id="Freeform 2580" o:spid="_x0000_s1857" style="position:absolute;left:1797;top:20078;width:49904;height:1175;visibility:visible;mso-wrap-style:square;v-text-anchor:top" coordsize="785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g8MA&#10;AADdAAAADwAAAGRycy9kb3ducmV2LnhtbESPQWsCMRSE7wX/Q3iF3mpWqSJboxRBKfRgXfX+SJ6b&#10;pZuXJYm6/nsjCD0OM/MNM1/2rhUXCrHxrGA0LEAQa28arhUc9uv3GYiYkA22nknBjSIsF4OXOZbG&#10;X3lHlyrVIkM4lqjAptSVUkZtyWEc+o44eycfHKYsQy1NwGuGu1aOi2IqHTacFyx2tLKk/6qzU9Bs&#10;J+joNPswt9/jj9Ybqzdhp9Tba//1CSJRn/7Dz/a3UTCeTkbweJ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ag8MAAADdAAAADwAAAAAAAAAAAAAAAACYAgAAZHJzL2Rv&#10;d25yZXYueG1sUEsFBgAAAAAEAAQA9QAAAIgDAAAAAA==&#10;" path="m,57l7816,71r,43l,100,,57xm7703,r156,85l7703,185r-14,l7675,170r,-14l7675,142,7802,71r,43l7675,29r,-29l7689,r14,xe" fillcolor="black" strokeweight="0">
              <v:path arrowok="t" o:connecttype="custom" o:connectlocs="0,36195;4963160,45085;4963160,72390;0,63500;0,36195;4891405,0;4990465,53975;4891405,117475;4882515,117475;4873625,107950;4873625,99060;4873625,90170;4954270,45085;4954270,72390;4873625,18415;4873625,0;4882515,0;4891405,0;4891405,0" o:connectangles="0,0,0,0,0,0,0,0,0,0,0,0,0,0,0,0,0,0,0"/>
              <o:lock v:ext="edit" verticies="t"/>
            </v:shape>
            <v:rect id="Rectangle 2581" o:spid="_x0000_s1858" style="position:absolute;left:1708;top:19177;width:273;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6fsUA&#10;AADdAAAADwAAAGRycy9kb3ducmV2LnhtbESPT4vCMBTE7wt+h/AEb2tqF/9QjSKKIuvJ6sHjo3m2&#10;1ealNFmtfvqNsLDHYWZ+w8wWranEnRpXWlYw6EcgiDOrS84VnI6bzwkI55E1VpZJwZMcLOadjxkm&#10;2j74QPfU5yJA2CWooPC+TqR0WUEGXd/WxMG72MagD7LJpW7wEeCmknEUjaTBksNCgTWtCspu6Y9R&#10;cN7HXze7lbl7bexl/T2+PrPzS6let11OQXhq/X/4r73TCuLRMIb3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Dp+xQAAAN0AAAAPAAAAAAAAAAAAAAAAAJgCAABkcnMv&#10;ZG93bnJldi54bWxQSwUGAAAAAAQABAD1AAAAigMAAAAA&#10;" fillcolor="black" strokeweight="0"/>
            <v:rect id="Rectangle 2582" o:spid="_x0000_s1859" style="position:absolute;left:53225;top:19265;width:6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yQsMA&#10;AADdAAAADwAAAGRycy9kb3ducmV2LnhtbESP3WoCMRSE7wXfIRyhd5p1R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yQs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t</w:t>
                    </w:r>
                    <w:proofErr w:type="gramEnd"/>
                  </w:p>
                </w:txbxContent>
              </v:textbox>
            </v:rect>
            <v:rect id="Rectangle 2583" o:spid="_x0000_s1860" style="position:absolute;left:1346;top:22599;width:120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qNsMA&#10;AADdAAAADwAAAGRycy9kb3ducmV2LnhtbESP3WoCMRSE7wXfIRyhd5p1U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qNs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0</w:t>
                    </w:r>
                  </w:p>
                </w:txbxContent>
              </v:textbox>
            </v:rect>
            <v:rect id="Rectangle 2584" o:spid="_x0000_s1861" style="position:absolute;left:7194;top:450;width:14834;height:13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5ZcUA&#10;AADdAAAADwAAAGRycy9kb3ducmV2LnhtbESPT4vCMBTE7wt+h/AEb2uqYFmqUUQQXQ+Cf1j2+Gie&#10;aWnzUpqsrd/eCMIeh5n5DbNY9bYWd2p96VjBZJyAIM6dLtkouF62n18gfEDWWDsmBQ/ysFoOPhaY&#10;adfxie7nYESEsM9QQRFCk0np84Is+rFriKN3c63FEGVrpG6xi3Bby2mSpNJiyXGhwIY2BeXV+c8q&#10;2HDnvn93h+vxYbAyyT79qS4HpUbDfj0HEagP/+F3e68VTNPZD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XllxQAAAN0AAAAPAAAAAAAAAAAAAAAAAJgCAABkcnMv&#10;ZG93bnJldi54bWxQSwUGAAAAAAQABAD1AAAAigMAAAAA&#10;" fillcolor="#d1d1f0" stroked="f"/>
            <v:shape id="Freeform 2585" o:spid="_x0000_s1862" style="position:absolute;left:7194;top:450;width:14923;height:14047;visibility:visible;mso-wrap-style:square;v-text-anchor:top" coordsize="2350,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wfsQA&#10;AADdAAAADwAAAGRycy9kb3ducmV2LnhtbESPUWvCMBSF3wf7D+EOfJupBcfsjCKC4pNiux9w11yT&#10;suamNFGrv34RhD0ezjnf4cyXg2vFhfrQeFYwGWcgiGuvGzYKvqvN+yeIEJE1tp5JwY0CLBevL3Ms&#10;tL/ykS5lNCJBOBSowMbYFVKG2pLDMPYdcfJOvncYk+yN1D1eE9y1Ms+yD+mw4bRgsaO1pfq3PDsF&#10;h5+9qWaHze60DeeyMniM27tVavQ2rL5ARBrif/jZ3mkF+XSWw+N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9MH7EAAAA3QAAAA8AAAAAAAAAAAAAAAAAmAIAAGRycy9k&#10;b3ducmV2LnhtbFBLBQYAAAAABAAEAPUAAACJAwAAAAA=&#10;" path="m,l,,2336,r14,l2350,2198r-14,14l,2212r,-14l,xm14,2198r-14,l2336,2198,2336,r,14l,14,14,r,2198xe" fillcolor="black" strokeweight="0">
              <v:path arrowok="t" o:connecttype="custom" o:connectlocs="0,0;0,0;1483360,0;1492250,0;1492250,1395730;1483360,1404620;0,1404620;0,1395730;0,0;8890,1395730;0,1395730;1483360,1395730;1483360,1395730;1483360,0;1483360,8890;0,8890;8890,0;8890,1395730" o:connectangles="0,0,0,0,0,0,0,0,0,0,0,0,0,0,0,0,0,0"/>
              <o:lock v:ext="edit" verticies="t"/>
            </v:shape>
            <v:rect id="Rectangle 2586" o:spid="_x0000_s1863" style="position:absolute;left:8089;top:990;width:6960;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ppMMA&#10;AADdAAAADwAAAGRycy9kb3ducmV2LnhtbESP3WoCMRSE7wu+QziCdzXrimJX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Jpp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 xml:space="preserve">Access </w:t>
                    </w:r>
                  </w:p>
                </w:txbxContent>
              </v:textbox>
            </v:rect>
            <v:rect id="Rectangle 2587" o:spid="_x0000_s1864" style="position:absolute;left:15557;top:990;width:18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x0MMA&#10;AADdAAAADwAAAGRycy9kb3ducmV2LnhtbESP3WoCMRSE7wu+QziCdzXromJX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x0M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to</w:t>
                    </w:r>
                    <w:proofErr w:type="gramEnd"/>
                  </w:p>
                </w:txbxContent>
              </v:textbox>
            </v:rect>
            <v:rect id="Rectangle 2588" o:spid="_x0000_s1865" style="position:absolute;left:8089;top:3600;width:8167;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US8MA&#10;AADdAAAADwAAAGRycy9kb3ducmV2LnhtbESP3WoCMRSE7wXfIRzBO812w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US8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expense</w:t>
                    </w:r>
                    <w:proofErr w:type="gramEnd"/>
                  </w:p>
                </w:txbxContent>
              </v:textbox>
            </v:rect>
            <v:rect id="Rectangle 2589" o:spid="_x0000_s1866" style="position:absolute;left:8089;top:6210;width:648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KPMMA&#10;AADdAAAADwAAAGRycy9kb3ducmV2LnhtbESP3WoCMRSE7wXfIRzBO812Q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KPM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control</w:t>
                    </w:r>
                    <w:proofErr w:type="gramEnd"/>
                  </w:p>
                </w:txbxContent>
              </v:textbox>
            </v:rect>
            <v:rect id="Rectangle 2590" o:spid="_x0000_s1867" style="position:absolute;left:8089;top:8820;width:10681;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vp8QA&#10;AADdAAAADwAAAGRycy9kb3ducmV2LnhtbESP3WoCMRSE7wu+QziCdzXrgj9djSIFwYo3rn2Aw+bs&#10;DyYnS5K627dvCoVeDjPzDbM7jNaIJ/nQOVawmGcgiCunO24UfN5PrxsQISJrNI5JwTcFOOwnLzss&#10;tBv4Rs8yNiJBOBSooI2xL6QMVUsWw9z1xMmrnbcYk/SN1B6HBLdG5lm2khY7Tgst9vTeUvUov6wC&#10;eS9Pw6Y0PnOXvL6aj/OtJqfUbDoetyAijfE//Nc+awX58m0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b6fEAAAA3QAAAA8AAAAAAAAAAAAAAAAAmAIAAGRycy9k&#10;b3ducmV2LnhtbFBLBQYAAAAABAAEAPUAAACJAwAAAAA=&#10;" filled="f" stroked="f">
              <v:textbox style="mso-fit-shape-to-text:t" inset="0,0,0,0">
                <w:txbxContent>
                  <w:p w:rsidR="00921DDC" w:rsidRDefault="00921DDC" w:rsidP="009D2BB5">
                    <w:proofErr w:type="gramStart"/>
                    <w:r>
                      <w:rPr>
                        <w:rFonts w:ascii="Arial" w:hAnsi="Arial" w:cs="Arial"/>
                        <w:color w:val="000000"/>
                        <w:sz w:val="34"/>
                        <w:szCs w:val="34"/>
                        <w:lang w:val="en-US"/>
                      </w:rPr>
                      <w:t>information</w:t>
                    </w:r>
                    <w:proofErr w:type="gramEnd"/>
                  </w:p>
                </w:txbxContent>
              </v:textbox>
            </v:rect>
            <v:rect id="Rectangle 2591" o:spid="_x0000_s1868" style="position:absolute;left:19240;top:8820;width:168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71cAA&#10;AADdAAAADwAAAGRycy9kb3ducmV2LnhtbERPy4rCMBTdD8w/hDvgbkwtO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b71cAAAADdAAAADwAAAAAAAAAAAAAAAACYAgAAZHJzL2Rvd25y&#10;ZXYueG1sUEsFBgAAAAAEAAQA9QAAAIUDAAAAAA==&#10;" filled="f" stroked="f">
              <v:textbox style="mso-fit-shape-to-text:t" inset="0,0,0,0">
                <w:txbxContent>
                  <w:p w:rsidR="00921DDC" w:rsidRDefault="00921DDC" w:rsidP="009D2BB5">
                    <w:proofErr w:type="gramStart"/>
                    <w:r>
                      <w:rPr>
                        <w:rFonts w:ascii="Arial" w:hAnsi="Arial" w:cs="Arial"/>
                        <w:color w:val="000000"/>
                        <w:sz w:val="34"/>
                        <w:szCs w:val="34"/>
                        <w:lang w:val="en-US"/>
                      </w:rPr>
                      <w:t>in</w:t>
                    </w:r>
                    <w:proofErr w:type="gramEnd"/>
                    <w:r>
                      <w:rPr>
                        <w:rFonts w:ascii="Arial" w:hAnsi="Arial" w:cs="Arial"/>
                        <w:color w:val="000000"/>
                        <w:sz w:val="34"/>
                        <w:szCs w:val="34"/>
                        <w:lang w:val="en-US"/>
                      </w:rPr>
                      <w:t xml:space="preserve"> </w:t>
                    </w:r>
                  </w:p>
                </w:txbxContent>
              </v:textbox>
            </v:rect>
            <v:rect id="Rectangle 2592" o:spid="_x0000_s1869" style="position:absolute;left:8089;top:11436;width:696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TsMA&#10;AADdAAAADwAAAGRycy9kb3ducmV2LnhtbESP3WoCMRSE7wXfIRyhd5p1QdGtUUQQtPTGtQ9w2Jz9&#10;weRkSVJ3+/ZNoeDlMDPfMLvDaI14kg+dYwXLRQaCuHK640bB1/0834AIEVmjcUwKfijAYT+d7LDQ&#10;buAbPcvYiAThUKCCNsa+kDJULVkMC9cTJ6923mJM0jdSexwS3BqZZ9laWuw4LbTY06ml6lF+WwXy&#10;Xp6HTWl85j7y+tNcL7eanFJvs/H4DiLSGF/h//ZFK8hX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eTs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chosen</w:t>
                    </w:r>
                    <w:proofErr w:type="gramEnd"/>
                  </w:p>
                </w:txbxContent>
              </v:textbox>
            </v:rect>
            <v:rect id="Rectangle 2593" o:spid="_x0000_s1870" style="position:absolute;left:15557;top:11436;width:54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DKL8A&#10;AADdAAAADwAAAGRycy9kb3ducmV2LnhtbERPy4rCMBTdC/MP4Q7MThO7EKlGGQRBxY11PuDS3D6Y&#10;5KYk0da/N4uBWR7Oe7ufnBVPCrH3rGG5UCCIa296bjX83I/zNYiYkA1az6ThRRH2u4/ZFkvjR77R&#10;s0qtyCEcS9TQpTSUUsa6I4dx4QfizDU+OEwZhlaagGMOd1YWSq2kw55zQ4cDHTqqf6uH0yDv1XFc&#10;VzYofymaqz2fbg15rb8+p+8NiERT+hf/uU9GQ7FSeX9+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7wMovwAAAN0AAAAPAAAAAAAAAAAAAAAAAJgCAABkcnMvZG93bnJl&#10;di54bWxQSwUGAAAAAAQABAD1AAAAhAMAAAAA&#10;" filled="f" stroked="f">
              <v:textbox style="mso-fit-shape-to-text:t" inset="0,0,0,0">
                <w:txbxContent>
                  <w:p w:rsidR="00921DDC" w:rsidRDefault="00921DDC" w:rsidP="009D2BB5">
                    <w:proofErr w:type="gramStart"/>
                    <w:r>
                      <w:rPr>
                        <w:rFonts w:ascii="Arial" w:hAnsi="Arial" w:cs="Arial"/>
                        <w:color w:val="000000"/>
                        <w:sz w:val="34"/>
                        <w:szCs w:val="34"/>
                        <w:lang w:val="en-US"/>
                      </w:rPr>
                      <w:t>mode</w:t>
                    </w:r>
                    <w:proofErr w:type="gramEnd"/>
                  </w:p>
                </w:txbxContent>
              </v:textbox>
            </v:rect>
            <v:rect id="Rectangle 2594" o:spid="_x0000_s1871" style="position:absolute;left:7105;top:19361;width:267;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LFMQA&#10;AADdAAAADwAAAGRycy9kb3ducmV2LnhtbESPzarCMBSE9xd8h3AEd9fUCirVKKIo4l35s3B5aI5t&#10;tTkpTdTq098IgsthZr5hJrPGlOJOtSssK+h1IxDEqdUFZwqOh9XvCITzyBpLy6TgSQ5m09bPBBNt&#10;H7yj+95nIkDYJagg975KpHRpTgZd11bEwTvb2qAPss6krvER4KaUcRQNpMGCw0KOFS1ySq/7m1Fw&#10;+ov7V7uWmXut7Hm5HV6e6emlVKfdzMcgPDX+G/60N1pBPIh68H4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ixTEAAAA3QAAAA8AAAAAAAAAAAAAAAAAmAIAAGRycy9k&#10;b3ducmV2LnhtbFBLBQYAAAAABAAEAPUAAACJAwAAAAA=&#10;" fillcolor="black" strokeweight="0"/>
            <v:rect id="Rectangle 2595" o:spid="_x0000_s1872" style="position:absolute;left:7372;top:21247;width:1803;height:36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4xMMA&#10;AADdAAAADwAAAGRycy9kb3ducmV2LnhtbESPzWrDMBCE74W+g9hCb7VUH0Jwo4QQCLillzh5gMVa&#10;/1BpZSTVdt++KhRyHGbmG2Z3WJ0VM4U4etbwWigQxK03I/cabtfzyxZETMgGrWfS8EMRDvvHhx1W&#10;xi98oblJvcgQjhVqGFKaKiljO5DDWPiJOHudDw5TlqGXJuCS4c7KUqmNdDhyXhhwotNA7Vfz7TTI&#10;a3Neto0Nyn+U3ad9ry8dea2fn9bjG4hEa7qH/9u10VBuVA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4x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t1</w:t>
                    </w:r>
                  </w:p>
                </w:txbxContent>
              </v:textbox>
            </v:rect>
            <v:rect id="Rectangle 2596" o:spid="_x0000_s1873" style="position:absolute;left:31019;top:21247;width:1804;height:36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X8MA&#10;AADdAAAADwAAAGRycy9kb3ducmV2LnhtbESP3WoCMRSE74W+QziF3mnSLYhsjVIKghZvXH2Aw+bs&#10;D01OliR117dvBMHLYWa+YdbbyVlxpRB7zxreFwoEce1Nz62Gy3k3X4GICdmg9UwabhRhu3mZrbE0&#10;fuQTXavUigzhWKKGLqWhlDLWHTmMCz8QZ6/xwWHKMrTSBBwz3FlZKLWUDnvOCx0O9N1R/Vv9OQ3y&#10;XO3GVWWD8j9Fc7SH/akhr/Xb6/T1CSLRlJ7hR3tvNBR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dX8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t2</w:t>
                    </w:r>
                  </w:p>
                </w:txbxContent>
              </v:textbox>
            </v:rect>
            <v:rect id="Rectangle 2597" o:spid="_x0000_s1874" style="position:absolute;left:30753;top:19361;width:266;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ojMUA&#10;AADdAAAADwAAAGRycy9kb3ducmV2LnhtbESPQYvCMBSE7wv+h/AWvGm6VVS6RhFFkfVk9eDx0Tzb&#10;rs1LaaJWf/1GEPY4zMw3zHTemkrcqHGlZQVf/QgEcWZ1ybmC42Hdm4BwHlljZZkUPMjBfNb5mGKi&#10;7Z33dEt9LgKEXYIKCu/rREqXFWTQ9W1NHLyzbQz6IJtc6gbvAW4qGUfRSBosOSwUWNOyoOySXo2C&#10;0y4eXOxG5u65tufVz/j3kZ2eSnU/28U3CE+t/w+/21utIB5FQ3i9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iiMxQAAAN0AAAAPAAAAAAAAAAAAAAAAAJgCAABkcnMv&#10;ZG93bnJldi54bWxQSwUGAAAAAAQABAD1AAAAigMAAAAA&#10;" fillcolor="black" strokeweight="0"/>
            <v:rect id="Rectangle 2598" o:spid="_x0000_s1875" style="position:absolute;left:30841;top:450;width:14834;height:60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WeMUA&#10;AADdAAAADwAAAGRycy9kb3ducmV2LnhtbESPT2sCMRTE7wW/Q3hCbzVRcClbo4ggVQ8F/yA9PjbP&#10;7LKbl2WTuuu3bwpCj8PM/IZZrAbXiDt1ofKsYTpRIIgLbyq2Gi7n7ds7iBCRDTaeScODAqyWo5cF&#10;5sb3fKT7KVqRIBxy1FDG2OZShqIkh2HiW+Lk3XznMCbZWWk67BPcNXKmVCYdVpwWSmxpU1JRn36c&#10;hg33fv/9ebh8PSzWVu2ya30+aP06HtYfICIN8T/8bO+Mhlmm5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lZ4xQAAAN0AAAAPAAAAAAAAAAAAAAAAAJgCAABkcnMv&#10;ZG93bnJldi54bWxQSwUGAAAAAAQABAD1AAAAigMAAAAA&#10;" fillcolor="#d1d1f0" stroked="f"/>
            <v:shape id="Freeform 2599" o:spid="_x0000_s1876" style="position:absolute;left:30841;top:450;width:14923;height:6122;visibility:visible;mso-wrap-style:square;v-text-anchor:top" coordsize="235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Nx8YA&#10;AADdAAAADwAAAGRycy9kb3ducmV2LnhtbESPQWvCQBSE74X+h+UVems2zSFIdBURii2EglYUb4/s&#10;MxvNvg27W43/vlso9DjMzDfMbDHaXlzJh86xgtcsB0HcON1xq2D39fYyAREissbeMSm4U4DF/PFh&#10;hpV2N97QdRtbkSAcKlRgYhwqKUNjyGLI3ECcvJPzFmOSvpXa4y3BbS+LPC+lxY7TgsGBVoaay/bb&#10;KqjrD+PscTyv4/1QL+3nft34Qqnnp3E5BRFpjP/hv/a7VlCUeQm/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kNx8YAAADdAAAADwAAAAAAAAAAAAAAAACYAgAAZHJz&#10;L2Rvd25yZXYueG1sUEsFBgAAAAAEAAQA9QAAAIsDAAAAAA==&#10;" path="m,l,,2336,r14,l2350,950r-14,14l,964,,950,,xm14,950l,950r2336,l2336,r,14l,14,14,r,950xe" fillcolor="black" strokeweight="0">
              <v:path arrowok="t" o:connecttype="custom" o:connectlocs="0,0;0,0;1483360,0;1492250,0;1492250,603250;1483360,612140;0,612140;0,603250;0,0;8890,603250;0,603250;1483360,603250;1483360,603250;1483360,0;1483360,8890;0,8890;8890,0;8890,603250" o:connectangles="0,0,0,0,0,0,0,0,0,0,0,0,0,0,0,0,0,0"/>
              <o:lock v:ext="edit" verticies="t"/>
            </v:shape>
            <v:rect id="Rectangle 2600" o:spid="_x0000_s1877" style="position:absolute;left:31648;top:990;width:984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bXMMA&#10;AADdAAAADwAAAGRycy9kb3ducmV2LnhtbESP3WoCMRSE74W+QziF3mnSvVDZGqUUBC3euPoAh83Z&#10;H5qcLEnqrm/fFAQvh5n5htnsJmfFjULsPWt4XygQxLU3Pbcarpf9fA0iJmSD1jNpuFOE3fZltsHS&#10;+JHPdKtSKzKEY4kaupSGUspYd+QwLvxAnL3GB4cpy9BKE3DMcGdlodRSOuw5L3Q40FdH9U/16zTI&#10;S7Uf15UNyn8XzckeD+eGvNZvr9PnB4hEU3qGH+2D0VAs1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bX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Document</w:t>
                    </w:r>
                  </w:p>
                </w:txbxContent>
              </v:textbox>
            </v:rect>
            <v:rect id="Rectangle 2601" o:spid="_x0000_s1878" style="position:absolute;left:31648;top:3600;width:54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PLr8A&#10;AADdAAAADwAAAGRycy9kb3ducmV2LnhtbERPy4rCMBTdC/MP4Q7MThO7EKlGGQRBxY11PuDS3D6Y&#10;5KYk0da/N4uBWR7Oe7ufnBVPCrH3rGG5UCCIa296bjX83I/zNYiYkA1az6ThRRH2u4/ZFkvjR77R&#10;s0qtyCEcS9TQpTSUUsa6I4dx4QfizDU+OEwZhlaagGMOd1YWSq2kw55zQ4cDHTqqf6uH0yDv1XFc&#10;VzYofymaqz2fbg15rb8+p+8NiERT+hf/uU9GQ7FS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mQ8uvwAAAN0AAAAPAAAAAAAAAAAAAAAAAJgCAABkcnMvZG93bnJl&#10;di54bWxQSwUGAAAAAAQABAD1AAAAhAMAAAAA&#10;" filled="f" stroked="f">
              <v:textbox style="mso-fit-shape-to-text:t" inset="0,0,0,0">
                <w:txbxContent>
                  <w:p w:rsidR="00921DDC" w:rsidRDefault="00921DDC" w:rsidP="009D2BB5">
                    <w:proofErr w:type="gramStart"/>
                    <w:r>
                      <w:rPr>
                        <w:rFonts w:ascii="Arial" w:hAnsi="Arial" w:cs="Arial"/>
                        <w:color w:val="000000"/>
                        <w:sz w:val="34"/>
                        <w:szCs w:val="34"/>
                        <w:lang w:val="en-US"/>
                      </w:rPr>
                      <w:t>found</w:t>
                    </w:r>
                    <w:proofErr w:type="gramEnd"/>
                  </w:p>
                </w:txbxContent>
              </v:textbox>
            </v:rect>
            <v:rect id="Rectangle 2602" o:spid="_x0000_s1879" style="position:absolute;left:7194;top:28092;width:23647;height:8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AQsIA&#10;AADdAAAADwAAAGRycy9kb3ducmV2LnhtbERPy4rCMBTdC/MP4Q6409QuqlTTIsLAIMjgC7eX5toW&#10;m5vQRK3z9WYxMMvDea/KwXTiQb1vLSuYTRMQxJXVLdcKTsevyQKED8gaO8uk4EUeyuJjtMJc2yfv&#10;6XEItYgh7HNU0ITgcil91ZBBP7WOOHJX2xsMEfa11D0+Y7jpZJokmTTYcmxo0NGmoep2uBsF+xcv&#10;dm6+/T1nl+Qe0st1d3Q/So0/h/USRKAh/Iv/3N9aQZrN4v74Jj4BW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YBCwgAAAN0AAAAPAAAAAAAAAAAAAAAAAJgCAABkcnMvZG93&#10;bnJldi54bWxQSwUGAAAAAAQABAD1AAAAhwMAAAAA&#10;" fillcolor="#7ef94d" stroked="f"/>
            <v:shape id="Freeform 2603" o:spid="_x0000_s1880" style="position:absolute;left:7194;top:28092;width:23736;height:8826;visibility:visible;mso-wrap-style:square;v-text-anchor:top" coordsize="3738,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pQMcA&#10;AADdAAAADwAAAGRycy9kb3ducmV2LnhtbESPQWvCQBSE74L/YXmCN91EVErqKqJIeqmglZTeXrOv&#10;SWj2bciuMf77bkHwOMzMN8xq05tadNS6yrKCeBqBIM6trrhQcPk4TF5AOI+ssbZMCu7kYLMeDlaY&#10;aHvjE3VnX4gAYZeggtL7JpHS5SUZdFPbEAfvx7YGfZBtIXWLtwA3tZxF0VIarDgslNjQrqT893w1&#10;CrbX4/GSpm7x/tl9pYf5Pou+s0yp8ajfvoLw1Ptn+NF+0wpmyzi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AaUDHAAAA3QAAAA8AAAAAAAAAAAAAAAAAmAIAAGRy&#10;cy9kb3ducmV2LnhtbFBLBQYAAAAABAAEAPUAAACMAwAAAAA=&#10;" path="m,l3738,r,1390l,1390,,xm14,1376r-14,l3724,1376,3724,r,14l,14,14,r,1376xe" fillcolor="black" strokeweight="0">
              <v:path arrowok="t" o:connecttype="custom" o:connectlocs="0,0;2373630,0;2373630,882650;0,882650;0,0;8890,873760;0,873760;2364740,873760;2364740,873760;2364740,0;2364740,8890;0,8890;8890,0;8890,873760" o:connectangles="0,0,0,0,0,0,0,0,0,0,0,0,0,0"/>
              <o:lock v:ext="edit" verticies="t"/>
            </v:shape>
            <v:rect id="Rectangle 2604" o:spid="_x0000_s1881" style="position:absolute;left:8089;top:28721;width:22664;height:4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V1ccA&#10;AADdAAAADwAAAGRycy9kb3ducmV2LnhtbESPQWvCQBSE74X+h+UVvJS6SQ5iY9ZQCkIPQjF6aG+P&#10;7DMbzb4N2a1J/fVuoeBxmJlvmKKcbCcuNPjWsYJ0noAgrp1uuVFw2G9eliB8QNbYOSYFv+ShXD8+&#10;FJhrN/KOLlVoRISwz1GBCaHPpfS1IYt+7nri6B3dYDFEOTRSDzhGuO1kliQLabHluGCwp3dD9bn6&#10;sQo2n18t8VXunl+XozvV2Xdltr1Ss6fpbQUi0BTu4f/2h1aQLdIM/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S1dXHAAAA3QAAAA8AAAAAAAAAAAAAAAAAmAIAAGRy&#10;cy9kb3ducmV2LnhtbFBLBQYAAAAABAAEAPUAAACMAwAAAAA=&#10;" filled="f" stroked="f">
              <v:textbox style="mso-fit-shape-to-text:t" inset="0,0,0,0">
                <w:txbxContent>
                  <w:p w:rsidR="00921DDC" w:rsidRDefault="00921DDC" w:rsidP="009D2BB5">
                    <w:pPr>
                      <w:spacing w:after="0"/>
                    </w:pPr>
                    <w:r>
                      <w:rPr>
                        <w:rFonts w:ascii="Arial" w:hAnsi="Arial" w:cs="Arial"/>
                        <w:color w:val="000000"/>
                        <w:sz w:val="34"/>
                        <w:szCs w:val="34"/>
                        <w:lang w:val="en-US"/>
                      </w:rPr>
                      <w:t>P801: Accessibility to tariff information</w:t>
                    </w:r>
                  </w:p>
                </w:txbxContent>
              </v:textbox>
            </v:rect>
            <v:shape id="Freeform 2605" o:spid="_x0000_s1882" style="position:absolute;left:7194;top:3149;width:89;height:30436;visibility:visible;mso-wrap-style:square;v-text-anchor:top" coordsize="14,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VP8UA&#10;AADdAAAADwAAAGRycy9kb3ducmV2LnhtbESPQWvCQBSE74L/YXmCN91EQW10FRFai6dqW/H4yD6T&#10;aPZtyG40/fduQfA4zMw3zGLVmlLcqHaFZQXxMAJBnFpdcKbg5/t9MAPhPLLG0jIp+CMHq2W3s8BE&#10;2zvv6XbwmQgQdgkqyL2vEildmpNBN7QVcfDOtjbog6wzqWu8B7gp5SiKJtJgwWEhx4o2OaXXQ2MU&#10;NLvT9C2WX1pfjvz7sW1mhRmnSvV77XoOwlPrX+Fn+1MrGE3iMfy/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1U/xQAAAN0AAAAPAAAAAAAAAAAAAAAAAJgCAABkcnMv&#10;ZG93bnJldi54bWxQSwUGAAAAAAQABAD1AAAAigMAAAAA&#10;" path="m14,r,57l,57,,,14,xm14,100r,56l,156,,100r14,xm14,199r,57l,256,,199r14,xm14,298r,57l,355,,298r14,xm14,397r,57l,454,,397r14,xm14,497r,56l,553,,497r14,xm14,596r,57l,653,,596r14,xm14,695r,57l,752,,695r14,xm14,794r,57l,851,,794r14,xm14,894r,56l,950,,894r14,xm14,993r,57l,1050,,993r14,xm14,1092r,57l,1149r,-57l14,1092xm14,1191r,57l,1248r,-57l14,1191xm14,1291r,56l,1347r,-56l14,1291xm14,1390r,57l,1447r,-57l14,1390xm14,1489r,57l,1546r,-57l14,1489xm14,1589r,56l,1645r,-56l14,1589xm14,1688r,57l,1745r,-57l14,1688xm14,1787r,57l,1844r,-57l14,1787xm14,1886r,57l,1943r,-57l14,1886xm14,1986r,56l,2042r,-56l14,1986xm14,2085r,57l,2142r,-57l14,2085xm14,2184r,57l,2241r,-57l14,2184xm14,2283r,57l,2340r,-57l14,2283xm14,2383r,56l,2439r,-56l14,2383xm14,2482r,57l,2539r,-57l14,2482xm14,2581r,57l,2638r,-57l14,2581xm14,2680r,57l,2737r,-57l14,2680xm14,2780r,56l,2836r,-56l14,2780xm14,2879r,57l,2936r,-57l14,2879xm14,2978r,57l,3035r,-57l14,2978xm14,3077r,57l,3134r,-57l14,3077xm14,3177r,56l,3233r,-56l14,3177xm14,3276r,57l,3333r,-57l14,3276xm14,3375r,57l,3432r,-57l14,3375xm14,3475r,56l,3531r,-56l14,3475xm14,3574r,57l,3631r,-57l14,3574xm14,3673r,57l,3730r,-57l14,3673xm14,3772r,57l,3829r,-57l14,3772xm14,3872r,56l,3928r,-56l14,3872xm14,3971r,57l,4028r,-57l14,3971xm14,4070r,57l,4127r,-57l14,4070xm14,4169r,57l,4226r,-57l14,4169xm14,4269r,56l,4325r,-56l14,4269xm14,4368r,57l,4425r,-57l14,4368xm14,4467r,57l,4524r,-57l14,4467xm14,4566r,57l,4623r,-57l14,4566xm14,4666r,56l,4722r,-56l14,4666xm14,4765r,28l,4793r,-28l14,4765xe" fillcolor="black" strokeweight="0">
              <v:path arrowok="t" o:connecttype="custom" o:connectlocs="0,0;0,99060;8890,162560;8890,189230;8890,189230;0,252095;0,351155;8890,414655;8890,441325;8890,441325;0,504190;0,603250;8890,666750;8890,693420;8890,693420;0,756285;0,855345;8890,918845;8890,945515;8890,945515;0,1009015;0,1108075;8890,1170940;8890,1197610;8890,1197610;0,1261110;0,1360170;8890,1423035;8890,1449705;8890,1449705;0,1513205;0,1612265;8890,1675130;8890,1701800;8890,1701800;0,1765300;0,1864360;8890,1927225;8890,1953895;8890,1953895;0,2017395;0,2116455;8890,2179320;8890,2206625;8890,2206625;0,2269490;0,2368550;8890,2431415;8890,2458720;8890,2458720;0,2521585;0,2620645;8890,2683510;8890,2710815;8890,2710815;0,2773680;0,2872740;8890,2935605;8890,2962910;8890,2962910;0,3025775" o:connectangles="0,0,0,0,0,0,0,0,0,0,0,0,0,0,0,0,0,0,0,0,0,0,0,0,0,0,0,0,0,0,0,0,0,0,0,0,0,0,0,0,0,0,0,0,0,0,0,0,0,0,0,0,0,0,0,0,0,0,0,0,0"/>
              <o:lock v:ext="edit" verticies="t"/>
            </v:shape>
            <v:shape id="Freeform 2606" o:spid="_x0000_s1883" style="position:absolute;left:30841;top:450;width:89;height:34398;visibility:visible;mso-wrap-style:square;v-text-anchor:top" coordsize="14,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n48YA&#10;AADdAAAADwAAAGRycy9kb3ducmV2LnhtbESPT2sCMRTE70K/Q3iFXkpN1MXqapQqFHop+O+gt8fm&#10;ubu4eVmSVNdv3xQKHoeZ+Q0zX3a2EVfyoXasYdBXIIgLZ2ouNRz2n28TECEiG2wck4Y7BVgunnpz&#10;zI278Zauu1iKBOGQo4YqxjaXMhQVWQx91xIn7+y8xZikL6XxeEtw28ihUmNpsea0UGFL64qKy+7H&#10;anBZ1o5Ux8fTeqVWbrp5f91/e61fnruPGYhIXXyE/9tfRsNwPMj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1n48YAAADdAAAADwAAAAAAAAAAAAAAAACYAgAAZHJz&#10;L2Rvd25yZXYueG1sUEsFBgAAAAAEAAQA9QAAAIsDAAAAAA==&#10;" path="m14,r,57l,57,,,14,xm14,99r,57l,156,,99r14,xm14,198r,57l,255,,198r14,xm14,298r,56l,354,,298r14,xm14,397r,57l,454,,397r14,xm14,496r,57l,553,,496r14,xm14,595r,57l,652,,595r14,xm14,695r,56l,751,,695r14,xm14,794r,57l,851,,794r14,xm14,893r,57l,950,,893r14,xm14,993r,56l,1049,,993r14,xm14,1092r,57l,1149r,-57l14,1092xm14,1191r,57l,1248r,-57l14,1191xm14,1290r,57l,1347r,-57l14,1290xm14,1390r,56l,1446r,-56l14,1390xm14,1489r,57l,1546r,-57l14,1489xm14,1588r,57l,1645r,-57l14,1588xm14,1687r,57l,1744r,-57l14,1687xm14,1787r,56l,1843r,-56l14,1787xm14,1886r,57l,1943r,-57l14,1886xm14,1985r,57l,2042r,-57l14,1985xm14,2084r,57l,2141r,-57l14,2084xm14,2184r,56l,2240r,-56l14,2184xm14,2283r,57l,2340r,-57l14,2283xm14,2382r,57l,2439r,-57l14,2382xm14,2481r,57l,2538r,-57l14,2481xm14,2581r,56l,2637r,-56l14,2581xm14,2680r,57l,2737r,-57l14,2680xm14,2779r,57l,2836r,-57l14,2779xm14,2879r,56l,2935r,-56l14,2879xm14,2978r,57l,3035r,-57l14,2978xm14,3077r,57l,3134r,-57l14,3077xm14,3176r,57l,3233r,-57l14,3176xm14,3276r,56l,3332r,-56l14,3276xm14,3375r,57l,3432r,-57l14,3375xm14,3474r,57l,3531r,-57l14,3474xm14,3573r,57l,3630r,-57l14,3573xm14,3673r,56l,3729r,-56l14,3673xm14,3772r,57l,3829r,-57l14,3772xm14,3871r,57l,3928r,-57l14,3871xm14,3970r,57l,4027r,-57l14,3970xm14,4070r,56l,4126r,-56l14,4070xm14,4169r,57l,4226r,-57l14,4169xm14,4268r,57l,4325r,-57l14,4268xm14,4367r,57l,4424r,-57l14,4367xm14,4467r,56l,4523r,-56l14,4467xm14,4566r,57l,4623r,-57l14,4566xm14,4665r,57l,4722r,-57l14,4665xm14,4765r,56l,4821r,-56l14,4765xm14,4864r,57l,4921r,-57l14,4864xm14,4963r,57l,5020r,-57l14,4963xm14,5062r,57l,5119r,-57l14,5062xm14,5162r,56l,5218r,-56l14,5162xm14,5261r,57l,5318r,-57l14,5261xm14,5360r,57l,5417r,-57l14,5360xe" fillcolor="black" strokeweight="0">
              <v:path arrowok="t" o:connecttype="custom" o:connectlocs="8890,0;8890,62865;8890,125730;8890,189230;8890,252095;8890,314960;8890,377825;8890,441325;8890,504190;8890,567055;8890,630555;8890,693420;8890,756285;8890,819150;8890,882650;8890,945515;8890,1008380;8890,1071245;8890,1134745;8890,1197610;8890,1260475;8890,1323340;8890,1386840;8890,1449705;8890,1512570;8890,1575435;8890,1638935;8890,1701800;8890,1764665;8890,1828165;8890,1891030;8890,1953895;8890,2016760;8890,2080260;8890,2143125;8890,2205990;8890,2268855;8890,2332355;8890,2395220;8890,2458085;8890,2520950;8890,2584450;8890,2647315;8890,2710180;8890,2773045;8890,2836545;8890,2899410;8890,2962275;8890,3025775;8890,3088640;8890,3151505;8890,3214370;8890,3277870;8890,3340735;8890,3403600" o:connectangles="0,0,0,0,0,0,0,0,0,0,0,0,0,0,0,0,0,0,0,0,0,0,0,0,0,0,0,0,0,0,0,0,0,0,0,0,0,0,0,0,0,0,0,0,0,0,0,0,0,0,0,0,0,0,0"/>
              <o:lock v:ext="edit" verticies="t"/>
            </v:shape>
            <v:rect id="Rectangle 2607" o:spid="_x0000_s1884" style="position:absolute;left:14116;top:15214;width:1212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2bcIA&#10;AADdAAAADwAAAGRycy9kb3ducmV2LnhtbESP3YrCMBSE7wXfIRxh7zS1sCLVKCIIruyN1Qc4NKc/&#10;mJyUJNru25uFhb0cZuYbZrsfrREv8qFzrGC5yEAQV0533Ci4307zNYgQkTUax6TghwLsd9PJFgvt&#10;Br7Sq4yNSBAOBSpoY+wLKUPVksWwcD1x8mrnLcYkfSO1xyHBrZF5lq2kxY7TQos9HVuqHuXTKpC3&#10;8jSsS+Mzd8nrb/N1vtbklPqYjYcNiEhj/A//tc9aQb5af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TZt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34"/>
                        <w:szCs w:val="34"/>
                        <w:lang w:val="en-US"/>
                      </w:rPr>
                      <w:t>Timeout T81</w:t>
                    </w:r>
                  </w:p>
                </w:txbxContent>
              </v:textbox>
            </v:rect>
            <v:shape id="Freeform 2608" o:spid="_x0000_s1885" style="position:absolute;left:7105;top:17195;width:23825;height:3423;visibility:visible;mso-wrap-style:square;v-text-anchor:top" coordsize="375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eOMMA&#10;AADdAAAADwAAAGRycy9kb3ducmV2LnhtbESPS4vCMBSF9wP+h3AFN8OYVqEOHaPIgOBK8MksL821&#10;KTY3pcnU+u+NILg8nMfHmS97W4uOWl85VpCOExDEhdMVlwqOh/XXNwgfkDXWjknBnTwsF4OPOeba&#10;3XhH3T6UIo6wz1GBCaHJpfSFIYt+7Bri6F1cazFE2ZZSt3iL47aWkyTJpMWKI8FgQ7+Giuv+30YI&#10;p91m/dncD+ZqZ/R3mp63FSs1GvarHxCB+vAOv9obrWCSpRk8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MeOMMAAADdAAAADwAAAAAAAAAAAAAAAACYAgAAZHJzL2Rv&#10;d25yZXYueG1sUEsFBgAAAAAEAAQA9QAAAIgDAAAAAA==&#10;" path="m,539l,426,,383,14,341r,-29l28,284r,-14l42,270r,-14l56,256r1770,l1812,256r14,l1826,242r14,-15l1840,185r15,-29l1855,114r,-99l1869,r14,15l1883,114r14,42l1897,199r,28l1911,242r,14l1925,256r-14,l3681,256r14,l3709,270r15,14l3724,312r14,29l3738,383r,43l3752,539r-28,l3709,426r,-43l3709,355r-14,-28l3695,298r-14,-14l3695,284r-14,l1911,284r-14,l1897,270r-14,-14l1869,227r,-28l1869,156r-14,-42l1855,15r28,l1883,114r,42l1869,199r,28l1855,256r,14l1840,284r-14,l56,284,42,298r,14l28,355r,28l28,426r,113l,539xe" fillcolor="black" strokeweight="0">
              <v:path arrowok="t" o:connecttype="custom" o:connectlocs="0,270510;8890,216535;17780,180340;17780,171450;26670,162560;1159510,162560;1159510,162560;1159510,153670;1168400,144145;1177925,99060;1177925,9525;1195705,9525;1204595,99060;1204595,144145;1213485,153670;1213485,162560;1213485,162560;2346325,162560;2355215,171450;2364740,180340;2373630,216535;2373630,270510;2364740,342265;2355215,243205;2346325,207645;2346325,189230;2346325,180340;2337435,180340;1213485,180340;1204595,171450;1195705,162560;1186815,126365;1177925,72390;1195705,9525;1195705,99060;1186815,144145;1177925,162560;1168400,180340;1159510,180340;35560,180340;35560,180340;26670,189230;17780,225425;17780,270510;0,342265"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1891" w:name="Fig_EandP_for_MCB1"/>
      <w:r w:rsidR="005E328E" w:rsidRPr="000A0ED6">
        <w:fldChar w:fldCharType="begin"/>
      </w:r>
      <w:r w:rsidRPr="000A0ED6">
        <w:instrText xml:space="preserve"> SEQ Figure \* ARABIC </w:instrText>
      </w:r>
      <w:r w:rsidR="005E328E" w:rsidRPr="000A0ED6">
        <w:fldChar w:fldCharType="separate"/>
      </w:r>
      <w:r w:rsidR="00306876">
        <w:rPr>
          <w:noProof/>
        </w:rPr>
        <w:t>20</w:t>
      </w:r>
      <w:r w:rsidR="005E328E" w:rsidRPr="000A0ED6">
        <w:fldChar w:fldCharType="end"/>
      </w:r>
      <w:r w:rsidRPr="000A0ED6">
        <w:t>a</w:t>
      </w:r>
      <w:bookmarkEnd w:id="1891"/>
      <w:r w:rsidRPr="000A0ED6">
        <w:t xml:space="preserve">: Events and parameters for </w:t>
      </w:r>
      <w:r w:rsidR="000165EF">
        <w:t>Metering, Charging, and Billing</w:t>
      </w:r>
    </w:p>
    <w:p w:rsidR="004204B1" w:rsidRPr="000A0ED6" w:rsidRDefault="005E328E" w:rsidP="004204B1">
      <w:pPr>
        <w:pStyle w:val="FL"/>
      </w:pPr>
      <w:r w:rsidRPr="005E328E">
        <w:rPr>
          <w:noProof/>
          <w:lang w:val="fr-FR" w:eastAsia="fr-FR"/>
        </w:rPr>
      </w:r>
      <w:r w:rsidRPr="005E328E">
        <w:rPr>
          <w:noProof/>
          <w:lang w:val="fr-FR" w:eastAsia="fr-FR"/>
        </w:rPr>
        <w:pict>
          <v:group id="Zone de dessin 2609" o:spid="_x0000_s1886" editas="canvas" style="width:430.65pt;height:306.8pt;mso-position-horizontal-relative:char;mso-position-vertical-relative:line" coordsize="54692,3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">
            <v:shape id="_x0000_s1887" type="#_x0000_t75" style="position:absolute;width:54692;height:38963;visibility:visible">
              <v:fill o:detectmouseclick="t"/>
              <v:path o:connecttype="none"/>
            </v:shape>
            <v:shape id="Freeform 2611" o:spid="_x0000_s1888" style="position:absolute;left:1797;top:20053;width:49904;height:1168;visibility:visible;mso-wrap-style:square;v-text-anchor:top" coordsize="785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9VMcA&#10;AADdAAAADwAAAGRycy9kb3ducmV2LnhtbESPT2vCQBTE74V+h+UVvNVNowRJ3UgRQkVLQe2hx0f2&#10;5Q/Nvk2za4x+erdQ8DjMzG+Y5Wo0rRiod41lBS/TCARxYXXDlYKvY/68AOE8ssbWMim4kINV9viw&#10;xFTbM+9pOPhKBAi7FBXU3neplK6oyaCb2o44eKXtDfog+0rqHs8BbloZR1EiDTYcFmrsaF1T8XM4&#10;GQW/cVLqYdh9HLfv6+Yzv87j3H8rNXka315BeBr9Pfzf3mgFcbKYwd+b8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rvVTHAAAA3QAAAA8AAAAAAAAAAAAAAAAAmAIAAGRy&#10;cy9kb3ducmV2LnhtbFBLBQYAAAAABAAEAPUAAACMAwAAAAA=&#10;" path="m,56l7816,70r,43l,99,,56xm7703,r156,85l7703,184r-14,l7675,170r,-15l7675,141,7802,70r,43l7675,28r,-28l7689,r14,xe" fillcolor="black" strokeweight="0">
              <v:path arrowok="t" o:connecttype="custom" o:connectlocs="0,35560;4963160,44450;4963160,71755;0,62865;0,35560;4891405,0;4990465,53975;4891405,116840;4882515,116840;4873625,107950;4873625,98425;4873625,89535;4954270,44450;4954270,71755;4873625,17780;4873625,0;4882515,0;4891405,0;4891405,0" o:connectangles="0,0,0,0,0,0,0,0,0,0,0,0,0,0,0,0,0,0,0"/>
              <o:lock v:ext="edit" verticies="t"/>
            </v:shape>
            <v:rect id="Rectangle 2612" o:spid="_x0000_s1889" style="position:absolute;left:1708;top:19151;width:273;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r1sUA&#10;AADdAAAADwAAAGRycy9kb3ducmV2LnhtbESPQYvCMBSE7wv+h/AWvGm6VVS6RhFFkfVk9eDx0Tzb&#10;rs1LaaJWf/1GEPY4zMw3zHTemkrcqHGlZQVf/QgEcWZ1ybmC42Hdm4BwHlljZZkUPMjBfNb5mGKi&#10;7Z33dEt9LgKEXYIKCu/rREqXFWTQ9W1NHLyzbQz6IJtc6gbvAW4qGUfRSBosOSwUWNOyoOySXo2C&#10;0y4eXOxG5u65tufVz/j3kZ2eSnU/28U3CE+t/w+/21utIB5NhvB6E5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SvWxQAAAN0AAAAPAAAAAAAAAAAAAAAAAJgCAABkcnMv&#10;ZG93bnJldi54bWxQSwUGAAAAAAQABAD1AAAAigMAAAAA&#10;" fillcolor="black" strokeweight="0"/>
            <v:rect id="Rectangle 2613" o:spid="_x0000_s1890" style="position:absolute;left:53225;top:19246;width:6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6sMA&#10;AADdAAAADwAAAGRycy9kb3ducmV2LnhtbESP3WoCMRSE74W+QzgF7zTbBWX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j6s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t</w:t>
                    </w:r>
                    <w:proofErr w:type="gramEnd"/>
                  </w:p>
                </w:txbxContent>
              </v:textbox>
            </v:rect>
            <v:rect id="Rectangle 2614" o:spid="_x0000_s1891" style="position:absolute;left:1346;top:22567;width:120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9ncMA&#10;AADdAAAADwAAAGRycy9kb3ducmV2LnhtbESPzWrDMBCE74G+g9hCbolcH4xxo4QQCCQllzh5gMVa&#10;/1BpZSQ1dt6+KhRyHGbmG2azm60RD/JhcKzgY52BIG6cHrhTcL8dVyWIEJE1Gsek4EkBdtu3xQYr&#10;7Sa+0qOOnUgQDhUq6GMcKylD05PFsHYjcfJa5y3GJH0ntccpwa2ReZYV0uLAaaHHkQ49Nd/1j1Ug&#10;b/VxKmvjM/eVtxdzPl1bckot3+f9J4hIc3yF/9snrSAvyg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k9nc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0</w:t>
                    </w:r>
                  </w:p>
                </w:txbxContent>
              </v:textbox>
            </v:rect>
            <v:rect id="Rectangle 2615" o:spid="_x0000_s1892" style="position:absolute;left:7194;top:450;width:14834;height:8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uzsQA&#10;AADdAAAADwAAAGRycy9kb3ducmV2LnhtbESPQYvCMBSE7wv+h/AEb2uqhyrVKCKIrgdhVZY9Pppn&#10;Wtq8lCZr6783grDHYWa+YZbr3tbiTq0vHSuYjBMQxLnTJRsF18vucw7CB2SNtWNS8CAP69XgY4mZ&#10;dh1/0/0cjIgQ9hkqKEJoMil9XpBFP3YNcfRurrUYomyN1C12EW5rOU2SVFosOS4U2NC2oLw6/1kF&#10;W+7c1+/+eD09DFYmOaQ/1eWo1GjYbxYgAvXhP/xuH7SCaTqfwet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bs7EAAAA3QAAAA8AAAAAAAAAAAAAAAAAmAIAAGRycy9k&#10;b3ducmV2LnhtbFBLBQYAAAAABAAEAPUAAACJAwAAAAA=&#10;" fillcolor="#d1d1f0" stroked="f"/>
            <v:shape id="Freeform 2616" o:spid="_x0000_s1893" style="position:absolute;left:7194;top:450;width:14923;height:8808;visibility:visible;mso-wrap-style:square;v-text-anchor:top" coordsize="2350,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ZAccA&#10;AADdAAAADwAAAGRycy9kb3ducmV2LnhtbESPQWvCQBSE7wX/w/IK3nTTYK2kriItgkJtaVRKb4/s&#10;axLMvg3ZNYn/3hWEHoeZ+YaZL3tTiZYaV1pW8DSOQBBnVpecKzjs16MZCOeRNVaWScGFHCwXg4c5&#10;Jtp2/E1t6nMRIOwSVFB4XydSuqwgg25sa+Lg/dnGoA+yyaVusAtwU8k4iqbSYMlhocCa3grKTunZ&#10;KHjuu6/f3Tr7+Wjt+eX987Q9prpWavjYr15BeOr9f/je3mgF8TSewO1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omQHHAAAA3QAAAA8AAAAAAAAAAAAAAAAAmAIAAGRy&#10;cy9kb3ducmV2LnhtbFBLBQYAAAAABAAEAPUAAACMAwAAAAA=&#10;" path="m,l,,2336,r14,l2350,1373r-14,14l,1387r,-14l,xm14,1373r-14,l2336,1373,2336,r,14l,14,14,r,1373xe" fillcolor="black" strokeweight="0">
              <v:path arrowok="t" o:connecttype="custom" o:connectlocs="0,0;0,0;1483360,0;1492250,0;1492250,871855;1483360,880745;0,880745;0,871855;0,0;8890,871855;0,871855;1483360,871855;1483360,871855;1483360,0;1483360,8890;0,8890;8890,0;8890,871855" o:connectangles="0,0,0,0,0,0,0,0,0,0,0,0,0,0,0,0,0,0"/>
              <o:lock v:ext="edit" verticies="t"/>
            </v:shape>
            <v:rect id="Rectangle 2617" o:spid="_x0000_s1894" style="position:absolute;left:8089;top:990;width:576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80MIA&#10;AADdAAAADwAAAGRycy9kb3ducmV2LnhtbESP3YrCMBSE7xd8h3AWvFvTLSh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fzQ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34"/>
                        <w:szCs w:val="34"/>
                        <w:lang w:val="en-US"/>
                      </w:rPr>
                      <w:t>Billing</w:t>
                    </w:r>
                  </w:p>
                </w:txbxContent>
              </v:textbox>
            </v:rect>
            <v:rect id="Rectangle 2618" o:spid="_x0000_s1895" style="position:absolute;left:14389;top:990;width:66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ip8IA&#10;AADdAAAADwAAAGRycy9kb3ducmV2LnhtbESP3YrCMBSE7wXfIRxh7zS1F0W6RhFBUNkb6z7AoTn9&#10;YZOTkkRb394sLOzlMDPfMNv9ZI14kg+9YwXrVQaCuHa651bB9/203IAIEVmjcUwKXhRgv5vPtlhq&#10;N/KNnlVsRYJwKFFBF+NQShnqjiyGlRuIk9c4bzEm6VupPY4Jbo3Ms6yQFntOCx0OdOyo/qkeVoG8&#10;V6dxUxmfuWvefJnL+daQU+pjMR0+QUSa4n/4r33WCvIiL+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KnwgAAAN0AAAAPAAAAAAAAAAAAAAAAAJgCAABkcnMvZG93&#10;bnJldi54bWxQSwUGAAAAAAQABAD1AAAAhwMAAAAA&#10;" filled="f" stroked="f">
              <v:textbox style="mso-fit-shape-to-text:t" inset="0,0,0,0">
                <w:txbxContent>
                  <w:p w:rsidR="00921DDC" w:rsidRDefault="00921DDC" w:rsidP="009D2BB5">
                    <w:proofErr w:type="gramStart"/>
                    <w:r>
                      <w:rPr>
                        <w:rFonts w:ascii="Arial" w:hAnsi="Arial" w:cs="Arial"/>
                        <w:color w:val="000000"/>
                        <w:sz w:val="34"/>
                        <w:szCs w:val="34"/>
                        <w:lang w:val="en-US"/>
                      </w:rPr>
                      <w:t>budget</w:t>
                    </w:r>
                    <w:proofErr w:type="gramEnd"/>
                  </w:p>
                </w:txbxContent>
              </v:textbox>
            </v:rect>
            <v:rect id="Rectangle 2619" o:spid="_x0000_s1896" style="position:absolute;left:8089;top:3600;width:732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HPMIA&#10;AADdAAAADwAAAGRycy9kb3ducmV2LnhtbESPzYoCMRCE78K+Q2hhb5pxDq6MRhFBcMWLow/QTHp+&#10;MOkMSdaZfXuzIOyxqKqvqM1utEY8yYfOsYLFPANBXDndcaPgfjvOViBCRNZoHJOCXwqw235MNlho&#10;N/CVnmVsRIJwKFBBG2NfSBmqliyGueuJk1c7bzEm6RupPQ4Jbo3Ms2wpLXacFlrs6dBS9Sh/rAJ5&#10;K4/DqjQ+c+e8vpjv07Ump9TndNyvQUQa43/43T5pBfky/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8c8wgAAAN0AAAAPAAAAAAAAAAAAAAAAAJgCAABkcnMvZG93&#10;bnJldi54bWxQSwUGAAAAAAQABAD1AAAAhwMAAAAA&#10;" filled="f" stroked="f">
              <v:textbox style="mso-fit-shape-to-text:t" inset="0,0,0,0">
                <w:txbxContent>
                  <w:p w:rsidR="00921DDC" w:rsidRDefault="00921DDC" w:rsidP="009D2BB5">
                    <w:proofErr w:type="gramStart"/>
                    <w:r>
                      <w:rPr>
                        <w:rFonts w:ascii="Arial" w:hAnsi="Arial" w:cs="Arial"/>
                        <w:color w:val="000000"/>
                        <w:sz w:val="34"/>
                        <w:szCs w:val="34"/>
                        <w:lang w:val="en-US"/>
                      </w:rPr>
                      <w:t>overrun</w:t>
                    </w:r>
                    <w:proofErr w:type="gramEnd"/>
                  </w:p>
                </w:txbxContent>
              </v:textbox>
            </v:rect>
            <v:rect id="Rectangle 2620" o:spid="_x0000_s1897" style="position:absolute;left:8089;top:6203;width:8401;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TTr4A&#10;AADdAAAADwAAAGRycy9kb3ducmV2LnhtbERPy4rCMBTdD/gP4QruxtQuRKpRRBB0cGP1Ay7N7QOT&#10;m5JE2/l7sxBcHs57sxutES/yoXOsYDHPQBBXTnfcKLjfjr8rECEiazSOScE/BdhtJz8bLLQb+Eqv&#10;MjYihXAoUEEbY19IGaqWLIa564kTVztvMSboG6k9DincGpln2VJa7Dg1tNjToaXqUT6tAnkrj8Oq&#10;ND5zf3l9MefTtSan1Gw67tcgIo3xK/64T1pBvsz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sU06+AAAA3QAAAA8AAAAAAAAAAAAAAAAAmAIAAGRycy9kb3ducmV2&#10;LnhtbFBLBQYAAAAABAAEAPUAAACDAwAAAAA=&#10;" filled="f" stroked="f">
              <v:textbox style="mso-fit-shape-to-text:t" inset="0,0,0,0">
                <w:txbxContent>
                  <w:p w:rsidR="00921DDC" w:rsidRDefault="00921DDC" w:rsidP="009D2BB5">
                    <w:proofErr w:type="gramStart"/>
                    <w:r>
                      <w:rPr>
                        <w:rFonts w:ascii="Arial" w:hAnsi="Arial" w:cs="Arial"/>
                        <w:color w:val="000000"/>
                        <w:sz w:val="34"/>
                        <w:szCs w:val="34"/>
                        <w:lang w:val="en-US"/>
                      </w:rPr>
                      <w:t>occurred</w:t>
                    </w:r>
                    <w:proofErr w:type="gramEnd"/>
                  </w:p>
                </w:txbxContent>
              </v:textbox>
            </v:rect>
            <v:rect id="Rectangle 2621" o:spid="_x0000_s1898" style="position:absolute;left:7105;top:19329;width:267;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bcsYA&#10;AADdAAAADwAAAGRycy9kb3ducmV2LnhtbESPT2vCQBTE70K/w/IKvdVNI6hNs5HSYhE9qT14fGRf&#10;/jTZtyG7avTTu0LB4zAzv2HSxWBacaLe1ZYVvI0jEMS51TWXCn73y9c5COeRNbaWScGFHCyyp1GK&#10;ibZn3tJp50sRIOwSVFB53yVSurwig25sO+LgFbY36IPsS6l7PAe4aWUcRVNpsOawUGFHXxXlze5o&#10;FBw28aSxP7J016Utvtezv0t+uCr18jx8foDwNPhH+L+90griafwO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rbcsYAAADdAAAADwAAAAAAAAAAAAAAAACYAgAAZHJz&#10;L2Rvd25yZXYueG1sUEsFBgAAAAAEAAQA9QAAAIsDAAAAAA==&#10;" fillcolor="black" strokeweight="0"/>
            <v:rect id="Rectangle 2622" o:spid="_x0000_s1899" style="position:absolute;left:8089;top:21221;width:18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Jlb8A&#10;AADdAAAADwAAAGRycy9kb3ducmV2LnhtbERPy4rCMBTdD/gP4QqzG1Mr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g8mVvwAAAN0AAAAPAAAAAAAAAAAAAAAAAJgCAABkcnMvZG93bnJl&#10;di54bWxQSwUGAAAAAAQABAD1AAAAhAMAAAAA&#10;" filled="f" stroked="f">
              <v:textbox style="mso-fit-shape-to-text:t" inset="0,0,0,0">
                <w:txbxContent>
                  <w:p w:rsidR="00921DDC" w:rsidRDefault="00921DDC" w:rsidP="009D2BB5">
                    <w:r>
                      <w:rPr>
                        <w:rFonts w:ascii="Arial" w:hAnsi="Arial" w:cs="Arial"/>
                        <w:color w:val="000000"/>
                        <w:sz w:val="34"/>
                        <w:szCs w:val="34"/>
                        <w:lang w:val="en-US"/>
                      </w:rPr>
                      <w:t>t3</w:t>
                    </w:r>
                  </w:p>
                </w:txbxContent>
              </v:textbox>
            </v:rect>
            <v:rect id="Rectangle 2623" o:spid="_x0000_s1900" style="position:absolute;left:39109;top:21221;width:18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sDsIA&#10;AADdAAAADwAAAGRycy9kb3ducmV2LnhtbESP3YrCMBSE7wXfIRxh7zS1Cy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2wO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34"/>
                        <w:szCs w:val="34"/>
                        <w:lang w:val="en-US"/>
                      </w:rPr>
                      <w:t>t4</w:t>
                    </w:r>
                  </w:p>
                </w:txbxContent>
              </v:textbox>
            </v:rect>
            <v:rect id="Rectangle 2624" o:spid="_x0000_s1901" style="position:absolute;left:38125;top:19329;width:267;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f3sQA&#10;AADdAAAADwAAAGRycy9kb3ducmV2LnhtbESPzarCMBSE94LvEI7gTlMrqFSjXBTlcl35s3B5aI5t&#10;r81JaaJWn94IgsthZr5hZovGlOJGtSssKxj0IxDEqdUFZwqOh3VvAsJ5ZI2lZVLwIAeLebs1w0Tb&#10;O+/otveZCBB2CSrIva8SKV2ak0HXtxVx8M62NuiDrDOpa7wHuCllHEUjabDgsJBjRcuc0sv+ahSc&#10;tvHwYjcyc8+1Pa/+xv+P9PRUqttpfqYgPDX+G/60f7WCeDSM4f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3397EAAAA3QAAAA8AAAAAAAAAAAAAAAAAmAIAAGRycy9k&#10;b3ducmV2LnhtbFBLBQYAAAAABAAEAPUAAACJAwAAAAA=&#10;" fillcolor="black" strokeweight="0"/>
            <v:rect id="Rectangle 2625" o:spid="_x0000_s1902" style="position:absolute;left:38214;top:450;width:14833;height:11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hKsUA&#10;AADdAAAADwAAAGRycy9kb3ducmV2LnhtbESPT4vCMBTE7wt+h/AEb2uqQlmqUUQQXQ+Cf1j2+Gie&#10;aWnzUpqsrd/eCMIeh5n5DbNY9bYWd2p96VjBZJyAIM6dLtkouF62n18gfEDWWDsmBQ/ysFoOPhaY&#10;adfxie7nYESEsM9QQRFCk0np84Is+rFriKN3c63FEGVrpG6xi3Bby2mSpNJiyXGhwIY2BeXV+c8q&#10;2HDnvn93h+vxYbAyyT79qS4HpUbDfj0HEagP/+F3e68VTNPZD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6EqxQAAAN0AAAAPAAAAAAAAAAAAAAAAAJgCAABkcnMv&#10;ZG93bnJldi54bWxQSwUGAAAAAAQABAD1AAAAigMAAAAA&#10;" fillcolor="#d1d1f0" stroked="f"/>
            <v:shape id="Freeform 2626" o:spid="_x0000_s1903" style="position:absolute;left:38214;top:450;width:14922;height:11418;visibility:visible;mso-wrap-style:square;v-text-anchor:top" coordsize="2350,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LEsQA&#10;AADdAAAADwAAAGRycy9kb3ducmV2LnhtbESPT4vCMBTE78J+h/AWvMiaWkWlGmURBC/C+u/+tnk2&#10;xeal20St334jCB6HmfkNM1+2thI3anzpWMGgn4Agzp0uuVBwPKy/piB8QNZYOSYFD/KwXHx05php&#10;d+cd3fahEBHCPkMFJoQ6k9Lnhiz6vquJo3d2jcUQZVNI3eA9wm0l0yQZS4slxwWDNa0M5Zf91SrY&#10;ns1k1TsZmv748Hc81fbXHVKlup/t9wxEoDa8w6/2RitIx8MR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yxLEAAAA3QAAAA8AAAAAAAAAAAAAAAAAmAIAAGRycy9k&#10;b3ducmV2LnhtbFBLBQYAAAAABAAEAPUAAACJAwAAAAA=&#10;" path="m,l,,2336,r14,l2350,1784r-14,14l,1798r,-14l,xm14,1784r-14,l2336,1784,2336,r,14l,14,14,r,1784xe" fillcolor="black" strokeweight="0">
              <v:path arrowok="t" o:connecttype="custom" o:connectlocs="0,0;0,0;1483360,0;1492250,0;1492250,1132840;1483360,1141730;0,1141730;0,1132840;0,0;8890,1132840;0,1132840;1483360,1132840;1483360,1132840;1483360,0;1483360,8890;0,8890;8890,0;8890,1132840" o:connectangles="0,0,0,0,0,0,0,0,0,0,0,0,0,0,0,0,0,0"/>
              <o:lock v:ext="edit" verticies="t"/>
            </v:shape>
            <v:rect id="Rectangle 2627" o:spid="_x0000_s1904" style="position:absolute;left:39109;top:990;width:576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cMA&#10;AADdAAAADwAAAGRycy9kb3ducmV2LnhtbESP3WoCMRSE7wXfIRyhd5p1R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qDc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Billing</w:t>
                    </w:r>
                  </w:p>
                </w:txbxContent>
              </v:textbox>
            </v:rect>
            <v:rect id="Rectangle 2628" o:spid="_x0000_s1905" style="position:absolute;left:45408;top:990;width:66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0esMA&#10;AADdAAAADwAAAGRycy9kb3ducmV2LnhtbESPzWrDMBCE74G+g9hCb7FcF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0es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budget</w:t>
                    </w:r>
                    <w:proofErr w:type="gramEnd"/>
                  </w:p>
                </w:txbxContent>
              </v:textbox>
            </v:rect>
            <v:rect id="Rectangle 2629" o:spid="_x0000_s1906" style="position:absolute;left:39109;top:3600;width:732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R4cMA&#10;AADdAAAADwAAAGRycy9kb3ducmV2LnhtbESP3WoCMRSE7wXfIRyhd5p1Cy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R4c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overrun</w:t>
                    </w:r>
                    <w:proofErr w:type="gramEnd"/>
                  </w:p>
                </w:txbxContent>
              </v:textbox>
            </v:rect>
            <v:rect id="Rectangle 2630" o:spid="_x0000_s1907" style="position:absolute;left:39109;top:6203;width:10325;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Fk78A&#10;AADdAAAADwAAAGRycy9kb3ducmV2LnhtbERPy4rCMBTdD/gP4QqzG1Mr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9cWTvwAAAN0AAAAPAAAAAAAAAAAAAAAAAJgCAABkcnMvZG93bnJl&#10;di54bWxQSwUGAAAAAAQABAD1AAAAhAMAAAAA&#10;" filled="f" stroked="f">
              <v:textbox style="mso-fit-shape-to-text:t" inset="0,0,0,0">
                <w:txbxContent>
                  <w:p w:rsidR="00921DDC" w:rsidRDefault="00921DDC" w:rsidP="009D2BB5">
                    <w:proofErr w:type="gramStart"/>
                    <w:r>
                      <w:rPr>
                        <w:rFonts w:ascii="Arial" w:hAnsi="Arial" w:cs="Arial"/>
                        <w:color w:val="000000"/>
                        <w:sz w:val="34"/>
                        <w:szCs w:val="34"/>
                        <w:lang w:val="en-US"/>
                      </w:rPr>
                      <w:t>notification</w:t>
                    </w:r>
                    <w:proofErr w:type="gramEnd"/>
                  </w:p>
                </w:txbxContent>
              </v:textbox>
            </v:rect>
            <v:rect id="Rectangle 2631" o:spid="_x0000_s1908" style="position:absolute;left:39109;top:8813;width:816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gCMMA&#10;AADdAAAADwAAAGRycy9kb3ducmV2LnhtbESP3WoCMRSE7wXfIRzBO812B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gCM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received</w:t>
                    </w:r>
                    <w:proofErr w:type="gramEnd"/>
                  </w:p>
                </w:txbxContent>
              </v:textbox>
            </v:rect>
            <v:rect id="Rectangle 2632" o:spid="_x0000_s1909" style="position:absolute;left:7194;top:23469;width:31020;height:6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vX8MA&#10;AADdAAAADwAAAGRycy9kb3ducmV2LnhtbERPXWvCMBR9H/gfwhV8m8mKdFKNMgRhDGSoG75emmtb&#10;bG5CE9u6X788DPZ4ON/r7Whb0VMXGscaXuYKBHHpTMOVhq/z/nkJIkRkg61j0vCgANvN5GmNhXED&#10;H6k/xUqkEA4Faqhj9IWUoazJYpg7T5y4q+ssxgS7SpoOhxRuW5kplUuLDaeGGj3taipvp7vVcHzw&#10;8uBfP36+84u6x+xyPZz9p9az6fi2AhFpjP/iP/e70ZDli7Q/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vX8MAAADdAAAADwAAAAAAAAAAAAAAAACYAgAAZHJzL2Rv&#10;d25yZXYueG1sUEsFBgAAAAAEAAQA9QAAAIgDAAAAAA==&#10;" fillcolor="#7ef94d" stroked="f"/>
            <v:shape id="Freeform 2633" o:spid="_x0000_s1910" style="position:absolute;left:7194;top:23469;width:31109;height:6287;visibility:visible;mso-wrap-style:square;v-text-anchor:top" coordsize="4899,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AT8QA&#10;AADdAAAADwAAAGRycy9kb3ducmV2LnhtbESPQWvCQBSE7wX/w/IEb3WTUEKIriKCIEWEai+9PbLP&#10;JJp9G3bXGP+9Wyj0OMzMN8xyPZpODOR8a1lBOk9AEFdWt1wr+D7v3gsQPiBr7CyTgid5WK8mb0ss&#10;tX3wFw2nUIsIYV+igiaEvpTSVw0Z9HPbE0fvYp3BEKWrpXb4iHDTySxJcmmw5bjQYE/bhqrb6W4U&#10;nI88ZkNxqK8/9yLNP11WHAaj1Gw6bhYgAo3hP/zX3msFWf6Rwu+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3wE/EAAAA3QAAAA8AAAAAAAAAAAAAAAAAmAIAAGRycy9k&#10;b3ducmV2LnhtbFBLBQYAAAAABAAEAPUAAACJAwAAAAA=&#10;" path="m,l4899,r,1387l,1387,,xm14,1373r-14,l4885,1373,4885,r,14l,14,14,r,1373xe" fillcolor="black" strokeweight="0">
              <v:path arrowok="t" o:connecttype="custom" o:connectlocs="0,0;3110865,0;3110865,628650;0,628650;0,0;8890,622305;0,622305;3101975,622305;3101975,622305;3101975,0;3101975,6345;0,6345;8890,0;8890,622305" o:connectangles="0,0,0,0,0,0,0,0,0,0,0,0,0,0"/>
              <o:lock v:ext="edit" verticies="t"/>
            </v:shape>
            <v:rect id="Rectangle 2634" o:spid="_x0000_s1911" style="position:absolute;left:8089;top:24098;width:30036;height:4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fU8cA&#10;AADdAAAADwAAAGRycy9kb3ducmV2LnhtbESPQWvCQBSE7wX/w/KEXkrdNEqw0VWkIPQgFKMHe3tk&#10;X7PR7NuQ3Zq0v75bEDwOM/MNs1wPthFX6nztWMHLJAFBXDpdc6XgeNg+z0H4gKyxcUwKfsjDejV6&#10;WGKuXc97uhahEhHCPkcFJoQ2l9KXhiz6iWuJo/flOoshyq6SusM+wm0j0yTJpMWa44LBlt4MlZfi&#10;2yrYfpxq4l+5f3qd9+5cpp+F2bVKPY6HzQJEoCHcw7f2u1aQZrM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tX1PHAAAA3QAAAA8AAAAAAAAAAAAAAAAAmAIAAGRy&#10;cy9kb3ducmV2LnhtbFBLBQYAAAAABAAEAPUAAACMAwAAAAA=&#10;" filled="f" stroked="f">
              <v:textbox style="mso-fit-shape-to-text:t" inset="0,0,0,0">
                <w:txbxContent>
                  <w:p w:rsidR="00921DDC" w:rsidRDefault="00921DDC" w:rsidP="009D2BB5">
                    <w:pPr>
                      <w:spacing w:after="0"/>
                    </w:pPr>
                    <w:r>
                      <w:rPr>
                        <w:rFonts w:ascii="Arial" w:hAnsi="Arial" w:cs="Arial"/>
                        <w:color w:val="000000"/>
                        <w:sz w:val="34"/>
                        <w:szCs w:val="34"/>
                        <w:lang w:val="en-US"/>
                      </w:rPr>
                      <w:t xml:space="preserve">P802: Successful notification </w:t>
                    </w:r>
                    <w:r>
                      <w:rPr>
                        <w:rFonts w:ascii="Arial" w:hAnsi="Arial" w:cs="Arial"/>
                        <w:color w:val="000000"/>
                        <w:sz w:val="34"/>
                        <w:szCs w:val="34"/>
                        <w:lang w:val="en-US"/>
                      </w:rPr>
                      <w:br/>
                      <w:t>of exceeding billing budget</w:t>
                    </w:r>
                  </w:p>
                </w:txbxContent>
              </v:textbox>
            </v:rect>
            <v:shape id="Freeform 2635" o:spid="_x0000_s1912" style="position:absolute;left:7283;top:3149;width:38;height:31649;flip:x;visibility:visible;mso-wrap-style:square;v-text-anchor:top" coordsize="14,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4xscA&#10;AADdAAAADwAAAGRycy9kb3ducmV2LnhtbESP3WoCMRSE7wt9h3CE3pSaVZZFV6OI0J9FvND6AMfN&#10;cbO4OVmSVLdv3xQKvRxm5htmuR5sJ27kQ+tYwWScgSCunW65UXD6fH2ZgQgRWWPnmBR8U4D16vFh&#10;iaV2dz7Q7RgbkSAcSlRgYuxLKUNtyGIYu544eRfnLcYkfSO1x3uC205Os6yQFltOCwZ72hqqr8cv&#10;q6Da5W/7+jyZV9Xze2Guc3/ebnZKPY2GzQJEpCH+h//aH1rBtMhz+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MbHAAAA3QAAAA8AAAAAAAAAAAAAAAAAmAIAAGRy&#10;cy9kb3ducmV2LnhtbFBLBQYAAAAABAAEAPUAAACMAwAAAAA=&#10;" path="m14,r,56l,56,,,14,xm14,99r,56l,155,,99r14,xm14,198r,56l,254,,198r14,xm14,297r,57l,354,,297r14,xm14,396r,57l,453,,396r14,xm14,495r,57l,552,,495r14,xm14,594r,57l,651,,594r14,xm14,693r,57l,750,,693r14,xm14,793r,56l,849,,793r14,xm14,892r,56l,948,,892r14,xm14,991r,56l,1047,,991r14,xm14,1090r,57l,1147r,-57l14,1090xm14,1189r,57l,1246r,-57l14,1189xm14,1288r,57l,1345r,-57l14,1288xm14,1387r,57l,1444r,-57l14,1387xm14,1486r,57l,1543r,-57l14,1486xm14,1585r,57l,1642r,-57l14,1585xm14,1685r,56l,1741r,-56l14,1685xm14,1784r,56l,1840r,-56l14,1784xm14,1883r,56l,1939r,-56l14,1883xm14,1982r,57l,2039r,-57l14,1982xm14,2081r,57l,2138r,-57l14,2081xm14,2180r,57l,2237r,-57l14,2180xm14,2279r,57l,2336r,-57l14,2279xm14,2378r,57l,2435r,-57l14,2378xm14,2478r,56l,2534r,-56l14,2478xm14,2577r,56l,2633r,-56l14,2577xm14,2676r,56l,2732r,-56l14,2676xm14,2775r,57l,2832r,-57l14,2775xm14,2874r,57l,2931r,-57l14,2874xm14,2973r,57l,3030r,-57l14,2973xm14,3072r,57l,3129r,-57l14,3072xm14,3171r,57l,3228r,-57l14,3171xm14,3270r,57l,3327r,-57l14,3270xm14,3370r,56l,3426r,-56l14,3370xm14,3469r,56l,3525r,-56l14,3469xm14,3568r,56l,3624r,-56l14,3568xm14,3667r,57l,3724r,-57l14,3667xm14,3766r,57l,3823r,-57l14,3766xm14,3865r,57l,3922r,-57l14,3865xm14,3964r,57l,4021r,-57l14,3964xm14,4063r,57l,4120r,-57l14,4063xm14,4163r,56l,4219r,-56l14,4163xm14,4262r,56l,4318r,-56l14,4262xm14,4361r,56l,4417r,-56l14,4361xm14,4460r,57l,4517r,-57l14,4460xm14,4559r,57l,4616r,-57l14,4559xm14,4658r,57l,4715r,-57l14,4658xm14,4757r,57l,4814r,-57l14,4757xm14,4856r,57l,4913r,-57l14,4856xm14,4955r,57l,5012r,-57l14,4955xm14,5055r,56l,5111r,-56l14,5055xm14,5154r,56l,5210r,-56l14,5154xm14,5253r,56l,5309r,-56l14,5253xm14,5352r,57l,5409r,-57l14,5352xe" fillcolor="black" strokeweight="0">
              <v:path arrowok="t" o:connecttype="custom" o:connectlocs="3810,0;3810,57926;3810,115851;3810,173777;3810,231702;3810,289628;3810,347553;3810,405479;3810,463989;3810,521915;3810,579840;3810,637766;3810,695691;3810,753617;3810,811542;3810,869468;3810,927393;3810,985904;3810,1043830;3810,1101755;3810,1159681;3810,1217606;3810,1275532;3810,1333457;3810,1391383;3810,1449893;3810,1507819;3810,1565744;3810,1623670;3810,1681596;3810,1739521;3810,1797447;3810,1855372;3810,1913298;3810,1971808;3810,2029734;3810,2087659;3810,2145585;3810,2203510;3810,2261436;3810,2319361;3810,2377287;3810,2435798;3810,2493723;3810,2551649;3810,2609574;3810,2667500;3810,2725425;3810,2783351;3810,2841276;3810,2899202;3810,2957712;3810,3015638;3810,3073563;3810,3131489" o:connectangles="0,0,0,0,0,0,0,0,0,0,0,0,0,0,0,0,0,0,0,0,0,0,0,0,0,0,0,0,0,0,0,0,0,0,0,0,0,0,0,0,0,0,0,0,0,0,0,0,0,0,0,0,0,0,0"/>
              <o:lock v:ext="edit" verticies="t"/>
            </v:shape>
            <v:shape id="Freeform 2636" o:spid="_x0000_s1913" style="position:absolute;left:38214;top:450;width:89;height:34348;visibility:visible;mso-wrap-style:square;v-text-anchor:top" coordsize="14,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bLsUA&#10;AADdAAAADwAAAGRycy9kb3ducmV2LnhtbESP3YrCMBSE7wXfIRxhb2RN/dm6dI0iQvEH9mKrD3Bo&#10;jm2xOSlN1O7bG0HwcpiZb5jFqjO1uFHrKssKxqMIBHFudcWFgtMx/fwG4TyyxtoyKfgnB6tlv7fA&#10;RNs7/9Et84UIEHYJKii9bxIpXV6SQTeyDXHwzrY16INsC6lbvAe4qeUkimJpsOKwUGJDm5LyS3Y1&#10;CqLT3k1/Z9vtNM2G83NOB1ynqNTHoFv/gPDU+Xf41d5pBZN49gX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dsuxQAAAN0AAAAPAAAAAAAAAAAAAAAAAJgCAABkcnMv&#10;ZG93bnJldi54bWxQSwUGAAAAAAQABAD1AAAAigMAAAAA&#10;" path="m14,r,56l,56,,,14,xm14,99r,57l,156,,99r14,xm14,198r,57l,255,,198r14,xm14,297r,57l,354,,297r14,xm14,396r,57l,453,,396r14,xm14,495r,57l,552,,495r14,xm14,595r,56l,651,,595r14,xm14,694r,56l,750,,694r14,xm14,793r,56l,849,,793r14,xm14,892r,56l,948,,892r14,xm14,991r,57l,1048,,991r14,xm14,1090r,57l,1147r,-57l14,1090xm14,1189r,57l,1246r,-57l14,1189xm14,1288r,57l,1345r,-57l14,1288xm14,1387r,57l,1444r,-57l14,1387xm14,1487r,56l,1543r,-56l14,1487xm14,1586r,56l,1642r,-56l14,1586xm14,1685r,56l,1741r,-56l14,1685xm14,1784r,57l,1841r,-57l14,1784xm14,1883r,57l,1940r,-57l14,1883xm14,1982r,57l,2039r,-57l14,1982xm14,2081r,57l,2138r,-57l14,2081xm14,2180r,57l,2237r,-57l14,2180xm14,2279r,57l,2336r,-57l14,2279xm14,2379r,56l,2435r,-56l14,2379xm14,2478r,56l,2534r,-56l14,2478xm14,2577r,56l,2633r,-56l14,2577xm14,2676r,57l,2733r,-57l14,2676xm14,2775r,57l,2832r,-57l14,2775xm14,2874r,57l,2931r,-57l14,2874xm14,2973r,57l,3030r,-57l14,2973xm14,3072r,57l,3129r,-57l14,3072xm14,3172r,56l,3228r,-56l14,3172xm14,3271r,56l,3327r,-56l14,3271xm14,3370r,56l,3426r,-56l14,3370xm14,3469r,57l,3526r,-57l14,3469xm14,3568r,57l,3625r,-57l14,3568xm14,3667r,57l,3724r,-57l14,3667xm14,3766r,57l,3823r,-57l14,3766xm14,3865r,57l,3922r,-57l14,3865xm14,3964r,57l,4021r,-57l14,3964xm14,4064r,56l,4120r,-56l14,4064xm14,4163r,56l,4219r,-56l14,4163xm14,4262r,56l,4318r,-56l14,4262xm14,4361r,57l,4418r,-57l14,4361xm14,4460r,57l,4517r,-57l14,4460xm14,4559r,57l,4616r,-57l14,4559xm14,4658r,57l,4715r,-57l14,4658xm14,4757r,57l,4814r,-57l14,4757xm14,4857r,56l,4913r,-56l14,4857xm14,4956r,56l,5012r,-56l14,4956xm14,5055r,56l,5111r,-56l14,5055xm14,5154r,57l,5211r,-57l14,5154xm14,5253r,57l,5310r,-57l14,5253xm14,5352r,57l,5409r,-57l14,5352xe" fillcolor="black" strokeweight="0">
              <v:path arrowok="t" o:connecttype="custom" o:connectlocs="8890,0;8890,62865;8890,125730;8890,188595;8890,251460;8890,314325;8890,377825;8890,440690;8890,503555;8890,566420;8890,629285;8890,692150;8890,755015;8890,817880;8890,880745;8890,944245;8890,1007110;8890,1069975;8890,1132840;8890,1195705;8890,1258570;8890,1321435;8890,1384300;8890,1447165;8890,1510665;8890,1573530;8890,1636395;8890,1699260;8890,1762125;8890,1824990;8890,1887855;8890,1950720;8890,2014220;8890,2077085;8890,2139950;8890,2202815;8890,2265680;8890,2328545;8890,2391410;8890,2454275;8890,2517140;8890,2580640;8890,2643505;8890,2706370;8890,2769235;8890,2832100;8890,2894965;8890,2957830;8890,3020695;8890,3084195;8890,3147060;8890,3209925;8890,3272790;8890,3335655;8890,3398520" o:connectangles="0,0,0,0,0,0,0,0,0,0,0,0,0,0,0,0,0,0,0,0,0,0,0,0,0,0,0,0,0,0,0,0,0,0,0,0,0,0,0,0,0,0,0,0,0,0,0,0,0,0,0,0,0,0,0"/>
              <o:lock v:ext="edit" verticies="t"/>
            </v:shape>
            <v:rect id="Rectangle 2637" o:spid="_x0000_s1914" style="position:absolute;left:7105;top:29845;width:31020;height:6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SsMUA&#10;AADdAAAADwAAAGRycy9kb3ducmV2LnhtbESP3YrCMBSE7xd8h3AE79bUslSpRhFhYVkQ8Q9vD82x&#10;LTYnoYlafXqzsODlMDPfMLNFZxpxo9bXlhWMhgkI4sLqmksFh/335wSED8gaG8uk4EEeFvPexwxz&#10;be+8pdsulCJC2OeooArB5VL6oiKDfmgdcfTOtjUYomxLqVu8R7hpZJokmTRYc1yo0NGqouKyuxoF&#10;2wdP1m78+zxmp+Qa0tN5vXcbpQb9bjkFEagL7/B/+0crSLOvDP7e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5KwxQAAAN0AAAAPAAAAAAAAAAAAAAAAAJgCAABkcnMv&#10;ZG93bnJldi54bWxQSwUGAAAAAAQABAD1AAAAigMAAAAA&#10;" fillcolor="#7ef94d" stroked="f"/>
            <v:shape id="Freeform 2638" o:spid="_x0000_s1915" style="position:absolute;left:7194;top:29756;width:31109;height:6204;visibility:visible;mso-wrap-style:square;v-text-anchor:top" coordsize="489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MYA&#10;AADdAAAADwAAAGRycy9kb3ducmV2LnhtbESPzWrDMBCE74W8g9hAb7XckMbBsRJCIZD2UGjiS26L&#10;tf6h1sqVFMd5+6pQ6HGYmW+YYjeZXozkfGdZwXOSgiCurO64UVCeD09rED4ga+wtk4I7edhtZw8F&#10;5tre+JPGU2hEhLDPUUEbwpBL6auWDPrEDsTRq60zGKJ0jdQObxFuerlI05U02HFcaHGg15aqr9PV&#10;KHDZ2ND+kr349/T74+zvsnwba6Ue59N+AyLQFP7Df+2jVrBYLTP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GMYAAADdAAAADwAAAAAAAAAAAAAAAACYAgAAZHJz&#10;L2Rvd25yZXYueG1sUEsFBgAAAAAEAAQA9QAAAIsDAAAAAA==&#10;" path="m,l4899,r,977l,977,,xm14,963l,963r4885,l4885,r,14l,14,14,r,963xe" fillcolor="black" strokeweight="0">
              <v:path arrowok="t" o:connecttype="custom" o:connectlocs="0,0;3110865,0;3110865,620395;0,620395;0,0;8890,611505;0,611505;3101975,611505;3101975,611505;3101975,0;3101975,8890;0,8890;8890,0;8890,611505" o:connectangles="0,0,0,0,0,0,0,0,0,0,0,0,0,0"/>
              <o:lock v:ext="edit" verticies="t"/>
            </v:shape>
            <v:rect id="Rectangle 2639" o:spid="_x0000_s1916" style="position:absolute;left:8089;top:30441;width:30125;height:49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NIsMA&#10;AADdAAAADwAAAGRycy9kb3ducmV2LnhtbERPz2vCMBS+D/Y/hDfYZWhqEanVKGMg7CAMq4ft9mie&#10;TbV5KU20dX+9OQgeP77fy/VgG3GlzteOFUzGCQji0umaKwWH/WaUgfABWWPjmBTcyMN69fqyxFy7&#10;nnd0LUIlYgj7HBWYENpcSl8asujHriWO3NF1FkOEXSV1h30Mt41Mk2QmLdYcGwy29GWoPBcXq2Dz&#10;81sT/8vdxzzr3alM/wqzbZV6fxs+FyACDeEpfri/tYJ0No1z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NIsMAAADdAAAADwAAAAAAAAAAAAAAAACYAgAAZHJzL2Rv&#10;d25yZXYueG1sUEsFBgAAAAAEAAQA9QAAAIgDAAAAAA==&#10;" filled="f" stroked="f">
              <v:textbox style="mso-fit-shape-to-text:t" inset="0,0,0,0">
                <w:txbxContent>
                  <w:p w:rsidR="00921DDC" w:rsidRDefault="00921DDC" w:rsidP="009D2BB5">
                    <w:pPr>
                      <w:spacing w:after="0"/>
                    </w:pPr>
                    <w:r>
                      <w:rPr>
                        <w:rFonts w:ascii="Arial" w:hAnsi="Arial" w:cs="Arial"/>
                        <w:color w:val="000000"/>
                        <w:sz w:val="34"/>
                        <w:szCs w:val="34"/>
                        <w:lang w:val="en-US"/>
                      </w:rPr>
                      <w:t>P803: Notification time of</w:t>
                    </w:r>
                    <w:r>
                      <w:rPr>
                        <w:rFonts w:ascii="Arial" w:hAnsi="Arial" w:cs="Arial"/>
                        <w:color w:val="000000"/>
                        <w:sz w:val="34"/>
                        <w:szCs w:val="34"/>
                        <w:lang w:val="en-US"/>
                      </w:rPr>
                      <w:br/>
                      <w:t xml:space="preserve">exceeding billing budget </w:t>
                    </w:r>
                  </w:p>
                </w:txbxContent>
              </v:textbox>
            </v:rect>
            <v:rect id="Rectangle 2640" o:spid="_x0000_s1917" style="position:absolute;left:17443;top:13849;width:1212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TdcMA&#10;AADdAAAADwAAAGRycy9kb3ducmV2LnhtbESP3WoCMRSE7wXfIRzBO812E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8Tdc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Timeout T82</w:t>
                    </w:r>
                  </w:p>
                </w:txbxContent>
              </v:textbox>
            </v:rect>
            <v:shape id="Freeform 2641" o:spid="_x0000_s1918" style="position:absolute;left:7105;top:16541;width:31198;height:3417;visibility:visible;mso-wrap-style:square;v-text-anchor:top" coordsize="49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WcMA&#10;AADdAAAADwAAAGRycy9kb3ducmV2LnhtbERP22rCQBB9F/oPyxT6pptGKyV1FS8tFpSClw+YZqdJ&#10;NDsbslNN/777IPh4OPfJrHO1ulAbKs8GngcJKOLc24oLA8fDR/8VVBBki7VnMvBHAWbTh94EM+uv&#10;vKPLXgoVQzhkaKAUaTKtQ16SwzDwDXHkfnzrUCJsC21bvMZwV+s0ScbaYcWxocSGliXl5/2vM7BZ&#10;58tRvV1scPf+dUqrb9HDlRjz9NjN30AJdXIX39yf1kA6fon745v4BP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QWcMAAADdAAAADwAAAAAAAAAAAAAAAACYAgAAZHJzL2Rv&#10;d25yZXYueG1sUEsFBgAAAAAEAAQA9QAAAIgDAAAAAA==&#10;" path="m,538l,425,,383,14,340r,-28l28,284r,-15l42,269r,-14l56,255r2351,l2393,255r14,l2407,241r14,-14l2421,184r14,-28l2435,114r,-99l2449,r14,15l2463,114r15,42l2478,199r,28l2492,241r,14l2506,255r-14,l4842,255r14,l4871,269r14,15l4885,312r14,28l4899,383r,42l4913,538r-28,l4871,425r,-42l4871,354r-15,-28l4856,298r-14,-14l4856,284r-14,l2492,284r-14,l2478,269r-15,-14l2449,227r,-28l2449,156r-14,-42l2435,15r28,l2463,114r,42l2449,199r,28l2435,255r,14l2421,284r-14,l56,284,42,298r,14l28,354r,29l28,425r,113l,538xe" fillcolor="black" strokeweight="0">
              <v:path arrowok="t" o:connecttype="custom" o:connectlocs="0,269875;8890,215900;17780,180340;17780,170815;26670,161925;1528445,161925;1528445,161925;1528445,153035;1537335,144145;1546225,99060;1546225,9525;1564005,9525;1573530,99060;1573530,144145;1582420,153035;1582420,161925;1582420,161925;3083560,161925;3093085,170815;3101975,180340;3110865,215900;3110865,269875;3101975,341630;3093085,243205;3083560,207010;3083560,189230;3083560,180340;3074670,180340;1582420,180340;1573530,170815;1564005,161925;1555115,126365;1546225,72390;1564005,9525;1564005,99060;1555115,144145;1546225,161925;1537335,180340;1528445,180340;35560,180340;35560,180340;26670,189230;17780,224790;17780,269875;0,341630"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1892" w:name="Fig_EandP_for_MCB2"/>
      <w:r w:rsidR="005E328E" w:rsidRPr="000A0ED6">
        <w:fldChar w:fldCharType="begin"/>
      </w:r>
      <w:r w:rsidRPr="000A0ED6">
        <w:instrText xml:space="preserve"> SEQ Figure \c \* ARABIC </w:instrText>
      </w:r>
      <w:r w:rsidR="005E328E" w:rsidRPr="000A0ED6">
        <w:fldChar w:fldCharType="separate"/>
      </w:r>
      <w:r w:rsidR="00306876">
        <w:rPr>
          <w:noProof/>
        </w:rPr>
        <w:t>20</w:t>
      </w:r>
      <w:r w:rsidR="005E328E" w:rsidRPr="000A0ED6">
        <w:fldChar w:fldCharType="end"/>
      </w:r>
      <w:r w:rsidRPr="000A0ED6">
        <w:t>b</w:t>
      </w:r>
      <w:bookmarkEnd w:id="1892"/>
      <w:r w:rsidRPr="000A0ED6">
        <w:t xml:space="preserve">: Events and parameters </w:t>
      </w:r>
      <w:r w:rsidR="000165EF">
        <w:t>for Metering, Charging, Billing</w:t>
      </w:r>
    </w:p>
    <w:p w:rsidR="004204B1" w:rsidRPr="000A0ED6" w:rsidRDefault="005E328E" w:rsidP="004204B1">
      <w:pPr>
        <w:pStyle w:val="FL"/>
      </w:pPr>
      <w:r w:rsidRPr="005E328E">
        <w:rPr>
          <w:noProof/>
          <w:lang w:val="fr-FR" w:eastAsia="fr-FR"/>
        </w:rPr>
      </w:r>
      <w:r w:rsidRPr="005E328E">
        <w:rPr>
          <w:noProof/>
          <w:lang w:val="fr-FR" w:eastAsia="fr-FR"/>
        </w:rPr>
        <w:pict>
          <v:group id="Zone de dessin 2642" o:spid="_x0000_s1919" editas="canvas" style="width:432.25pt;height:332.55pt;mso-position-horizontal-relative:char;mso-position-vertical-relative:line" coordsize="54895,4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">
            <v:shape id="_x0000_s1920" type="#_x0000_t75" style="position:absolute;width:54895;height:42233;visibility:visible">
              <v:fill o:detectmouseclick="t"/>
              <v:path o:connecttype="none"/>
            </v:shape>
            <v:shape id="Freeform 2644" o:spid="_x0000_s1921" style="position:absolute;left:1797;top:20072;width:49904;height:1168;visibility:visible;mso-wrap-style:square;v-text-anchor:top" coordsize="785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C1ccA&#10;AADdAAAADwAAAGRycy9kb3ducmV2LnhtbESPQWvCQBSE74L/YXmF3urGRVSiqxQhVNoiGHvo8ZF9&#10;JsHs25jdxrS/vlsoeBxm5htmvR1sI3rqfO1Yw3SSgCAunKm51PBxyp6WIHxANtg4Jg3f5GG7GY/W&#10;mBp34yP1eShFhLBPUUMVQptK6YuKLPqJa4mjd3adxRBlV0rT4S3CbSNVksylxZrjQoUt7SoqLvmX&#10;1XBV87Pp+7f30+vLrj5kPzOVhU+tHx+G5xWIQEO4h//be6NBLaYK/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MgtXHAAAA3QAAAA8AAAAAAAAAAAAAAAAAmAIAAGRy&#10;cy9kb3ducmV2LnhtbFBLBQYAAAAABAAEAPUAAACMAwAAAAA=&#10;" path="m,56l7816,70r,43l,99,,56xm7703,r156,85l7703,184r-14,l7675,170r,-15l7675,141,7802,70r,43l7675,28r,-28l7689,r14,xe" fillcolor="black" strokeweight="0">
              <v:path arrowok="t" o:connecttype="custom" o:connectlocs="0,35560;4963160,44450;4963160,71755;0,62865;0,35560;4891405,0;4990465,53975;4891405,116840;4882515,116840;4873625,107950;4873625,98425;4873625,89535;4954270,44450;4954270,71755;4873625,17780;4873625,0;4882515,0;4891405,0;4891405,0" o:connectangles="0,0,0,0,0,0,0,0,0,0,0,0,0,0,0,0,0,0,0"/>
              <o:lock v:ext="edit" verticies="t"/>
            </v:shape>
            <v:rect id="Rectangle 2645" o:spid="_x0000_s1922" style="position:absolute;left:1708;top:19170;width:273;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8puMQA&#10;AADdAAAADwAAAGRycy9kb3ducmV2LnhtbESPQYvCMBSE74L/ITzBm6ZWUKlGERdF9LTqweOjebbV&#10;5qU0Wa3+eiMseBxm5htmtmhMKe5Uu8KygkE/AkGcWl1wpuB0XPcmIJxH1lhaJgVPcrCYt1szTLR9&#10;8C/dDz4TAcIuQQW591UipUtzMuj6tiIO3sXWBn2QdSZ1jY8AN6WMo2gkDRYcFnKsaJVTejv8GQXn&#10;fTy82Y3M3GttLz+78fWZnl9KdTvNcgrCU+O/4f/2ViuIx4MhfN6EJ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KbjEAAAA3QAAAA8AAAAAAAAAAAAAAAAAmAIAAGRycy9k&#10;b3ducmV2LnhtbFBLBQYAAAAABAAEAPUAAACJAwAAAAA=&#10;" fillcolor="black" strokeweight="0"/>
            <v:rect id="Rectangle 2646" o:spid="_x0000_s1923" style="position:absolute;left:53225;top:19259;width:6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58MMA&#10;AADdAAAADwAAAGRycy9kb3ducmV2LnhtbESP3WoCMRSE7wu+QziCdzXrgq2sRimCoNIbVx/gsDn7&#10;Q5OTJYnu+vamUOjlMDPfMJvdaI14kA+dYwWLeQaCuHK640bB7Xp4X4EIEVmjcUwKnhRgt528bbDQ&#10;buALPcrYiAThUKCCNsa+kDJULVkMc9cTJ6923mJM0jdSexwS3BqZZ9mHtNhxWmixp31L1U95twrk&#10;tTwMq9L4zJ3z+tucjpeanFKz6fi1BhFpjP/hv/ZRK8g/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A58M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t</w:t>
                    </w:r>
                    <w:proofErr w:type="gramEnd"/>
                  </w:p>
                </w:txbxContent>
              </v:textbox>
            </v:rect>
            <v:rect id="Rectangle 2647" o:spid="_x0000_s1924" style="position:absolute;left:1346;top:22586;width:120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nh8MA&#10;AADdAAAADwAAAGRycy9kb3ducmV2LnhtbESPzYoCMRCE7wu+Q2jB25pxDq7MGkUEwRUvjvsAzaTn&#10;B5POkERn9u2NIOyxqKqvqPV2tEY8yIfOsYLFPANBXDndcaPg93r4XIEIEVmjcUwK/ijAdjP5WGOh&#10;3cAXepSxEQnCoUAFbYx9IWWoWrIY5q4nTl7tvMWYpG+k9jgkuDUyz7KltNhxWmixp31L1a28WwXy&#10;Wh6GVWl85k55fTY/x0tNTqnZdNx9g4g0xv/wu33UCvKvx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nh8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0</w:t>
                    </w:r>
                  </w:p>
                </w:txbxContent>
              </v:textbox>
            </v:rect>
            <v:rect id="Rectangle 2648" o:spid="_x0000_s1925" style="position:absolute;left:7194;top:450;width:14834;height:8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01MQA&#10;AADdAAAADwAAAGRycy9kb3ducmV2LnhtbESPT4vCMBTE7wt+h/AEb2uqB12qUUQQ/xyEVRGPj+aZ&#10;ljYvpYm2fnsjLOxxmJnfMPNlZyvxpMYXjhWMhgkI4szpgo2Cy3nz/QPCB2SNlWNS8CIPy0Xva46p&#10;di3/0vMUjIgQ9ikqyEOoUyl9lpNFP3Q1cfTurrEYomyM1A22EW4rOU6SibRYcFzIsaZ1Tll5elgF&#10;a27d/rY9XI4vg6VJdpNreT4oNeh3qxmIQF34D/+1d1rBeDqawud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9NTEAAAA3QAAAA8AAAAAAAAAAAAAAAAAmAIAAGRycy9k&#10;b3ducmV2LnhtbFBLBQYAAAAABAAEAPUAAACJAwAAAAA=&#10;" fillcolor="#d1d1f0" stroked="f"/>
            <v:shape id="Freeform 2649" o:spid="_x0000_s1926" style="position:absolute;left:7194;top:450;width:14923;height:8821;visibility:visible;mso-wrap-style:square;v-text-anchor:top" coordsize="2350,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bcAA&#10;AADdAAAADwAAAGRycy9kb3ducmV2LnhtbERPTWvCQBC9F/wPywje6kYPWlJXEUW0l0Kj0OuQHZNo&#10;djZkxyT9992D4PHxvlebwdWqozZUng3Mpgko4tzbigsDl/Ph/QNUEGSLtWcy8EcBNuvR2wpT63v+&#10;oS6TQsUQDikaKEWaVOuQl+QwTH1DHLmrbx1KhG2hbYt9DHe1nifJQjusODaU2NCupPyePZyB4+/3&#10;ES9fy7PcWIpdL1m3x8yYyXjYfoISGuQlfrpP1sB8OYtz45v4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vbcAAAADdAAAADwAAAAAAAAAAAAAAAACYAgAAZHJzL2Rvd25y&#10;ZXYueG1sUEsFBgAAAAAEAAQA9QAAAIUDAAAAAA==&#10;" path="m,l,,2336,r14,l2350,1375r-14,14l,1389r,-14l,xm14,1375r-14,l2336,1375,2336,r,14l,14,14,r,1375xe" fillcolor="black" strokeweight="0">
              <v:path arrowok="t" o:connecttype="custom" o:connectlocs="0,0;0,0;1483360,0;1492250,0;1492250,873125;1483360,882015;0,882015;0,873125;0,0;8890,873125;0,873125;1483360,873125;1483360,873125;1483360,0;1483360,8890;0,8890;8890,0;8890,873125" o:connectangles="0,0,0,0,0,0,0,0,0,0,0,0,0,0,0,0,0,0"/>
              <o:lock v:ext="edit" verticies="t"/>
            </v:shape>
            <v:rect id="Rectangle 2650" o:spid="_x0000_s1927" style="position:absolute;left:8089;top:990;width:6960;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9cMA&#10;AADdAAAADwAAAGRycy9kb3ducmV2LnhtbESP3WoCMRSE7wXfIRyhd5p1L9SuRhFB0NIb1z7AYXP2&#10;B5OTJUnd7ds3hYKXw8x8w+wOozXiST50jhUsFxkI4srpjhsFX/fzfAMiRGSNxjEp+KEAh/10ssNC&#10;u4Fv9CxjIxKEQ4EK2hj7QspQtWQxLFxPnLzaeYsxSd9I7XFIcGtknmUrabHjtNBiT6eWqkf5bRXI&#10;e3keNqXxmfvI609zvdxqckq9zcbjFkSkMb7C/+2LVpCvl+/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z9c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 xml:space="preserve">Access </w:t>
                    </w:r>
                  </w:p>
                </w:txbxContent>
              </v:textbox>
            </v:rect>
            <v:rect id="Rectangle 2651" o:spid="_x0000_s1928" style="position:absolute;left:15557;top:990;width:18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2sMA&#10;AADdAAAADwAAAGRycy9kb3ducmV2LnhtbESPzWrDMBCE74G+g9hCb7FcQ01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2s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to</w:t>
                    </w:r>
                    <w:proofErr w:type="gramEnd"/>
                  </w:p>
                </w:txbxContent>
              </v:textbox>
            </v:rect>
            <v:rect id="Rectangle 2652" o:spid="_x0000_s1929" style="position:absolute;left:8089;top:3600;width:756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0QcMA&#10;AADdAAAADwAAAGRycy9kb3ducmV2LnhtbESP3WoCMRSE7wXfIRyhd5p1oS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W0Qc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account</w:t>
                    </w:r>
                    <w:proofErr w:type="gramEnd"/>
                  </w:p>
                </w:txbxContent>
              </v:textbox>
            </v:rect>
            <v:rect id="Rectangle 2653" o:spid="_x0000_s1930" style="position:absolute;left:8089;top:6210;width:10681;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gM78A&#10;AADdAAAADwAAAGRycy9kb3ducmV2LnhtbERPy4rCMBTdD/gP4QqzG1MLil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KiAzvwAAAN0AAAAPAAAAAAAAAAAAAAAAAJgCAABkcnMvZG93bnJl&#10;di54bWxQSwUGAAAAAAQABAD1AAAAhAMAAAAA&#10;" filled="f" stroked="f">
              <v:textbox style="mso-fit-shape-to-text:t" inset="0,0,0,0">
                <w:txbxContent>
                  <w:p w:rsidR="00921DDC" w:rsidRDefault="00921DDC" w:rsidP="009D2BB5">
                    <w:proofErr w:type="gramStart"/>
                    <w:r>
                      <w:rPr>
                        <w:rFonts w:ascii="Arial" w:hAnsi="Arial" w:cs="Arial"/>
                        <w:color w:val="000000"/>
                        <w:sz w:val="34"/>
                        <w:szCs w:val="34"/>
                        <w:lang w:val="en-US"/>
                      </w:rPr>
                      <w:t>information</w:t>
                    </w:r>
                    <w:proofErr w:type="gramEnd"/>
                  </w:p>
                </w:txbxContent>
              </v:textbox>
            </v:rect>
            <v:rect id="Rectangle 2654" o:spid="_x0000_s1931" style="position:absolute;left:7105;top:19348;width:267;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oD8cA&#10;AADdAAAADwAAAGRycy9kb3ducmV2LnhtbESPQWvCQBSE74L/YXlCb3XTFFONrlJalGJPtR48Pnaf&#10;SWr2bchuNebXd4WCx2FmvmEWq87W4kytrxwreBonIIi1MxUXCvbf68cpCB+QDdaOScGVPKyWw8EC&#10;c+Mu/EXnXShEhLDPUUEZQpNL6XVJFv3YNcTRO7rWYoiyLaRp8RLhtpZpkmTSYsVxocSG3krSp92v&#10;VXD4TJ9PbiML36/d8X378nPVh16ph1H3OgcRqAv38H/7wyhIs8kM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MqA/HAAAA3QAAAA8AAAAAAAAAAAAAAAAAmAIAAGRy&#10;cy9kb3ducmV2LnhtbFBLBQYAAAAABAAEAPUAAACMAwAAAAA=&#10;" fillcolor="black" strokeweight="0"/>
            <v:rect id="Rectangle 2655" o:spid="_x0000_s1932" style="position:absolute;left:7372;top:21234;width:18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miL8A&#10;AADdAAAADwAAAGRycy9kb3ducmV2LnhtbERPy4rCMBTdD/gP4QruxnS6KFKNIgOCDm6sfsCluX1g&#10;clOSaDt/bxaCy8N5b3aTNeJJPvSOFfwsMxDEtdM9twpu18P3CkSIyBqNY1LwTwF229nXBkvtRr7Q&#10;s4qtSCEcSlTQxTiUUoa6I4th6QbixDXOW4wJ+lZqj2MKt0bmWVZIiz2nhg4H+u2ovlcPq0Beq8O4&#10;qozP3F/enM3peGnIKbWYT/s1iEhT/Ijf7qNWkBdF2p/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OaIvwAAAN0AAAAPAAAAAAAAAAAAAAAAAJgCAABkcnMvZG93bnJl&#10;di54bWxQSwUGAAAAAAQABAD1AAAAhAMAAAAA&#10;" filled="f" stroked="f">
              <v:textbox style="mso-fit-shape-to-text:t" inset="0,0,0,0">
                <w:txbxContent>
                  <w:p w:rsidR="00921DDC" w:rsidRDefault="00921DDC" w:rsidP="009D2BB5">
                    <w:r>
                      <w:rPr>
                        <w:rFonts w:ascii="Arial" w:hAnsi="Arial" w:cs="Arial"/>
                        <w:color w:val="000000"/>
                        <w:sz w:val="34"/>
                        <w:szCs w:val="34"/>
                        <w:lang w:val="en-US"/>
                      </w:rPr>
                      <w:t>t5</w:t>
                    </w:r>
                  </w:p>
                </w:txbxContent>
              </v:textbox>
            </v:rect>
            <v:rect id="Rectangle 2656" o:spid="_x0000_s1933" style="position:absolute;left:31019;top:21234;width:180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DE8IA&#10;AADdAAAADwAAAGRycy9kb3ducmV2LnhtbESP3YrCMBSE7wXfIZwF7zS1F0WqUZYFQRdvrD7AoTn9&#10;YZOTkkRb336zsODlMDPfMLvDZI14kg+9YwXrVQaCuHa651bB/XZcbkCEiKzROCYFLwpw2M9nOyy1&#10;G/lKzyq2IkE4lKigi3EopQx1RxbDyg3EyWuctxiT9K3UHscEt0bmWVZIiz2nhQ4H+uqo/qkeVoG8&#10;VcdxUxmfue+8uZjz6dqQU2rxMX1uQUSa4jv83z5pBXlR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MT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34"/>
                        <w:szCs w:val="34"/>
                        <w:lang w:val="en-US"/>
                      </w:rPr>
                      <w:t>t6</w:t>
                    </w:r>
                  </w:p>
                </w:txbxContent>
              </v:textbox>
            </v:rect>
            <v:rect id="Rectangle 2657" o:spid="_x0000_s1934" style="position:absolute;left:30753;top:19348;width:266;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ww8QA&#10;AADdAAAADwAAAGRycy9kb3ducmV2LnhtbESPQYvCMBSE7wv+h/AEb2tqha5Uo4iiiHta9eDx0Tzb&#10;avNSmqjVX78RBI/DzHzDTGatqcSNGldaVjDoRyCIM6tLzhUc9qvvEQjnkTVWlknBgxzMpp2vCaba&#10;3vmPbjufiwBhl6KCwvs6ldJlBRl0fVsTB+9kG4M+yCaXusF7gJtKxlGUSIMlh4UCa1oUlF12V6Pg&#10;+BsPL3Ytc/dc2dNy+3N+ZMenUr1uOx+D8NT6T/jd3mgFcZLE8Ho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E8MPEAAAA3QAAAA8AAAAAAAAAAAAAAAAAmAIAAGRycy9k&#10;b3ducmV2LnhtbFBLBQYAAAAABAAEAPUAAACJAwAAAAA=&#10;" fillcolor="black" strokeweight="0"/>
            <v:rect id="Rectangle 2658" o:spid="_x0000_s1935" style="position:absolute;left:30841;top:450;width:14834;height:11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ON8UA&#10;AADdAAAADwAAAGRycy9kb3ducmV2LnhtbESPW4vCMBSE34X9D+Es+KbpKhTpGkWExcvDghdkHw/N&#10;MS1tTkoTbf33ZkHwcZiZb5j5sre1uFPrS8cKvsYJCOLc6ZKNgvPpZzQD4QOyxtoxKXiQh+XiYzDH&#10;TLuOD3Q/BiMihH2GCooQmkxKnxdk0Y9dQxy9q2sthihbI3WLXYTbWk6SJJUWS44LBTa0Liivjjer&#10;YM2d2/1t9uffh8HKJNv0Up32Sg0/+9U3iEB9eIdf7a1WMEnTK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I43xQAAAN0AAAAPAAAAAAAAAAAAAAAAAJgCAABkcnMv&#10;ZG93bnJldi54bWxQSwUGAAAAAAQABAD1AAAAigMAAAAA&#10;" fillcolor="#d1d1f0" stroked="f"/>
            <v:shape id="Freeform 2659" o:spid="_x0000_s1936" style="position:absolute;left:30841;top:450;width:14923;height:11430;visibility:visible;mso-wrap-style:square;v-text-anchor:top" coordsize="235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UUsYA&#10;AADdAAAADwAAAGRycy9kb3ducmV2LnhtbESP3WrCQBSE74W+w3IK3ummQYKkrhJahCpF8OcBTrPH&#10;JDR7Nt1dNfbpXUHwcpiZb5jZojetOJPzjWUFb+MEBHFpdcOVgsN+OZqC8AFZY2uZFFzJw2L+Mphh&#10;ru2Ft3TehUpECPscFdQhdLmUvqzJoB/bjjh6R+sMhihdJbXDS4SbVqZJkkmDDceFGjv6qKn83Z2M&#10;gs/N8X/787dcydPBr6ertPh2+0Kp4WtfvIMI1Idn+NH+0grSLJvA/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GUUsYAAADdAAAADwAAAAAAAAAAAAAAAACYAgAAZHJz&#10;L2Rvd25yZXYueG1sUEsFBgAAAAAEAAQA9QAAAIsDAAAAAA==&#10;" path="m,l,,2336,r14,l2350,1786r-14,14l,1800r,-14l,xm14,1786r-14,l2336,1786,2336,r,14l,14,14,r,1786xe" fillcolor="black" strokeweight="0">
              <v:path arrowok="t" o:connecttype="custom" o:connectlocs="0,0;0,0;1483360,0;1492250,0;1492250,1134110;1483360,1143000;0,1143000;0,1134110;0,0;8890,1134110;0,1134110;1483360,1134110;1483360,1134110;1483360,0;1483360,8890;0,8890;8890,0;8890,1134110" o:connectangles="0,0,0,0,0,0,0,0,0,0,0,0,0,0,0,0,0,0"/>
              <o:lock v:ext="edit" verticies="t"/>
            </v:shape>
            <v:rect id="Rectangle 2660" o:spid="_x0000_s1937" style="position:absolute;left:31648;top:990;width:4445;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FEMMA&#10;AADdAAAADwAAAGRycy9kb3ducmV2LnhtbESPzWrDMBCE74G+g9hCb7FcQ01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dFE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Real</w:t>
                    </w:r>
                  </w:p>
                </w:txbxContent>
              </v:textbox>
            </v:rect>
            <v:rect id="Rectangle 2661" o:spid="_x0000_s1938" style="position:absolute;left:35966;top:990;width:72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bZ8IA&#10;AADdAAAADwAAAGRycy9kb3ducmV2LnhtbESP3YrCMBSE7xd8h3AWvFvT7UWRapRlQXDFG6sPcGhO&#10;fzA5KUm03bc3guDlMDPfMOvtZI24kw+9YwXfiwwEce10z62Cy3n3tQQRIrJG45gU/FOA7Wb2scZS&#10;u5FPdK9iKxKEQ4kKuhiHUspQd2QxLNxAnLzGeYsxSd9K7XFMcGtknmWFtNhzWuhwoN+O6mt1swrk&#10;udqNy8r4zB3y5mj+9qeGnFLzz+lnBSLSFN/hV3uvFeRFUcD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dtn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34"/>
                        <w:szCs w:val="34"/>
                        <w:lang w:val="en-US"/>
                      </w:rPr>
                      <w:t>-</w:t>
                    </w:r>
                  </w:p>
                </w:txbxContent>
              </v:textbox>
            </v:rect>
            <v:rect id="Rectangle 2662" o:spid="_x0000_s1939" style="position:absolute;left:36683;top:990;width:408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MMA&#10;AADdAAAADwAAAGRycy9kb3ducmV2LnhtbESP3WoCMRSE74W+QzgF7zTbvVhlaxQRBFu8cfUBDpuz&#10;PzQ5WZLU3b59IwheDjPzDbPZTdaIO/nQO1bwscxAENdO99wquF2PizWIEJE1Gsek4I8C7LZvsw2W&#10;2o18oXsVW5EgHEpU0MU4lFKGuiOLYekG4uQ1zluMSfpWao9jglsj8ywrpMWe00KHAx06qn+qX6tA&#10;XqvjuK6Mz9x33pzN1+nSkFNq/j7tP0FEmuIr/GyftIK8KFb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l+/M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time</w:t>
                    </w:r>
                    <w:proofErr w:type="gramEnd"/>
                    <w:r>
                      <w:rPr>
                        <w:rFonts w:ascii="Arial" w:hAnsi="Arial" w:cs="Arial"/>
                        <w:color w:val="000000"/>
                        <w:sz w:val="34"/>
                        <w:szCs w:val="34"/>
                        <w:lang w:val="en-US"/>
                      </w:rPr>
                      <w:t xml:space="preserve"> </w:t>
                    </w:r>
                  </w:p>
                </w:txbxContent>
              </v:textbox>
            </v:rect>
            <v:rect id="Rectangle 2663" o:spid="_x0000_s1940" style="position:absolute;left:31648;top:3600;width:756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qjr8A&#10;AADdAAAADwAAAGRycy9kb3ducmV2LnhtbERPy4rCMBTdD/gP4QruxnS6KFKNIgOCDm6sfsCluX1g&#10;clOSaDt/bxaCy8N5b3aTNeJJPvSOFfwsMxDEtdM9twpu18P3CkSIyBqNY1LwTwF229nXBkvtRr7Q&#10;s4qtSCEcSlTQxTiUUoa6I4th6QbixDXOW4wJ+lZqj2MKt0bmWVZIiz2nhg4H+u2ovlcPq0Beq8O4&#10;qozP3F/enM3peGnIKbWYT/s1iEhT/Ijf7qNWkBdFmpv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uqOvwAAAN0AAAAPAAAAAAAAAAAAAAAAAJgCAABkcnMvZG93bnJl&#10;di54bWxQSwUGAAAAAAQABAD1AAAAhAMAAAAA&#10;" filled="f" stroked="f">
              <v:textbox style="mso-fit-shape-to-text:t" inset="0,0,0,0">
                <w:txbxContent>
                  <w:p w:rsidR="00921DDC" w:rsidRDefault="00921DDC" w:rsidP="009D2BB5">
                    <w:proofErr w:type="gramStart"/>
                    <w:r>
                      <w:rPr>
                        <w:rFonts w:ascii="Arial" w:hAnsi="Arial" w:cs="Arial"/>
                        <w:color w:val="000000"/>
                        <w:sz w:val="34"/>
                        <w:szCs w:val="34"/>
                        <w:lang w:val="en-US"/>
                      </w:rPr>
                      <w:t>account</w:t>
                    </w:r>
                    <w:proofErr w:type="gramEnd"/>
                  </w:p>
                </w:txbxContent>
              </v:textbox>
            </v:rect>
            <v:rect id="Rectangle 2664" o:spid="_x0000_s1941" style="position:absolute;left:31648;top:6210;width:10681;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PFcMA&#10;AADdAAAADwAAAGRycy9kb3ducmV2LnhtbESP3WoCMRSE7wt9h3AK3tVs92LRrVFEELR44+oDHDZn&#10;f2hysiSpu759IwheDjPzDbPaTNaIG/nQO1bwNc9AENdO99wquF72nwsQISJrNI5JwZ0CbNbvbyss&#10;tRv5TLcqtiJBOJSooItxKKUMdUcWw9wNxMlrnLcYk/St1B7HBLdG5llWSIs9p4UOB9p1VP9Wf1aB&#10;vFT7cVEZn7mfvDmZ4+HckFNq9jFtv0FEmuIr/GwftIK8KJ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PFc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information</w:t>
                    </w:r>
                    <w:proofErr w:type="gramEnd"/>
                  </w:p>
                </w:txbxContent>
              </v:textbox>
            </v:rect>
            <v:rect id="Rectangle 2665" o:spid="_x0000_s1942" style="position:absolute;left:31648;top:8820;width:816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wVcAA&#10;AADdAAAADwAAAGRycy9kb3ducmV2LnhtbERPy4rCMBTdD8w/hDvgbprahUrHKCIIKrOxzgdcmtsH&#10;Jjclibb+vVkMuDyc93o7WSMe5EPvWME8y0EQ10733Cr4ux6+VyBCRNZoHJOCJwXYbj4/1lhqN/KF&#10;HlVsRQrhUKKCLsahlDLUHVkMmRuIE9c4bzEm6FupPY4p3BpZ5PlCWuw5NXQ40L6j+lbdrQJ5rQ7j&#10;qjI+d+ei+TWn46Uhp9Tsa9r9gIg0xbf4333UCorFM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wVcAAAADdAAAADwAAAAAAAAAAAAAAAACYAgAAZHJzL2Rvd25y&#10;ZXYueG1sUEsFBgAAAAAEAAQA9QAAAIUDAAAAAA==&#10;" filled="f" stroked="f">
              <v:textbox style="mso-fit-shape-to-text:t" inset="0,0,0,0">
                <w:txbxContent>
                  <w:p w:rsidR="00921DDC" w:rsidRDefault="00921DDC" w:rsidP="009D2BB5">
                    <w:proofErr w:type="gramStart"/>
                    <w:r>
                      <w:rPr>
                        <w:rFonts w:ascii="Arial" w:hAnsi="Arial" w:cs="Arial"/>
                        <w:color w:val="000000"/>
                        <w:sz w:val="34"/>
                        <w:szCs w:val="34"/>
                        <w:lang w:val="en-US"/>
                      </w:rPr>
                      <w:t>received</w:t>
                    </w:r>
                    <w:proofErr w:type="gramEnd"/>
                  </w:p>
                </w:txbxContent>
              </v:textbox>
            </v:rect>
            <v:rect id="Rectangle 2666" o:spid="_x0000_s1943" style="position:absolute;left:7194;top:24028;width:23647;height:8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AecUA&#10;AADdAAAADwAAAGRycy9kb3ducmV2LnhtbESPT4vCMBTE7wv7HcJb8Lam9lClaxQRBBFE/Eevj+bZ&#10;lm1eQhO1+uk3C4LHYWZ+w0znvWnFjTrfWFYwGiYgiEurG64UnI6r7wkIH5A1tpZJwYM8zGefH1PM&#10;tb3znm6HUIkIYZ+jgjoEl0vpy5oM+qF1xNG72M5giLKrpO7wHuGmlWmSZNJgw3GhRkfLmsrfw9Uo&#10;2D94snXjzfOcFck1pMVle3Q7pQZf/eIHRKA+vMOv9lorSLPxCP7f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sB5xQAAAN0AAAAPAAAAAAAAAAAAAAAAAJgCAABkcnMv&#10;ZG93bnJldi54bWxQSwUGAAAAAAQABAD1AAAAigMAAAAA&#10;" fillcolor="#7ef94d" stroked="f"/>
            <v:shape id="Freeform 2667" o:spid="_x0000_s1944" style="position:absolute;left:7194;top:24028;width:23736;height:8820;visibility:visible;mso-wrap-style:square;v-text-anchor:top" coordsize="3738,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AF8QA&#10;AADdAAAADwAAAGRycy9kb3ducmV2LnhtbESPQWvCQBSE7wX/w/KE3uqmOURJXaUIhYKnWpEen9ln&#10;Es2+DbtPk/77bkHwOMzMN8xyPbpO3SjE1rOB11kGirjytuXawP7742UBKgqyxc4zGfilCOvV5GmJ&#10;pfUDf9FtJ7VKEI4lGmhE+lLrWDXkMM58T5y8kw8OJclQaxtwSHDX6TzLCu2w5bTQYE+bhqrL7uoM&#10;ZGfZHH7CPgyDreW0LY7zojsa8zwd399ACY3yCN/bn9ZAXsxz+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wBfEAAAA3QAAAA8AAAAAAAAAAAAAAAAAmAIAAGRycy9k&#10;b3ducmV2LnhtbFBLBQYAAAAABAAEAPUAAACJAwAAAAA=&#10;" path="m,l3738,r,1389l,1389,,xm14,1375r-14,l3724,1375,3724,r,14l,14,14,r,1375xe" fillcolor="black" strokeweight="0">
              <v:path arrowok="t" o:connecttype="custom" o:connectlocs="0,0;2373630,0;2373630,882015;0,882015;0,0;8890,873125;0,873125;2364740,873125;2364740,873125;2364740,0;2364740,8890;0,8890;8890,0;8890,873125" o:connectangles="0,0,0,0,0,0,0,0,0,0,0,0,0,0"/>
              <o:lock v:ext="edit" verticies="t"/>
            </v:shape>
            <v:rect id="Rectangle 2668" o:spid="_x0000_s1945" style="position:absolute;left:8089;top:24657;width:22664;height:8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V7scA&#10;AADdAAAADwAAAGRycy9kb3ducmV2LnhtbESPQWvCQBSE74L/YXlCL1I3pqBpdBUpCD0UiqmH9vbI&#10;PrPR7NuQ3Zq0v74rCD0OM/MNs94OthFX6nztWMF8loAgLp2uuVJw/Ng/ZiB8QNbYOCYFP+RhuxmP&#10;1phr1/OBrkWoRISwz1GBCaHNpfSlIYt+5lri6J1cZzFE2VVSd9hHuG1kmiQLabHmuGCwpRdD5aX4&#10;tgr275818a88TJ+z3p3L9Kswb61SD5NhtwIRaAj/4Xv7VStIF8sn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Ble7HAAAA3QAAAA8AAAAAAAAAAAAAAAAAmAIAAGRy&#10;cy9kb3ducmV2LnhtbFBLBQYAAAAABAAEAPUAAACMAwAAAAA=&#10;" filled="f" stroked="f">
              <v:textbox style="mso-fit-shape-to-text:t" inset="0,0,0,0">
                <w:txbxContent>
                  <w:p w:rsidR="00921DDC" w:rsidRDefault="00921DDC" w:rsidP="009D2BB5">
                    <w:r>
                      <w:rPr>
                        <w:rFonts w:ascii="Arial" w:hAnsi="Arial" w:cs="Arial"/>
                        <w:color w:val="000000"/>
                        <w:sz w:val="34"/>
                        <w:szCs w:val="34"/>
                        <w:lang w:val="en-US"/>
                      </w:rPr>
                      <w:t xml:space="preserve">P804: Accessibility of </w:t>
                    </w:r>
                    <w:r>
                      <w:rPr>
                        <w:rFonts w:ascii="Arial" w:hAnsi="Arial" w:cs="Arial"/>
                        <w:color w:val="000000"/>
                        <w:sz w:val="34"/>
                        <w:szCs w:val="34"/>
                        <w:lang w:val="en-US"/>
                      </w:rPr>
                      <w:br/>
                      <w:t>the account management</w:t>
                    </w:r>
                  </w:p>
                </w:txbxContent>
              </v:textbox>
            </v:rect>
            <v:rect id="Rectangle 2669" o:spid="_x0000_s1946" style="position:absolute;left:8089;top:29876;width:578;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2VsMA&#10;AADdAAAADwAAAGRycy9kb3ducmV2LnhtbESP3WoCMRSE7wXfIRyhd5p1K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2VsMAAADdAAAADwAAAAAAAAAAAAAAAACYAgAAZHJzL2Rv&#10;d25yZXYueG1sUEsFBgAAAAAEAAQA9QAAAIgDAAAAAA==&#10;" filled="f" stroked="f">
              <v:textbox style="mso-fit-shape-to-text:t" inset="0,0,0,0">
                <w:txbxContent>
                  <w:p w:rsidR="00921DDC" w:rsidRDefault="00921DDC" w:rsidP="009D2BB5"/>
                </w:txbxContent>
              </v:textbox>
            </v:rect>
            <v:shape id="Freeform 2670" o:spid="_x0000_s1947" style="position:absolute;left:7194;top:3149;width:89;height:34379;visibility:visible;mso-wrap-style:square;v-text-anchor:top" coordsize="14,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488cA&#10;AADdAAAADwAAAGRycy9kb3ducmV2LnhtbESPzWvCQBTE7wX/h+UJvdWNgrZEN8GvfoD0YPTi7ZF9&#10;JsHs27C7avrfdwsFj8PM/IZZ5L1pxY2cbywrGI8SEMSl1Q1XCo6H95c3ED4ga2wtk4If8pBng6cF&#10;ptreeU+3IlQiQtinqKAOoUul9GVNBv3IdsTRO1tnMETpKqkd3iPctHKSJDNpsOG4UGNH65rKS3E1&#10;CrasT6vm++O6Tj7Hq027222L3in1POyXcxCB+vAI/7e/tILJ7HUKf2/i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cePPHAAAA3QAAAA8AAAAAAAAAAAAAAAAAmAIAAGRy&#10;cy9kb3ducmV2LnhtbFBLBQYAAAAABAAEAPUAAACMAwAAAAA=&#10;" path="m14,r,57l,57,,,14,xm14,99r,57l,156,,99r14,xm14,198r,57l,255,,198r14,xm14,298r,56l,354,,298r14,xm14,397r,57l,454,,397r14,xm14,496r,57l,553,,496r14,xm14,595r,57l,652,,595r14,xm14,695r,56l,751,,695r14,xm14,794r,56l,850,,794r14,xm14,893r,57l,950,,893r14,xm14,992r,57l,1049,,992r14,xm14,1091r,57l,1148r,-57l14,1091xm14,1191r,56l,1247r,-56l14,1191xm14,1290r,56l,1346r,-56l14,1290xm14,1389r,57l,1446r,-57l14,1389xm14,1488r,57l,1545r,-57l14,1488xm14,1587r,57l,1644r,-57l14,1587xm14,1687r,56l,1743r,-56l14,1687xm14,1786r,57l,1843r,-57l14,1786xm14,1885r,57l,1942r,-57l14,1885xm14,1984r,57l,2041r,-57l14,1984xm14,2083r,57l,2140r,-57l14,2083xm14,2183r,56l,2239r,-56l14,2183xm14,2282r,57l,2339r,-57l14,2282xm14,2381r,57l,2438r,-57l14,2381xm14,2480r,57l,2537r,-57l14,2480xm14,2579r,57l,2636r,-57l14,2579xm14,2679r,56l,2735r,-56l14,2679xm14,2778r,57l,2835r,-57l14,2778xm14,2877r,57l,2934r,-57l14,2877xm14,2976r,57l,3033r,-57l14,2976xm14,3076r,56l,3132r,-56l14,3076xm14,3175r,56l,3231r,-56l14,3175xm14,3274r,57l,3331r,-57l14,3274xm14,3373r,57l,3430r,-57l14,3373xm14,3472r,57l,3529r,-57l14,3472xm14,3572r,56l,3628r,-56l14,3572xm14,3671r,56l,3727r,-56l14,3671xm14,3770r,57l,3827r,-57l14,3770xm14,3869r,57l,3926r,-57l14,3869xm14,3968r,57l,4025r,-57l14,3968xm14,4068r,56l,4124r,-56l14,4068xm14,4167r,57l,4224r,-57l14,4167xm14,4266r,57l,4323r,-57l14,4266xm14,4365r,57l,4422r,-57l14,4365xm14,4464r,57l,4521r,-57l14,4464xm14,4564r,56l,4620r,-56l14,4564xm14,4663r,57l,4720r,-57l14,4663xm14,4762r,57l,4819r,-57l14,4762xm14,4861r,57l,4918r,-57l14,4861xm14,4961r,56l,5017r,-56l14,4961xm14,5060r,56l,5116r,-56l14,5060xm14,5159r,57l,5216r,-57l14,5159xm14,5258r,57l,5315r,-57l14,5258xm14,5357r,57l,5414r,-57l14,5357xe" fillcolor="black" strokeweight="0">
              <v:path arrowok="t" o:connecttype="custom" o:connectlocs="8890,0;8890,62865;8890,125730;8890,189230;8890,252095;8890,314960;8890,377825;8890,441325;8890,504190;8890,567055;8890,629920;8890,692785;8890,756285;8890,819150;8890,882015;8890,944880;8890,1007745;8890,1071245;8890,1134110;8890,1196975;8890,1259840;8890,1322705;8890,1386205;8890,1449070;8890,1511935;8890,1574800;8890,1637665;8890,1701165;8890,1764030;8890,1826895;8890,1889760;8890,1953260;8890,2016125;8890,2078990;8890,2141855;8890,2204720;8890,2268220;8890,2331085;8890,2393950;8890,2456815;8890,2519680;8890,2583180;8890,2646045;8890,2708910;8890,2771775;8890,2834640;8890,2898140;8890,2961005;8890,3023870;8890,3086735;8890,3150235;8890,3213100;8890,3275965;8890,3338830;8890,3401695" o:connectangles="0,0,0,0,0,0,0,0,0,0,0,0,0,0,0,0,0,0,0,0,0,0,0,0,0,0,0,0,0,0,0,0,0,0,0,0,0,0,0,0,0,0,0,0,0,0,0,0,0,0,0,0,0,0,0"/>
              <o:lock v:ext="edit" verticies="t"/>
            </v:shape>
            <v:shape id="Freeform 2671" o:spid="_x0000_s1948" style="position:absolute;left:30841;top:450;width:89;height:34379;visibility:visible;mso-wrap-style:square;v-text-anchor:top" coordsize="14,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mhMcA&#10;AADdAAAADwAAAGRycy9kb3ducmV2LnhtbESPQWvCQBSE74X+h+UVvJmNHqKkrqGxWgviwbSX3h7Z&#10;1yQ0+zbsrpr++64g9DjMzDfMqhhNLy7kfGdZwSxJQRDXVnfcKPj82E2XIHxA1thbJgW/5KFYPz6s&#10;MNf2yie6VKEREcI+RwVtCEMupa9bMugTOxBH79s6gyFK10jt8BrhppfzNM2kwY7jQosDbVqqf6qz&#10;UbBl/VV2x7fzJt3Pytf+cNhWo1Nq8jS+PIMINIb/8L39rhXMs0UGt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O5oTHAAAA3QAAAA8AAAAAAAAAAAAAAAAAmAIAAGRy&#10;cy9kb3ducmV2LnhtbFBLBQYAAAAABAAEAPUAAACMAwAAAAA=&#10;" path="m14,r,57l,57,,,14,xm14,99r,57l,156,,99r14,xm14,198r,57l,255,,198r14,xm14,297r,57l,354,,297r14,xm14,397r,56l,453,,397r14,xm14,496r,57l,553,,496r14,xm14,595r,57l,652,,595r14,xm14,694r,57l,751,,694r14,xm14,794r,56l,850,,794r14,xm14,893r,56l,949,,893r14,xm14,992r,57l,1049,,992r14,xm14,1091r,57l,1148r,-57l14,1091xm14,1190r,57l,1247r,-57l14,1190xm14,1290r,56l,1346r,-56l14,1290xm14,1389r,56l,1445r,-56l14,1389xm14,1488r,57l,1545r,-57l14,1488xm14,1587r,57l,1644r,-57l14,1587xm14,1686r,57l,1743r,-57l14,1686xm14,1786r,56l,1842r,-56l14,1786xm14,1885r,57l,1942r,-57l14,1885xm14,1984r,57l,2041r,-57l14,1984xm14,2083r,57l,2140r,-57l14,2083xm14,2182r,57l,2239r,-57l14,2182xm14,2282r,56l,2338r,-56l14,2282xm14,2381r,57l,2438r,-57l14,2381xm14,2480r,57l,2537r,-57l14,2480xm14,2579r,57l,2636r,-57l14,2579xm14,2679r,56l,2735r,-56l14,2679xm14,2778r,56l,2834r,-56l14,2778xm14,2877r,57l,2934r,-57l14,2877xm14,2976r,57l,3033r,-57l14,2976xm14,3075r,57l,3132r,-57l14,3075xm14,3175r,56l,3231r,-56l14,3175xm14,3274r,56l,3330r,-56l14,3274xm14,3373r,57l,3430r,-57l14,3373xm14,3472r,57l,3529r,-57l14,3472xm14,3571r,57l,3628r,-57l14,3571xm14,3671r,56l,3727r,-56l14,3671xm14,3770r,57l,3827r,-57l14,3770xm14,3869r,57l,3926r,-57l14,3869xm14,3968r,57l,4025r,-57l14,3968xm14,4067r,57l,4124r,-57l14,4067xm14,4167r,56l,4223r,-56l14,4167xm14,4266r,57l,4323r,-57l14,4266xm14,4365r,57l,4422r,-57l14,4365xm14,4464r,57l,4521r,-57l14,4464xm14,4564r,56l,4620r,-56l14,4564xm14,4663r,56l,4719r,-56l14,4663xm14,4762r,57l,4819r,-57l14,4762xm14,4861r,57l,4918r,-57l14,4861xm14,4960r,57l,5017r,-57l14,4960xm14,5060r,56l,5116r,-56l14,5060xm14,5159r,56l,5215r,-56l14,5159xm14,5258r,57l,5315r,-57l14,5258xm14,5357r,57l,5414r,-57l14,5357xe" fillcolor="black" strokeweight="0">
              <v:path arrowok="t" o:connecttype="custom" o:connectlocs="8890,0;8890,62865;8890,125730;8890,188595;8890,252095;8890,314960;8890,377825;8890,440690;8890,504190;8890,567055;8890,629920;8890,692785;8890,755650;8890,819150;8890,882015;8890,944880;8890,1007745;8890,1070610;8890,1134110;8890,1196975;8890,1259840;8890,1322705;8890,1385570;8890,1449070;8890,1511935;8890,1574800;8890,1637665;8890,1701165;8890,1764030;8890,1826895;8890,1889760;8890,1952625;8890,2016125;8890,2078990;8890,2141855;8890,2204720;8890,2267585;8890,2331085;8890,2393950;8890,2456815;8890,2519680;8890,2582545;8890,2646045;8890,2708910;8890,2771775;8890,2834640;8890,2898140;8890,2961005;8890,3023870;8890,3086735;8890,3149600;8890,3213100;8890,3275965;8890,3338830;8890,3401695" o:connectangles="0,0,0,0,0,0,0,0,0,0,0,0,0,0,0,0,0,0,0,0,0,0,0,0,0,0,0,0,0,0,0,0,0,0,0,0,0,0,0,0,0,0,0,0,0,0,0,0,0,0,0,0,0,0,0"/>
              <o:lock v:ext="edit" verticies="t"/>
            </v:shape>
            <v:rect id="Rectangle 2672" o:spid="_x0000_s1949" style="position:absolute;left:7194;top:32848;width:23647;height:8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5MMA&#10;AADdAAAADwAAAGRycy9kb3ducmV2LnhtbERPz2vCMBS+D/wfwhN2m6k9tNIZZQyEMRCpbnh9NM+2&#10;rHkJTart/npzEDx+fL/X29F04kq9by0rWC4SEMSV1S3XCn5Ou7cVCB+QNXaWScFEHrab2csaC21v&#10;XNL1GGoRQ9gXqKAJwRVS+qohg35hHXHkLrY3GCLsa6l7vMVw08k0STJpsOXY0KCjz4aqv+NgFJQT&#10;r/Yu//7/zc7JENLzZX9yB6Ve5+PHO4hAY3iKH+4vrSDN8j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p5MMAAADdAAAADwAAAAAAAAAAAAAAAACYAgAAZHJzL2Rv&#10;d25yZXYueG1sUEsFBgAAAAAEAAQA9QAAAIgDAAAAAA==&#10;" fillcolor="#7ef94d" stroked="f"/>
            <v:shape id="Freeform 2673" o:spid="_x0000_s1950" style="position:absolute;left:7194;top:32848;width:23736;height:8820;visibility:visible;mso-wrap-style:square;v-text-anchor:top" coordsize="3738,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SZsQA&#10;AADdAAAADwAAAGRycy9kb3ducmV2LnhtbESPQWvCQBSE74X+h+UJvdWNHmIbXUWEgtBTVaTHZ/aZ&#10;RLNvw+7TpP++WxB6HGbmG2axGlyr7hRi49nAZJyBIi69bbgycNh/vL6BioJssfVMBn4owmr5/LTA&#10;wvqev+i+k0olCMcCDdQiXaF1LGtyGMe+I07e2QeHkmSotA3YJ7hr9TTLcu2w4bRQY0ebmsrr7uYM&#10;ZBfZHL/DIfS9reT8mZ9meXsy5mU0rOeghAb5Dz/aW2tgms/e4e9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UmbEAAAA3QAAAA8AAAAAAAAAAAAAAAAAmAIAAGRycy9k&#10;b3ducmV2LnhtbFBLBQYAAAAABAAEAPUAAACJAwAAAAA=&#10;" path="m,l3738,r,1389l,1389,,xm14,1375r-14,l3724,1375,3724,r,14l,14,14,r,1375xe" fillcolor="black" strokeweight="0">
              <v:path arrowok="t" o:connecttype="custom" o:connectlocs="0,0;2373630,0;2373630,882015;0,882015;0,0;8890,873125;0,873125;2364740,873125;2364740,873125;2364740,0;2364740,8890;0,8890;8890,0;8890,873125" o:connectangles="0,0,0,0,0,0,0,0,0,0,0,0,0,0"/>
              <o:lock v:ext="edit" verticies="t"/>
            </v:shape>
            <v:rect id="Rectangle 2674" o:spid="_x0000_s1951" style="position:absolute;left:8089;top:33388;width:22664;height:8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7vsMA&#10;AADdAAAADwAAAGRycy9kb3ducmV2LnhtbERPz2vCMBS+C/sfwht4kZnag3Rdo4yB4EEQq4ft9mje&#10;mm7NS2mirf715iB4/Ph+F+vRtuJCvW8cK1jMExDEldMN1wpOx81bBsIHZI2tY1JwJQ/r1cukwFy7&#10;gQ90KUMtYgj7HBWYELpcSl8ZsujnriOO3K/rLYYI+1rqHocYbluZJslSWmw4Nhjs6MtQ9V+erYLN&#10;/rshvsnD7D0b3F+V/pRm1yk1fR0/P0AEGsNT/HBvtYJ0mcX98U1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Z7vs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P805: Time delay to update charging information</w:t>
                    </w:r>
                  </w:p>
                </w:txbxContent>
              </v:textbox>
            </v:rect>
            <v:rect id="Rectangle 2675" o:spid="_x0000_s1952" style="position:absolute;left:14116;top:15208;width:1212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l6cIA&#10;AADdAAAADwAAAGRycy9kb3ducmV2LnhtbESP3YrCMBSE7wXfIZwF7zS1F1KqUZYFQRdvrD7AoTn9&#10;YZOTkkRb336zsODlMDPfMLvDZI14kg+9YwXrVQaCuHa651bB/XZcFiBCRNZoHJOCFwU47OezHZba&#10;jXylZxVbkSAcSlTQxTiUUoa6I4th5Qbi5DXOW4xJ+lZqj2OCWyPzLNtIiz2nhQ4H+uqo/qkeVoG8&#10;VcexqIzP3HfeXMz5dG3IKbX4mD63ICJN8R3+b5+0gnxT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KXp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34"/>
                        <w:szCs w:val="34"/>
                        <w:lang w:val="en-US"/>
                      </w:rPr>
                      <w:t>Timeout T83</w:t>
                    </w:r>
                  </w:p>
                </w:txbxContent>
              </v:textbox>
            </v:rect>
            <v:shape id="Freeform 2676" o:spid="_x0000_s1953" style="position:absolute;left:7105;top:17189;width:23825;height:3423;visibility:visible;mso-wrap-style:square;v-text-anchor:top" coordsize="375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NvMMA&#10;AADdAAAADwAAAGRycy9kb3ducmV2LnhtbESPS4vCMBSF98L8h3AFN6KpFZxSjTIIgivBxwyzvDTX&#10;ptjclCbW+u+NMDDLw3l8nNWmt7XoqPWVYwWzaQKCuHC64lLB5bybZCB8QNZYOyYFT/KwWX8MVphr&#10;9+AjdadQijjCPkcFJoQml9IXhiz6qWuIo3d1rcUQZVtK3eIjjttapkmykBYrjgSDDW0NFbfT3UYI&#10;z7r9btw8z+ZmP+n3e/5zqFip0bD/WoII1If/8F97rxWkiyyF9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NvMMAAADdAAAADwAAAAAAAAAAAAAAAACYAgAAZHJzL2Rv&#10;d25yZXYueG1sUEsFBgAAAAAEAAQA9QAAAIgDAAAAAA==&#10;" path="m,539l,425,,383,14,340r,-28l28,283r,-14l42,269r,-14l56,255r1770,l1812,255r14,l1826,241r14,-14l1840,184r15,-28l1855,113r,-99l1869,r14,14l1883,113r14,43l1897,198r,29l1911,241r,14l1925,255r-14,l3681,255r14,l3709,269r15,14l3724,312r14,28l3738,383r,42l3752,539r-28,l3709,425r,-42l3709,354r-14,-28l3695,298r-14,-15l3695,283r-14,l1911,283r-14,l1897,269r-14,-14l1869,227r,-29l1869,156r-14,-43l1855,14r28,l1883,113r,43l1869,198r,29l1855,255r,14l1840,283r-14,l56,283,42,298r,14l28,354r,29l28,425r,114l,539xe" fillcolor="black" strokeweight="0">
              <v:path arrowok="t" o:connecttype="custom" o:connectlocs="0,269875;8890,215900;17780,179705;17780,170815;26670,161925;1159510,161925;1159510,161925;1159510,153035;1168400,144145;1177925,99060;1177925,8890;1195705,8890;1204595,99060;1204595,144145;1213485,153035;1213485,161925;1213485,161925;2346325,161925;2355215,170815;2364740,179705;2373630,215900;2373630,269875;2364740,342265;2355215,243205;2346325,207010;2346325,189230;2346325,179705;2337435,179705;1213485,179705;1204595,170815;1195705,161925;1186815,125730;1177925,71755;1195705,8890;1195705,99060;1186815,144145;1177925,161925;1168400,179705;1159510,179705;35560,179705;35560,179705;26670,189230;17780,224790;17780,269875;0,342265"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1893" w:name="Fig_EandP_for_MCBc"/>
      <w:r w:rsidR="005E328E" w:rsidRPr="000A0ED6">
        <w:fldChar w:fldCharType="begin"/>
      </w:r>
      <w:r w:rsidRPr="000A0ED6">
        <w:instrText xml:space="preserve"> SEQ Figure \c \* ARABIC </w:instrText>
      </w:r>
      <w:r w:rsidR="005E328E" w:rsidRPr="000A0ED6">
        <w:fldChar w:fldCharType="separate"/>
      </w:r>
      <w:r w:rsidR="00306876">
        <w:rPr>
          <w:noProof/>
        </w:rPr>
        <w:t>20</w:t>
      </w:r>
      <w:r w:rsidR="005E328E" w:rsidRPr="000A0ED6">
        <w:fldChar w:fldCharType="end"/>
      </w:r>
      <w:r w:rsidRPr="000A0ED6">
        <w:t>c</w:t>
      </w:r>
      <w:bookmarkEnd w:id="1893"/>
      <w:r w:rsidRPr="000A0ED6">
        <w:t>: Events and parameters for Metering, Charging, and Billing</w:t>
      </w:r>
    </w:p>
    <w:p w:rsidR="004204B1" w:rsidRPr="000A0ED6" w:rsidRDefault="005E328E" w:rsidP="004204B1">
      <w:pPr>
        <w:pStyle w:val="FL"/>
      </w:pPr>
      <w:r w:rsidRPr="005E328E">
        <w:rPr>
          <w:noProof/>
          <w:lang w:val="fr-FR" w:eastAsia="fr-FR"/>
        </w:rPr>
      </w:r>
      <w:r w:rsidRPr="005E328E">
        <w:rPr>
          <w:noProof/>
          <w:lang w:val="fr-FR" w:eastAsia="fr-FR"/>
        </w:rPr>
        <w:pict>
          <v:group id="Zone de dessin 2677" o:spid="_x0000_s1954" editas="canvas" style="width:482.25pt;height:314.5pt;mso-position-horizontal-relative:char;mso-position-vertical-relative:line" coordsize="61245,3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">
            <v:shape id="_x0000_s1955" type="#_x0000_t75" style="position:absolute;width:61245;height:39941;visibility:visible">
              <v:fill o:detectmouseclick="t"/>
              <v:path o:connecttype="none"/>
            </v:shape>
            <v:shape id="Freeform 2679" o:spid="_x0000_s1956" style="position:absolute;left:1778;top:19799;width:49333;height:1156;visibility:visible;mso-wrap-style:square;v-text-anchor:top" coordsize="776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r4MYA&#10;AADdAAAADwAAAGRycy9kb3ducmV2LnhtbESPT2vCQBTE7wW/w/KE3ppNFdTGrCJCodRD0dqDt0f2&#10;NX/3bchuk9RP7xaEHoeZ+Q2TbkfTiJ46V1pW8BzFIIgzq0vOFZw/X59WIJxH1thYJgW/5GC7mTyk&#10;mGg78JH6k89FgLBLUEHhfZtI6bKCDLrItsTB+7adQR9kl0vd4RDgppGzOF5IgyWHhQJb2heU1acf&#10;o0Diy9f7JZvL5lBXranq6vrhKqUep+NuDcLT6P/D9/abVjBbLuf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or4MYAAADdAAAADwAAAAAAAAAAAAAAAACYAgAAZHJz&#10;L2Rvd25yZXYueG1sUEsFBgAAAAAEAAQA9QAAAIsDAAAAAA==&#10;" path="m,56l7727,70r,42l,98,,56xm7615,r154,84l7615,182r-14,l7587,168r,-14l7587,140,7713,70r,42l7587,28r,-28l7601,r14,xe" fillcolor="black" strokeweight="0">
              <v:path arrowok="t" o:connecttype="custom" o:connectlocs="0,35560;4906645,44450;4906645,71120;0,62230;0,35560;4835525,0;4933315,53340;4835525,115570;4826635,115570;4817745,106680;4817745,97790;4817745,88900;4897755,44450;4897755,71120;4817745,17780;4817745,0;4826635,0;4835525,0;4835525,0" o:connectangles="0,0,0,0,0,0,0,0,0,0,0,0,0,0,0,0,0,0,0"/>
              <o:lock v:ext="edit" verticies="t"/>
            </v:shape>
            <v:rect id="Rectangle 2680" o:spid="_x0000_s1957" style="position:absolute;left:1689;top:18916;width:266;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UbMUA&#10;AADdAAAADwAAAGRycy9kb3ducmV2LnhtbESPT4vCMBTE7wt+h/AEb2tqd9lKNYooyqIn/xw8Pppn&#10;W21eSpPV6qc3woLHYWZ+w4ynranElRpXWlYw6EcgiDOrS84VHPbLzyEI55E1VpZJwZ0cTCedjzGm&#10;2t54S9edz0WAsEtRQeF9nUrpsoIMur6tiYN3so1BH2STS93gLcBNJeMo+pEGSw4LBdY0Lyi77P6M&#10;guMm/rrYlczdY2lPi3VyvmfHh1K9bjsbgfDU+nf4v/2rFcRJ8g2vN+EJ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VRsxQAAAN0AAAAPAAAAAAAAAAAAAAAAAJgCAABkcnMv&#10;ZG93bnJldi54bWxQSwUGAAAAAAQABAD1AAAAigMAAAAA&#10;" fillcolor="black" strokeweight="0"/>
            <v:rect id="Rectangle 2681" o:spid="_x0000_s1958" style="position:absolute;left:52622;top:18999;width:60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UMMA&#10;AADdAAAADwAAAGRycy9kb3ducmV2LnhtbESP3WoCMRSE7wXfIRyhd5p1wR+2RhFB0NIb1z7AYXP2&#10;B5OTJUnd7ds3hYKXw8x8w+wOozXiST50jhUsFxkI4srpjhsFX/fzfAsiRGSNxjEp+KEAh/10ssNC&#10;u4Fv9CxjIxKEQ4EK2hj7QspQtWQxLFxPnLzaeYsxSd9I7XFIcGtknmVrabHjtNBiT6eWqkf5bRXI&#10;e3ketqXxmfvI609zvdxqckq9zcbjO4hIY3yF/9sXrSDfbF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cUM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t</w:t>
                    </w:r>
                    <w:proofErr w:type="gramEnd"/>
                  </w:p>
                </w:txbxContent>
              </v:textbox>
            </v:rect>
            <v:rect id="Rectangle 2682" o:spid="_x0000_s1959" style="position:absolute;left:1333;top:22288;width:1207;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CJ8MA&#10;AADdAAAADwAAAGRycy9kb3ducmV2LnhtbESPzYoCMRCE78K+Q+iFvWnGOajMGkUEQRcvjvsAzaTn&#10;B5POkERnfHsjLOyxqKqvqPV2tEY8yIfOsYL5LANBXDndcaPg93qYrkCEiKzROCYFTwqw3XxM1lho&#10;N/CFHmVsRIJwKFBBG2NfSBmqliyGmeuJk1c7bzEm6RupPQ4Jbo3Ms2whLXacFlrsad9SdSvvVoG8&#10;lodhVRqfuZ+8PpvT8VKTU+rrc9x9g4g0xv/wX/uoFeTL5Q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1CJ8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0</w:t>
                    </w:r>
                  </w:p>
                </w:txbxContent>
              </v:textbox>
            </v:rect>
            <v:rect id="Rectangle 2683" o:spid="_x0000_s1960" style="position:absolute;left:7112;top:444;width:14668;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RdMUA&#10;AADdAAAADwAAAGRycy9kb3ducmV2LnhtbESPT4vCMBTE7wt+h/AEb2uqB7tUo4gguh4E/7Ds8dE8&#10;09LmpTRZW7+9EYQ9DjPzG2ax6m0t7tT60rGCyTgBQZw7XbJRcL1sP79A+ICssXZMCh7kYbUcfCww&#10;067jE93PwYgIYZ+hgiKEJpPS5wVZ9GPXEEfv5lqLIcrWSN1iF+G2ltMkmUmLJceFAhvaFJRX5z+r&#10;YMOd+/7dHa7Hh8HKJPvZT3U5KDUa9us5iEB9+A+/23utYJqmKbz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xF0xQAAAN0AAAAPAAAAAAAAAAAAAAAAAJgCAABkcnMv&#10;ZG93bnJldi54bWxQSwUGAAAAAAQABAD1AAAAigMAAAAA&#10;" fillcolor="#d1d1f0" stroked="f"/>
            <v:shape id="Freeform 2684" o:spid="_x0000_s1961" style="position:absolute;left:7112;top:444;width:14757;height:3461;visibility:visible;mso-wrap-style:square;v-text-anchor:top" coordsize="232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aBMEA&#10;AADdAAAADwAAAGRycy9kb3ducmV2LnhtbERPTYvCMBC9C/sfwix401QXVLqmRRaEVUGwCnsdmmkb&#10;bCalyWr99+YgeHy873U+2FbcqPfGsYLZNAFBXDptuFZwOW8nKxA+IGtsHZOCB3nIs4/RGlPt7nyi&#10;WxFqEUPYp6igCaFLpfRlQxb91HXEkatcbzFE2NdS93iP4baV8yRZSIuGY0ODHf00VF6Lf6vgy1R8&#10;2q+qw99uti33l5017miVGn8Om28QgYbwFr/cv1rBfLmMc+Ob+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bWgTBAAAA3QAAAA8AAAAAAAAAAAAAAAAAmAIAAGRycy9kb3du&#10;cmV2LnhtbFBLBQYAAAAABAAEAPUAAACGAwAAAAA=&#10;" path="m,l,,2310,r14,l2324,531r-14,14l,545,,531,,xm14,531l,531r2310,l2310,r,14l,14,14,r,531xe" fillcolor="black" strokeweight="0">
              <v:path arrowok="t" o:connecttype="custom" o:connectlocs="0,0;0,0;1466850,0;1475740,0;1475740,337185;1466850,346075;0,346075;0,337185;0,0;8890,337185;0,337185;1466850,337185;1466850,337185;1466850,0;1466850,8890;0,8890;8890,0;8890,337185" o:connectangles="0,0,0,0,0,0,0,0,0,0,0,0,0,0,0,0,0,0"/>
              <o:lock v:ext="edit" verticies="t"/>
            </v:shape>
            <v:rect id="Rectangle 2685" o:spid="_x0000_s1962" style="position:absolute;left:8001;top:971;width:288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WVcMA&#10;AADdAAAADwAAAGRycy9kb3ducmV2LnhtbESP3WoCMRSE7wXfIRzBO812L/zZGqUIgi3euPoAh83Z&#10;H5qcLEl0t2/fFApeDjPzDbM7jNaIJ/nQOVbwtsxAEFdOd9wouN9Oiw2IEJE1Gsek4IcCHPbTyQ4L&#10;7Qa+0rOMjUgQDgUqaGPsCylD1ZLFsHQ9cfJq5y3GJH0jtcchwa2ReZatpMWO00KLPR1bqr7Lh1Ug&#10;b+Vp2JTGZ+4rry/m83ytySk1n40f7yAijfEV/m+ftYJ8vd7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LWVc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 xml:space="preserve">Bill </w:t>
                    </w:r>
                  </w:p>
                </w:txbxContent>
              </v:textbox>
            </v:rect>
            <v:rect id="Rectangle 2686" o:spid="_x0000_s1963" style="position:absolute;left:11379;top:971;width:876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P778A&#10;AADdAAAADwAAAGRycy9kb3ducmV2LnhtbERPy4rCMBTdC/5DuAPuNJ0unFKNMgwIjrix+gGX5vaB&#10;yU1Jou38vVkIszyc93Y/WSOe5EPvWMHnKgNBXDvdc6vgdj0sCxAhIms0jknBHwXY7+azLZbajXyh&#10;ZxVbkUI4lKigi3EopQx1RxbDyg3EiWuctxgT9K3UHscUbo3Ms2wtLfacGjoc6Kej+l49rAJ5rQ5j&#10;URmfuVPenM3v8dKQU2rxMX1vQESa4r/47T5qBflXk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3Q/vvwAAAN0AAAAPAAAAAAAAAAAAAAAAAJgCAABkcnMvZG93bnJl&#10;di54bWxQSwUGAAAAAAQABAD1AAAAhAMAAAAA&#10;" filled="f" stroked="f">
              <v:textbox style="mso-fit-shape-to-text:t" inset="0,0,0,0">
                <w:txbxContent>
                  <w:p w:rsidR="00921DDC" w:rsidRDefault="00921DDC" w:rsidP="009D2BB5">
                    <w:proofErr w:type="gramStart"/>
                    <w:r>
                      <w:rPr>
                        <w:rFonts w:ascii="Arial" w:hAnsi="Arial" w:cs="Arial"/>
                        <w:color w:val="000000"/>
                        <w:sz w:val="34"/>
                        <w:szCs w:val="34"/>
                        <w:lang w:val="en-US"/>
                      </w:rPr>
                      <w:t>expected</w:t>
                    </w:r>
                    <w:proofErr w:type="gramEnd"/>
                  </w:p>
                </w:txbxContent>
              </v:textbox>
            </v:rect>
            <v:rect id="Rectangle 2687" o:spid="_x0000_s1964" style="position:absolute;left:7023;top:19094;width:266;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H08cA&#10;AADdAAAADwAAAGRycy9kb3ducmV2LnhtbESPT2vCQBTE7wW/w/KE3uomKVSJbqQoKaWeaj14fGRf&#10;/tTs25DdapJP3xUKPQ4z8xtmsx1MK67Uu8aygngRgSAurG64UnD6yp9WIJxH1thaJgUjOdhms4cN&#10;ptre+JOuR1+JAGGXooLa+y6V0hU1GXQL2xEHr7S9QR9kX0nd4y3ATSuTKHqRBhsOCzV2tKupuBx/&#10;jILzIXm+2DdZuSm35f5j+T0W50mpx/nwugbhafD/4b/2u1aQLFcx3N+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7h9PHAAAA3QAAAA8AAAAAAAAAAAAAAAAAmAIAAGRy&#10;cy9kb3ducmV2LnhtbFBLBQYAAAAABAAEAPUAAACMAwAAAAA=&#10;" fillcolor="black" strokeweight="0"/>
            <v:rect id="Rectangle 2688" o:spid="_x0000_s1965" style="position:absolute;left:7289;top:20955;width:1804;height:36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0A8MA&#10;AADdAAAADwAAAGRycy9kb3ducmV2LnhtbESPzWrDMBCE74G8g9hAb7FcHxrjRAmlEEhKL3HyAIu1&#10;/qHSykhK7L59VSjkOMzMN8zuMFsjHuTD4FjBa5aDIG6cHrhTcLse1yWIEJE1Gsek4IcCHPbLxQ4r&#10;7Sa+0KOOnUgQDhUq6GMcKylD05PFkLmROHmt8xZjkr6T2uOU4NbIIs/fpMWB00KPI3301HzXd6tA&#10;XuvjVNbG5+6zaL/M+XRpySn1sprftyAizfEZ/m+ftIJiUx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0A8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t7</w:t>
                    </w:r>
                  </w:p>
                </w:txbxContent>
              </v:textbox>
            </v:rect>
            <v:rect id="Rectangle 2689" o:spid="_x0000_s1966" style="position:absolute;left:30664;top:20955;width:1803;height:36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mMMA&#10;AADdAAAADwAAAGRycy9kb3ducmV2LnhtbESP3WoCMRSE7wu+QzhC72rWLdhlNYoUBCveuPoAh83Z&#10;H0xOliR1t29vCoVeDjPzDbPZTdaIB/nQO1awXGQgiGune24V3K6HtwJEiMgajWNS8EMBdtvZywZL&#10;7Ua+0KOKrUgQDiUq6GIcSilD3ZHFsHADcfIa5y3GJH0rtccxwa2ReZatpMWe00KHA312VN+rb6tA&#10;XqvDWFTGZ+6UN2fzdbw05JR6nU/7NYhIU/wP/7WPWkH+U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Rm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t8</w:t>
                    </w:r>
                  </w:p>
                </w:txbxContent>
              </v:textbox>
            </v:rect>
            <v:rect id="Rectangle 2690" o:spid="_x0000_s1967" style="position:absolute;left:30403;top:19094;width:261;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08AA&#10;AADdAAAADwAAAGRycy9kb3ducmV2LnhtbERPy6rCMBDdX/AfwgjurqkVVKpRRFFEVz4WLodmbKvN&#10;pDRRq19vFoLLw3lPZo0pxYNqV1hW0OtGIIhTqwvOFJyOq/8RCOeRNZaWScGLHMymrb8JJto+eU+P&#10;g89ECGGXoILc+yqR0qU5GXRdWxEH7mJrgz7AOpO6xmcIN6WMo2ggDRYcGnKsaJFTejvcjYLzLu7f&#10;7Fpm7r2yl+V2eH2l57dSnXYzH4Pw1Pif+OveaAXxYBTmhjfhCcj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h08AAAADdAAAADwAAAAAAAAAAAAAAAACYAgAAZHJzL2Rvd25y&#10;ZXYueG1sUEsFBgAAAAAEAAQA9QAAAIUDAAAAAA==&#10;" fillcolor="black" strokeweight="0"/>
            <v:rect id="Rectangle 2691" o:spid="_x0000_s1968" style="position:absolute;left:30492;top:444;width:14662;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fJ8UA&#10;AADdAAAADwAAAGRycy9kb3ducmV2LnhtbESPT4vCMBTE7wt+h/AEb2uqh+JWo4gg/jkIq7Ls8dE8&#10;09LmpTTR1m9vhIU9DjPzG2ax6m0tHtT60rGCyTgBQZw7XbJRcL1sP2cgfEDWWDsmBU/ysFoOPhaY&#10;adfxNz3OwYgIYZ+hgiKEJpPS5wVZ9GPXEEfv5lqLIcrWSN1iF+G2ltMkSaXFkuNCgQ1tCsqr890q&#10;2HDnDr+74/X0NFiZZJ/+VJejUqNhv56DCNSH//Bfe68VTNPZF7zf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F8nxQAAAN0AAAAPAAAAAAAAAAAAAAAAAJgCAABkcnMv&#10;ZG93bnJldi54bWxQSwUGAAAAAAQABAD1AAAAigMAAAAA&#10;" fillcolor="#d1d1f0" stroked="f"/>
            <v:shape id="Freeform 2692" o:spid="_x0000_s1969" style="position:absolute;left:30492;top:444;width:14751;height:3461;visibility:visible;mso-wrap-style:square;v-text-anchor:top" coordsize="232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J8cIA&#10;AADdAAAADwAAAGRycy9kb3ducmV2LnhtbERPTYvCMBC9C/sfwix403Q9FO0apRQUwYPouoe9Dc3Y&#10;FpNJSaLWf28Owh4f73u5HqwRd/Khc6zga5qBIK6d7rhRcP7ZTOYgQkTWaByTgicFWK8+RksstHvw&#10;ke6n2IgUwqFABW2MfSFlqFuyGKauJ07cxXmLMUHfSO3xkcKtkbMsy6XFjlNDiz1VLdXX080qKH+9&#10;+8v32uyreWUOC3++lNurUuPPofwGEWmI/+K3e6cVzPJF2p/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UnxwgAAAN0AAAAPAAAAAAAAAAAAAAAAAJgCAABkcnMvZG93&#10;bnJldi54bWxQSwUGAAAAAAQABAD1AAAAhwMAAAAA&#10;" path="m,l,,2309,r14,l2323,531r-14,14l,545,,531,,xm14,531l,531r2309,l2309,r,14l,14,14,r,531xe" fillcolor="black" strokeweight="0">
              <v:path arrowok="t" o:connecttype="custom" o:connectlocs="0,0;0,0;1466215,0;1475105,0;1475105,337185;1466215,346075;0,346075;0,337185;0,0;8890,337185;0,337185;1466215,337185;1466215,337185;1466215,0;1466215,8890;0,8890;8890,0;8890,337185" o:connectangles="0,0,0,0,0,0,0,0,0,0,0,0,0,0,0,0,0,0"/>
              <o:lock v:ext="edit" verticies="t"/>
            </v:shape>
            <v:rect id="Rectangle 2693" o:spid="_x0000_s1970" style="position:absolute;left:31286;top:971;width:288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zNMMA&#10;AADdAAAADwAAAGRycy9kb3ducmV2LnhtbESPzYoCMRCE7wu+Q2jB25pxDuLOGkUEwRUvjvsAzaTn&#10;B5POkERn9u2NIOyxqKqvqPV2tEY8yIfOsYLFPANBXDndcaPg93r4XIEIEVmjcUwK/ijAdjP5WGOh&#10;3cAXepSxEQnCoUAFbYx9IWWoWrIY5q4nTl7tvMWYpG+k9jgkuDUyz7KltNhxWmixp31L1a28WwXy&#10;Wh6GVWl85k55fTY/x0tNTqnZdNx9g4g0xv/wu33UCvLl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kzN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 xml:space="preserve">Bill </w:t>
                    </w:r>
                  </w:p>
                </w:txbxContent>
              </v:textbox>
            </v:rect>
            <v:rect id="Rectangle 2694" o:spid="_x0000_s1971" style="position:absolute;left:34664;top:971;width:8763;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tQ8IA&#10;AADdAAAADwAAAGRycy9kb3ducmV2LnhtbESPzYoCMRCE7wv7DqGFva0Z5yDuaBQRBBUvjj5AM+n5&#10;waQzJFlnfHuzIOyxqKqvqNVmtEY8yIfOsYLZNANBXDndcaPgdt1/L0CEiKzROCYFTwqwWX9+rLDQ&#10;buALPcrYiAThUKCCNsa+kDJULVkMU9cTJ6923mJM0jdSexwS3BqZZ9lcWuw4LbTY066l6l7+WgXy&#10;Wu6HRWl85k55fTbHw6Ump9TXZNwuQUQa43/43T5oBfn8J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61DwgAAAN0AAAAPAAAAAAAAAAAAAAAAAJgCAABkcnMvZG93&#10;bnJldi54bWxQSwUGAAAAAAQABAD1AAAAhwMAAAAA&#10;" filled="f" stroked="f">
              <v:textbox style="mso-fit-shape-to-text:t" inset="0,0,0,0">
                <w:txbxContent>
                  <w:p w:rsidR="00921DDC" w:rsidRDefault="00921DDC" w:rsidP="009D2BB5">
                    <w:proofErr w:type="gramStart"/>
                    <w:r>
                      <w:rPr>
                        <w:rFonts w:ascii="Arial" w:hAnsi="Arial" w:cs="Arial"/>
                        <w:color w:val="000000"/>
                        <w:sz w:val="34"/>
                        <w:szCs w:val="34"/>
                        <w:lang w:val="en-US"/>
                      </w:rPr>
                      <w:t>delivered</w:t>
                    </w:r>
                    <w:proofErr w:type="gramEnd"/>
                  </w:p>
                </w:txbxContent>
              </v:textbox>
            </v:rect>
            <v:rect id="Rectangle 2695" o:spid="_x0000_s1972" style="position:absolute;left:7112;top:23710;width:23380;height:6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db8YA&#10;AADdAAAADwAAAGRycy9kb3ducmV2LnhtbESP3WrCQBSE7wt9h+UI3tWNKaQaXaUUCkUQ8Q9vD9lj&#10;EsyeXbKrRp/eFQpeDjPzDTOdd6YRF2p9bVnBcJCAIC6srrlUsNv+foxA+ICssbFMCm7kYT57f5ti&#10;ru2V13TZhFJECPscFVQhuFxKX1Rk0A+sI47e0bYGQ5RtKXWL1wg3jUyTJJMGa44LFTr6qag4bc5G&#10;wfrGo6X7Wtz32SE5h/RwXG7dSql+r/uegAjUhVf4v/2nFaTZ+BOe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Qdb8YAAADdAAAADwAAAAAAAAAAAAAAAACYAgAAZHJz&#10;L2Rvd25yZXYueG1sUEsFBgAAAAAEAAQA9QAAAIsDAAAAAA==&#10;" fillcolor="#7ef94d" stroked="f"/>
            <v:shape id="Freeform 2696" o:spid="_x0000_s1973" style="position:absolute;left:7112;top:23710;width:23469;height:6128;visibility:visible;mso-wrap-style:square;v-text-anchor:top" coordsize="369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BkccA&#10;AADdAAAADwAAAGRycy9kb3ducmV2LnhtbESPQWvCQBSE70L/w/IEL6KbqoimrlIqhYIebAzo8ZF9&#10;TaLZtyG7mvTfuwWhx2FmvmFWm85U4k6NKy0reB1HIIgzq0vOFaTHz9EChPPIGivLpOCXHGzWL70V&#10;xtq2/E33xOciQNjFqKDwvo6ldFlBBt3Y1sTB+7GNQR9kk0vdYBvgppKTKJpLgyWHhQJr+igouyY3&#10;o2B4TbK9P+zq7fY8POSXdLqbtielBv3u/Q2Ep87/h5/tL61gMl/O4O9Ne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egZHHAAAA3QAAAA8AAAAAAAAAAAAAAAAAmAIAAGRy&#10;cy9kb3ducmV2LnhtbFBLBQYAAAAABAAEAPUAAACMAwAAAAA=&#10;" path="m,l3696,r,965l,965,,xm14,951l,951r3682,l3682,r,14l,14,14,r,951xe" fillcolor="black" strokeweight="0">
              <v:path arrowok="t" o:connecttype="custom" o:connectlocs="0,0;2346960,0;2346960,612775;0,612775;0,0;8890,603885;0,603885;2338070,603885;2338070,603885;2338070,0;2338070,8890;0,8890;8890,0;8890,603885" o:connectangles="0,0,0,0,0,0,0,0,0,0,0,0,0,0"/>
              <o:lock v:ext="edit" verticies="t"/>
            </v:shape>
            <v:rect id="Rectangle 2697" o:spid="_x0000_s1974" style="position:absolute;left:8001;top:24326;width:22402;height:6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O+8cA&#10;AADdAAAADwAAAGRycy9kb3ducmV2LnhtbESPQWvCQBSE70L/w/IKXopuGlA0ugmlIHgQxLSH9vbI&#10;PrOx2bchu5q0v75bKHgcZuYbZluMthU36n3jWMHzPAFBXDndcK3g/W03W4HwAVlj65gUfJOHIn+Y&#10;bDHTbuAT3cpQiwhhn6ECE0KXSekrQxb93HXE0Tu73mKIsq+l7nGIcNvKNEmW0mLDccFgR6+Gqq/y&#10;ahXsjh8N8Y88Pa1Xg7tU6WdpDp1S08fxZQMi0Bju4f/2XitIl+sF/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TvvHAAAA3QAAAA8AAAAAAAAAAAAAAAAAmAIAAGRy&#10;cy9kb3ducmV2LnhtbFBLBQYAAAAABAAEAPUAAACMAwAAAAA=&#10;" filled="f" stroked="f">
              <v:textbox style="mso-fit-shape-to-text:t" inset="0,0,0,0">
                <w:txbxContent>
                  <w:p w:rsidR="00921DDC" w:rsidRDefault="00921DDC" w:rsidP="009D2BB5">
                    <w:r>
                      <w:rPr>
                        <w:rFonts w:ascii="Arial" w:hAnsi="Arial" w:cs="Arial"/>
                        <w:color w:val="000000"/>
                        <w:sz w:val="34"/>
                        <w:szCs w:val="34"/>
                        <w:lang w:val="en-US"/>
                      </w:rPr>
                      <w:t xml:space="preserve">P806: Timeliness of </w:t>
                    </w:r>
                    <w:r>
                      <w:rPr>
                        <w:rFonts w:ascii="Arial" w:hAnsi="Arial" w:cs="Arial"/>
                        <w:color w:val="000000"/>
                        <w:sz w:val="34"/>
                        <w:szCs w:val="34"/>
                        <w:lang w:val="en-US"/>
                      </w:rPr>
                      <w:br/>
                      <w:t xml:space="preserve">bill delivery </w:t>
                    </w:r>
                  </w:p>
                </w:txbxContent>
              </v:textbox>
            </v:rect>
            <v:shape id="Freeform 2698" o:spid="_x0000_s1975" style="position:absolute;left:7112;top:3105;width:88;height:29572;visibility:visible;mso-wrap-style:square;v-text-anchor:top" coordsize="14,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iccMA&#10;AADdAAAADwAAAGRycy9kb3ducmV2LnhtbESPQWvCQBSE74L/YXlCb7qJh9SmriKC4KFINfb+yL4m&#10;0ex7IbvV9N93C4LHYWa+YZbrwbXqRr1vhA2kswQUcSm24crAudhNF6B8QLbYCpOBX/KwXo1HS8yt&#10;3PlIt1OoVISwz9FAHUKXa+3Lmhz6mXTE0fuW3mGIsq+07fEe4a7V8yTJtMOG40KNHW1rKq+nH2eg&#10;Gy7+82rdQYqvw6ukH/tUkxjzMhk276ACDeEZfrT31sA8e8vg/01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CiccMAAADdAAAADwAAAAAAAAAAAAAAAACYAgAAZHJzL2Rv&#10;d25yZXYueG1sUEsFBgAAAAAEAAQA9QAAAIgDAAAAAA==&#10;" path="m14,r,56l,56,,,14,xm14,98r,56l,154,,98r14,xm14,196r,56l,252,,196r14,xm14,294r,56l,350,,294r14,xm14,392r,56l,448,,392r14,xm14,490r,56l,546,,490r14,xm14,588r,56l,644,,588r14,xm14,686r,56l,742,,686r14,xm14,784r,55l,839,,784r14,xm14,881r,56l,937,,881r14,xm14,979r,56l,1035,,979r14,xm14,1077r,56l,1133r,-56l14,1077xm14,1175r,56l,1231r,-56l14,1175xm14,1273r,56l,1329r,-56l14,1273xm14,1371r,56l,1427r,-56l14,1371xm14,1469r,56l,1525r,-56l14,1469xm14,1567r,56l,1623r,-56l14,1567xm14,1665r,55l,1720r,-55l14,1665xm14,1762r,56l,1818r,-56l14,1762xm14,1860r,56l,1916r,-56l14,1860xm14,1958r,56l,2014r,-56l14,1958xm14,2056r,56l,2112r,-56l14,2056xm14,2154r,56l,2210r,-56l14,2154xm14,2252r,56l,2308r,-56l14,2252xm14,2350r,56l,2406r,-56l14,2350xm14,2448r,56l,2504r,-56l14,2448xm14,2546r,56l,2602r,-56l14,2546xm14,2643r,56l,2699r,-56l14,2643xm14,2741r,56l,2797r,-56l14,2741xm14,2839r,56l,2895r,-56l14,2839xm14,2937r,56l,2993r,-56l14,2937xm14,3035r,56l,3091r,-56l14,3035xm14,3133r,56l,3189r,-56l14,3133xm14,3231r,56l,3287r,-56l14,3231xm14,3329r,56l,3385r,-56l14,3329xm14,3427r,56l,3483r,-56l14,3427xm14,3524r,56l,3580r,-56l14,3524xm14,3622r,56l,3678r,-56l14,3622xm14,3720r,56l,3776r,-56l14,3720xm14,3818r,56l,3874r,-56l14,3818xm14,3916r,56l,3972r,-56l14,3916xm14,4014r,56l,4070r,-56l14,4014xm14,4112r,56l,4168r,-56l14,4112xm14,4210r,56l,4266r,-56l14,4210xm14,4308r,56l,4364r,-56l14,4308xm14,4405r,56l,4461r,-56l14,4405xm14,4503r,56l,4559r,-56l14,4503xm14,4601r,56l,4657r,-56l14,4601xe" fillcolor="black" strokeweight="0">
              <v:path arrowok="t" o:connecttype="custom" o:connectlocs="0,0;0,97790;8890,160020;8890,186690;8890,186690;0,248920;0,346710;8890,408940;8890,435610;8890,435610;0,497840;0,594995;8890,657225;8890,683895;8890,683895;0,746125;0,843915;8890,906145;8890,932815;8890,932815;0,995045;0,1092200;8890,1154430;8890,1181100;8890,1181100;0,1243330;0,1341120;8890,1403350;8890,1430020;8890,1430020;0,1492250;0,1590040;8890,1652270;8890,1678305;8890,1678305;0,1740535;0,1838325;8890,1900555;8890,1927225;8890,1927225;0,1989455;0,2087245;8890,2149475;8890,2176145;8890,2176145;0,2237740;0,2335530;8890,2397760;8890,2424430;8890,2424430;0,2486660;0,2584450;8890,2646680;8890,2673350;8890,2673350;0,2735580;0,2832735;8890,2894965;8890,2921635;8890,2921635" o:connectangles="0,0,0,0,0,0,0,0,0,0,0,0,0,0,0,0,0,0,0,0,0,0,0,0,0,0,0,0,0,0,0,0,0,0,0,0,0,0,0,0,0,0,0,0,0,0,0,0,0,0,0,0,0,0,0,0,0,0,0,0"/>
              <o:lock v:ext="edit" verticies="t"/>
            </v:shape>
            <v:shape id="Freeform 2699" o:spid="_x0000_s1976" style="position:absolute;left:30492;top:444;width:89;height:32055;visibility:visible;mso-wrap-style:square;v-text-anchor:top" coordsize="14,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g1cEA&#10;AADdAAAADwAAAGRycy9kb3ducmV2LnhtbERPy2rDMBC8F/IPYgO9NXJ9SFIncgihAZ8S4hZ6XayN&#10;bWqtjKXa8t9XgUKZ0zAvZn8IphMjDa61rOB1lYAgrqxuuVbw+XF+2YJwHlljZ5kUzOTgkC+e9php&#10;O/GNxtLXIpawy1BB432fSemqhgy6le2Jo3a3g0Ef6VBLPeAUy00n0yRZS4Mtx4UGezo1VH2XP0YB&#10;+YJTPZ+v4cTHr2Au7xSh1PMyHHcgPAX/b/5LF1pBun7bwONNf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oYNXBAAAA3QAAAA8AAAAAAAAAAAAAAAAAmAIAAGRycy9kb3du&#10;cmV2LnhtbFBLBQYAAAAABAAEAPUAAACGAwAAAAA=&#10;" path="m14,r,56l,56,,,14,xm14,98r,56l,154,,98r14,xm14,196r,56l,252,,196r14,xm14,294r,56l,350,,294r14,xm14,391r,56l,447,,391r14,xm14,489r,56l,545,,489r14,xm14,587r,56l,643,,587r14,xm14,685r,56l,741,,685r14,xm14,783r,56l,839,,783r14,xm14,881r,56l,937,,881r14,xm14,979r,56l,1035,,979r14,xm14,1077r,56l,1133r,-56l14,1077xm14,1175r,56l,1231r,-56l14,1175xm14,1272r,56l,1328r,-56l14,1272xm14,1370r,56l,1426r,-56l14,1370xm14,1468r,56l,1524r,-56l14,1468xm14,1566r,56l,1622r,-56l14,1566xm14,1664r,56l,1720r,-56l14,1664xm14,1762r,56l,1818r,-56l14,1762xm14,1860r,56l,1916r,-56l14,1860xm14,1958r,56l,2014r,-56l14,1958xm14,2056r,56l,2112r,-56l14,2056xm14,2153r,56l,2209r,-56l14,2153xm14,2251r,56l,2307r,-56l14,2251xm14,2349r,56l,2405r,-56l14,2349xm14,2447r,56l,2503r,-56l14,2447xm14,2545r,56l,2601r,-56l14,2545xm14,2643r,56l,2699r,-56l14,2643xm14,2741r,56l,2797r,-56l14,2741xm14,2839r,56l,2895r,-56l14,2839xm14,2937r,56l,2993r,-56l14,2937xm14,3034r,56l,3090r,-56l14,3034xm14,3132r,56l,3188r,-56l14,3132xm14,3230r,56l,3286r,-56l14,3230xm14,3328r,56l,3384r,-56l14,3328xm14,3426r,56l,3482r,-56l14,3426xm14,3524r,56l,3580r,-56l14,3524xm14,3622r,56l,3678r,-56l14,3622xm14,3720r,56l,3776r,-56l14,3720xm14,3818r,56l,3874r,-56l14,3818xm14,3915r,56l,3971r,-56l14,3915xm14,4013r,56l,4069r,-56l14,4013xm14,4111r,56l,4167r,-56l14,4111xm14,4209r,56l,4265r,-56l14,4209xm14,4307r,56l,4363r,-56l14,4307xm14,4405r,56l,4461r,-56l14,4405xm14,4503r,56l,4559r,-56l14,4503xm14,4601r,56l,4657r,-56l14,4601xm14,4699r,56l,4755r,-56l14,4699xm14,4796r,56l,4852r,-56l14,4796xm14,4894r,56l,4950r,-56l14,4894xm14,4992r,56l,5048r,-56l14,4992xe" fillcolor="black" strokeweight="0">
              <v:path arrowok="t" o:connecttype="custom" o:connectlocs="8890,0;8890,62230;8890,124460;8890,186690;8890,248285;8890,310515;8890,372745;8890,434975;8890,497205;8890,559435;8890,621665;8890,683895;8890,746125;8890,807720;8890,869950;8890,932180;8890,994410;8890,1056640;8890,1118870;8890,1181100;8890,1243330;8890,1305560;8890,1367155;8890,1429385;8890,1491615;8890,1553845;8890,1616075;8890,1678305;8890,1740535;8890,1802765;8890,1864995;8890,1926590;8890,1988820;8890,2051050;8890,2113280;8890,2175510;8890,2237740;8890,2299970;8890,2362200;8890,2424430;8890,2486025;8890,2548255;8890,2610485;8890,2672715;8890,2734945;8890,2797175;8890,2859405;8890,2921635;8890,2983865;8890,3045460;8890,3107690;8890,3169920" o:connectangles="0,0,0,0,0,0,0,0,0,0,0,0,0,0,0,0,0,0,0,0,0,0,0,0,0,0,0,0,0,0,0,0,0,0,0,0,0,0,0,0,0,0,0,0,0,0,0,0,0,0,0,0"/>
              <o:lock v:ext="edit" verticies="t"/>
            </v:shape>
            <v:shape id="Freeform 2700" o:spid="_x0000_s1977" style="position:absolute;left:30492;top:20421;width:3994;height:3378;visibility:visible;mso-wrap-style:square;v-text-anchor:top" coordsize="62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piL0A&#10;AADdAAAADwAAAGRycy9kb3ducmV2LnhtbERPyQrCMBC9C/5DGMGbpnpwqUYRQdCTuN3HZmyLzaQk&#10;sda/NwfB4+Pty3VrKtGQ86VlBaNhAoI4s7rkXMH1shvMQPiArLGyTAo+5GG96naWmGr75hM155CL&#10;GMI+RQVFCHUqpc8KMuiHtiaO3MM6gyFCl0vt8B3DTSXHSTKRBkuODQXWtC0oe55fRgHdr8nn2Lxc&#10;w5vDU8rZLdynO6X6vXazABGoDX/xz73XCsaTeZwb38Qn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ZkpiL0AAADdAAAADwAAAAAAAAAAAAAAAACYAgAAZHJzL2Rvd25yZXYu&#10;eG1sUEsFBgAAAAAEAAQA9QAAAIIDAAAAAA==&#10;" path="m,l41,28r,14l,xm83,56r42,42l111,98,69,70,83,56xm153,126r42,28l195,168,153,126xm237,182r42,42l265,224,223,196r14,-14xm307,252r42,28l335,294,293,252r14,xm377,308r42,42l377,322r,-14xm461,378r42,28l489,420,447,378r14,xm531,434r42,42l559,476,517,448r14,-14xm601,504r28,14l629,532,601,504xe" fillcolor="black" strokeweight="0">
              <v:path arrowok="t" o:connecttype="custom" o:connectlocs="0,0;26035,17780;26035,26670;0,0;0,0;52705,35560;79375,62230;70485,62230;43815,44450;52705,35560;97155,80010;123825,97790;123825,106680;97155,80010;97155,80010;150495,115570;177165,142240;168275,142240;141605,124460;150495,115570;194945,160020;221615,177800;212725,186690;186055,160020;194945,160020;239395,195580;266065,222250;266065,222250;239395,204470;239395,195580;292735,240030;319405,257810;310515,266700;283845,240030;292735,240030;337185,275590;363855,302260;354965,302260;328295,284480;337185,275590;381635,320040;399415,328930;399415,337820;381635,320040;381635,320040" o:connectangles="0,0,0,0,0,0,0,0,0,0,0,0,0,0,0,0,0,0,0,0,0,0,0,0,0,0,0,0,0,0,0,0,0,0,0,0,0,0,0,0,0,0,0,0,0"/>
              <o:lock v:ext="edit" verticies="t"/>
            </v:shape>
            <v:rect id="Rectangle 2701" o:spid="_x0000_s1978" style="position:absolute;left:7112;top:29749;width:23380;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qhcUA&#10;AADdAAAADwAAAGRycy9kb3ducmV2LnhtbESPQYvCMBSE7wv+h/AEb2tqD12tRhFBWBZE1F28Pppn&#10;W2xeQhO1+uvNguBxmJlvmNmiM424UutrywpGwwQEcWF1zaWC38P6cwzCB2SNjWVScCcPi3nvY4a5&#10;tjfe0XUfShEh7HNUUIXgcil9UZFBP7SOOHon2xoMUbal1C3eItw0Mk2STBqsOS5U6GhVUXHeX4yC&#10;3Z3HG/f18/jLjsklpMfT5uC2Sg363XIKIlAX3uFX+1srSLPJBP7f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CqFxQAAAN0AAAAPAAAAAAAAAAAAAAAAAJgCAABkcnMv&#10;ZG93bnJldi54bWxQSwUGAAAAAAQABAD1AAAAigMAAAAA&#10;" fillcolor="#7ef94d" stroked="f"/>
            <v:shape id="Freeform 2702" o:spid="_x0000_s1979" style="position:absolute;left:7112;top:29749;width:23469;height:6039;visibility:visible;mso-wrap-style:square;v-text-anchor:top" coordsize="369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bKsUA&#10;AADdAAAADwAAAGRycy9kb3ducmV2LnhtbERPW2vCMBR+F/YfwhnsRWaqQ1c6UxFBGAyGlz1sb4fm&#10;2JQ2JyVJtf775WGwx4/vvt6MthNX8qFxrGA+y0AQV043XCv4Ou+fcxAhImvsHJOCOwXYlA+TNRba&#10;3fhI11OsRQrhUKACE2NfSBkqQxbDzPXEibs4bzEm6GupPd5SuO3kIstW0mLDqcFgTztDVXsarII2&#10;RDNffv7cL4PPDx/7fHgZvqdKPT2O2zcQkcb4L/5zv2sFi9cs7U9v0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sqxQAAAN0AAAAPAAAAAAAAAAAAAAAAAJgCAABkcnMv&#10;ZG93bnJldi54bWxQSwUGAAAAAAQABAD1AAAAigMAAAAA&#10;" path="m,l3696,r,951l,951,,xm14,937l,937r3682,l3682,r,14l,14,14,r,937xe" fillcolor="black" strokeweight="0">
              <v:path arrowok="t" o:connecttype="custom" o:connectlocs="0,0;2346960,0;2346960,603885;0,603885;0,0;8890,594995;0,594995;2338070,594995;2338070,594995;2338070,0;2338070,8890;0,8890;8890,0;8890,594995" o:connectangles="0,0,0,0,0,0,0,0,0,0,0,0,0,0"/>
              <o:lock v:ext="edit" verticies="t"/>
            </v:shape>
            <v:rect id="Rectangle 2703" o:spid="_x0000_s1980" style="position:absolute;left:8001;top:30276;width:17164;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pLsMA&#10;AADdAAAADwAAAGRycy9kb3ducmV2LnhtbESP3WoCMRSE74W+QzgF7zRxL1S2RikFwUpvXH2Aw+bs&#10;D01OliR1t2/fCAUvh5n5htkdJmfFnULsPWtYLRUI4tqbnlsNt+txsQURE7JB65k0/FKEw/5ltsPS&#10;+JEvdK9SKzKEY4kaupSGUspYd+QwLv1AnL3GB4cpy9BKE3DMcGdlodRaOuw5L3Q40EdH9Xf14zTI&#10;a3Uct5UNyp+L5st+ni4Nea3nr9P7G4hEU3qG/9sno6HYqB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pLs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 xml:space="preserve">P807: Bill delivery </w:t>
                    </w:r>
                  </w:p>
                </w:txbxContent>
              </v:textbox>
            </v:rect>
            <v:rect id="Rectangle 2704" o:spid="_x0000_s1981" style="position:absolute;left:8001;top:32854;width:5162;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3WcMA&#10;AADdAAAADwAAAGRycy9kb3ducmV2LnhtbESP3WoCMRSE74W+QziF3mnSvVBZjSIFwUpvXH2Aw+bs&#10;DyYnS5K627dvCgUvh5n5htnuJ2fFg0LsPWt4XygQxLU3PbcabtfjfA0iJmSD1jNp+KEI+93LbIul&#10;8SNf6FGlVmQIxxI1dCkNpZSx7shhXPiBOHuNDw5TlqGVJuCY4c7KQqmldNhzXuhwoI+O6nv17TTI&#10;a3Uc15UNyp+L5st+ni4Nea3fXqfDBkSiKT3D/+2T0VCsVA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A3Wc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delay</w:t>
                    </w:r>
                    <w:proofErr w:type="gramEnd"/>
                  </w:p>
                </w:txbxContent>
              </v:textbox>
            </v:rect>
            <v:rect id="Rectangle 2705" o:spid="_x0000_s1982" style="position:absolute;left:34486;top:23710;width:23292;height:6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dcUA&#10;AADdAAAADwAAAGRycy9kb3ducmV2LnhtbESP3WoCMRSE7wu+QziCdzXpCipboxRBKAUp/uHtYXPc&#10;Xbo5CZuoq09vCoKXw8x8w8wWnW3EhdpQO9bwMVQgiAtnai417Her9ymIEJENNo5Jw40CLOa9txnm&#10;xl15Q5dtLEWCcMhRQxWjz6UMRUUWw9B54uSdXGsxJtmW0rR4TXDbyEypsbRYc1qo0NOyouJve7Ya&#10;Njeerv3k534YH9U5ZsfTeud/tR70u69PEJG6+Ao/299GQzZRI/h/k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4d1xQAAAN0AAAAPAAAAAAAAAAAAAAAAAJgCAABkcnMv&#10;ZG93bnJldi54bWxQSwUGAAAAAAQABAD1AAAAigMAAAAA&#10;" fillcolor="#7ef94d" stroked="f"/>
            <v:shape id="Freeform 2706" o:spid="_x0000_s1983" style="position:absolute;left:34486;top:23710;width:23381;height:6128;visibility:visible;mso-wrap-style:square;v-text-anchor:top" coordsize="368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6e8cA&#10;AADdAAAADwAAAGRycy9kb3ducmV2LnhtbESPQWvCQBSE74X+h+UJvZmN0mpJXaU0RLyIbSz0+sg+&#10;k2j2bZrdavTXu4LQ4zAz3zCzRW8acaTO1ZYVjKIYBHFhdc2lgu9tNnwF4TyyxsYyKTiTg8X88WGG&#10;ibYn/qJj7ksRIOwSVFB53yZSuqIigy6yLXHwdrYz6IPsSqk7PAW4aeQ4jifSYM1hocKWPioqDvmf&#10;UZC//GSf6Wb1m60v6ZKM3q+Xu1Spp0H//gbCU+//w/f2SisYT+NnuL0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unvHAAAA3QAAAA8AAAAAAAAAAAAAAAAAmAIAAGRy&#10;cy9kb3ducmV2LnhtbFBLBQYAAAAABAAEAPUAAACMAwAAAAA=&#10;" path="m,l3682,r,965l,965,,xm14,951l,951r3668,l3668,r,14l,14,14,r,951xe" fillcolor="black" strokeweight="0">
              <v:path arrowok="t" o:connecttype="custom" o:connectlocs="0,0;2338070,0;2338070,612775;0,612775;0,0;8890,603885;0,603885;2329180,603885;2329180,603885;2329180,0;2329180,8890;0,8890;8890,0;8890,603885" o:connectangles="0,0,0,0,0,0,0,0,0,0,0,0,0,0"/>
              <o:lock v:ext="edit" verticies="t"/>
            </v:shape>
            <v:rect id="Rectangle 2707" o:spid="_x0000_s1984" style="position:absolute;left:35286;top:24326;width:21248;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vLcMA&#10;AADdAAAADwAAAGRycy9kb3ducmV2LnhtbESP3WoCMRSE7wu+QzhC72riQlW2RpGCYIs3rj7AYXP2&#10;hyYnS5K627dvCgUvh5n5htnuJ2fFnULsPWtYLhQI4tqbnlsNt+vxZQMiJmSD1jNp+KEI+93saYul&#10;8SNf6F6lVmQIxxI1dCkNpZSx7shhXPiBOHuNDw5TlqGVJuCY4c7KQqmVdNhzXuhwoPeO6q/q22mQ&#10;1+o4bioblP8smrP9OF0a8lo/z6fDG4hEU3qE/9sno6FY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mvLc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34"/>
                        <w:szCs w:val="34"/>
                        <w:lang w:val="en-US"/>
                      </w:rPr>
                      <w:t xml:space="preserve">P809: Modes of billing </w:t>
                    </w:r>
                  </w:p>
                </w:txbxContent>
              </v:textbox>
            </v:rect>
            <v:rect id="Rectangle 2708" o:spid="_x0000_s1985" style="position:absolute;left:35286;top:26904;width:1860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xWsMA&#10;AADdAAAADwAAAGRycy9kb3ducmV2LnhtbESP3WoCMRSE74W+QziF3mnSvVDZGqUUBC3euPoAh83Z&#10;H5qcLEnqrm/fFAQvh5n5htnsJmfFjULsPWt4XygQxLU3Pbcarpf9fA0iJmSD1jNpuFOE3fZltsHS&#10;+JHPdKtSKzKEY4kaupSGUspYd+QwLvxAnL3GB4cpy9BKE3DMcGdlodRSOuw5L3Q40FdH9U/16zTI&#10;S7Uf15UNyn8XzckeD+eGvNZvr9PnB4hEU3qGH+2D0VCs1B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sxWs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34"/>
                        <w:szCs w:val="34"/>
                        <w:lang w:val="en-US"/>
                      </w:rPr>
                      <w:t>information</w:t>
                    </w:r>
                    <w:proofErr w:type="gramEnd"/>
                    <w:r>
                      <w:rPr>
                        <w:rFonts w:ascii="Arial" w:hAnsi="Arial" w:cs="Arial"/>
                        <w:color w:val="000000"/>
                        <w:sz w:val="34"/>
                        <w:szCs w:val="34"/>
                        <w:lang w:val="en-US"/>
                      </w:rPr>
                      <w:t xml:space="preserve"> transfer</w:t>
                    </w:r>
                  </w:p>
                </w:txbxContent>
              </v:textbox>
            </v:rect>
            <v:rect id="Rectangle 2709" o:spid="_x0000_s1986" style="position:absolute;left:2489;top:35699;width:58667;height:3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n08UA&#10;AADdAAAADwAAAGRycy9kb3ducmV2LnhtbESPT2vCQBTE74V+h+UVeim60UOt0VWKIJQe/O/9kX0m&#10;wezbNPuiqZ++Kwg9DjPzG2Y671ylLtSE0rOBQT8BRZx5W3Ju4LBf9j5ABUG2WHkmA78UYD57fppi&#10;av2Vt3TZSa4ihEOKBgqROtU6ZAU5DH1fE0fv5BuHEmWTa9vgNcJdpYdJ8q4dlhwXCqxpUVB23rXO&#10;gJOfsZSb7La+rQbHdvv91q2wNeb1pfucgBLq5D/8aH9ZA8NRMoL7m/gE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ifTxQAAAN0AAAAPAAAAAAAAAAAAAAAAAJgCAABkcnMv&#10;ZG93bnJldi54bWxQSwUGAAAAAAQABAD1AAAAigMAAAAA&#10;" fillcolor="#00b050" stroked="f"/>
            <v:shape id="Freeform 2710" o:spid="_x0000_s1987" style="position:absolute;left:2489;top:35699;width:58756;height:3550;visibility:visible;mso-wrap-style:square;v-text-anchor:top" coordsize="925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8AA&#10;AADdAAAADwAAAGRycy9kb3ducmV2LnhtbERPzYrCMBC+C/sOYRa8yDa1B5VqlF1B3JtY+wCzzZiW&#10;NpPSRK1vbw4LHj++/81utJ240+AbxwrmSQqCuHK6YaOgvBy+ViB8QNbYOSYFT/Kw235MNphr9+Az&#10;3YtgRAxhn6OCOoQ+l9JXNVn0ieuJI3d1g8UQ4WCkHvARw20nszRdSIsNx4Yae9rXVLXFzSowctZy&#10;2ZWn4vJzPGbPZuml+VNq+jl+r0EEGsNb/O/+1QqyZRrnxjfx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o/8AAAADdAAAADwAAAAAAAAAAAAAAAACYAgAAZHJzL2Rvd25y&#10;ZXYueG1sUEsFBgAAAAAEAAQA9QAAAIUDAAAAAA==&#10;" path="m,l9253,r,559l,559,,xm14,545l,545r9239,l9239,r,14l,14,14,r,545xe" fillcolor="black" strokeweight="0">
              <v:path arrowok="t" o:connecttype="custom" o:connectlocs="0,0;5875655,0;5875655,354965;0,354965;0,0;8890,346075;0,346075;5866765,346075;5866765,346075;5866765,0;5866765,8890;0,8890;8890,0;8890,346075" o:connectangles="0,0,0,0,0,0,0,0,0,0,0,0,0,0"/>
              <o:lock v:ext="edit" verticies="t"/>
            </v:shape>
            <v:rect id="Rectangle 2711" o:spid="_x0000_s1988" style="position:absolute;left:3289;top:36315;width:45726;height:3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lKMMA&#10;AADdAAAADwAAAGRycy9kb3ducmV2LnhtbESP3WoCMRSE74W+QziF3mnSvah2a5RSEKx44+oDHDZn&#10;f2hysiSpu337RhC8HGbmG2a9nZwVVwqx96zhdaFAENfe9NxquJx38xWImJANWs+k4Y8ibDdPszWW&#10;xo98omuVWpEhHEvU0KU0lFLGuiOHceEH4uw1PjhMWYZWmoBjhjsrC6XepMOe80KHA311VP9Uv06D&#10;PFe7cVXZoPyhaI72e39qyGv98jx9foBINKVH+N7eGw3FUr3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SlKMMAAADdAAAADwAAAAAAAAAAAAAAAACYAgAAZHJzL2Rv&#10;d25yZXYueG1sUEsFBgAAAAAEAAQA9QAAAIgDAAAAAA==&#10;" filled="f" stroked="f">
              <v:textbox style="mso-fit-shape-to-text:t" inset="0,0,0,0">
                <w:txbxContent>
                  <w:p w:rsidR="00921DDC" w:rsidRDefault="00921DDC" w:rsidP="009D2BB5">
                    <w:r>
                      <w:rPr>
                        <w:rFonts w:ascii="Arial" w:hAnsi="Arial" w:cs="Arial"/>
                        <w:color w:val="FFFFFF"/>
                        <w:sz w:val="34"/>
                        <w:szCs w:val="34"/>
                        <w:lang w:val="en-US"/>
                      </w:rPr>
                      <w:t>P815: Organisational efficiency of billing service</w:t>
                    </w:r>
                  </w:p>
                </w:txbxContent>
              </v:textbox>
            </v:rect>
            <v:rect id="Rectangle 2712" o:spid="_x0000_s1989" style="position:absolute;left:13957;top:15005;width:12122;height:36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aL8A&#10;AADdAAAADwAAAGRycy9kb3ducmV2LnhtbERPy4rCMBTdC/5DuII7Te3CkY5RRBAccWOdD7g0tw9M&#10;bkoSbefvzUKY5eG8t/vRGvEiHzrHClbLDARx5XTHjYLf+2mxAREiskbjmBT8UYD9bjrZYqHdwDd6&#10;lbERKYRDgQraGPtCylC1ZDEsXU+cuNp5izFB30jtcUjh1sg8y9bSYsepocWeji1Vj/JpFch7eRo2&#10;pfGZu+T11fycbzU5peaz8fANItIY/8Uf91kryL9WaX9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5povwAAAN0AAAAPAAAAAAAAAAAAAAAAAJgCAABkcnMvZG93bnJl&#10;di54bWxQSwUGAAAAAAQABAD1AAAAhAMAAAAA&#10;" filled="f" stroked="f">
              <v:textbox style="mso-fit-shape-to-text:t" inset="0,0,0,0">
                <w:txbxContent>
                  <w:p w:rsidR="00921DDC" w:rsidRDefault="00921DDC" w:rsidP="009D2BB5">
                    <w:r>
                      <w:rPr>
                        <w:rFonts w:ascii="Arial" w:hAnsi="Arial" w:cs="Arial"/>
                        <w:color w:val="000000"/>
                        <w:sz w:val="34"/>
                        <w:szCs w:val="34"/>
                        <w:lang w:val="en-US"/>
                      </w:rPr>
                      <w:t>Timeout T84</w:t>
                    </w:r>
                  </w:p>
                </w:txbxContent>
              </v:textbox>
            </v:rect>
            <v:shape id="Freeform 2713" o:spid="_x0000_s1990" style="position:absolute;left:7023;top:16960;width:23558;height:3372;visibility:visible;mso-wrap-style:square;v-text-anchor:top" coordsize="371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vVcYA&#10;AADdAAAADwAAAGRycy9kb3ducmV2LnhtbESPQWvCQBSE74L/YXmCF6mbWGpL6iqiSMVLUxV6fWSf&#10;SWj2bdjdxvTfu0LB4zAz3zCLVW8a0ZHztWUF6TQBQVxYXXOp4HzaPb2B8AFZY2OZFPyRh9VyOFhg&#10;pu2Vv6g7hlJECPsMFVQhtJmUvqjIoJ/aljh6F+sMhihdKbXDa4SbRs6SZC4N1hwXKmxpU1Hxc/w1&#10;CvL8e9Ltzh+fod6emsvL/PmQO1ZqPOrX7yAC9eER/m/vtYLZa5r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mvVcYAAADdAAAADwAAAAAAAAAAAAAAAACYAgAAZHJz&#10;L2Rvd25yZXYueG1sUEsFBgAAAAAEAAQA9QAAAIsDAAAAAA==&#10;" path="m,531l,420,,378,14,336r,-28l28,280r,-14l42,266r,-14l56,252r1750,l1792,252r14,l1806,238r14,-14l1820,182r14,-28l1834,112r,-98l1848,r14,14l1862,112r14,42l1876,196r,28l1890,238r,14l1904,252r-14,l3640,252r14,l3668,266r14,14l3682,308r14,28l3696,378r,42l3710,531r-28,l3668,420r,-42l3668,350r-14,-28l3654,294r-14,-14l3654,280r-14,l1890,280r-14,l1876,266r-14,-14l1848,224r,-28l1848,154r-14,-42l1834,14r28,l1862,112r,42l1848,196r,28l1834,252r,14l1820,280r-14,l56,280,42,294r,14l28,350r,28l28,420r,111l,531xe" fillcolor="black" strokeweight="0">
              <v:path arrowok="t" o:connecttype="custom" o:connectlocs="0,266700;8890,213360;17780,177800;17780,168910;26670,160020;1146810,160020;1146810,160020;1146810,151130;1155700,142240;1164590,97790;1164590,8890;1182370,8890;1191260,97790;1191260,142240;1200150,151130;1200150,160020;1200150,160020;2320290,160020;2329180,168910;2338070,177800;2346960,213360;2346960,266700;2338070,337185;2329180,240030;2320290,204470;2320290,186690;2320290,177800;2311400,177800;1200150,177800;1191260,168910;1182370,160020;1173480,124460;1164590,71120;1182370,8890;1182370,97790;1173480,142240;1164590,160020;1155700,177800;1146810,177800;35560,177800;35560,177800;26670,186690;17780,222250;17780,266700;0,337185"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1894" w:name="Fig_EandP_for_MCBd"/>
      <w:r w:rsidR="005E328E" w:rsidRPr="000A0ED6">
        <w:fldChar w:fldCharType="begin"/>
      </w:r>
      <w:r w:rsidRPr="000A0ED6">
        <w:instrText xml:space="preserve"> SEQ Figure \c \* ARABIC </w:instrText>
      </w:r>
      <w:r w:rsidR="005E328E" w:rsidRPr="000A0ED6">
        <w:fldChar w:fldCharType="separate"/>
      </w:r>
      <w:r w:rsidR="00306876">
        <w:rPr>
          <w:noProof/>
        </w:rPr>
        <w:t>20</w:t>
      </w:r>
      <w:r w:rsidR="005E328E" w:rsidRPr="000A0ED6">
        <w:fldChar w:fldCharType="end"/>
      </w:r>
      <w:r w:rsidRPr="000A0ED6">
        <w:t>d</w:t>
      </w:r>
      <w:bookmarkEnd w:id="1894"/>
      <w:r w:rsidRPr="000A0ED6">
        <w:t xml:space="preserve">: Events and parameters for </w:t>
      </w:r>
      <w:r w:rsidR="000165EF">
        <w:t>Metering, Charging, and Billing</w:t>
      </w:r>
    </w:p>
    <w:p w:rsidR="004204B1" w:rsidRPr="000A0ED6" w:rsidRDefault="005E328E" w:rsidP="004204B1">
      <w:pPr>
        <w:pStyle w:val="FL"/>
      </w:pPr>
      <w:r w:rsidRPr="005E328E">
        <w:rPr>
          <w:noProof/>
          <w:lang w:val="fr-FR" w:eastAsia="fr-FR"/>
        </w:rPr>
      </w:r>
      <w:r w:rsidRPr="005E328E">
        <w:rPr>
          <w:noProof/>
          <w:lang w:val="fr-FR" w:eastAsia="fr-FR"/>
        </w:rPr>
        <w:pict>
          <v:group id="Zone de dessin 2714" o:spid="_x0000_s1991" editas="canvas" style="width:482.25pt;height:251.7pt;mso-position-horizontal-relative:char;mso-position-vertical-relative:line" coordsize="61245,3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">
            <v:shape id="_x0000_s1992" type="#_x0000_t75" style="position:absolute;width:61245;height:31965;visibility:visible">
              <v:fill o:detectmouseclick="t"/>
              <v:path o:connecttype="none"/>
            </v:shape>
            <v:shape id="Freeform 2716" o:spid="_x0000_s1993" style="position:absolute;left:1504;top:13957;width:57519;height:933;visibility:visible;mso-wrap-style:square;v-text-anchor:top" coordsize="905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dOMMA&#10;AADdAAAADwAAAGRycy9kb3ducmV2LnhtbESP0YrCMBRE3xf2H8Jd8G1NrVi0axRRhL4tWj/g2lzb&#10;ss1NSaLWvzcLgo/DzJxhluvBdOJGzreWFUzGCQjiyuqWawWncv89B+EDssbOMil4kIf16vNjibm2&#10;dz7Q7RhqESHsc1TQhNDnUvqqIYN+bHvi6F2sMxiidLXUDu8RbjqZJkkmDbYcFxrsadtQ9Xe8GgW7&#10;8nLeF7bYpJmrT7+zfjc5V6VSo69h8wMi0BDe4Ve70AqmWbqA/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dOMMAAADdAAAADwAAAAAAAAAAAAAAAACYAgAAZHJzL2Rv&#10;d25yZXYueG1sUEsFBgAAAAAEAAQA9QAAAIgDAAAAAA==&#10;" path="m,57r9024,l9024,91,,91,,57xm8923,r135,68l8923,147r-11,l8900,136r12,-23l9013,57r,34l8912,23,8900,r23,xe" fillcolor="black" strokeweight="0">
              <v:path arrowok="t" o:connecttype="custom" o:connectlocs="0,36195;5730240,36195;5730240,57785;0,57785;0,36195;5666105,0;5751830,43180;5666105,93345;5659120,93345;5651500,86360;5659120,71755;5723255,36195;5723255,57785;5659120,14605;5651500,0;5666105,0;5666105,0" o:connectangles="0,0,0,0,0,0,0,0,0,0,0,0,0,0,0,0,0"/>
              <o:lock v:ext="edit" verticies="t"/>
            </v:shape>
            <v:rect id="Rectangle 2717" o:spid="_x0000_s1994" style="position:absolute;left:1435;top:13169;width:209;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fi8QA&#10;AADdAAAADwAAAGRycy9kb3ducmV2LnhtbERPu2rDMBTdA/0HcQPdEjk2pMW1EkJLSmmnuh0yXqzr&#10;R2xdGUuN7Xx9NQQyHs4720+mExcaXGNZwWYdgSAurG64UvD7c1w9g3AeWWNnmRTM5GC/e1hkmGo7&#10;8jddcl+JEMIuRQW1930qpStqMujWticOXGkHgz7AoZJ6wDGEm07GUbSVBhsODTX29FpT0eZ/RsHp&#10;K05a+y4rdz3a8u3z6TwXp6tSj8vp8ALC0+Tv4pv7QytItknYH96EJ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H4vEAAAA3QAAAA8AAAAAAAAAAAAAAAAAmAIAAGRycy9k&#10;b3ducmV2LnhtbFBLBQYAAAAABAAEAPUAAACJAwAAAAA=&#10;" fillcolor="black" strokeweight="0"/>
            <v:rect id="Rectangle 2718" o:spid="_x0000_s1995" style="position:absolute;left:59670;top:13741;width:496;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Xt8IA&#10;AADdAAAADwAAAGRycy9kb3ducmV2LnhtbESPzYoCMRCE74LvEFrYm2ZUEBmNIoLgLl4cfYBm0vOD&#10;SWdIss749kZY2GNRVV9R2/1gjXiSD61jBfNZBoK4dLrlWsH9dpquQYSIrNE4JgUvCrDfjUdbzLXr&#10;+UrPItYiQTjkqKCJsculDGVDFsPMdcTJq5y3GJP0tdQe+wS3Ri6ybCUttpwWGuzo2FD5KH6tAnkr&#10;Tv26MD5zP4vqYr7P14qcUl+T4bABEWmI/+G/9lkrWK6W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Je3wgAAAN0AAAAPAAAAAAAAAAAAAAAAAJgCAABkcnMvZG93&#10;bnJldi54bWxQSwUGAAAAAAQABAD1AAAAhwMAAAAA&#10;" filled="f" stroked="f">
              <v:textbox style="mso-fit-shape-to-text:t" inset="0,0,0,0">
                <w:txbxContent>
                  <w:p w:rsidR="00921DDC" w:rsidRDefault="00921DDC" w:rsidP="009D2BB5">
                    <w:proofErr w:type="gramStart"/>
                    <w:r>
                      <w:rPr>
                        <w:rFonts w:ascii="Arial" w:hAnsi="Arial" w:cs="Arial"/>
                        <w:color w:val="000000"/>
                        <w:sz w:val="28"/>
                        <w:szCs w:val="28"/>
                        <w:lang w:val="en-US"/>
                      </w:rPr>
                      <w:t>t</w:t>
                    </w:r>
                    <w:proofErr w:type="gramEnd"/>
                  </w:p>
                </w:txbxContent>
              </v:textbox>
            </v:rect>
            <v:rect id="Rectangle 2719" o:spid="_x0000_s1996" style="position:absolute;left:1073;top:15887;width:990;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JwMIA&#10;AADdAAAADwAAAGRycy9kb3ducmV2LnhtbESP3YrCMBSE74V9h3AW9k5TK4h0jSKCoIs31n2AQ3P6&#10;g8lJSaKtb2+Ehb0cZuYbZr0drREP8qFzrGA+y0AQV0533Cj4vR6mKxAhIms0jknBkwJsNx+TNRba&#10;DXyhRxkbkSAcClTQxtgXUoaqJYth5nri5NXOW4xJ+kZqj0OCWyPzLFtKix2nhRZ72rdU3cq7VSCv&#10;5WFYlcZn7ievz+Z0vNTklPr6HHffICKN8T/81z5qBYvl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gnA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28"/>
                        <w:szCs w:val="28"/>
                        <w:lang w:val="en-US"/>
                      </w:rPr>
                      <w:t>0</w:t>
                    </w:r>
                  </w:p>
                </w:txbxContent>
              </v:textbox>
            </v:rect>
            <v:rect id="Rectangle 2720" o:spid="_x0000_s1997" style="position:absolute;left:5803;top:431;width:11818;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ak8UA&#10;AADdAAAADwAAAGRycy9kb3ducmV2LnhtbESPT4vCMBTE74LfITzBm6ZaKEvXKIsguh4W/IPs8dG8&#10;TUubl9Jkbf32ZkHY4zAzv2FWm8E24k6drxwrWMwTEMSF0xUbBdfLbvYGwgdkjY1jUvAgD5v1eLTC&#10;XLueT3Q/ByMihH2OCsoQ2lxKX5Rk0c9dSxy9H9dZDFF2RuoO+wi3jVwmSSYtVhwXSmxpW1JRn3+t&#10;gi337vN7f7x+PQzWJjlkt/pyVGo6GT7eQQQawn/41T5oBWmWpvD3Jj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FqTxQAAAN0AAAAPAAAAAAAAAAAAAAAAAJgCAABkcnMv&#10;ZG93bnJldi54bWxQSwUGAAAAAAQABAD1AAAAigMAAAAA&#10;" fillcolor="#d1d1f0" stroked="f"/>
            <v:shape id="Freeform 2721" o:spid="_x0000_s1998" style="position:absolute;left:5803;top:431;width:11888;height:2788;visibility:visible;mso-wrap-style:square;v-text-anchor:top" coordsize="187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i/8QA&#10;AADdAAAADwAAAGRycy9kb3ducmV2LnhtbESP32rCMBTG7we+QziCdzNxHZ1Uo4yNQS96sTkf4NAc&#10;22JzUpNM27c3g8EuP74/P77tfrS9uJIPnWMNq6UCQVw703Gj4fj98bgGESKywd4xaZgowH43e9hi&#10;YdyNv+h6iI1IIxwK1NDGOBRShroli2HpBuLknZy3GJP0jTQeb2nc9vJJqVxa7DgRWhzoraX6fPix&#10;iVuujXyflPm0XCnMa38ZqhetF/PxdQMi0hj/w3/t0mjI8uwZft+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Iv/EAAAA3QAAAA8AAAAAAAAAAAAAAAAAmAIAAGRycy9k&#10;b3ducmV2LnhtbFBLBQYAAAAABAAEAPUAAACJAwAAAAA=&#10;" path="m,l,,1861,r11,l1872,428r-11,11l,439,,428,,xm11,428l,428r1861,l1861,r,11l,11,11,r,428xe" fillcolor="black" strokeweight="0">
              <v:path arrowok="t" o:connecttype="custom" o:connectlocs="0,0;0,0;1181735,0;1188720,0;1188720,271780;1181735,278765;0,278765;0,271780;0,0;6985,271780;0,271780;1181735,271780;1181735,271780;1181735,0;1181735,6985;0,6985;6985,0;6985,271780" o:connectangles="0,0,0,0,0,0,0,0,0,0,0,0,0,0,0,0,0,0"/>
              <o:lock v:ext="edit" verticies="t"/>
            </v:shape>
            <v:rect id="Rectangle 2722" o:spid="_x0000_s1999" style="position:absolute;left:6445;top:857;width:2375;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tMMA&#10;AADdAAAADwAAAGRycy9kb3ducmV2LnhtbESPzYoCMRCE78K+Q+gFb5pZZUVGoyyCoIsXRx+gmfT8&#10;YNIZkuiMb28WhD0WVfUVtd4O1ogH+dA6VvA1zUAQl063XCu4XvaTJYgQkTUax6TgSQG2m4/RGnPt&#10;ej7To4i1SBAOOSpoYuxyKUPZkMUwdR1x8irnLcYkfS21xz7BrZGzLFtIiy2nhQY72jVU3oq7VSAv&#10;xb5fFsZn7ndWnczxcK7IKTX+HH5WICIN8T/8bh+0gvli/g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tM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8"/>
                        <w:szCs w:val="28"/>
                        <w:lang w:val="en-US"/>
                      </w:rPr>
                      <w:t xml:space="preserve">Bill </w:t>
                    </w:r>
                  </w:p>
                </w:txbxContent>
              </v:textbox>
            </v:rect>
            <v:rect id="Rectangle 2723" o:spid="_x0000_s2000" style="position:absolute;left:9169;top:857;width:7220;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w8IA&#10;AADdAAAADwAAAGRycy9kb3ducmV2LnhtbESP3YrCMBSE7wXfIRzBO01XoUg1yrIguLI3Vh/g0Jz+&#10;sMlJSbK2vr1ZELwcZuYbZncYrRF38qFzrOBjmYEgrpzuuFFwux4XGxAhIms0jknBgwIc9tPJDgvt&#10;Br7QvYyNSBAOBSpoY+wLKUPVksWwdD1x8mrnLcYkfSO1xyHBrZGrLMulxY7TQos9fbVU/ZZ/VoG8&#10;lsdhUxqfufOq/jHfp0tNTqn5bPzcgog0xnf41T5pBet8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DwgAAAN0AAAAPAAAAAAAAAAAAAAAAAJgCAABkcnMvZG93&#10;bnJldi54bWxQSwUGAAAAAAQABAD1AAAAhwMAAAAA&#10;" filled="f" stroked="f">
              <v:textbox style="mso-fit-shape-to-text:t" inset="0,0,0,0">
                <w:txbxContent>
                  <w:p w:rsidR="00921DDC" w:rsidRDefault="00921DDC" w:rsidP="009D2BB5">
                    <w:proofErr w:type="gramStart"/>
                    <w:r>
                      <w:rPr>
                        <w:rFonts w:ascii="Arial" w:hAnsi="Arial" w:cs="Arial"/>
                        <w:color w:val="000000"/>
                        <w:sz w:val="28"/>
                        <w:szCs w:val="28"/>
                        <w:lang w:val="en-US"/>
                      </w:rPr>
                      <w:t>expected</w:t>
                    </w:r>
                    <w:proofErr w:type="gramEnd"/>
                  </w:p>
                </w:txbxContent>
              </v:textbox>
            </v:rect>
            <v:rect id="Rectangle 2724" o:spid="_x0000_s2001" style="position:absolute;left:5727;top:13315;width:216;height: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H/8UA&#10;AADdAAAADwAAAGRycy9kb3ducmV2LnhtbESPQYvCMBSE74L/ITzBm6ZaUKmmRRQXcU/revD4aJ5t&#10;tXkpTVarv94sLOxxmJlvmFXWmVrcqXWVZQWTcQSCOLe64kLB6Xs3WoBwHlljbZkUPMlBlvZ7K0y0&#10;ffAX3Y++EAHCLkEFpfdNIqXLSzLoxrYhDt7FtgZ9kG0hdYuPADe1nEbRTBqsOCyU2NCmpPx2/DEK&#10;zp/T+GY/ZOFeO3vZHubXZ35+KTUcdOslCE+d/w//tfdaQTyL5/D7JjwBm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4f/xQAAAN0AAAAPAAAAAAAAAAAAAAAAAJgCAABkcnMv&#10;ZG93bnJldi54bWxQSwUGAAAAAAQABAD1AAAAigMAAAAA&#10;" fillcolor="black" strokeweight="0"/>
            <v:rect id="Rectangle 2725" o:spid="_x0000_s2002" style="position:absolute;left:5943;top:14890;width:1486;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Kr4A&#10;AADdAAAADwAAAGRycy9kb3ducmV2LnhtbERPy4rCMBTdD/gP4QruxlQFkWoUEQRH3Fj9gEtz+8Dk&#10;piTRdv7eLASXh/Pe7AZrxIt8aB0rmE0zEMSl0y3XCu634+8KRIjIGo1jUvBPAXbb0c8Gc+16vtKr&#10;iLVIIRxyVNDE2OVShrIhi2HqOuLEVc5bjAn6WmqPfQq3Rs6zbCkttpwaGuzo0FD5KJ5WgbwVx35V&#10;GJ+587y6mL/TtSKn1GQ87NcgIg3xK/64T1rBYrl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uPiq+AAAA3QAAAA8AAAAAAAAAAAAAAAAAmAIAAGRycy9kb3ducmV2&#10;LnhtbFBLBQYAAAAABAAEAPUAAACDAwAAAAA=&#10;" filled="f" stroked="f">
              <v:textbox style="mso-fit-shape-to-text:t" inset="0,0,0,0">
                <w:txbxContent>
                  <w:p w:rsidR="00921DDC" w:rsidRDefault="00921DDC" w:rsidP="009D2BB5">
                    <w:r>
                      <w:rPr>
                        <w:rFonts w:ascii="Arial" w:hAnsi="Arial" w:cs="Arial"/>
                        <w:color w:val="000000"/>
                        <w:sz w:val="28"/>
                        <w:szCs w:val="28"/>
                        <w:lang w:val="en-US"/>
                      </w:rPr>
                      <w:t>t9</w:t>
                    </w:r>
                  </w:p>
                </w:txbxContent>
              </v:textbox>
            </v:rect>
            <v:rect id="Rectangle 2726" o:spid="_x0000_s2003" style="position:absolute;left:24714;top:14890;width:2476;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bscMA&#10;AADdAAAADwAAAGRycy9kb3ducmV2LnhtbESPzYoCMRCE74LvEFrYm2ZUEB2NsgiCu+zF0QdoJj0/&#10;bNIZkuiMb78RhD0WVfUVtTsM1ogH+dA6VjCfZSCIS6dbrhXcrqfpGkSIyBqNY1LwpACH/Xi0w1y7&#10;ni/0KGItEoRDjgqaGLtcylA2ZDHMXEecvMp5izFJX0vtsU9wa+Qiy1bSYstpocGOjg2Vv8XdKpDX&#10;4tSvC+Mz972ofszX+VKRU+pjMnxuQUQa4n/43T5rBcvV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Kbsc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8"/>
                        <w:szCs w:val="28"/>
                        <w:lang w:val="en-US"/>
                      </w:rPr>
                      <w:t>t10</w:t>
                    </w:r>
                  </w:p>
                </w:txbxContent>
              </v:textbox>
            </v:rect>
            <v:rect id="Rectangle 2727" o:spid="_x0000_s2004" style="position:absolute;left:24498;top:13315;width:216;height: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s9sIA&#10;AADdAAAADwAAAGRycy9kb3ducmV2LnhtbERPy4rCMBTdC/MP4QruNPWBSm2UYQZFxpWPhctLc/vQ&#10;5qY0UatfbxYDLg/nnaxaU4k7Na60rGA4iEAQp1aXnCs4Hdf9OQjnkTVWlknBkxysll+dBGNtH7yn&#10;+8HnIoSwi1FB4X0dS+nSggy6ga2JA5fZxqAPsMmlbvARwk0lR1E0lQZLDg0F1vRTUHo93IyC8240&#10;vtqNzN1rbbPfv9nlmZ5fSvW67fcChKfWf8T/7q1WMJ5Owv7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Gz2wgAAAN0AAAAPAAAAAAAAAAAAAAAAAJgCAABkcnMvZG93&#10;bnJldi54bWxQSwUGAAAAAAQABAD1AAAAhwMAAAAA&#10;" fillcolor="black" strokeweight="0"/>
            <v:rect id="Rectangle 2728" o:spid="_x0000_s2005" style="position:absolute;left:24568;top:431;width:11823;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SAsYA&#10;AADdAAAADwAAAGRycy9kb3ducmV2LnhtbESPT2vCQBTE74V+h+UVvNWNWoKkriKC+OdQaBTp8ZF9&#10;bkKyb0N2NfHbu4VCj8PM/IZZrAbbiDt1vnKsYDJOQBAXTldsFJxP2/c5CB+QNTaOScGDPKyWry8L&#10;zLTr+ZvueTAiQthnqKAMoc2k9EVJFv3YtcTRu7rOYoiyM1J32Ee4beQ0SVJpseK4UGJLm5KKOr9Z&#10;BRvu3eFndzx/PQzWJtmnl/p0VGr0Nqw/QQQawn/4r73XCmbpxwR+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SAsYAAADdAAAADwAAAAAAAAAAAAAAAACYAgAAZHJz&#10;L2Rvd25yZXYueG1sUEsFBgAAAAAEAAQA9QAAAIsDAAAAAA==&#10;" fillcolor="#d1d1f0" stroked="f"/>
            <v:shape id="Freeform 2729" o:spid="_x0000_s2006" style="position:absolute;left:24568;top:431;width:11893;height:2788;visibility:visible;mso-wrap-style:square;v-text-anchor:top" coordsize="187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3acgA&#10;AADdAAAADwAAAGRycy9kb3ducmV2LnhtbESPzWrDMBCE74W+g9hCb43c1AmJEyWEkkIKzSE/F98W&#10;a2uZWisjKbHTp68KhR6HmfmGWa4H24or+dA4VvA8ykAQV043XCs4n96eZiBCRNbYOiYFNwqwXt3f&#10;LbHQrucDXY+xFgnCoUAFJsaukDJUhiyGkeuIk/fpvMWYpK+l9tgnuG3lOMum0mLDacFgR6+Gqq/j&#10;xSrYTfLv93I7m8xln3vz0Ze3/aZU6vFh2CxARBrif/ivvdMKXqb5GH7fp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drdpyAAAAN0AAAAPAAAAAAAAAAAAAAAAAJgCAABk&#10;cnMvZG93bnJldi54bWxQSwUGAAAAAAQABAD1AAAAjQMAAAAA&#10;" path="m,l,,1862,r11,l1873,428r-11,11l,439,,428,,xm12,428l,428r1862,l1862,r,11l,11,12,r,428xe" fillcolor="black" strokeweight="0">
              <v:path arrowok="t" o:connecttype="custom" o:connectlocs="0,0;0,0;1182370,0;1189355,0;1189355,271780;1182370,278765;0,278765;0,271780;0,0;7620,271780;0,271780;1182370,271780;1182370,271780;1182370,0;1182370,6985;0,6985;7620,0;7620,271780" o:connectangles="0,0,0,0,0,0,0,0,0,0,0,0,0,0,0,0,0,0"/>
              <o:lock v:ext="edit" verticies="t"/>
            </v:shape>
            <v:rect id="Rectangle 2730" o:spid="_x0000_s2007" style="position:absolute;left:25285;top:857;width:2375;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fJsMA&#10;AADdAAAADwAAAGRycy9kb3ducmV2LnhtbESPzYoCMRCE78K+Q+gFb5pZXURGoyyCoIsXRx+gmfT8&#10;YNIZkuiMb28WhD0WVfUVtd4O1ogH+dA6VvA1zUAQl063XCu4XvaTJYgQkTUax6TgSQG2m4/RGnPt&#10;ej7To4i1SBAOOSpoYuxyKUPZkMUwdR1x8irnLcYkfS21xz7BrZGzLFtIiy2nhQY72jVU3oq7VSAv&#10;xb5fFsZn7ndWnczxcK7IKTX+HH5WICIN8T/8bh+0gvniew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zfJs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8"/>
                        <w:szCs w:val="28"/>
                        <w:lang w:val="en-US"/>
                      </w:rPr>
                      <w:t xml:space="preserve">Bill </w:t>
                    </w:r>
                  </w:p>
                </w:txbxContent>
              </v:textbox>
            </v:rect>
            <v:rect id="Rectangle 2731" o:spid="_x0000_s2008" style="position:absolute;left:28009;top:857;width:6725;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HUsMA&#10;AADdAAAADwAAAGRycy9kb3ducmV2LnhtbESPzYoCMRCE78K+Q+gFb5pZF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HUs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28"/>
                        <w:szCs w:val="28"/>
                        <w:lang w:val="en-US"/>
                      </w:rPr>
                      <w:t>received</w:t>
                    </w:r>
                    <w:proofErr w:type="gramEnd"/>
                  </w:p>
                </w:txbxContent>
              </v:textbox>
            </v:rect>
            <v:rect id="Rectangle 2732" o:spid="_x0000_s2009" style="position:absolute;left:5803;top:21336;width:18765;height:6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3fsYA&#10;AADdAAAADwAAAGRycy9kb3ducmV2LnhtbESP3WoCMRSE7wt9h3AE72rWv1VWo5RCoRRE1Iq3h81x&#10;d3FzEjZRV5/eCEIvh5n5hpkvW1OLCzW+sqyg30tAEOdWV1wo+Nt9f0xB+ICssbZMCm7kYbl4f5tj&#10;pu2VN3TZhkJECPsMFZQhuExKn5dk0PesI47e0TYGQ5RNIXWD1wg3tRwkSSoNVhwXSnT0VVJ+2p6N&#10;gs2Npys3+b3v00NyDoPDcbVza6W6nfZzBiJQG/7Dr/aPVjBMR2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r3fsYAAADdAAAADwAAAAAAAAAAAAAAAACYAgAAZHJz&#10;L2Rvd25yZXYueG1sUEsFBgAAAAAEAAQA9QAAAIsDAAAAAA==&#10;" fillcolor="#7ef94d" stroked="f"/>
            <v:shape id="Freeform 2733" o:spid="_x0000_s2010" style="position:absolute;left:5803;top:21336;width:18841;height:7010;visibility:visible;mso-wrap-style:square;v-text-anchor:top" coordsize="2967,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vucYA&#10;AADdAAAADwAAAGRycy9kb3ducmV2LnhtbESPQWvCQBSE74L/YXmCN93USCypq7SiEPBklEJvj+xr&#10;kjb7NmRXjf31XUHwOMzMN8xy3ZtGXKhztWUFL9MIBHFhdc2lgtNxN3kF4TyyxsYyKbiRg/VqOFhi&#10;qu2VD3TJfSkChF2KCirv21RKV1Rk0E1tSxy8b9sZ9EF2pdQdXgPcNHIWRYk0WHNYqLClTUXFb342&#10;CsxfH2ft8ePzJ9vfFud6W3zFuVNqPOrf30B46v0z/GhnWkGczBO4vw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KvucYAAADdAAAADwAAAAAAAAAAAAAAAACYAgAAZHJz&#10;L2Rvd25yZXYueG1sUEsFBgAAAAAEAAQA9QAAAIsDAAAAAA==&#10;" path="m,l2967,r,1104l,1104,,xm11,1093r-11,l2955,1093,2955,r,11l,11,11,r,1093xe" fillcolor="black" strokeweight="0">
              <v:path arrowok="t" o:connecttype="custom" o:connectlocs="0,0;1884045,0;1884045,701040;0,701040;0,0;6985,694055;0,694055;1876425,694055;1876425,694055;1876425,0;1876425,6985;0,6985;6985,0;6985,694055" o:connectangles="0,0,0,0,0,0,0,0,0,0,0,0,0,0"/>
              <o:lock v:ext="edit" verticies="t"/>
            </v:shape>
            <v:rect id="Rectangle 2734" o:spid="_x0000_s2011" style="position:absolute;left:6445;top:21761;width:18053;height:5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2i6ccA&#10;AADdAAAADwAAAGRycy9kb3ducmV2LnhtbESPQWvCQBSE7wX/w/KEXopu1BI1uooUhB4KxdSD3h7Z&#10;ZzZt9m3Ibk3sr+8WhB6HmfmGWW97W4srtb5yrGAyTkAQF05XXCo4fuxHCxA+IGusHZOCG3nYbgYP&#10;a8y06/hA1zyUIkLYZ6jAhNBkUvrCkEU/dg1x9C6utRiibEupW+wi3NZymiSptFhxXDDY0Iuh4iv/&#10;tgr276eK+EcenpaLzn0W03Nu3hqlHof9bgUiUB/+w/f2q1YwS5/n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NounHAAAA3QAAAA8AAAAAAAAAAAAAAAAAmAIAAGRy&#10;cy9kb3ducmV2LnhtbFBLBQYAAAAABAAEAPUAAACMAwAAAAA=&#10;" filled="f" stroked="f">
              <v:textbox style="mso-fit-shape-to-text:t" inset="0,0,0,0">
                <w:txbxContent>
                  <w:p w:rsidR="00921DDC" w:rsidRDefault="00921DDC" w:rsidP="009D2BB5">
                    <w:r>
                      <w:rPr>
                        <w:rFonts w:ascii="Arial" w:hAnsi="Arial" w:cs="Arial"/>
                        <w:color w:val="000000"/>
                        <w:sz w:val="28"/>
                        <w:szCs w:val="28"/>
                        <w:lang w:val="en-US"/>
                      </w:rPr>
                      <w:t xml:space="preserve">P808: Late notification of amount due </w:t>
                    </w:r>
                  </w:p>
                </w:txbxContent>
              </v:textbox>
            </v:rect>
            <v:shape id="Freeform 2735" o:spid="_x0000_s2012" style="position:absolute;left:5803;top:431;width:70;height:24695;visibility:visible;mso-wrap-style:square;v-text-anchor:top" coordsize="11,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dzMcA&#10;AADdAAAADwAAAGRycy9kb3ducmV2LnhtbESPT2vCQBTE7wW/w/KE3urGlFqJruKfCsVbrILHR/aZ&#10;jcm+Ddmtpv303UKhx2FmfsPMl71txI06XzlWMB4lIIgLpysuFRw/dk9TED4ga2wck4Iv8rBcDB7m&#10;mGl355xuh1CKCGGfoQITQptJ6QtDFv3ItcTRu7jOYoiyK6Xu8B7htpFpkkykxYrjgsGWNoaK+vBp&#10;FVynebo959/79ea5rWvjxm+760mpx2G/moEI1If/8F/7XStIX19S+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XczHAAAA3QAAAA8AAAAAAAAAAAAAAAAAmAIAAGRy&#10;cy9kb3ducmV2LnhtbFBLBQYAAAAABAAEAPUAAACMAwAAAAA=&#10;" path="m11,r,45l,45,,,11,xm11,79r,45l,124,,79r11,xm11,157r,46l,203,,157r11,xm11,236r,45l,281,,236r11,xm11,315r,45l,360,,315r11,xm11,394r,45l,439,,394r11,xm11,473r,45l,518,,473r11,xm11,552r,45l,597,,552r11,xm11,631r,45l,676,,631r11,xm11,710r,45l,755,,710r11,xm11,789r,45l,834,,789r11,xm11,868r,45l,913,,868r11,xm11,947r,45l,992,,947r11,xm11,1026r,45l,1071r,-45l11,1026xm11,1104r,46l,1150r,-46l11,1104xm11,1183r,45l,1228r,-45l11,1183xm11,1262r,45l,1307r,-45l11,1262xm11,1341r,45l,1386r,-45l11,1341xm11,1420r,45l,1465r,-45l11,1420xm11,1499r,45l,1544r,-45l11,1499xm11,1578r,45l,1623r,-45l11,1578xm11,1657r,45l,1702r,-45l11,1657xm11,1736r,45l,1781r,-45l11,1736xm11,1815r,45l,1860r,-45l11,1815xm11,1894r,45l,1939r,-45l11,1894xm11,1973r,45l,2018r,-45l11,1973xm11,2051r,46l,2097r,-46l11,2051xm11,2130r,45l,2175r,-45l11,2130xm11,2209r,45l,2254r,-45l11,2209xm11,2288r,45l,2333r,-45l11,2288xm11,2367r,45l,2412r,-45l11,2367xm11,2446r,45l,2491r,-45l11,2446xm11,2525r,45l,2570r,-45l11,2525xm11,2604r,45l,2649r,-45l11,2604xm11,2683r,45l,2728r,-45l11,2683xm11,2762r,45l,2807r,-45l11,2762xm11,2841r,45l,2886r,-45l11,2841xm11,2919r,46l,2965r,-46l11,2919xm11,2998r,46l,3044r,-46l11,2998xm11,3077r,45l,3122r,-45l11,3077xm11,3156r,45l,3201r,-45l11,3156xm11,3235r,45l,3280r,-45l11,3235xm11,3314r,45l,3359r,-45l11,3314xm11,3393r,45l,3438r,-45l11,3393xm11,3472r,45l,3517r,-45l11,3472xm11,3551r,45l,3596r,-45l11,3551xm11,3630r,45l,3675r,-45l11,3630xm11,3709r,45l,3754r,-45l11,3709xm11,3788r,45l,3833r,-45l11,3788xm11,3866r,23l,3889r,-23l11,3866xe" fillcolor="black" strokeweight="0">
              <v:path arrowok="t" o:connecttype="custom" o:connectlocs="0,0;0,78740;6985,128905;6985,149860;6985,149860;0,200025;0,278765;6985,328930;6985,350520;6985,350520;0,400685;0,479425;6985,529590;6985,551180;6985,551180;0,601345;0,680085;6985,730250;6985,751205;6985,751205;0,801370;0,880110;6985,930275;6985,951865;6985,951865;0,1002030;0,1080770;6985,1130935;6985,1152525;6985,1152525;0,1202690;0,1281430;6985,1331595;6985,1352550;6985,1352550;0,1402715;0,1481455;6985,1531620;6985,1553210;6985,1553210;0,1603375;0,1682115;6985,1732280;6985,1753870;6985,1753870;0,1804035;0,1882775;6985,1932940;6985,1953895;6985,1953895;0,2004060;0,2082800;6985,2132965;6985,2154555;6985,2154555;0,2204720;0,2283460;6985,2333625;6985,2355215;6985,2355215;0,2405380;0,2469515" o:connectangles="0,0,0,0,0,0,0,0,0,0,0,0,0,0,0,0,0,0,0,0,0,0,0,0,0,0,0,0,0,0,0,0,0,0,0,0,0,0,0,0,0,0,0,0,0,0,0,0,0,0,0,0,0,0,0,0,0,0,0,0,0,0"/>
              <o:lock v:ext="edit" verticies="t"/>
            </v:shape>
            <v:shape id="Freeform 2736" o:spid="_x0000_s2013" style="position:absolute;left:24568;top:933;width:76;height:24695;visibility:visible;mso-wrap-style:square;v-text-anchor:top" coordsize="12,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u8YA&#10;AADdAAAADwAAAGRycy9kb3ducmV2LnhtbESPQWsCMRSE74L/ITzBm2ZrscpqFFEqHnqo24L09rp5&#10;ZpcmL8smutt/3xQKPQ4z8w2z3vbOiju1ofas4GGagSAuva7ZKHh/e54sQYSIrNF6JgXfFGC7GQ7W&#10;mGvf8ZnuRTQiQTjkqKCKscmlDGVFDsPUN8TJu/rWYUyyNVK32CW4s3KWZU/SYc1pocKG9hWVX8XN&#10;Kbidj9YdGrv7/DAL83LhDveHV6XGo363AhGpj//hv/ZJK5gt5o/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9u8YAAADdAAAADwAAAAAAAAAAAAAAAACYAgAAZHJz&#10;L2Rvd25yZXYueG1sUEsFBgAAAAAEAAQA9QAAAIsDAAAAAA==&#10;" path="m12,r,45l,45,,,12,xm12,78r,46l,124,,78r12,xm12,157r,45l,202,,157r12,xm12,236r,45l,281,,236r12,xm12,315r,45l,360,,315r12,xm12,394r,45l,439,,394r12,xm12,473r,45l,518,,473r12,xm12,552r,45l,597,,552r12,xm12,631r,45l,676,,631r12,xm12,710r,45l,755,,710r12,xm12,789r,45l,834,,789r12,xm12,868r,45l,913,,868r12,xm12,947r,45l,992,,947r12,xm12,1025r,46l,1071r,-46l12,1025xm12,1104r,45l,1149r,-45l12,1104xm12,1183r,45l,1228r,-45l12,1183xm12,1262r,45l,1307r,-45l12,1262xm12,1341r,45l,1386r,-45l12,1341xm12,1420r,45l,1465r,-45l12,1420xm12,1499r,45l,1544r,-45l12,1499xm12,1578r,45l,1623r,-45l12,1578xm12,1657r,45l,1702r,-45l12,1657xm12,1736r,45l,1781r,-45l12,1736xm12,1815r,45l,1860r,-45l12,1815xm12,1894r,45l,1939r,-45l12,1894xm12,1972r,46l,2018r,-46l12,1972xm12,2051r,45l,2096r,-45l12,2051xm12,2130r,45l,2175r,-45l12,2130xm12,2209r,45l,2254r,-45l12,2209xm12,2288r,45l,2333r,-45l12,2288xm12,2367r,45l,2412r,-45l12,2367xm12,2446r,45l,2491r,-45l12,2446xm12,2525r,45l,2570r,-45l12,2525xm12,2604r,45l,2649r,-45l12,2604xm12,2683r,45l,2728r,-45l12,2683xm12,2762r,45l,2807r,-45l12,2762xm12,2840r,46l,2886r,-46l12,2840xm12,2919r,46l,2965r,-46l12,2919xm12,2998r,45l,3043r,-45l12,2998xm12,3077r,45l,3122r,-45l12,3077xm12,3156r,45l,3201r,-45l12,3156xm12,3235r,45l,3280r,-45l12,3235xm12,3314r,45l,3359r,-45l12,3314xm12,3393r,45l,3438r,-45l12,3393xm12,3472r,45l,3517r,-45l12,3472xm12,3551r,45l,3596r,-45l12,3551xm12,3630r,45l,3675r,-45l12,3630xm12,3709r,45l,3754r,-45l12,3709xm12,3787r,46l,3833r,-46l12,3787xm12,3866r,23l,3889r,-23l12,3866xe" fillcolor="black" strokeweight="0">
              <v:path arrowok="t" o:connecttype="custom" o:connectlocs="0,0;0,78740;7620,128270;7620,149860;7620,149860;0,200025;0,278765;7620,328930;7620,350520;7620,350520;0,400685;0,479425;7620,529590;7620,551180;7620,551180;0,601345;0,680085;7620,729615;7620,751205;7620,751205;0,801370;0,880110;7620,930275;7620,951865;7620,951865;0,1002030;0,1080770;7620,1130935;7620,1152525;7620,1152525;0,1202690;0,1281430;7620,1330960;7620,1352550;7620,1352550;0,1402715;0,1481455;7620,1531620;7620,1553210;7620,1553210;0,1603375;0,1682115;7620,1732280;7620,1753870;7620,1753870;0,1803400;0,1882775;7620,1932305;7620,1953895;7620,1953895;0,2004060;0,2082800;7620,2132965;7620,2154555;7620,2154555;0,2204720;0,2283460;7620,2333625;7620,2355215;7620,2355215;0,2404745;0,2469515" o:connectangles="0,0,0,0,0,0,0,0,0,0,0,0,0,0,0,0,0,0,0,0,0,0,0,0,0,0,0,0,0,0,0,0,0,0,0,0,0,0,0,0,0,0,0,0,0,0,0,0,0,0,0,0,0,0,0,0,0,0,0,0,0,0"/>
              <o:lock v:ext="edit" verticies="t"/>
            </v:shape>
            <v:shape id="Freeform 2737" o:spid="_x0000_s2014" style="position:absolute;left:24568;top:14389;width:3295;height:6947;visibility:visible;mso-wrap-style:square;v-text-anchor:top" coordsize="519,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VgcYA&#10;AADdAAAADwAAAGRycy9kb3ducmV2LnhtbESPUWvCMBSF3wf+h3AHe5vpZJtajaJjwpgoWPsDLs21&#10;CTY3pclq9++XwWCPh3POdzjL9eAa0VMXrGcFT+MMBHHlteVaQXnePc5AhIissfFMCr4pwHo1ulti&#10;rv2NT9QXsRYJwiFHBSbGNpcyVIYchrFviZN38Z3DmGRXS93hLcFdIydZ9iodWk4LBlt6M1Rdiy+n&#10;oHrH3fH8aUJ/KDfzMN/bYltapR7uh80CRKQh/of/2h9awWT68gy/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rVgcYAAADdAAAADwAAAAAAAAAAAAAAAACYAgAAZHJz&#10;L2Rvd25yZXYueG1sUEsFBgAAAAAEAAQA9QAAAIsDAAAAAA==&#10;" path="m12,l23,34,12,45,,,12,xm34,68r23,45l45,113,34,79r,-11xm68,147r23,33l79,192,57,147r11,xm102,214r22,45l113,259,91,214r11,xm136,282r22,45l147,327,124,293r12,-11xm169,361r23,34l181,406,158,361r11,xm203,428r23,45l215,473,192,428r11,xm237,496r23,45l248,541,226,507r11,-11xm271,575r23,34l282,620,260,575r11,xm305,643r22,45l316,688,294,643r11,xm339,710r22,45l350,755,327,721r12,-11xm373,789r22,34l384,834,361,789r12,xm406,857r23,45l418,902,395,868r11,-11xm440,936r12,34l452,981,429,936r11,xm474,1003r11,34l485,1048r-22,-45l474,1003xm508,1071r11,23l508,1094r-11,-12l508,1071xe" fillcolor="black" strokeweight="0">
              <v:path arrowok="t" o:connecttype="custom" o:connectlocs="14605,21590;0,0;21590,43180;28575,71755;21590,43180;57785,114300;36195,93345;64770,135890;71755,164465;64770,135890;100330,207645;78740,186055;107315,229235;114935,257810;107315,229235;143510,300355;121920,271780;150495,314960;157480,343535;150495,314960;186690,386715;165100,365125;193675,408305;200660,436880;193675,408305;229235,479425;207645,457835;236855,501015;243840,529590;236855,501015;272415,572770;250825,551180;279400,594360;287020,622935;279400,594360;307975,658495;294005,636905;322580,680085;322580,694690;322580,680085" o:connectangles="0,0,0,0,0,0,0,0,0,0,0,0,0,0,0,0,0,0,0,0,0,0,0,0,0,0,0,0,0,0,0,0,0,0,0,0,0,0,0,0"/>
              <o:lock v:ext="edit" verticies="t"/>
            </v:shape>
            <v:rect id="Rectangle 2738" o:spid="_x0000_s2015" style="position:absolute;left:27793;top:21336;width:18841;height:4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L8MUA&#10;AADdAAAADwAAAGRycy9kb3ducmV2LnhtbESPQYvCMBSE74L/ITzBm6YWrFKNIoKwLMii7uL10Tzb&#10;YvMSmqjVX28WFvY4zMw3zHLdmUbcqfW1ZQWTcQKCuLC65lLB92k3moPwAVljY5kUPMnDetXvLTHX&#10;9sEHuh9DKSKEfY4KqhBcLqUvKjLox9YRR+9iW4MhyraUusVHhJtGpkmSSYM1x4UKHW0rKq7Hm1Fw&#10;ePJ872afr5/snNxCer7sT+5LqeGg2yxABOrCf/iv/aEVpLNpBr9v4hO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wvwxQAAAN0AAAAPAAAAAAAAAAAAAAAAAJgCAABkcnMv&#10;ZG93bnJldi54bWxQSwUGAAAAAAQABAD1AAAAigMAAAAA&#10;" fillcolor="#7ef94d" stroked="f"/>
            <v:shape id="Freeform 2739" o:spid="_x0000_s2016" style="position:absolute;left:27793;top:21336;width:18911;height:4933;visibility:visible;mso-wrap-style:square;v-text-anchor:top" coordsize="2978,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XiMYA&#10;AADdAAAADwAAAGRycy9kb3ducmV2LnhtbESPT2vCQBTE7wW/w/KE3upGodWmriKCYKAH/xTx+Mi+&#10;ZoPZtyG7NWk+vSsIHoeZ+Q0zX3a2EldqfOlYwXiUgCDOnS65UPBz3LzNQPiArLFyTAr+ycNyMXiZ&#10;Y6pdy3u6HkIhIoR9igpMCHUqpc8NWfQjVxNH79c1FkOUTSF1g22E20pOkuRDWiw5LhisaW0ovxz+&#10;rIJut+5NlrXu/H3Ktp+nfX923Cv1OuxWXyACdeEZfrS3WsFk+j6F+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pXiMYAAADdAAAADwAAAAAAAAAAAAAAAACYAgAAZHJz&#10;L2Rvd25yZXYueG1sUEsFBgAAAAAEAAQA9QAAAIsDAAAAAA==&#10;" path="m,l2978,r,777l,777,,xm11,766l,766r2967,l2967,r,11l,11,11,r,766xe" fillcolor="black" strokeweight="0">
              <v:path arrowok="t" o:connecttype="custom" o:connectlocs="0,0;1891030,0;1891030,493395;0,493395;0,0;6985,486410;0,486410;1884045,486410;1884045,486410;1884045,0;1884045,6985;0,6985;6985,0;6985,486410" o:connectangles="0,0,0,0,0,0,0,0,0,0,0,0,0,0"/>
              <o:lock v:ext="edit" verticies="t"/>
            </v:shape>
            <v:rect id="Rectangle 2740" o:spid="_x0000_s2017" style="position:absolute;left:28511;top:21761;width:17501;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vrsAA&#10;AADdAAAADwAAAGRycy9kb3ducmV2LnhtbERPy4rCMBTdD/gP4QruxtSCM1KNIoKgMhurH3Bpbh+Y&#10;3JQkYzt/bxbCLA/nvdmN1ogn+dA5VrCYZyCIK6c7bhTcb8fPFYgQkTUax6TgjwLstpOPDRbaDXyl&#10;ZxkbkUI4FKigjbEvpAxVSxbD3PXEiaudtxgT9I3UHocUbo3Ms+xLWuw4NbTY06Gl6lH+WgXyVh6H&#10;VWl85i55/WPOp2tNTqnZdNyvQUQa47/47T5pBfn3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svrsAAAADdAAAADwAAAAAAAAAAAAAAAACYAgAAZHJzL2Rvd25y&#10;ZXYueG1sUEsFBgAAAAAEAAQA9QAAAIUDAAAAAA==&#10;" filled="f" stroked="f">
              <v:textbox style="mso-fit-shape-to-text:t" inset="0,0,0,0">
                <w:txbxContent>
                  <w:p w:rsidR="00921DDC" w:rsidRDefault="00921DDC" w:rsidP="009D2BB5">
                    <w:r>
                      <w:rPr>
                        <w:rFonts w:ascii="Arial" w:hAnsi="Arial" w:cs="Arial"/>
                        <w:color w:val="000000"/>
                        <w:sz w:val="28"/>
                        <w:szCs w:val="28"/>
                        <w:lang w:val="en-US"/>
                      </w:rPr>
                      <w:t xml:space="preserve">P809: Modes of billing </w:t>
                    </w:r>
                  </w:p>
                </w:txbxContent>
              </v:textbox>
            </v:rect>
            <v:rect id="Rectangle 2741" o:spid="_x0000_s2018" style="position:absolute;left:28511;top:23837;width:15323;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NcQA&#10;AADdAAAADwAAAGRycy9kb3ducmV2LnhtbESP3WoCMRSE7wu+QziCdzXrgj9djSIFwYo3rn2Aw+bs&#10;DyYnS5K627dvCoVeDjPzDbM7jNaIJ/nQOVawmGcgiCunO24UfN5PrxsQISJrNI5JwTcFOOwnLzss&#10;tBv4Rs8yNiJBOBSooI2xL6QMVUsWw9z1xMmrnbcYk/SN1B6HBLdG5lm2khY7Tgst9vTeUvUov6wC&#10;eS9Pw6Y0PnOXvL6aj/OtJqfUbDoetyAijfE//Nc+awX5evk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ijXEAAAA3QAAAA8AAAAAAAAAAAAAAAAAmAIAAGRycy9k&#10;b3ducmV2LnhtbFBLBQYAAAAABAAEAPUAAACJAwAAAAA=&#10;" filled="f" stroked="f">
              <v:textbox style="mso-fit-shape-to-text:t" inset="0,0,0,0">
                <w:txbxContent>
                  <w:p w:rsidR="00921DDC" w:rsidRDefault="00921DDC" w:rsidP="009D2BB5">
                    <w:proofErr w:type="gramStart"/>
                    <w:r>
                      <w:rPr>
                        <w:rFonts w:ascii="Arial" w:hAnsi="Arial" w:cs="Arial"/>
                        <w:color w:val="000000"/>
                        <w:sz w:val="28"/>
                        <w:szCs w:val="28"/>
                        <w:lang w:val="en-US"/>
                      </w:rPr>
                      <w:t>information</w:t>
                    </w:r>
                    <w:proofErr w:type="gramEnd"/>
                    <w:r>
                      <w:rPr>
                        <w:rFonts w:ascii="Arial" w:hAnsi="Arial" w:cs="Arial"/>
                        <w:color w:val="000000"/>
                        <w:sz w:val="28"/>
                        <w:szCs w:val="28"/>
                        <w:lang w:val="en-US"/>
                      </w:rPr>
                      <w:t xml:space="preserve"> transfer</w:t>
                    </w:r>
                  </w:p>
                </w:txbxContent>
              </v:textbox>
            </v:rect>
            <v:rect id="Rectangle 2742" o:spid="_x0000_s2019" style="position:absolute;left:41763;top:285;width:11818;height:4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f3cIA&#10;AADdAAAADwAAAGRycy9kb3ducmV2LnhtbERPTYvCMBC9C/6HMII3TddDla5RFkF0PQhaEY9DM5uW&#10;NpPSZG399+awsMfH+15vB9uIJ3W+cqzgY56AIC6crtgouOX72QqED8gaG8ek4EUetpvxaI2Zdj1f&#10;6HkNRsQQ9hkqKENoMyl9UZJFP3ctceR+XGcxRNgZqTvsY7ht5CJJUmmx4thQYku7kor6+msV7Lh3&#10;34/D6XZ+GaxNckzvdX5SajoZvj5BBBrCv/jPfdQKFss07o9v4hO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x/dwgAAAN0AAAAPAAAAAAAAAAAAAAAAAJgCAABkcnMvZG93&#10;bnJldi54bWxQSwUGAAAAAAQABAD1AAAAhwMAAAAA&#10;" fillcolor="#d1d1f0" stroked="f"/>
            <v:shape id="Freeform 2743" o:spid="_x0000_s2020" style="position:absolute;left:41763;top:285;width:11888;height:4941;visibility:visible;mso-wrap-style:square;v-text-anchor:top" coordsize="187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gMYA&#10;AADdAAAADwAAAGRycy9kb3ducmV2LnhtbESPQUvDQBSE74L/YXlCb3bTUKLEbosEtKUnU8VcH9nX&#10;bDT7Nma3Tfrvu4LgcZiZb5jVZrKdONPgW8cKFvMEBHHtdMuNgo/3l/tHED4ga+wck4ILedisb29W&#10;mGs3cknnQ2hEhLDPUYEJoc+l9LUhi37ueuLoHd1gMUQ5NFIPOEa47WSaJJm02HJcMNhTYaj+Ppys&#10;gvI1/fmqqm0xflbHwpRv+9IvM6Vmd9PzE4hAU/gP/7V3WkH6kC3g9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l/gMYAAADdAAAADwAAAAAAAAAAAAAAAACYAgAAZHJz&#10;L2Rvd25yZXYueG1sUEsFBgAAAAAEAAQA9QAAAIsDAAAAAA==&#10;" path="m,l,,1861,r11,l1872,767r-11,11l,778,,767,,xm11,767l,767r1861,l1861,r,11l,11,11,r,767xe" fillcolor="black" strokeweight="0">
              <v:path arrowok="t" o:connecttype="custom" o:connectlocs="0,0;0,0;1181735,0;1188720,0;1188720,487045;1181735,494030;0,494030;0,487045;0,0;6985,487045;0,487045;1181735,487045;1181735,487045;1181735,0;1181735,6985;0,6985;6985,0;6985,487045" o:connectangles="0,0,0,0,0,0,0,0,0,0,0,0,0,0,0,0,0,0"/>
              <o:lock v:ext="edit" verticies="t"/>
            </v:shape>
            <v:rect id="Rectangle 2744" o:spid="_x0000_s2021" style="position:absolute;left:42475;top:787;width:4648;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cIA&#10;AADdAAAADwAAAGRycy9kb3ducmV2LnhtbESPzYoCMRCE78K+Q2hhb5pxDq6MRhFBcMWLow/QTHp+&#10;MOkMSdaZfXuzIOyxqKqvqM1utEY8yYfOsYLFPANBXDndcaPgfjvOViBCRNZoHJOCXwqw235MNlho&#10;N/CVnmVsRIJwKFBBG2NfSBmqliyGueuJk1c7bzEm6RupPQ4Jbo3Ms2wpLXacFlrs6dBS9Sh/rAJ5&#10;K4/DqjQ+c+e8vpjv07Ump9TndNyvQUQa43/43T5pBfnXMo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9L5wgAAAN0AAAAPAAAAAAAAAAAAAAAAAJgCAABkcnMvZG93&#10;bnJldi54bWxQSwUGAAAAAAQABAD1AAAAhwMAAAAA&#10;" filled="f" stroked="f">
              <v:textbox style="mso-fit-shape-to-text:t" inset="0,0,0,0">
                <w:txbxContent>
                  <w:p w:rsidR="00921DDC" w:rsidRDefault="00921DDC" w:rsidP="009D2BB5">
                    <w:r>
                      <w:rPr>
                        <w:rFonts w:ascii="Arial" w:hAnsi="Arial" w:cs="Arial"/>
                        <w:color w:val="000000"/>
                        <w:sz w:val="28"/>
                        <w:szCs w:val="28"/>
                        <w:lang w:val="en-US"/>
                      </w:rPr>
                      <w:t>Direct</w:t>
                    </w:r>
                  </w:p>
                </w:txbxContent>
              </v:textbox>
            </v:rect>
            <v:rect id="Rectangle 2745" o:spid="_x0000_s2022" style="position:absolute;left:47351;top:787;width:3861;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3YsMA&#10;AADdAAAADwAAAGRycy9kb3ducmV2LnhtbESP3WoCMRSE7wXfIRyhd5p1Cypbo4ggWOmNax/gsDn7&#10;g8nJkqTu9u0boeDlMDPfMNv9aI14kA+dYwXLRQaCuHK640bB9+0034AIEVmjcUwKfinAfjedbLHQ&#10;buArPcrYiAThUKCCNsa+kDJULVkMC9cTJ6923mJM0jdSexwS3BqZZ9lKWuw4LbTY07Gl6l7+WAXy&#10;Vp6GTWl85i55/WU+z9eanFJvs/HwASLSGF/h//ZZK8j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N3Ys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28"/>
                        <w:szCs w:val="28"/>
                        <w:lang w:val="en-US"/>
                      </w:rPr>
                      <w:t>debit</w:t>
                    </w:r>
                    <w:proofErr w:type="gramEnd"/>
                  </w:p>
                </w:txbxContent>
              </v:textbox>
            </v:rect>
            <v:rect id="Rectangle 2746" o:spid="_x0000_s2023" style="position:absolute;left:42475;top:2863;width:5740;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vFsMA&#10;AADdAAAADwAAAGRycy9kb3ducmV2LnhtbESP3WoCMRSE7wXfIRyhd5p1KSpbo4ggWOmNax/gsDn7&#10;g8nJkqTu9u0boeDlMDPfMNv9aI14kA+dYwXLRQaCuHK640bB9+0034AIEVmjcUwKfinAfjedbLHQ&#10;buArPcrYiAThUKCCNsa+kDJULVkMC9cTJ6923mJM0jdSexwS3BqZZ9lKWuw4LbTY07Gl6l7+WAXy&#10;Vp6GTWl85i55/WU+z9eanFJvs/HwASLSGF/h//ZZK8j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rvFsMAAADdAAAADwAAAAAAAAAAAAAAAACYAgAAZHJzL2Rv&#10;d25yZXYueG1sUEsFBgAAAAAEAAQA9QAAAIgDAAAAAA==&#10;" filled="f" stroked="f">
              <v:textbox style="mso-fit-shape-to-text:t" inset="0,0,0,0">
                <w:txbxContent>
                  <w:p w:rsidR="00921DDC" w:rsidRDefault="00921DDC" w:rsidP="009D2BB5">
                    <w:proofErr w:type="gramStart"/>
                    <w:r>
                      <w:rPr>
                        <w:rFonts w:ascii="Arial" w:hAnsi="Arial" w:cs="Arial"/>
                        <w:color w:val="000000"/>
                        <w:sz w:val="28"/>
                        <w:szCs w:val="28"/>
                        <w:lang w:val="en-US"/>
                      </w:rPr>
                      <w:t>applied</w:t>
                    </w:r>
                    <w:proofErr w:type="gramEnd"/>
                  </w:p>
                </w:txbxContent>
              </v:textbox>
            </v:rect>
            <v:rect id="Rectangle 2747" o:spid="_x0000_s2024" style="position:absolute;left:41687;top:13169;width:216;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nKscA&#10;AADdAAAADwAAAGRycy9kb3ducmV2LnhtbESPT2vCQBTE70K/w/IKvZlNU/xDdBWxKGJPtT14fGSf&#10;SWr2bchuY5JP7wqFHoeZ+Q2zXHemEi01rrSs4DWKQRBnVpecK/j+2o3nIJxH1lhZJgU9OVivnkZL&#10;TLW98Se1J5+LAGGXooLC+zqV0mUFGXSRrYmDd7GNQR9kk0vd4C3ATSWTOJ5KgyWHhQJr2haUXU+/&#10;RsH5I3m72r3M3bCzl/fj7KfPzoNSL8/dZgHCU+f/w3/tg1aQzKYTeLw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ZyrHAAAA3QAAAA8AAAAAAAAAAAAAAAAAmAIAAGRy&#10;cy9kb3ducmV2LnhtbFBLBQYAAAAABAAEAPUAAACMAwAAAAA=&#10;" fillcolor="black" strokeweight="0"/>
            <v:rect id="Rectangle 2748" o:spid="_x0000_s2025" style="position:absolute;left:41903;top:14744;width:2477;height:31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U+sMA&#10;AADdAAAADwAAAGRycy9kb3ducmV2LnhtbESP3WoCMRSE74W+QzgF7zTbvVhlaxQRBFu8cfUBDpuz&#10;PzQ5WZLU3b59IwheDjPzDbPZTdaIO/nQO1bwscxAENdO99wquF2PizWIEJE1Gsek4I8C7LZvsw2W&#10;2o18oXsVW5EgHEpU0MU4lFKGuiOLYekG4uQ1zluMSfpWao9jglsj8ywrpMWe00KHAx06qn+qX6tA&#10;XqvjuK6Mz9x33pzN1+nSkFNq/j7tP0FEmuIr/GyftIJ8VRT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U+s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8"/>
                        <w:szCs w:val="28"/>
                        <w:lang w:val="en-US"/>
                      </w:rPr>
                      <w:t>t11</w:t>
                    </w:r>
                  </w:p>
                </w:txbxContent>
              </v:textbox>
            </v:rect>
            <v:shape id="Freeform 2749" o:spid="_x0000_s2026" style="position:absolute;left:41763;top:857;width:70;height:13316;visibility:visible;mso-wrap-style:square;v-text-anchor:top" coordsize="11,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4QsYA&#10;AADdAAAADwAAAGRycy9kb3ducmV2LnhtbESPQWvCQBSE7wX/w/IK3uqmgiakrlKE0nrSpkLx9si+&#10;JiHZt+nuRuO/d4VCj8PMfMOsNqPpxJmcbywreJ4lIIhLqxuuFBy/3p4yED4ga+wsk4IredisJw8r&#10;zLW98Cedi1CJCGGfo4I6hD6X0pc1GfQz2xNH78c6gyFKV0nt8BLhppPzJFlKgw3HhRp72tZUtsVg&#10;FKSntDi0i8Hx+/53h8X3MRtOrVLTx/H1BUSgMfyH/9ofWsE8XaZ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4QsYAAADdAAAADwAAAAAAAAAAAAAAAACYAgAAZHJz&#10;L2Rvd25yZXYueG1sUEsFBgAAAAAEAAQA9QAAAIsDAAAAAA==&#10;" path="m11,r,45l,45,,,11,xm11,79r,45l,124,,79r11,xm11,158r,45l,203,,158r11,xm11,237r,45l,282,,237r11,xm11,316r,45l,361,,316r11,xm11,395r,45l,440,,395r11,xm11,474r,45l,519,,474r11,xm11,553r,45l,598,,553r11,xm11,632r,45l,677,,632r11,xm11,711r,45l,756,,711r11,xm11,789r,46l,835,,789r11,xm11,868r,45l,913,,868r11,xm11,947r,45l,992,,947r11,xm11,1026r,45l,1071r,-45l11,1026xm11,1105r,45l,1150r,-45l11,1105xm11,1184r,45l,1229r,-45l11,1184xm11,1263r,45l,1308r,-45l11,1263xm11,1342r,45l,1387r,-45l11,1342xm11,1421r,45l,1466r,-45l11,1421xm11,1500r,45l,1545r,-45l11,1500xm11,1579r,45l,1624r,-45l11,1579xm11,1657r,46l,1703r,-46l11,1657xm11,1736r,46l,1782r,-46l11,1736xm11,1815r,45l,1860r,-45l11,1815xm11,1894r,45l,1939r,-45l11,1894xm11,1973r,45l,2018r,-45l11,1973xm11,2052r,45l,2097r,-45l11,2052xe" fillcolor="black" strokeweight="0">
              <v:path arrowok="t" o:connecttype="custom" o:connectlocs="0,28575;6985,50165;0,50165;6985,128905;6985,100330;0,179070;6985,200660;0,200660;6985,279400;6985,250825;0,329565;6985,351155;0,351155;6985,429895;6985,401320;0,480060;6985,501015;0,501015;6985,579755;6985,551180;0,629920;6985,651510;0,651510;6985,730250;6985,701675;0,780415;6985,802005;0,802005;6985,880745;6985,852170;0,930910;6985,952500;0,952500;6985,1031240;6985,1002665;0,1081405;6985,1102360;0,1102360;6985,1181100;6985,1152525;0,1231265;6985,1252855;0,1252855;6985,1331595;6985,1303020" o:connectangles="0,0,0,0,0,0,0,0,0,0,0,0,0,0,0,0,0,0,0,0,0,0,0,0,0,0,0,0,0,0,0,0,0,0,0,0,0,0,0,0,0,0,0,0,0"/>
              <o:lock v:ext="edit" verticies="t"/>
            </v:shape>
            <v:rect id="Rectangle 2750" o:spid="_x0000_s2027" style="position:absolute;left:1504;top:28346;width:47276;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WAcIA&#10;AADdAAAADwAAAGRycy9kb3ducmV2LnhtbERPS2vCQBC+C/0PyxS8iG70oDZ1lSIUigef9T5kp0lo&#10;djZmJ5r667sHwePH916sOlepKzWh9GxgPEpAEWfelpwb+D59DueggiBbrDyTgT8KsFq+9BaYWn/j&#10;A12PkqsYwiFFA4VInWodsoIchpGviSP34xuHEmGTa9vgLYa7Sk+SZKodlhwbCqxpXVD2e2ydASeX&#10;Nyn32X13347P7WEz6LbYGtN/7T7eQQl18hQ/3F/WwGQ2jXPjm/gE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lYBwgAAAN0AAAAPAAAAAAAAAAAAAAAAAJgCAABkcnMvZG93&#10;bnJldi54bWxQSwUGAAAAAAQABAD1AAAAhwMAAAAA&#10;" fillcolor="#00b050" stroked="f"/>
            <v:shape id="Freeform 2751" o:spid="_x0000_s2028" style="position:absolute;left:1504;top:28346;width:47346;height:2794;visibility:visible;mso-wrap-style:square;v-text-anchor:top" coordsize="745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17cQA&#10;AADdAAAADwAAAGRycy9kb3ducmV2LnhtbESPQYvCMBSE78L+h/CEvWlqd6luNcoiCAVPVvH8tnm2&#10;xealNNHWf78RBI/DzHzDrDaDacSdOldbVjCbRiCIC6trLhWcjrvJAoTzyBoby6TgQQ4264/RClNt&#10;ez7QPfelCBB2KSqovG9TKV1RkUE3tS1x8C62M+iD7EqpO+wD3DQyjqJEGqw5LFTY0rai4prfjIKv&#10;Rx0fy1u+2Cfn732f/GVZe82U+hwPv0sQngb/Dr/amVYQz5Mf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H9e3EAAAA3QAAAA8AAAAAAAAAAAAAAAAAmAIAAGRycy9k&#10;b3ducmV2LnhtbFBLBQYAAAAABAAEAPUAAACJAwAAAAA=&#10;" path="m,l7456,r,440l,440,,xm11,429l,429r7445,l7445,r,12l,12,11,r,429xe" fillcolor="black" strokeweight="0">
              <v:path arrowok="t" o:connecttype="custom" o:connectlocs="0,0;4734560,0;4734560,279400;0,279400;0,0;6985,272415;0,272415;4727575,272415;4727575,272415;4727575,0;4727575,7620;0,7620;6985,0;6985,272415" o:connectangles="0,0,0,0,0,0,0,0,0,0,0,0,0,0"/>
              <o:lock v:ext="edit" verticies="t"/>
            </v:shape>
            <v:rect id="Rectangle 2752" o:spid="_x0000_s2029" style="position:absolute;left:2146;top:28778;width:40621;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yL8A&#10;AADdAAAADwAAAGRycy9kb3ducmV2LnhtbERPy4rCMBTdD/gP4QqzG1O7UKlGEUFQmY3VD7g0tw9M&#10;bkoSbf17sxiY5eG8N7vRGvEiHzrHCuazDARx5XTHjYL77fizAhEiskbjmBS8KcBuO/naYKHdwFd6&#10;lbERKYRDgQraGPtCylC1ZDHMXE+cuNp5izFB30jtcUjh1sg8yxbSYsepocWeDi1Vj/JpFchbeRxW&#10;pfGZu+T1rzmfrjU5pb6n434NItIY/8V/7pNWkC+XaX9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H/IvwAAAN0AAAAPAAAAAAAAAAAAAAAAAJgCAABkcnMvZG93bnJl&#10;di54bWxQSwUGAAAAAAQABAD1AAAAhAMAAAAA&#10;" filled="f" stroked="f">
              <v:textbox style="mso-fit-shape-to-text:t" inset="0,0,0,0">
                <w:txbxContent>
                  <w:p w:rsidR="00921DDC" w:rsidRDefault="00921DDC" w:rsidP="009D2BB5">
                    <w:r>
                      <w:rPr>
                        <w:rFonts w:ascii="Arial" w:hAnsi="Arial" w:cs="Arial"/>
                        <w:color w:val="FFFFFF"/>
                        <w:sz w:val="28"/>
                        <w:szCs w:val="28"/>
                        <w:lang w:val="en-US"/>
                      </w:rPr>
                      <w:t>P815: Organisational efficiency of the billing service</w:t>
                    </w:r>
                  </w:p>
                </w:txbxContent>
              </v:textbox>
            </v:rect>
            <v:rect id="Rectangle 2753" o:spid="_x0000_s2030" style="position:absolute;left:20986;top:8947;width:9982;height:31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aU8MA&#10;AADdAAAADwAAAGRycy9kb3ducmV2LnhtbESPzYoCMRCE74LvEFrYm2acwyqjUUQQXNmLow/QTHp+&#10;MOkMSXRm394sLOyxqKqvqO1+tEa8yIfOsYLlIgNBXDndcaPgfjvN1yBCRNZoHJOCHwqw300nWyy0&#10;G/hKrzI2IkE4FKigjbEvpAxVSxbDwvXEyaudtxiT9I3UHocEt0bmWfYpLXacFlrs6dhS9SifVoG8&#10;ladhXRqfuUtef5uv87Ump9THbDxsQEQa43/4r33WCvLVag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TaU8MAAADdAAAADwAAAAAAAAAAAAAAAACYAgAAZHJzL2Rv&#10;d25yZXYueG1sUEsFBgAAAAAEAAQA9QAAAIgDAAAAAA==&#10;" filled="f" stroked="f">
              <v:textbox style="mso-fit-shape-to-text:t" inset="0,0,0,0">
                <w:txbxContent>
                  <w:p w:rsidR="00921DDC" w:rsidRDefault="00921DDC" w:rsidP="009D2BB5">
                    <w:r>
                      <w:rPr>
                        <w:rFonts w:ascii="Arial" w:hAnsi="Arial" w:cs="Arial"/>
                        <w:color w:val="000000"/>
                        <w:sz w:val="28"/>
                        <w:szCs w:val="28"/>
                        <w:lang w:val="en-US"/>
                      </w:rPr>
                      <w:t>Timeout T85</w:t>
                    </w:r>
                  </w:p>
                </w:txbxContent>
              </v:textbox>
            </v:rect>
            <v:shape id="Freeform 2754" o:spid="_x0000_s2031" style="position:absolute;left:5727;top:11093;width:36106;height:2724;visibility:visible;mso-wrap-style:square;v-text-anchor:top" coordsize="568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ScQA&#10;AADdAAAADwAAAGRycy9kb3ducmV2LnhtbESPQYvCMBSE78L+h/AWvGlqDnbpGkVFwZts14u3R/O2&#10;LTYvpYm2+uvNguBxmJlvmMVqsI24Uedrxxpm0wQEceFMzaWG0+9+8gXCB2SDjWPScCcPq+XHaIGZ&#10;cT3/0C0PpYgQ9hlqqEJoMyl9UZFFP3UtcfT+XGcxRNmV0nTYR7htpEqSubRYc1yosKVtRcUlv1oN&#10;+fxwPkq1VrtUHh9u3/SP2abXevw5rL9BBBrCO/xqH4wGlaYK/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xknEAAAA3QAAAA8AAAAAAAAAAAAAAAAAmAIAAGRycy9k&#10;b3ducmV2LnhtbFBLBQYAAAAABAAEAPUAAACJAwAAAAA=&#10;" path="m,429l,339,,305,12,271r,-23l23,226r,-11l34,215r,-12l46,203r2752,l2809,203r-11,l2809,192r,-11l2821,147r,-23l2821,91r11,-79l2843,r11,12l2854,91r,33l2854,158r12,23l2866,192r11,11l5630,203r11,l5652,215r11,11l5663,248r12,23l5675,305r,34l5686,429r-23,l5652,339r,-34l5652,282r-11,-22l5641,237r-11,-11l5641,226r-11,l2877,226r-11,l2854,215r,-12l2843,181r,-23l2832,124r,-33l2832,12r22,l2843,91r,33l2843,158r-11,23l2832,203r-11,12l2821,226r-12,l2798,226,46,226,34,237r,11l23,282r,23l23,339r,90l,429xe" fillcolor="black" strokeweight="0">
              <v:path arrowok="t" o:connecttype="custom" o:connectlocs="0,215265;7620,172085;14605,143510;14605,136525;21590,128905;1776730,128905;1783715,128905;1783715,121920;1783715,114935;1791335,78740;1798320,7620;1812290,7620;1812290,78740;1819910,114935;1819910,121920;1826895,128905;1826895,128905;3582035,128905;3589020,136525;3596005,143510;3603625,172085;3603625,215265;3596005,272415;3589020,193675;3582035,165100;3582035,150495;3582035,143510;3575050,143510;1819910,143510;1812290,136525;1812290,128905;1805305,100330;1798320,57785;1812290,7620;1805305,78740;1798320,114935;1798320,128905;1791335,143510;1776730,143510;29210,143510;29210,143510;21590,150495;14605,179070;14605,215265;0,272415" o:connectangles="0,0,0,0,0,0,0,0,0,0,0,0,0,0,0,0,0,0,0,0,0,0,0,0,0,0,0,0,0,0,0,0,0,0,0,0,0,0,0,0,0,0,0,0,0"/>
            </v:shape>
            <w10:wrap type="none"/>
            <w10:anchorlock/>
          </v:group>
        </w:pict>
      </w:r>
    </w:p>
    <w:p w:rsidR="004204B1" w:rsidRPr="000A0ED6" w:rsidRDefault="004204B1" w:rsidP="004204B1">
      <w:pPr>
        <w:pStyle w:val="TF"/>
      </w:pPr>
      <w:r w:rsidRPr="000A0ED6">
        <w:t xml:space="preserve">Figure </w:t>
      </w:r>
      <w:bookmarkStart w:id="1895" w:name="Fig_EandP_for_MCBe"/>
      <w:r w:rsidR="005E328E" w:rsidRPr="000A0ED6">
        <w:fldChar w:fldCharType="begin"/>
      </w:r>
      <w:r w:rsidRPr="000A0ED6">
        <w:instrText xml:space="preserve"> SEQ Figure \c \* ARABIC </w:instrText>
      </w:r>
      <w:r w:rsidR="005E328E" w:rsidRPr="000A0ED6">
        <w:fldChar w:fldCharType="separate"/>
      </w:r>
      <w:r w:rsidR="00306876">
        <w:rPr>
          <w:noProof/>
        </w:rPr>
        <w:t>20</w:t>
      </w:r>
      <w:r w:rsidR="005E328E" w:rsidRPr="000A0ED6">
        <w:fldChar w:fldCharType="end"/>
      </w:r>
      <w:r w:rsidRPr="000A0ED6">
        <w:t>e</w:t>
      </w:r>
      <w:bookmarkEnd w:id="1895"/>
      <w:r w:rsidRPr="000A0ED6">
        <w:t xml:space="preserve">: Events and parameters </w:t>
      </w:r>
      <w:r w:rsidR="00316A90">
        <w:t>for Metering, Charging, Billing</w:t>
      </w:r>
    </w:p>
    <w:p w:rsidR="004204B1" w:rsidRPr="000A0ED6" w:rsidRDefault="004204B1" w:rsidP="005B086F">
      <w:pPr>
        <w:keepNext/>
        <w:keepLines/>
      </w:pPr>
      <w:r w:rsidRPr="000A0ED6">
        <w:lastRenderedPageBreak/>
        <w:t>The user oriented parameters identified for this stage are:</w:t>
      </w:r>
    </w:p>
    <w:p w:rsidR="004204B1" w:rsidRPr="000A0ED6" w:rsidRDefault="004204B1" w:rsidP="005B086F">
      <w:pPr>
        <w:pStyle w:val="NW"/>
        <w:keepNext/>
      </w:pPr>
      <w:bookmarkStart w:id="1896" w:name="P801"/>
      <w:r w:rsidRPr="000A0ED6">
        <w:t>P</w:t>
      </w:r>
      <w:fldSimple w:instr=" SEQ CRC \* MERGEFORMAT \c">
        <w:r w:rsidR="00306876">
          <w:rPr>
            <w:noProof/>
          </w:rPr>
          <w:t>8</w:t>
        </w:r>
      </w:fldSimple>
      <w:r w:rsidR="005E328E">
        <w:fldChar w:fldCharType="begin"/>
      </w:r>
      <w:r w:rsidR="00A5798F">
        <w:instrText xml:space="preserve"> SEQ parameter\# "00" \* MERGEFORMAT \r1</w:instrText>
      </w:r>
      <w:r w:rsidR="005E328E">
        <w:fldChar w:fldCharType="separate"/>
      </w:r>
      <w:r w:rsidR="00306876">
        <w:rPr>
          <w:noProof/>
        </w:rPr>
        <w:t>01</w:t>
      </w:r>
      <w:r w:rsidR="005E328E">
        <w:fldChar w:fldCharType="end"/>
      </w:r>
      <w:r w:rsidRPr="000A0ED6">
        <w:t>: Accessibility of the tariff information [%]</w:t>
      </w:r>
      <w:bookmarkEnd w:id="1896"/>
    </w:p>
    <w:p w:rsidR="004204B1" w:rsidRPr="000A0ED6" w:rsidRDefault="004204B1" w:rsidP="005B086F">
      <w:pPr>
        <w:pStyle w:val="NW"/>
        <w:keepNext/>
      </w:pPr>
      <w:bookmarkStart w:id="1897" w:name="P802"/>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02</w:t>
      </w:r>
      <w:r w:rsidR="005E328E">
        <w:fldChar w:fldCharType="end"/>
      </w:r>
      <w:r w:rsidRPr="000A0ED6">
        <w:t>: Successful notification of exceeding billing budget [%]</w:t>
      </w:r>
      <w:bookmarkEnd w:id="1897"/>
    </w:p>
    <w:p w:rsidR="004204B1" w:rsidRPr="000A0ED6" w:rsidRDefault="004204B1" w:rsidP="005B086F">
      <w:pPr>
        <w:pStyle w:val="NW"/>
        <w:keepNext/>
      </w:pPr>
      <w:bookmarkStart w:id="1898" w:name="P803"/>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03</w:t>
      </w:r>
      <w:r w:rsidR="005E328E">
        <w:fldChar w:fldCharType="end"/>
      </w:r>
      <w:r w:rsidRPr="000A0ED6">
        <w:t>: Notification time (delay) of exceeding billing budget [Time]</w:t>
      </w:r>
      <w:bookmarkEnd w:id="1898"/>
    </w:p>
    <w:p w:rsidR="00BF31F6" w:rsidRDefault="004204B1" w:rsidP="00BF31F6">
      <w:pPr>
        <w:pStyle w:val="NW"/>
        <w:keepNext/>
      </w:pPr>
      <w:bookmarkStart w:id="1899" w:name="P804"/>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04</w:t>
      </w:r>
      <w:r w:rsidR="005E328E">
        <w:fldChar w:fldCharType="end"/>
      </w:r>
      <w:r w:rsidRPr="000A0ED6">
        <w:t>: Accessibility of the account management [%]</w:t>
      </w:r>
      <w:bookmarkEnd w:id="1899"/>
    </w:p>
    <w:p w:rsidR="00BF31F6" w:rsidRDefault="004204B1" w:rsidP="00BF31F6">
      <w:pPr>
        <w:pStyle w:val="NW"/>
        <w:keepNext/>
      </w:pPr>
      <w:bookmarkStart w:id="1900" w:name="P805"/>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05</w:t>
      </w:r>
      <w:r w:rsidR="005E328E">
        <w:fldChar w:fldCharType="end"/>
      </w:r>
      <w:r w:rsidRPr="000A0ED6">
        <w:t>: Time to update charging information [Time]</w:t>
      </w:r>
      <w:bookmarkEnd w:id="1900"/>
    </w:p>
    <w:p w:rsidR="004204B1" w:rsidRPr="000A0ED6" w:rsidRDefault="004204B1" w:rsidP="00BF31F6">
      <w:pPr>
        <w:pStyle w:val="NW"/>
        <w:keepNext/>
      </w:pPr>
      <w:bookmarkStart w:id="1901" w:name="P806"/>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06</w:t>
      </w:r>
      <w:r w:rsidR="005E328E">
        <w:fldChar w:fldCharType="end"/>
      </w:r>
      <w:r w:rsidRPr="000A0ED6">
        <w:t>: Timeliness of bill delivery [%]</w:t>
      </w:r>
      <w:bookmarkEnd w:id="1901"/>
    </w:p>
    <w:p w:rsidR="004204B1" w:rsidRPr="000A0ED6" w:rsidRDefault="004204B1" w:rsidP="005B086F">
      <w:pPr>
        <w:pStyle w:val="NW"/>
        <w:keepNext/>
      </w:pPr>
      <w:bookmarkStart w:id="1902" w:name="P807"/>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07</w:t>
      </w:r>
      <w:r w:rsidR="005E328E">
        <w:fldChar w:fldCharType="end"/>
      </w:r>
      <w:r w:rsidRPr="000A0ED6">
        <w:t>: Bill delivery delay [Time]</w:t>
      </w:r>
      <w:bookmarkEnd w:id="1902"/>
    </w:p>
    <w:p w:rsidR="004204B1" w:rsidRPr="000A0ED6" w:rsidRDefault="004204B1" w:rsidP="005B086F">
      <w:pPr>
        <w:pStyle w:val="NW"/>
        <w:keepNext/>
      </w:pPr>
      <w:bookmarkStart w:id="1903" w:name="P808"/>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08</w:t>
      </w:r>
      <w:r w:rsidR="005E328E">
        <w:fldChar w:fldCharType="end"/>
      </w:r>
      <w:r w:rsidRPr="000A0ED6">
        <w:t>: Late notification of amount due [%]</w:t>
      </w:r>
      <w:bookmarkEnd w:id="1903"/>
    </w:p>
    <w:p w:rsidR="004204B1" w:rsidRPr="000A0ED6" w:rsidRDefault="004204B1" w:rsidP="005B086F">
      <w:pPr>
        <w:pStyle w:val="NW"/>
        <w:keepNext/>
      </w:pPr>
      <w:bookmarkStart w:id="1904" w:name="P811"/>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09</w:t>
      </w:r>
      <w:r w:rsidR="005E328E">
        <w:fldChar w:fldCharType="end"/>
      </w:r>
      <w:r w:rsidRPr="000A0ED6">
        <w:t>: Modes of billing information transfer [Number]</w:t>
      </w:r>
      <w:bookmarkEnd w:id="1904"/>
    </w:p>
    <w:p w:rsidR="004204B1" w:rsidRPr="000A0ED6" w:rsidRDefault="004204B1" w:rsidP="005B086F">
      <w:pPr>
        <w:pStyle w:val="NW"/>
        <w:keepNext/>
      </w:pPr>
      <w:bookmarkStart w:id="1905" w:name="P813"/>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10</w:t>
      </w:r>
      <w:r w:rsidR="005E328E">
        <w:fldChar w:fldCharType="end"/>
      </w:r>
      <w:r w:rsidRPr="000A0ED6">
        <w:t>: Bill correctness complaints [%]</w:t>
      </w:r>
      <w:bookmarkEnd w:id="1905"/>
    </w:p>
    <w:p w:rsidR="004204B1" w:rsidRPr="000A0ED6" w:rsidRDefault="004204B1" w:rsidP="005B086F">
      <w:pPr>
        <w:pStyle w:val="NW"/>
        <w:keepNext/>
      </w:pPr>
      <w:bookmarkStart w:id="1906" w:name="P814"/>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11</w:t>
      </w:r>
      <w:r w:rsidR="005E328E">
        <w:fldChar w:fldCharType="end"/>
      </w:r>
      <w:r w:rsidRPr="000A0ED6">
        <w:t>: Prepaid account credit correctness complaints [%]</w:t>
      </w:r>
      <w:bookmarkEnd w:id="1906"/>
    </w:p>
    <w:p w:rsidR="004204B1" w:rsidRPr="000A0ED6" w:rsidRDefault="004204B1" w:rsidP="005B086F">
      <w:pPr>
        <w:pStyle w:val="NW"/>
        <w:keepNext/>
      </w:pPr>
      <w:bookmarkStart w:id="1907" w:name="P815"/>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12</w:t>
      </w:r>
      <w:r w:rsidR="005E328E">
        <w:fldChar w:fldCharType="end"/>
      </w:r>
      <w:r w:rsidRPr="000A0ED6">
        <w:t>: Provider ability to match the customer's wishes for charging/billing conditions [OR]</w:t>
      </w:r>
      <w:bookmarkEnd w:id="1907"/>
    </w:p>
    <w:p w:rsidR="004204B1" w:rsidRPr="000A0ED6" w:rsidRDefault="004204B1" w:rsidP="005B086F">
      <w:pPr>
        <w:pStyle w:val="NW"/>
        <w:keepNext/>
      </w:pPr>
      <w:bookmarkStart w:id="1908" w:name="P816"/>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13</w:t>
      </w:r>
      <w:r w:rsidR="005E328E">
        <w:fldChar w:fldCharType="end"/>
      </w:r>
      <w:r w:rsidRPr="000A0ED6">
        <w:t>: User friendliness of the desk in charge of billing issues [OR]</w:t>
      </w:r>
      <w:bookmarkEnd w:id="1908"/>
    </w:p>
    <w:p w:rsidR="004204B1" w:rsidRPr="000A0ED6" w:rsidRDefault="004204B1" w:rsidP="005B086F">
      <w:pPr>
        <w:pStyle w:val="NW"/>
        <w:keepNext/>
      </w:pPr>
      <w:bookmarkStart w:id="1909" w:name="P817"/>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14</w:t>
      </w:r>
      <w:r w:rsidR="005E328E">
        <w:fldChar w:fldCharType="end"/>
      </w:r>
      <w:r w:rsidRPr="000A0ED6">
        <w:t>: Bill presentation quality [OR]</w:t>
      </w:r>
      <w:bookmarkEnd w:id="1909"/>
    </w:p>
    <w:p w:rsidR="009537E2" w:rsidRPr="000A0ED6" w:rsidRDefault="009537E2" w:rsidP="005B086F">
      <w:pPr>
        <w:pStyle w:val="NW"/>
        <w:keepNext/>
      </w:pPr>
    </w:p>
    <w:p w:rsidR="004204B1" w:rsidRPr="000A0ED6" w:rsidRDefault="004204B1" w:rsidP="009537E2">
      <w:r w:rsidRPr="000A0ED6">
        <w:t>One SP oriented parameter has been identified for this stage:</w:t>
      </w:r>
    </w:p>
    <w:p w:rsidR="004204B1" w:rsidRPr="000A0ED6" w:rsidRDefault="004204B1" w:rsidP="004204B1">
      <w:pPr>
        <w:pStyle w:val="NW"/>
      </w:pPr>
      <w:bookmarkStart w:id="1910" w:name="P812"/>
      <w:r w:rsidRPr="000A0ED6">
        <w:t>P</w:t>
      </w:r>
      <w:fldSimple w:instr=" SEQ CRC \* MERGEFORMAT \c">
        <w:r w:rsidR="00306876">
          <w:rPr>
            <w:noProof/>
          </w:rPr>
          <w:t>8</w:t>
        </w:r>
      </w:fldSimple>
      <w:r w:rsidR="005E328E">
        <w:fldChar w:fldCharType="begin"/>
      </w:r>
      <w:r w:rsidR="00A5798F">
        <w:instrText xml:space="preserve"> SEQ parameter\# "00" \* MERGEFORMAT </w:instrText>
      </w:r>
      <w:r w:rsidR="005E328E">
        <w:fldChar w:fldCharType="separate"/>
      </w:r>
      <w:r w:rsidR="00306876">
        <w:rPr>
          <w:noProof/>
        </w:rPr>
        <w:t>15</w:t>
      </w:r>
      <w:r w:rsidR="005E328E">
        <w:fldChar w:fldCharType="end"/>
      </w:r>
      <w:r w:rsidRPr="000A0ED6">
        <w:t>: Organisational efficiency of the billing service (SPO) [OR]</w:t>
      </w:r>
      <w:bookmarkEnd w:id="1910"/>
    </w:p>
    <w:p w:rsidR="009537E2" w:rsidRPr="000A0ED6" w:rsidRDefault="009537E2" w:rsidP="004204B1">
      <w:pPr>
        <w:pStyle w:val="NW"/>
      </w:pPr>
    </w:p>
    <w:bookmarkStart w:id="1911" w:name="_Toc27483134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912" w:name="_Toc275505793"/>
      <w:bookmarkStart w:id="1913" w:name="_Toc275510290"/>
      <w:bookmarkStart w:id="1914" w:name="_Toc337562372"/>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r1 ">
        <w:r w:rsidR="00306876">
          <w:rPr>
            <w:noProof/>
          </w:rPr>
          <w:t>1</w:t>
        </w:r>
      </w:fldSimple>
      <w:r w:rsidR="004204B1" w:rsidRPr="000A0ED6">
        <w:tab/>
      </w:r>
      <w:r w:rsidRPr="000A0ED6">
        <w:fldChar w:fldCharType="begin"/>
      </w:r>
      <w:r w:rsidR="004204B1" w:rsidRPr="000A0ED6">
        <w:instrText xml:space="preserve"> REF P801 \h </w:instrText>
      </w:r>
      <w:r w:rsidRPr="000A0ED6">
        <w:fldChar w:fldCharType="separate"/>
      </w:r>
      <w:r w:rsidR="00306876" w:rsidRPr="000A0ED6">
        <w:t>P</w:t>
      </w:r>
      <w:r w:rsidR="00306876">
        <w:rPr>
          <w:noProof/>
        </w:rPr>
        <w:t>801</w:t>
      </w:r>
      <w:r w:rsidR="00306876" w:rsidRPr="000A0ED6">
        <w:t>: Accessibility of the tariff information [%]</w:t>
      </w:r>
      <w:bookmarkEnd w:id="1912"/>
      <w:bookmarkEnd w:id="1913"/>
      <w:bookmarkEnd w:id="1914"/>
      <w:r w:rsidRPr="000A0ED6">
        <w:fldChar w:fldCharType="end"/>
      </w:r>
      <w:bookmarkEnd w:id="1911"/>
    </w:p>
    <w:bookmarkStart w:id="1915" w:name="_Toc27483134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16" w:name="_Toc275505794"/>
      <w:bookmarkStart w:id="1917" w:name="_Toc275510291"/>
      <w:bookmarkStart w:id="1918" w:name="_Toc337562373"/>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1</w:t>
        </w:r>
      </w:fldSimple>
      <w:r w:rsidR="004204B1" w:rsidRPr="000A0ED6">
        <w:t>.1</w:t>
      </w:r>
      <w:r w:rsidR="004204B1" w:rsidRPr="000A0ED6">
        <w:tab/>
        <w:t>Definition of Parameter</w:t>
      </w:r>
      <w:bookmarkEnd w:id="1915"/>
      <w:bookmarkEnd w:id="1916"/>
      <w:bookmarkEnd w:id="1917"/>
      <w:bookmarkEnd w:id="1918"/>
    </w:p>
    <w:p w:rsidR="004204B1" w:rsidRPr="000A0ED6" w:rsidRDefault="004204B1" w:rsidP="004204B1">
      <w:r w:rsidRPr="000A0ED6">
        <w:t xml:space="preserve">The parameter "accessibility of the tariff information" facility is expressed as the ratio of the number of successful attempts to the total number of attempts to reach this facility located as indicated in the contract or regulations (Access details to this facility to be provided by the SP). </w:t>
      </w:r>
    </w:p>
    <w:bookmarkStart w:id="1919" w:name="_Toc27483134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920" w:name="_Toc275505795"/>
      <w:bookmarkStart w:id="1921" w:name="_Toc275510292"/>
      <w:bookmarkStart w:id="1922" w:name="_Toc337562374"/>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1</w:t>
        </w:r>
      </w:fldSimple>
      <w:r w:rsidR="004204B1" w:rsidRPr="000A0ED6">
        <w:t>.1.1</w:t>
      </w:r>
      <w:r w:rsidR="004204B1" w:rsidRPr="000A0ED6">
        <w:tab/>
        <w:t>Explanation on Parameter Definition</w:t>
      </w:r>
      <w:bookmarkEnd w:id="1919"/>
      <w:bookmarkEnd w:id="1920"/>
      <w:bookmarkEnd w:id="1921"/>
      <w:bookmarkEnd w:id="1922"/>
    </w:p>
    <w:p w:rsidR="004204B1" w:rsidRPr="000A0ED6" w:rsidRDefault="004204B1" w:rsidP="004204B1">
      <w:r w:rsidRPr="000A0ED6">
        <w:t>This parameter reflects the accessibility of information regarding the SP's tariffs by the customers. Multiple modes of information have to be considered, e.g. flyers, documents, and web-pages. Tariff information is considered available either in paper at the next SP shop or via post mail, or alternatively when the hyperlink provided in electronic documentation or on flyer shows it directly.</w:t>
      </w:r>
    </w:p>
    <w:bookmarkStart w:id="1923" w:name="_Toc27483134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24" w:name="_Toc275505796"/>
      <w:bookmarkStart w:id="1925" w:name="_Toc275510293"/>
      <w:bookmarkStart w:id="1926" w:name="_Toc337562375"/>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1</w:t>
        </w:r>
      </w:fldSimple>
      <w:r w:rsidR="004204B1" w:rsidRPr="000A0ED6">
        <w:t>.2</w:t>
      </w:r>
      <w:r w:rsidR="004204B1" w:rsidRPr="000A0ED6">
        <w:tab/>
        <w:t>Equation</w:t>
      </w:r>
      <w:bookmarkEnd w:id="1923"/>
      <w:bookmarkEnd w:id="1924"/>
      <w:bookmarkEnd w:id="1925"/>
      <w:bookmarkEnd w:id="1926"/>
    </w:p>
    <w:p w:rsidR="009139C3" w:rsidRPr="00AB56A3" w:rsidRDefault="004204B1" w:rsidP="009139C3">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801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S</m:t>
                </m:r>
              </m:sub>
            </m:sSub>
          </m:num>
          <m:den>
            <m:sSub>
              <m:sSubPr>
                <m:ctrlPr>
                  <w:rPr>
                    <w:rFonts w:ascii="Cambria Math" w:hAnsi="Cambria Math"/>
                  </w:rPr>
                </m:ctrlPr>
              </m:sSubPr>
              <m:e>
                <m:r>
                  <w:rPr>
                    <w:rFonts w:ascii="Cambria Math" w:hAnsi="Cambria Math"/>
                  </w:rPr>
                  <m:t>N</m:t>
                </m:r>
              </m:e>
              <m:sub>
                <m:r>
                  <w:rPr>
                    <w:rFonts w:ascii="Cambria Math" w:hAnsi="Cambria Math"/>
                  </w:rPr>
                  <m:t>A</m:t>
                </m:r>
              </m:sub>
            </m:sSub>
          </m:den>
        </m:f>
      </m:oMath>
    </w:p>
    <w:p w:rsidR="009139C3" w:rsidRPr="00AB56A3" w:rsidRDefault="009139C3" w:rsidP="009139C3">
      <w:r w:rsidRPr="00AB56A3">
        <w:t xml:space="preserve">where </w:t>
      </w:r>
    </w:p>
    <w:p w:rsidR="009139C3" w:rsidRPr="00AB56A3" w:rsidRDefault="005E328E"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S</m:t>
            </m:r>
          </m:sub>
        </m:sSub>
      </m:oMath>
      <w:r w:rsidR="009139C3" w:rsidRPr="00AB56A3">
        <w:tab/>
        <w:t>Number of successful access attempts to tariff information</w:t>
      </w:r>
    </w:p>
    <w:p w:rsidR="009139C3" w:rsidRPr="00AB56A3" w:rsidRDefault="005E328E"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A</m:t>
            </m:r>
          </m:sub>
        </m:sSub>
      </m:oMath>
      <w:r w:rsidR="009139C3" w:rsidRPr="00AB56A3">
        <w:tab/>
        <w:t xml:space="preserve">Number of access events to tariff information </w:t>
      </w:r>
    </w:p>
    <w:p w:rsidR="009139C3" w:rsidRPr="000A0ED6" w:rsidRDefault="009139C3" w:rsidP="009139C3">
      <w:pPr>
        <w:pStyle w:val="EQ"/>
      </w:pPr>
    </w:p>
    <w:bookmarkStart w:id="1927" w:name="_Toc27483135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28" w:name="_Toc275505797"/>
      <w:bookmarkStart w:id="1929" w:name="_Toc275510294"/>
      <w:bookmarkStart w:id="1930" w:name="_Toc337562376"/>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1</w:t>
        </w:r>
      </w:fldSimple>
      <w:r w:rsidR="004204B1" w:rsidRPr="000A0ED6">
        <w:t>.3</w:t>
      </w:r>
      <w:r w:rsidR="004204B1" w:rsidRPr="000A0ED6">
        <w:tab/>
        <w:t>Measure</w:t>
      </w:r>
      <w:bookmarkEnd w:id="1928"/>
      <w:bookmarkEnd w:id="1929"/>
      <w:bookmarkEnd w:id="1930"/>
      <w:r w:rsidR="004204B1" w:rsidRPr="000A0ED6">
        <w:t xml:space="preserve"> </w:t>
      </w:r>
      <w:bookmarkEnd w:id="1927"/>
    </w:p>
    <w:p w:rsidR="004204B1" w:rsidRPr="000A0ED6" w:rsidRDefault="004204B1" w:rsidP="004204B1">
      <w:r w:rsidRPr="000A0ED6">
        <w:t>The indicator is expressed as percentage.</w:t>
      </w:r>
    </w:p>
    <w:bookmarkStart w:id="1931" w:name="_Toc27483135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932" w:name="_Toc275505798"/>
      <w:bookmarkStart w:id="1933" w:name="_Toc275510295"/>
      <w:bookmarkStart w:id="1934" w:name="_Toc337562377"/>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2</w:t>
        </w:r>
      </w:fldSimple>
      <w:r w:rsidR="004204B1" w:rsidRPr="000A0ED6">
        <w:tab/>
      </w:r>
      <w:fldSimple w:instr=" REF P802 \h  \* MERGEFORMAT ">
        <w:r w:rsidR="00306876" w:rsidRPr="000A0ED6">
          <w:t>P</w:t>
        </w:r>
        <w:r w:rsidR="00306876">
          <w:t>802</w:t>
        </w:r>
        <w:r w:rsidR="00306876" w:rsidRPr="000A0ED6">
          <w:t>: Successful notification of exceeding billing budget [%]</w:t>
        </w:r>
        <w:bookmarkEnd w:id="1932"/>
        <w:bookmarkEnd w:id="1933"/>
        <w:bookmarkEnd w:id="1934"/>
      </w:fldSimple>
      <w:bookmarkEnd w:id="1931"/>
    </w:p>
    <w:bookmarkStart w:id="1935" w:name="_Toc27483135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36" w:name="_Toc275505799"/>
      <w:bookmarkStart w:id="1937" w:name="_Toc275510296"/>
      <w:bookmarkStart w:id="1938" w:name="_Toc337562378"/>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2</w:t>
        </w:r>
      </w:fldSimple>
      <w:r w:rsidR="004204B1" w:rsidRPr="000A0ED6">
        <w:t>.1</w:t>
      </w:r>
      <w:r w:rsidR="004204B1" w:rsidRPr="000A0ED6">
        <w:tab/>
        <w:t>Definition of Parameter</w:t>
      </w:r>
      <w:bookmarkEnd w:id="1935"/>
      <w:bookmarkEnd w:id="1936"/>
      <w:bookmarkEnd w:id="1937"/>
      <w:bookmarkEnd w:id="1938"/>
    </w:p>
    <w:p w:rsidR="004204B1" w:rsidRPr="000A0ED6" w:rsidRDefault="004204B1" w:rsidP="004204B1">
      <w:r w:rsidRPr="000A0ED6">
        <w:t>The parameter "successful notification of exceeding billing budget" to the customer by the SP is expressed as the ratio (percentage) of the number of successful notifications by the SP of exceeding the customer's billing budget to the total number of exceeding customer's billing budget events.</w:t>
      </w:r>
    </w:p>
    <w:bookmarkStart w:id="1939" w:name="_Toc27483135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940" w:name="_Toc275505800"/>
      <w:bookmarkStart w:id="1941" w:name="_Toc275510297"/>
      <w:bookmarkStart w:id="1942" w:name="_Toc337562379"/>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2</w:t>
        </w:r>
      </w:fldSimple>
      <w:r w:rsidR="004204B1" w:rsidRPr="000A0ED6">
        <w:t>.1.1</w:t>
      </w:r>
      <w:r w:rsidR="004204B1" w:rsidRPr="000A0ED6">
        <w:tab/>
        <w:t>Explanation on Parameter Definition</w:t>
      </w:r>
      <w:bookmarkEnd w:id="1939"/>
      <w:bookmarkEnd w:id="1940"/>
      <w:bookmarkEnd w:id="1941"/>
      <w:bookmarkEnd w:id="1942"/>
    </w:p>
    <w:p w:rsidR="004204B1" w:rsidRPr="000A0ED6" w:rsidRDefault="004204B1" w:rsidP="004204B1">
      <w:r w:rsidRPr="000A0ED6">
        <w:t xml:space="preserve">This parameter reflects the percentage of the successful notification to the customer that he has exceeded his billing budget (i.e. in a short delay and each time it occurs). In order to be usable, the notification should be transmitted to the </w:t>
      </w:r>
      <w:r w:rsidRPr="000A0ED6">
        <w:lastRenderedPageBreak/>
        <w:t>customer in specified period after occurrence of the event. Different modes of notification have to be considered, e.g. web-access, short message service, email. Different types of contracts could also lead to different modes of information.</w:t>
      </w:r>
    </w:p>
    <w:bookmarkStart w:id="1943" w:name="_Toc27483135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44" w:name="_Toc275505801"/>
      <w:bookmarkStart w:id="1945" w:name="_Toc275510298"/>
      <w:bookmarkStart w:id="1946" w:name="_Toc337562380"/>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2</w:t>
        </w:r>
      </w:fldSimple>
      <w:r w:rsidR="004204B1" w:rsidRPr="000A0ED6">
        <w:t>.2</w:t>
      </w:r>
      <w:r w:rsidR="004204B1" w:rsidRPr="000A0ED6">
        <w:tab/>
        <w:t>Equation</w:t>
      </w:r>
      <w:bookmarkEnd w:id="1943"/>
      <w:bookmarkEnd w:id="1944"/>
      <w:bookmarkEnd w:id="1945"/>
      <w:bookmarkEnd w:id="1946"/>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802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p>
    <w:p w:rsidR="009139C3" w:rsidRPr="00AB56A3" w:rsidRDefault="009139C3" w:rsidP="009139C3">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SP's notification is received by customer</m:t>
                </m:r>
              </m:e>
              <m:e>
                <m:r>
                  <w:rPr>
                    <w:rFonts w:ascii="Cambria Math" w:hAnsi="Cambria Math"/>
                  </w:rPr>
                  <m:t>0,  &amp;else</m:t>
                </m:r>
              </m:e>
            </m:eqArr>
          </m:e>
        </m:d>
      </m:oMath>
    </w:p>
    <w:p w:rsidR="009139C3" w:rsidRPr="00AB56A3" w:rsidRDefault="009139C3" w:rsidP="009139C3">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customer exceeds his billing budget</m:t>
                </m:r>
              </m:e>
              <m:e>
                <m:r>
                  <m:rPr>
                    <m:sty m:val="p"/>
                  </m:rPr>
                  <w:rPr>
                    <w:rFonts w:ascii="Cambria Math" w:hAnsi="Cambria Math"/>
                  </w:rPr>
                  <m:t xml:space="preserve">0,  </m:t>
                </m:r>
                <m:r>
                  <w:rPr>
                    <w:rFonts w:ascii="Cambria Math" w:hAnsi="Cambria Math"/>
                  </w:rPr>
                  <m:t>&amp;else</m:t>
                </m:r>
              </m:e>
            </m:eqArr>
          </m:e>
        </m:d>
      </m:oMath>
    </w:p>
    <w:p w:rsidR="009139C3" w:rsidRPr="00AB56A3" w:rsidRDefault="009139C3" w:rsidP="009139C3">
      <w:r w:rsidRPr="00AB56A3">
        <w:t xml:space="preserve">where: </w:t>
      </w:r>
    </w:p>
    <w:p w:rsidR="009139C3" w:rsidRPr="00AB56A3" w:rsidRDefault="005E328E" w:rsidP="009139C3">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R</m:t>
                </m:r>
              </m:sub>
            </m:sSub>
          </m:e>
        </m:nary>
      </m:oMath>
      <w:r w:rsidR="009139C3" w:rsidRPr="00AB56A3">
        <w:tab/>
        <w:t>Number of successful notifications for exceeding customer</w:t>
      </w:r>
      <w:r w:rsidR="000165EF">
        <w:t>'</w:t>
      </w:r>
      <w:r w:rsidR="009139C3" w:rsidRPr="00AB56A3">
        <w:t xml:space="preserve">s billing budget received by customer from SP </w:t>
      </w:r>
    </w:p>
    <w:p w:rsidR="009139C3" w:rsidRPr="00AB56A3" w:rsidRDefault="005E328E" w:rsidP="009139C3">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S</m:t>
                </m:r>
              </m:sub>
            </m:sSub>
          </m:e>
        </m:nary>
      </m:oMath>
      <w:r w:rsidR="009139C3" w:rsidRPr="00AB56A3">
        <w:tab/>
        <w:t>Number of exceeding customer</w:t>
      </w:r>
      <w:r w:rsidR="000165EF">
        <w:t>'</w:t>
      </w:r>
      <w:r w:rsidR="009139C3" w:rsidRPr="00AB56A3">
        <w:t>s billing budget events</w:t>
      </w:r>
    </w:p>
    <w:p w:rsidR="004204B1" w:rsidRPr="000A0ED6" w:rsidRDefault="004204B1" w:rsidP="009139C3">
      <w:pPr>
        <w:pStyle w:val="EQ"/>
      </w:pPr>
    </w:p>
    <w:p w:rsidR="004204B1" w:rsidRPr="000A0ED6" w:rsidRDefault="004204B1" w:rsidP="004204B1">
      <w:r w:rsidRPr="000A0ED6">
        <w:t>All measures are related to the reporting period.</w:t>
      </w:r>
    </w:p>
    <w:bookmarkStart w:id="1947" w:name="_Toc27483135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48" w:name="_Toc275505802"/>
      <w:bookmarkStart w:id="1949" w:name="_Toc275510299"/>
      <w:bookmarkStart w:id="1950" w:name="_Toc337562381"/>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2</w:t>
        </w:r>
      </w:fldSimple>
      <w:r w:rsidR="004204B1" w:rsidRPr="000A0ED6">
        <w:t>.3</w:t>
      </w:r>
      <w:r w:rsidR="004204B1" w:rsidRPr="000A0ED6">
        <w:tab/>
        <w:t>Measure</w:t>
      </w:r>
      <w:bookmarkEnd w:id="1948"/>
      <w:bookmarkEnd w:id="1949"/>
      <w:bookmarkEnd w:id="1950"/>
      <w:r w:rsidR="004204B1" w:rsidRPr="000A0ED6">
        <w:t xml:space="preserve"> </w:t>
      </w:r>
      <w:bookmarkEnd w:id="1947"/>
    </w:p>
    <w:p w:rsidR="004204B1" w:rsidRPr="000A0ED6" w:rsidRDefault="004204B1" w:rsidP="004204B1">
      <w:r w:rsidRPr="000A0ED6">
        <w:t>The indicator is expressed as percentage.</w:t>
      </w:r>
    </w:p>
    <w:bookmarkStart w:id="1951" w:name="_Toc27483135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952" w:name="_Toc275505803"/>
      <w:bookmarkStart w:id="1953" w:name="_Toc275510300"/>
      <w:bookmarkStart w:id="1954" w:name="_Toc337562382"/>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P803 \h </w:instrText>
      </w:r>
      <w:r w:rsidRPr="000A0ED6">
        <w:fldChar w:fldCharType="separate"/>
      </w:r>
      <w:r w:rsidR="00306876" w:rsidRPr="000A0ED6">
        <w:t>P</w:t>
      </w:r>
      <w:r w:rsidR="00306876">
        <w:rPr>
          <w:noProof/>
        </w:rPr>
        <w:t>803</w:t>
      </w:r>
      <w:r w:rsidR="00306876" w:rsidRPr="000A0ED6">
        <w:t>: Notification time (delay) of exceeding billing budget [Time]</w:t>
      </w:r>
      <w:bookmarkEnd w:id="1952"/>
      <w:bookmarkEnd w:id="1953"/>
      <w:bookmarkEnd w:id="1954"/>
      <w:r w:rsidRPr="000A0ED6">
        <w:fldChar w:fldCharType="end"/>
      </w:r>
      <w:bookmarkEnd w:id="1951"/>
    </w:p>
    <w:bookmarkStart w:id="1955" w:name="_Toc27483135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56" w:name="_Toc275505804"/>
      <w:bookmarkStart w:id="1957" w:name="_Toc275510301"/>
      <w:bookmarkStart w:id="1958" w:name="_Toc337562383"/>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3</w:t>
        </w:r>
      </w:fldSimple>
      <w:r w:rsidR="004204B1" w:rsidRPr="000A0ED6">
        <w:t>.1</w:t>
      </w:r>
      <w:r w:rsidR="004204B1" w:rsidRPr="000A0ED6">
        <w:tab/>
        <w:t>Definition of Parameter</w:t>
      </w:r>
      <w:bookmarkEnd w:id="1955"/>
      <w:bookmarkEnd w:id="1956"/>
      <w:bookmarkEnd w:id="1957"/>
      <w:bookmarkEnd w:id="1958"/>
    </w:p>
    <w:p w:rsidR="004204B1" w:rsidRPr="000A0ED6" w:rsidRDefault="004204B1" w:rsidP="004204B1">
      <w:r w:rsidRPr="000A0ED6">
        <w:t>The parameter "notification time (delay) of exceeding billing budget" is expressed as the time from the instant of billing budget overrun to the instant of the reception by the customer of this notification from the SP.</w:t>
      </w:r>
    </w:p>
    <w:bookmarkStart w:id="1959" w:name="_Toc27483135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1960" w:name="_Toc275505805"/>
      <w:bookmarkStart w:id="1961" w:name="_Toc275510302"/>
      <w:bookmarkStart w:id="1962" w:name="_Toc337562384"/>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3</w:t>
        </w:r>
      </w:fldSimple>
      <w:r w:rsidR="004204B1" w:rsidRPr="000A0ED6">
        <w:t>.1.1</w:t>
      </w:r>
      <w:r w:rsidR="004204B1" w:rsidRPr="000A0ED6">
        <w:tab/>
        <w:t>Explanation on Parameter Definition</w:t>
      </w:r>
      <w:bookmarkEnd w:id="1959"/>
      <w:bookmarkEnd w:id="1960"/>
      <w:bookmarkEnd w:id="1961"/>
      <w:bookmarkEnd w:id="1962"/>
    </w:p>
    <w:p w:rsidR="004204B1" w:rsidRPr="000A0ED6" w:rsidRDefault="004204B1" w:rsidP="004204B1">
      <w:r w:rsidRPr="000A0ED6">
        <w:t>After the occurrence of the expense overrun event a notification of the SP is sent to the customers. This parameter reflects the delay in notifying the customer.</w:t>
      </w:r>
    </w:p>
    <w:bookmarkStart w:id="1963" w:name="_Toc27483135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64" w:name="_Toc275505806"/>
      <w:bookmarkStart w:id="1965" w:name="_Toc275510303"/>
      <w:bookmarkStart w:id="1966" w:name="_Toc337562385"/>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3</w:t>
        </w:r>
      </w:fldSimple>
      <w:r w:rsidR="004204B1" w:rsidRPr="000A0ED6">
        <w:t>.2</w:t>
      </w:r>
      <w:r w:rsidR="004204B1" w:rsidRPr="000A0ED6">
        <w:tab/>
        <w:t>Equation</w:t>
      </w:r>
      <w:bookmarkEnd w:id="1963"/>
      <w:bookmarkEnd w:id="1964"/>
      <w:bookmarkEnd w:id="1965"/>
      <w:bookmarkEnd w:id="1966"/>
    </w:p>
    <w:p w:rsidR="009139C3" w:rsidRPr="00AB56A3" w:rsidRDefault="004204B1" w:rsidP="009139C3">
      <w:pPr>
        <w:pStyle w:val="EQ"/>
      </w:pPr>
      <w:r w:rsidRPr="000A0ED6">
        <w:rPr>
          <w:noProof w:val="0"/>
        </w:rPr>
        <w:tab/>
      </w:r>
      <m:oMath>
        <m:r>
          <w:rPr>
            <w:rFonts w:ascii="Cambria Math" w:hAnsi="Cambria Math"/>
          </w:rPr>
          <m:t>P803</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4,i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3,i</m:t>
                    </m:r>
                  </m:sub>
                </m:sSub>
                <m:r>
                  <m:rPr>
                    <m:sty m:val="p"/>
                  </m:rPr>
                  <w:rPr>
                    <w:rFonts w:ascii="Cambria Math" w:hAnsi="Cambria Math"/>
                  </w:rPr>
                  <m:t>)</m:t>
                </m:r>
              </m:e>
            </m:nary>
          </m:num>
          <m:den>
            <m:r>
              <w:rPr>
                <w:rFonts w:ascii="Cambria Math" w:hAnsi="Cambria Math"/>
              </w:rPr>
              <m:t>N</m:t>
            </m:r>
          </m:den>
        </m:f>
      </m:oMath>
    </w:p>
    <w:p w:rsidR="009139C3" w:rsidRPr="00AB56A3" w:rsidRDefault="009139C3" w:rsidP="009139C3">
      <w:r w:rsidRPr="00AB56A3">
        <w:t xml:space="preserve">where </w:t>
      </w:r>
    </w:p>
    <w:p w:rsidR="009139C3" w:rsidRPr="00AB56A3" w:rsidRDefault="006F4E4D" w:rsidP="009139C3">
      <w:pPr>
        <w:pStyle w:val="EW"/>
      </w:pPr>
      <m:oMath>
        <m:r>
          <w:rPr>
            <w:rFonts w:ascii="Cambria Math" w:hAnsi="Cambria Math"/>
          </w:rPr>
          <m:t>N</m:t>
        </m:r>
      </m:oMath>
      <w:r w:rsidR="009139C3" w:rsidRPr="00AB56A3">
        <w:tab/>
        <w:t>Number of billing budget overrun events</w:t>
      </w:r>
    </w:p>
    <w:p w:rsidR="009139C3" w:rsidRPr="00AB56A3" w:rsidRDefault="006F4E4D" w:rsidP="009139C3">
      <w:pPr>
        <w:pStyle w:val="EW"/>
      </w:pPr>
      <m:oMath>
        <m:r>
          <w:rPr>
            <w:rFonts w:ascii="Cambria Math" w:hAnsi="Cambria Math"/>
          </w:rPr>
          <m:t>i</m:t>
        </m:r>
      </m:oMath>
      <w:r w:rsidR="009139C3" w:rsidRPr="00AB56A3">
        <w:tab/>
        <w:t>Index of each billing budget overrun event</w:t>
      </w:r>
    </w:p>
    <w:p w:rsidR="009139C3" w:rsidRPr="00AB56A3" w:rsidRDefault="005E328E"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3,i</m:t>
            </m:r>
          </m:sub>
        </m:sSub>
      </m:oMath>
      <w:r w:rsidR="009139C3" w:rsidRPr="00AB56A3">
        <w:tab/>
        <w:t xml:space="preserve">Point of time when billing budget </w:t>
      </w:r>
      <w:r w:rsidR="009139C3" w:rsidRPr="00AB56A3">
        <w:rPr>
          <w:i/>
        </w:rPr>
        <w:t>i</w:t>
      </w:r>
      <w:r w:rsidR="009139C3" w:rsidRPr="00AB56A3">
        <w:t xml:space="preserve"> is overrun</w:t>
      </w:r>
    </w:p>
    <w:p w:rsidR="009139C3" w:rsidRPr="00AB56A3" w:rsidRDefault="005E328E"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4,i</m:t>
            </m:r>
          </m:sub>
        </m:sSub>
      </m:oMath>
      <w:r w:rsidR="009139C3" w:rsidRPr="00AB56A3">
        <w:tab/>
        <w:t xml:space="preserve">Point of time when billing budget notification </w:t>
      </w:r>
      <w:r w:rsidR="009139C3" w:rsidRPr="00AB56A3">
        <w:rPr>
          <w:i/>
        </w:rPr>
        <w:t>i</w:t>
      </w:r>
      <w:r w:rsidR="009139C3" w:rsidRPr="00AB56A3">
        <w:t xml:space="preserve"> actually occurs</w:t>
      </w:r>
    </w:p>
    <w:p w:rsidR="009139C3" w:rsidRPr="000A0ED6" w:rsidRDefault="009139C3" w:rsidP="009139C3">
      <w:pPr>
        <w:pStyle w:val="EQ"/>
      </w:pPr>
    </w:p>
    <w:bookmarkStart w:id="1967" w:name="_Toc27483136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68" w:name="_Toc275505807"/>
      <w:bookmarkStart w:id="1969" w:name="_Toc275510304"/>
      <w:bookmarkStart w:id="1970" w:name="_Toc337562386"/>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3</w:t>
        </w:r>
      </w:fldSimple>
      <w:r w:rsidR="004204B1" w:rsidRPr="000A0ED6">
        <w:t>.3</w:t>
      </w:r>
      <w:r w:rsidR="004204B1" w:rsidRPr="000A0ED6">
        <w:tab/>
        <w:t>Measure</w:t>
      </w:r>
      <w:bookmarkEnd w:id="1968"/>
      <w:bookmarkEnd w:id="1969"/>
      <w:bookmarkEnd w:id="1970"/>
      <w:r w:rsidR="004204B1" w:rsidRPr="000A0ED6">
        <w:t xml:space="preserve"> </w:t>
      </w:r>
      <w:bookmarkEnd w:id="1967"/>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A timeout value is required to prevent from unduly long waiting for the expense overrun notification. Events that do not occur within the timeout period are counted as unsuccessful attempts which deliver no contribution to this parameter.</w:t>
      </w:r>
    </w:p>
    <w:bookmarkStart w:id="1971" w:name="_Toc27483136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972" w:name="_Toc275505808"/>
      <w:bookmarkStart w:id="1973" w:name="_Toc275510305"/>
      <w:bookmarkStart w:id="1974" w:name="_Toc337562387"/>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P804 \h </w:instrText>
      </w:r>
      <w:r w:rsidRPr="000A0ED6">
        <w:fldChar w:fldCharType="separate"/>
      </w:r>
      <w:r w:rsidR="00306876" w:rsidRPr="000A0ED6">
        <w:t>P</w:t>
      </w:r>
      <w:r w:rsidR="00306876">
        <w:rPr>
          <w:noProof/>
        </w:rPr>
        <w:t>804</w:t>
      </w:r>
      <w:r w:rsidR="00306876" w:rsidRPr="000A0ED6">
        <w:t>: Accessibility of the account management [%]</w:t>
      </w:r>
      <w:bookmarkEnd w:id="1972"/>
      <w:bookmarkEnd w:id="1973"/>
      <w:bookmarkEnd w:id="1974"/>
      <w:r w:rsidRPr="000A0ED6">
        <w:fldChar w:fldCharType="end"/>
      </w:r>
      <w:bookmarkEnd w:id="1971"/>
    </w:p>
    <w:bookmarkStart w:id="1975" w:name="_Toc27483136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76" w:name="_Toc275505809"/>
      <w:bookmarkStart w:id="1977" w:name="_Toc275510306"/>
      <w:bookmarkStart w:id="1978" w:name="_Toc337562388"/>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4</w:t>
        </w:r>
      </w:fldSimple>
      <w:r w:rsidR="004204B1" w:rsidRPr="000A0ED6">
        <w:t>.1</w:t>
      </w:r>
      <w:r w:rsidR="004204B1" w:rsidRPr="000A0ED6">
        <w:tab/>
        <w:t>Definition of Parameter</w:t>
      </w:r>
      <w:bookmarkEnd w:id="1975"/>
      <w:bookmarkEnd w:id="1976"/>
      <w:bookmarkEnd w:id="1977"/>
      <w:bookmarkEnd w:id="1978"/>
    </w:p>
    <w:p w:rsidR="004204B1" w:rsidRPr="000A0ED6" w:rsidRDefault="004204B1" w:rsidP="004204B1">
      <w:r w:rsidRPr="000A0ED6">
        <w:t>The parameter "accessibility of the account management" facility is expressed as the ratio of the number of successful attempts to the total number of attempts to reach the account management.</w:t>
      </w:r>
    </w:p>
    <w:bookmarkStart w:id="1979" w:name="_Toc274831363"/>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1980" w:name="_Toc275505810"/>
      <w:bookmarkStart w:id="1981" w:name="_Toc275510307"/>
      <w:bookmarkStart w:id="1982" w:name="_Toc337562389"/>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4</w:t>
        </w:r>
      </w:fldSimple>
      <w:r w:rsidR="004204B1" w:rsidRPr="000A0ED6">
        <w:t>.1.1</w:t>
      </w:r>
      <w:r w:rsidR="004204B1" w:rsidRPr="000A0ED6">
        <w:tab/>
        <w:t>Explanation on Parameter Definition</w:t>
      </w:r>
      <w:bookmarkEnd w:id="1979"/>
      <w:bookmarkEnd w:id="1980"/>
      <w:bookmarkEnd w:id="1981"/>
      <w:bookmarkEnd w:id="1982"/>
    </w:p>
    <w:p w:rsidR="004204B1" w:rsidRPr="000A0ED6" w:rsidRDefault="004204B1" w:rsidP="004204B1">
      <w:r w:rsidRPr="000A0ED6">
        <w:t xml:space="preserve">This parameter reflects the accessibility rate of the customer to the account management facility of SP within a specified time interval. </w:t>
      </w:r>
    </w:p>
    <w:bookmarkStart w:id="1983" w:name="_Toc27483136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84" w:name="_Toc275505811"/>
      <w:bookmarkStart w:id="1985" w:name="_Toc275510308"/>
      <w:bookmarkStart w:id="1986" w:name="_Toc337562390"/>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4</w:t>
        </w:r>
      </w:fldSimple>
      <w:r w:rsidR="004204B1" w:rsidRPr="000A0ED6">
        <w:t>.2</w:t>
      </w:r>
      <w:r w:rsidR="004204B1" w:rsidRPr="000A0ED6">
        <w:tab/>
        <w:t>Equation</w:t>
      </w:r>
      <w:bookmarkEnd w:id="1983"/>
      <w:bookmarkEnd w:id="1984"/>
      <w:bookmarkEnd w:id="1985"/>
      <w:bookmarkEnd w:id="1986"/>
    </w:p>
    <w:p w:rsidR="004204B1" w:rsidRPr="000A0ED6" w:rsidRDefault="004204B1" w:rsidP="004204B1">
      <w:r w:rsidRPr="000A0ED6">
        <w:t>Definition for event ratio:</w:t>
      </w:r>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804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x</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y</m:t>
                    </m:r>
                  </m:sub>
                </m:sSub>
              </m:e>
            </m:nary>
          </m:den>
        </m:f>
        <m:r>
          <m:rPr>
            <m:sty m:val="p"/>
          </m:rPr>
          <w:rPr>
            <w:rFonts w:ascii="Cambria Math" w:hAnsi="Cambria Math"/>
          </w:rPr>
          <m:t>×100%</m:t>
        </m:r>
      </m:oMath>
    </w:p>
    <w:p w:rsidR="009139C3" w:rsidRPr="00AB56A3" w:rsidRDefault="009139C3" w:rsidP="009139C3">
      <w:r w:rsidRPr="00AB56A3">
        <w:t xml:space="preserve">where </w:t>
      </w:r>
    </w:p>
    <w:p w:rsidR="009139C3" w:rsidRPr="00AB56A3" w:rsidRDefault="005E328E"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x</m:t>
            </m:r>
          </m:sub>
        </m:sSub>
      </m:oMath>
      <w:r w:rsidR="009139C3" w:rsidRPr="00AB56A3">
        <w:tab/>
        <w:t>Number of successful access attempts to the account management</w:t>
      </w:r>
    </w:p>
    <w:p w:rsidR="009139C3" w:rsidRPr="00AB56A3" w:rsidRDefault="005E328E"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y</m:t>
            </m:r>
          </m:sub>
        </m:sSub>
      </m:oMath>
      <w:r w:rsidR="009139C3" w:rsidRPr="00AB56A3">
        <w:tab/>
        <w:t xml:space="preserve">Number of access events to the account management </w:t>
      </w:r>
    </w:p>
    <w:p w:rsidR="009139C3" w:rsidRPr="000A0ED6" w:rsidRDefault="009139C3" w:rsidP="009139C3">
      <w:pPr>
        <w:pStyle w:val="EQ"/>
      </w:pPr>
    </w:p>
    <w:bookmarkStart w:id="1987" w:name="_Toc27483136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88" w:name="_Toc275505812"/>
      <w:bookmarkStart w:id="1989" w:name="_Toc275510309"/>
      <w:bookmarkStart w:id="1990" w:name="_Toc337562391"/>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4</w:t>
        </w:r>
      </w:fldSimple>
      <w:r w:rsidR="004204B1" w:rsidRPr="000A0ED6">
        <w:t>.3</w:t>
      </w:r>
      <w:r w:rsidR="004204B1" w:rsidRPr="000A0ED6">
        <w:tab/>
        <w:t>Measure</w:t>
      </w:r>
      <w:bookmarkEnd w:id="1988"/>
      <w:bookmarkEnd w:id="1989"/>
      <w:bookmarkEnd w:id="1990"/>
      <w:r w:rsidR="004204B1" w:rsidRPr="000A0ED6">
        <w:t xml:space="preserve"> </w:t>
      </w:r>
      <w:bookmarkEnd w:id="1987"/>
    </w:p>
    <w:p w:rsidR="004204B1" w:rsidRPr="000A0ED6" w:rsidRDefault="004204B1" w:rsidP="004204B1">
      <w:r w:rsidRPr="000A0ED6">
        <w:t>The indicator is expressed as percentage.</w:t>
      </w:r>
    </w:p>
    <w:bookmarkStart w:id="1991" w:name="_Toc27483136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1992" w:name="_Toc275510310"/>
      <w:bookmarkStart w:id="1993" w:name="_Toc275505813"/>
      <w:bookmarkStart w:id="1994" w:name="_Toc337562392"/>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5</w:t>
        </w:r>
        <w:bookmarkEnd w:id="1992"/>
      </w:fldSimple>
      <w:r w:rsidR="004204B1" w:rsidRPr="000A0ED6">
        <w:tab/>
      </w:r>
      <w:bookmarkStart w:id="1995" w:name="_Toc274831367"/>
      <w:r w:rsidRPr="000A0ED6">
        <w:fldChar w:fldCharType="begin"/>
      </w:r>
      <w:r w:rsidR="004204B1" w:rsidRPr="000A0ED6">
        <w:instrText xml:space="preserve"> REF P805 \h  \* MERGEFORMAT </w:instrText>
      </w:r>
      <w:r w:rsidRPr="000A0ED6">
        <w:fldChar w:fldCharType="separate"/>
      </w:r>
      <w:bookmarkStart w:id="1996" w:name="_Toc275510311"/>
      <w:r w:rsidR="00306876" w:rsidRPr="000A0ED6">
        <w:t>P</w:t>
      </w:r>
      <w:r w:rsidR="00306876">
        <w:t>805</w:t>
      </w:r>
      <w:r w:rsidR="00306876" w:rsidRPr="000A0ED6">
        <w:t>: Time to update charging information [Time]</w:t>
      </w:r>
      <w:bookmarkEnd w:id="1993"/>
      <w:bookmarkEnd w:id="1994"/>
      <w:bookmarkEnd w:id="1996"/>
      <w:r w:rsidRPr="000A0ED6">
        <w:fldChar w:fldCharType="end"/>
      </w:r>
      <w:bookmarkEnd w:id="1991"/>
      <w:bookmarkEnd w:id="1995"/>
    </w:p>
    <w:bookmarkStart w:id="1997" w:name="_Toc27483136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1998" w:name="_Toc275505814"/>
      <w:bookmarkStart w:id="1999" w:name="_Toc275510312"/>
      <w:bookmarkStart w:id="2000" w:name="_Toc337562393"/>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5</w:t>
        </w:r>
      </w:fldSimple>
      <w:r w:rsidR="004204B1" w:rsidRPr="000A0ED6">
        <w:t>.1</w:t>
      </w:r>
      <w:r w:rsidR="004204B1" w:rsidRPr="000A0ED6">
        <w:tab/>
        <w:t>Definition of Parameter</w:t>
      </w:r>
      <w:bookmarkEnd w:id="1997"/>
      <w:bookmarkEnd w:id="1998"/>
      <w:bookmarkEnd w:id="1999"/>
      <w:bookmarkEnd w:id="2000"/>
    </w:p>
    <w:p w:rsidR="004204B1" w:rsidRPr="000A0ED6" w:rsidRDefault="004204B1" w:rsidP="004204B1">
      <w:r w:rsidRPr="000A0ED6">
        <w:t>The parameter "Time to update charging information " is expressed as the time between the use of service and the instant the related charging information is available on the account.</w:t>
      </w:r>
    </w:p>
    <w:bookmarkStart w:id="2001" w:name="_Toc27483136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002" w:name="_Toc275505815"/>
      <w:bookmarkStart w:id="2003" w:name="_Toc275510313"/>
      <w:bookmarkStart w:id="2004" w:name="_Toc337562394"/>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5</w:t>
        </w:r>
      </w:fldSimple>
      <w:r w:rsidR="004204B1" w:rsidRPr="000A0ED6">
        <w:t>.1.1</w:t>
      </w:r>
      <w:r w:rsidR="004204B1" w:rsidRPr="000A0ED6">
        <w:tab/>
        <w:t>Explanation on Parameter Definition</w:t>
      </w:r>
      <w:bookmarkEnd w:id="2001"/>
      <w:bookmarkEnd w:id="2002"/>
      <w:bookmarkEnd w:id="2003"/>
      <w:bookmarkEnd w:id="2004"/>
    </w:p>
    <w:p w:rsidR="004204B1" w:rsidRPr="000A0ED6" w:rsidRDefault="004204B1" w:rsidP="004204B1">
      <w:r w:rsidRPr="000A0ED6">
        <w:t xml:space="preserve">This parameter reflects the delay between the creation of a billing record and its effect on the real time expense information the customers can reach. </w:t>
      </w:r>
    </w:p>
    <w:bookmarkStart w:id="2005" w:name="_Toc27483137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06" w:name="_Toc275505816"/>
      <w:bookmarkStart w:id="2007" w:name="_Toc275510314"/>
      <w:bookmarkStart w:id="2008" w:name="_Toc337562395"/>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5</w:t>
        </w:r>
      </w:fldSimple>
      <w:r w:rsidR="004204B1" w:rsidRPr="000A0ED6">
        <w:t>.2</w:t>
      </w:r>
      <w:r w:rsidR="004204B1" w:rsidRPr="000A0ED6">
        <w:tab/>
        <w:t>Equation</w:t>
      </w:r>
      <w:bookmarkEnd w:id="2005"/>
      <w:bookmarkEnd w:id="2006"/>
      <w:bookmarkEnd w:id="2007"/>
      <w:bookmarkEnd w:id="2008"/>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805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6,i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5,i</m:t>
                    </m:r>
                  </m:sub>
                </m:sSub>
                <m:r>
                  <m:rPr>
                    <m:sty m:val="p"/>
                  </m:rPr>
                  <w:rPr>
                    <w:rFonts w:ascii="Cambria Math" w:hAnsi="Cambria Math"/>
                  </w:rPr>
                  <m:t>)</m:t>
                </m:r>
              </m:e>
            </m:nary>
          </m:num>
          <m:den>
            <m:r>
              <w:rPr>
                <w:rFonts w:ascii="Cambria Math" w:hAnsi="Cambria Math"/>
              </w:rPr>
              <m:t>N</m:t>
            </m:r>
          </m:den>
        </m:f>
      </m:oMath>
    </w:p>
    <w:p w:rsidR="009139C3" w:rsidRPr="00AB56A3" w:rsidRDefault="009139C3" w:rsidP="009139C3">
      <w:r w:rsidRPr="00AB56A3">
        <w:t xml:space="preserve">where </w:t>
      </w:r>
    </w:p>
    <w:p w:rsidR="009139C3" w:rsidRPr="00AB56A3" w:rsidRDefault="006F4E4D" w:rsidP="009139C3">
      <w:pPr>
        <w:pStyle w:val="EW"/>
      </w:pPr>
      <m:oMath>
        <m:r>
          <w:rPr>
            <w:rFonts w:ascii="Cambria Math" w:hAnsi="Cambria Math"/>
          </w:rPr>
          <m:t>N</m:t>
        </m:r>
      </m:oMath>
      <w:r w:rsidR="009139C3" w:rsidRPr="00AB56A3">
        <w:tab/>
        <w:t>Number of access to account information events</w:t>
      </w:r>
    </w:p>
    <w:p w:rsidR="009139C3" w:rsidRPr="00AB56A3" w:rsidRDefault="006F4E4D" w:rsidP="009139C3">
      <w:pPr>
        <w:pStyle w:val="EW"/>
      </w:pPr>
      <m:oMath>
        <m:r>
          <w:rPr>
            <w:rFonts w:ascii="Cambria Math" w:hAnsi="Cambria Math"/>
          </w:rPr>
          <m:t>i</m:t>
        </m:r>
      </m:oMath>
      <w:r w:rsidR="009139C3" w:rsidRPr="00AB56A3">
        <w:tab/>
        <w:t>Index of each access event</w:t>
      </w:r>
    </w:p>
    <w:p w:rsidR="009139C3" w:rsidRPr="00AB56A3" w:rsidRDefault="005E328E"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5,i</m:t>
            </m:r>
          </m:sub>
        </m:sSub>
      </m:oMath>
      <w:r w:rsidR="009139C3" w:rsidRPr="00AB56A3">
        <w:tab/>
        <w:t>Point of time when access i is made</w:t>
      </w:r>
    </w:p>
    <w:p w:rsidR="009139C3" w:rsidRPr="00AB56A3" w:rsidRDefault="005E328E"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6,i</m:t>
            </m:r>
          </m:sub>
        </m:sSub>
      </m:oMath>
      <w:r w:rsidR="009139C3" w:rsidRPr="00AB56A3">
        <w:tab/>
        <w:t>Point of time when account information i actually occurs</w:t>
      </w:r>
    </w:p>
    <w:p w:rsidR="009139C3" w:rsidRPr="000A0ED6" w:rsidRDefault="009139C3" w:rsidP="009139C3">
      <w:pPr>
        <w:pStyle w:val="EQ"/>
      </w:pPr>
    </w:p>
    <w:bookmarkStart w:id="2009" w:name="_Toc274831371"/>
    <w:p w:rsidR="004204B1" w:rsidRPr="000A0ED6" w:rsidRDefault="005E328E" w:rsidP="009139C3">
      <w:pPr>
        <w:pStyle w:val="Heading4"/>
      </w:pPr>
      <w:r w:rsidRPr="000A0ED6">
        <w:fldChar w:fldCharType="begin"/>
      </w:r>
      <w:r w:rsidR="004204B1" w:rsidRPr="000A0ED6">
        <w:instrText xml:space="preserve"> SEQ H1\* Arabic \* MERGEFORMAT \c</w:instrText>
      </w:r>
      <w:r w:rsidRPr="000A0ED6">
        <w:fldChar w:fldCharType="separate"/>
      </w:r>
      <w:bookmarkStart w:id="2010" w:name="_Toc275505817"/>
      <w:bookmarkStart w:id="2011" w:name="_Toc275510315"/>
      <w:bookmarkStart w:id="2012" w:name="_Toc337562396"/>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5</w:t>
        </w:r>
      </w:fldSimple>
      <w:r w:rsidR="004204B1" w:rsidRPr="000A0ED6">
        <w:t>.3</w:t>
      </w:r>
      <w:r w:rsidR="004204B1" w:rsidRPr="000A0ED6">
        <w:tab/>
        <w:t>Measure</w:t>
      </w:r>
      <w:bookmarkEnd w:id="2009"/>
      <w:bookmarkEnd w:id="2010"/>
      <w:bookmarkEnd w:id="2011"/>
      <w:bookmarkEnd w:id="2012"/>
    </w:p>
    <w:p w:rsidR="004204B1" w:rsidRPr="000A0ED6" w:rsidRDefault="004204B1" w:rsidP="009139C3">
      <w:pPr>
        <w:keepNext/>
      </w:pPr>
      <w:r w:rsidRPr="000A0ED6">
        <w:t>The indicator is expressed in units of time expressed in minutes, hours or days as appropriate.</w:t>
      </w:r>
    </w:p>
    <w:p w:rsidR="004204B1" w:rsidRPr="000A0ED6" w:rsidRDefault="004204B1" w:rsidP="004204B1">
      <w:r w:rsidRPr="000A0ED6">
        <w:t>A timeout value T</w:t>
      </w:r>
      <w:r w:rsidRPr="000A0ED6">
        <w:rPr>
          <w:vertAlign w:val="subscript"/>
        </w:rPr>
        <w:t>83</w:t>
      </w:r>
      <w:r w:rsidRPr="000A0ED6">
        <w:t xml:space="preserve"> is required to prevent from unduly long waiting for the expense overrun notification. Events that do not occur within the timeout period are counted as unsuccessful attempts which deliver no contribution to this parameter.</w:t>
      </w:r>
    </w:p>
    <w:bookmarkStart w:id="2013" w:name="_Toc274831373"/>
    <w:p w:rsidR="009139C3" w:rsidRPr="00AB56A3" w:rsidRDefault="005E328E" w:rsidP="009139C3">
      <w:pPr>
        <w:pStyle w:val="Heading3"/>
      </w:pPr>
      <w:r>
        <w:fldChar w:fldCharType="begin"/>
      </w:r>
      <w:r w:rsidR="009139C3">
        <w:instrText xml:space="preserve"> SEQ H1\* Arabic \* MERGEFORMAT \c</w:instrText>
      </w:r>
      <w:r>
        <w:fldChar w:fldCharType="separate"/>
      </w:r>
      <w:bookmarkStart w:id="2014" w:name="_Toc268275341"/>
      <w:bookmarkStart w:id="2015" w:name="_Toc337562397"/>
      <w:bookmarkStart w:id="2016" w:name="_Toc244436610"/>
      <w:bookmarkStart w:id="2017" w:name="_Toc244503044"/>
      <w:r w:rsidR="00306876">
        <w:rPr>
          <w:noProof/>
        </w:rPr>
        <w:t>5</w:t>
      </w:r>
      <w:r>
        <w:fldChar w:fldCharType="end"/>
      </w:r>
      <w:r w:rsidR="009139C3" w:rsidRPr="00AB56A3">
        <w:t>.</w:t>
      </w:r>
      <w:fldSimple w:instr=" SEQ CRC \* MERGEFORMAT \c">
        <w:r w:rsidR="00306876">
          <w:rPr>
            <w:noProof/>
          </w:rPr>
          <w:t>8</w:t>
        </w:r>
      </w:fldSimple>
      <w:r w:rsidR="009139C3" w:rsidRPr="00AB56A3">
        <w:t>.</w:t>
      </w:r>
      <w:fldSimple w:instr=" SEQ parameter \* MERGEFORMAT ">
        <w:r w:rsidR="00306876">
          <w:rPr>
            <w:noProof/>
          </w:rPr>
          <w:t>6</w:t>
        </w:r>
      </w:fldSimple>
      <w:r w:rsidR="009139C3" w:rsidRPr="00AB56A3">
        <w:tab/>
      </w:r>
      <w:r w:rsidRPr="00AB56A3">
        <w:fldChar w:fldCharType="begin"/>
      </w:r>
      <w:r w:rsidR="009139C3" w:rsidRPr="00AB56A3">
        <w:instrText xml:space="preserve"> REF P806 \h </w:instrText>
      </w:r>
      <w:r w:rsidRPr="00AB56A3">
        <w:fldChar w:fldCharType="separate"/>
      </w:r>
      <w:r w:rsidR="00306876" w:rsidRPr="000A0ED6">
        <w:t>P</w:t>
      </w:r>
      <w:r w:rsidR="00306876">
        <w:rPr>
          <w:noProof/>
        </w:rPr>
        <w:t>806</w:t>
      </w:r>
      <w:r w:rsidR="00306876" w:rsidRPr="000A0ED6">
        <w:t>: Timeliness of bill delivery [%]</w:t>
      </w:r>
      <w:bookmarkEnd w:id="2014"/>
      <w:bookmarkEnd w:id="2015"/>
      <w:r w:rsidRPr="00AB56A3">
        <w:fldChar w:fldCharType="end"/>
      </w:r>
      <w:bookmarkEnd w:id="2016"/>
      <w:bookmarkEnd w:id="2017"/>
    </w:p>
    <w:p w:rsidR="004204B1" w:rsidRPr="000A0ED6" w:rsidRDefault="005E328E" w:rsidP="004204B1">
      <w:pPr>
        <w:pStyle w:val="Heading4"/>
      </w:pPr>
      <w:fldSimple w:instr=" SEQ H1\* Arabic \* MERGEFORMAT \c">
        <w:bookmarkStart w:id="2018" w:name="_Toc275505819"/>
        <w:bookmarkStart w:id="2019" w:name="_Toc275510317"/>
        <w:bookmarkStart w:id="2020" w:name="_Toc337562398"/>
        <w:r w:rsidR="00306876">
          <w:rPr>
            <w:noProof/>
          </w:rPr>
          <w:t>5</w:t>
        </w:r>
      </w:fldSimple>
      <w:r w:rsidR="004204B1" w:rsidRPr="000A0ED6">
        <w:t>.</w:t>
      </w:r>
      <w:fldSimple w:instr=" SEQ CRC \* MERGEFORMAT \c">
        <w:r w:rsidR="00306876">
          <w:rPr>
            <w:noProof/>
          </w:rPr>
          <w:t>8</w:t>
        </w:r>
      </w:fldSimple>
      <w:r w:rsidR="004204B1" w:rsidRPr="000A0ED6">
        <w:t>.</w:t>
      </w:r>
      <w:fldSimple w:instr=" SEQ parameter \* MERGEFORMAT \c">
        <w:r w:rsidR="00306876">
          <w:rPr>
            <w:noProof/>
          </w:rPr>
          <w:t>6</w:t>
        </w:r>
      </w:fldSimple>
      <w:r w:rsidR="004204B1" w:rsidRPr="000A0ED6">
        <w:t>.1</w:t>
      </w:r>
      <w:r w:rsidR="004204B1" w:rsidRPr="000A0ED6">
        <w:tab/>
        <w:t>Definition of Parameter</w:t>
      </w:r>
      <w:bookmarkEnd w:id="2013"/>
      <w:bookmarkEnd w:id="2018"/>
      <w:bookmarkEnd w:id="2019"/>
      <w:bookmarkEnd w:id="2020"/>
    </w:p>
    <w:p w:rsidR="004204B1" w:rsidRPr="000A0ED6" w:rsidRDefault="004204B1" w:rsidP="004204B1">
      <w:r w:rsidRPr="000A0ED6">
        <w:t>The parameter "timeliness of bill reception" is expressed as the ratio of the number of bills delivered within the bill expectation period divided by the number of bills expected within the observation period.</w:t>
      </w:r>
    </w:p>
    <w:bookmarkStart w:id="2021" w:name="_Toc274831374"/>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2022" w:name="_Toc275505820"/>
      <w:bookmarkStart w:id="2023" w:name="_Toc275510318"/>
      <w:bookmarkStart w:id="2024" w:name="_Toc337562399"/>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6</w:t>
        </w:r>
      </w:fldSimple>
      <w:r w:rsidR="004204B1" w:rsidRPr="000A0ED6">
        <w:t>.1.1</w:t>
      </w:r>
      <w:r w:rsidR="004204B1" w:rsidRPr="000A0ED6">
        <w:tab/>
        <w:t>Explanation on Parameter Definition</w:t>
      </w:r>
      <w:bookmarkEnd w:id="2021"/>
      <w:bookmarkEnd w:id="2022"/>
      <w:bookmarkEnd w:id="2023"/>
      <w:bookmarkEnd w:id="2024"/>
    </w:p>
    <w:p w:rsidR="004204B1" w:rsidRPr="000A0ED6" w:rsidRDefault="004204B1" w:rsidP="004204B1">
      <w:r w:rsidRPr="000A0ED6">
        <w:t>Bill expectation period is defined as T</w:t>
      </w:r>
      <w:r w:rsidRPr="000A0ED6">
        <w:rPr>
          <w:vertAlign w:val="subscript"/>
        </w:rPr>
        <w:t xml:space="preserve">84. </w:t>
      </w:r>
      <w:r w:rsidRPr="000A0ED6">
        <w:t>Expected but not received bills lead to user complaints. This parameter reflects the rate of the received bills versus the expected bills according to the billing procedures stated in their contracts.</w:t>
      </w:r>
    </w:p>
    <w:bookmarkStart w:id="2025" w:name="_Toc27483137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26" w:name="_Toc275505821"/>
      <w:bookmarkStart w:id="2027" w:name="_Toc275510319"/>
      <w:bookmarkStart w:id="2028" w:name="_Toc337562400"/>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6</w:t>
        </w:r>
      </w:fldSimple>
      <w:r w:rsidR="004204B1" w:rsidRPr="000A0ED6">
        <w:t>.2</w:t>
      </w:r>
      <w:r w:rsidR="004204B1" w:rsidRPr="000A0ED6">
        <w:tab/>
        <w:t>Equation</w:t>
      </w:r>
      <w:bookmarkEnd w:id="2025"/>
      <w:bookmarkEnd w:id="2026"/>
      <w:bookmarkEnd w:id="2027"/>
      <w:bookmarkEnd w:id="2028"/>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806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N</m:t>
                </m:r>
              </m:e>
              <m:sub>
                <m:r>
                  <w:rPr>
                    <w:rFonts w:ascii="Cambria Math" w:hAnsi="Cambria Math"/>
                  </w:rPr>
                  <m:t>BR</m:t>
                </m:r>
              </m:sub>
            </m:sSub>
          </m:num>
          <m:den>
            <m:sSub>
              <m:sSubPr>
                <m:ctrlPr>
                  <w:rPr>
                    <w:rFonts w:ascii="Cambria Math" w:hAnsi="Cambria Math"/>
                    <w:i/>
                  </w:rPr>
                </m:ctrlPr>
              </m:sSubPr>
              <m:e>
                <m:r>
                  <w:rPr>
                    <w:rFonts w:ascii="Cambria Math" w:hAnsi="Cambria Math"/>
                  </w:rPr>
                  <m:t>N</m:t>
                </m:r>
              </m:e>
              <m:sub>
                <m:r>
                  <w:rPr>
                    <w:rFonts w:ascii="Cambria Math" w:hAnsi="Cambria Math"/>
                  </w:rPr>
                  <m:t>BE</m:t>
                </m:r>
              </m:sub>
            </m:sSub>
          </m:den>
        </m:f>
      </m:oMath>
    </w:p>
    <w:p w:rsidR="009139C3" w:rsidRPr="00AB56A3" w:rsidRDefault="009139C3" w:rsidP="009139C3">
      <w:r w:rsidRPr="00AB56A3">
        <w:t xml:space="preserve">where </w:t>
      </w:r>
    </w:p>
    <w:p w:rsidR="009139C3" w:rsidRPr="00AB56A3" w:rsidRDefault="005E328E" w:rsidP="009139C3">
      <w:pPr>
        <w:pStyle w:val="EW"/>
      </w:pPr>
      <m:oMath>
        <m:sSub>
          <m:sSubPr>
            <m:ctrlPr>
              <w:rPr>
                <w:rFonts w:ascii="Cambria Math" w:hAnsi="Cambria Math"/>
                <w:i/>
              </w:rPr>
            </m:ctrlPr>
          </m:sSubPr>
          <m:e>
            <m:r>
              <w:rPr>
                <w:rFonts w:ascii="Cambria Math" w:hAnsi="Cambria Math"/>
              </w:rPr>
              <m:t>N</m:t>
            </m:r>
          </m:e>
          <m:sub>
            <m:r>
              <w:rPr>
                <w:rFonts w:ascii="Cambria Math" w:hAnsi="Cambria Math"/>
              </w:rPr>
              <m:t>BR</m:t>
            </m:r>
          </m:sub>
        </m:sSub>
      </m:oMath>
      <w:r w:rsidR="009139C3" w:rsidRPr="00AB56A3">
        <w:tab/>
        <w:t xml:space="preserve">Number of bills </w:t>
      </w:r>
      <w:r w:rsidR="009139C3">
        <w:t>deliver</w:t>
      </w:r>
      <w:r w:rsidR="009139C3" w:rsidRPr="00AB56A3">
        <w:t>ed</w:t>
      </w:r>
    </w:p>
    <w:p w:rsidR="009139C3" w:rsidRPr="00AB56A3" w:rsidRDefault="005E328E" w:rsidP="009139C3">
      <w:pPr>
        <w:pStyle w:val="EW"/>
      </w:pPr>
      <m:oMath>
        <m:sSub>
          <m:sSubPr>
            <m:ctrlPr>
              <w:rPr>
                <w:rFonts w:ascii="Cambria Math" w:hAnsi="Cambria Math"/>
                <w:i/>
              </w:rPr>
            </m:ctrlPr>
          </m:sSubPr>
          <m:e>
            <m:r>
              <w:rPr>
                <w:rFonts w:ascii="Cambria Math" w:hAnsi="Cambria Math"/>
              </w:rPr>
              <m:t>N</m:t>
            </m:r>
          </m:e>
          <m:sub>
            <m:r>
              <w:rPr>
                <w:rFonts w:ascii="Cambria Math" w:hAnsi="Cambria Math"/>
              </w:rPr>
              <m:t>BE</m:t>
            </m:r>
          </m:sub>
        </m:sSub>
      </m:oMath>
      <w:r w:rsidR="009139C3" w:rsidRPr="00AB56A3">
        <w:tab/>
        <w:t>Number of bills expected</w:t>
      </w:r>
    </w:p>
    <w:p w:rsidR="009139C3" w:rsidRPr="000A0ED6" w:rsidRDefault="009139C3" w:rsidP="009139C3">
      <w:pPr>
        <w:pStyle w:val="EQ"/>
      </w:pPr>
    </w:p>
    <w:bookmarkStart w:id="2029" w:name="_Toc27483137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30" w:name="_Toc275505822"/>
      <w:bookmarkStart w:id="2031" w:name="_Toc275510320"/>
      <w:bookmarkStart w:id="2032" w:name="_Toc337562401"/>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6</w:t>
        </w:r>
      </w:fldSimple>
      <w:r w:rsidR="004204B1" w:rsidRPr="000A0ED6">
        <w:t>.3</w:t>
      </w:r>
      <w:r w:rsidR="004204B1" w:rsidRPr="000A0ED6">
        <w:tab/>
        <w:t>Measure</w:t>
      </w:r>
      <w:bookmarkEnd w:id="2029"/>
      <w:bookmarkEnd w:id="2030"/>
      <w:bookmarkEnd w:id="2031"/>
      <w:bookmarkEnd w:id="2032"/>
    </w:p>
    <w:p w:rsidR="004204B1" w:rsidRPr="000A0ED6" w:rsidRDefault="004204B1" w:rsidP="004204B1">
      <w:r w:rsidRPr="000A0ED6">
        <w:t>The indicator is expressed as percentage.</w:t>
      </w:r>
    </w:p>
    <w:p w:rsidR="004204B1" w:rsidRPr="000A0ED6" w:rsidRDefault="004204B1" w:rsidP="004204B1">
      <w:r w:rsidRPr="000A0ED6">
        <w:t>A timeout T</w:t>
      </w:r>
      <w:r w:rsidRPr="000A0ED6">
        <w:rPr>
          <w:vertAlign w:val="subscript"/>
        </w:rPr>
        <w:t xml:space="preserve">84 </w:t>
      </w:r>
      <w:r w:rsidRPr="000A0ED6">
        <w:t>value is required to prevent from unduly long waiting for the bills. Events that do not occur within the timeout period are counted as unsuccessful attempts which deliver no contribution to this parameter.</w:t>
      </w:r>
    </w:p>
    <w:bookmarkStart w:id="2033" w:name="_Toc27483137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034" w:name="_Toc275505823"/>
      <w:bookmarkStart w:id="2035" w:name="_Toc275510321"/>
      <w:bookmarkStart w:id="2036" w:name="_Toc337562402"/>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7</w:t>
        </w:r>
      </w:fldSimple>
      <w:r w:rsidR="004204B1" w:rsidRPr="000A0ED6">
        <w:tab/>
      </w:r>
      <w:r w:rsidRPr="000A0ED6">
        <w:fldChar w:fldCharType="begin"/>
      </w:r>
      <w:r w:rsidR="004204B1" w:rsidRPr="000A0ED6">
        <w:instrText xml:space="preserve"> REF P807 \h </w:instrText>
      </w:r>
      <w:r w:rsidRPr="000A0ED6">
        <w:fldChar w:fldCharType="separate"/>
      </w:r>
      <w:r w:rsidR="00306876" w:rsidRPr="000A0ED6">
        <w:t>P</w:t>
      </w:r>
      <w:r w:rsidR="00306876">
        <w:rPr>
          <w:noProof/>
        </w:rPr>
        <w:t>807</w:t>
      </w:r>
      <w:r w:rsidR="00306876" w:rsidRPr="000A0ED6">
        <w:t>: Bill delivery delay [Time]</w:t>
      </w:r>
      <w:bookmarkEnd w:id="2034"/>
      <w:bookmarkEnd w:id="2035"/>
      <w:bookmarkEnd w:id="2036"/>
      <w:r w:rsidRPr="000A0ED6">
        <w:fldChar w:fldCharType="end"/>
      </w:r>
      <w:bookmarkEnd w:id="2033"/>
    </w:p>
    <w:bookmarkStart w:id="2037" w:name="_Toc27483137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38" w:name="_Toc275505824"/>
      <w:bookmarkStart w:id="2039" w:name="_Toc275510322"/>
      <w:bookmarkStart w:id="2040" w:name="_Toc337562403"/>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7</w:t>
        </w:r>
      </w:fldSimple>
      <w:r w:rsidR="004204B1" w:rsidRPr="000A0ED6">
        <w:t>.1</w:t>
      </w:r>
      <w:r w:rsidR="004204B1" w:rsidRPr="000A0ED6">
        <w:tab/>
        <w:t>Definition of Parameter</w:t>
      </w:r>
      <w:bookmarkEnd w:id="2037"/>
      <w:bookmarkEnd w:id="2038"/>
      <w:bookmarkEnd w:id="2039"/>
      <w:bookmarkEnd w:id="2040"/>
    </w:p>
    <w:p w:rsidR="004204B1" w:rsidRPr="000A0ED6" w:rsidRDefault="004204B1" w:rsidP="004204B1">
      <w:r w:rsidRPr="000A0ED6">
        <w:t>The parameter "bill delivery delay" is expressed as the delay between the expected time of bill and its receipt.</w:t>
      </w:r>
    </w:p>
    <w:bookmarkStart w:id="2041" w:name="_Toc27483137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042" w:name="_Toc275505825"/>
      <w:bookmarkStart w:id="2043" w:name="_Toc275510323"/>
      <w:bookmarkStart w:id="2044" w:name="_Toc337562404"/>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7</w:t>
        </w:r>
      </w:fldSimple>
      <w:r w:rsidR="004204B1" w:rsidRPr="000A0ED6">
        <w:t>.1.1</w:t>
      </w:r>
      <w:r w:rsidR="004204B1" w:rsidRPr="000A0ED6">
        <w:tab/>
        <w:t>Explanation on Parameter Definition</w:t>
      </w:r>
      <w:bookmarkEnd w:id="2041"/>
      <w:bookmarkEnd w:id="2042"/>
      <w:bookmarkEnd w:id="2043"/>
      <w:bookmarkEnd w:id="2044"/>
    </w:p>
    <w:p w:rsidR="004204B1" w:rsidRPr="000A0ED6" w:rsidRDefault="004204B1" w:rsidP="004204B1">
      <w:r w:rsidRPr="000A0ED6">
        <w:t>Late delivery of bills leads to user complaints. This parameter reflects the delay between the reception of the expected bill and the time of the expected bill according to the billing procedures stated in their contracts.</w:t>
      </w:r>
    </w:p>
    <w:bookmarkStart w:id="2045" w:name="_Toc27483138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46" w:name="_Toc275505826"/>
      <w:bookmarkStart w:id="2047" w:name="_Toc275510324"/>
      <w:bookmarkStart w:id="2048" w:name="_Toc337562405"/>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7</w:t>
        </w:r>
      </w:fldSimple>
      <w:r w:rsidR="004204B1" w:rsidRPr="000A0ED6">
        <w:t>.2</w:t>
      </w:r>
      <w:r w:rsidR="004204B1" w:rsidRPr="000A0ED6">
        <w:tab/>
        <w:t>Equation</w:t>
      </w:r>
      <w:bookmarkEnd w:id="2045"/>
      <w:bookmarkEnd w:id="2046"/>
      <w:bookmarkEnd w:id="2047"/>
      <w:bookmarkEnd w:id="2048"/>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807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8,i</m:t>
                    </m:r>
                  </m:sub>
                </m:sSub>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7,i</m:t>
                    </m:r>
                  </m:sub>
                </m:sSub>
                <m:r>
                  <m:rPr>
                    <m:sty m:val="p"/>
                  </m:rPr>
                  <w:rPr>
                    <w:rFonts w:ascii="Cambria Math" w:hAnsi="Cambria Math"/>
                  </w:rPr>
                  <m:t>)</m:t>
                </m:r>
              </m:e>
            </m:nary>
          </m:num>
          <m:den>
            <m:r>
              <w:rPr>
                <w:rFonts w:ascii="Cambria Math" w:hAnsi="Cambria Math"/>
              </w:rPr>
              <m:t>N</m:t>
            </m:r>
          </m:den>
        </m:f>
      </m:oMath>
    </w:p>
    <w:p w:rsidR="009139C3" w:rsidRPr="00AB56A3" w:rsidRDefault="009139C3" w:rsidP="009139C3">
      <w:r w:rsidRPr="00AB56A3">
        <w:t xml:space="preserve">where </w:t>
      </w:r>
    </w:p>
    <w:p w:rsidR="009139C3" w:rsidRPr="00AB56A3" w:rsidRDefault="006F4E4D" w:rsidP="009139C3">
      <w:pPr>
        <w:pStyle w:val="EW"/>
      </w:pPr>
      <m:oMath>
        <m:r>
          <w:rPr>
            <w:rFonts w:ascii="Cambria Math" w:hAnsi="Cambria Math"/>
          </w:rPr>
          <m:t>N</m:t>
        </m:r>
      </m:oMath>
      <w:r w:rsidR="009139C3" w:rsidRPr="00AB56A3">
        <w:tab/>
        <w:t>Number of bill reception events</w:t>
      </w:r>
    </w:p>
    <w:p w:rsidR="009139C3" w:rsidRPr="00AB56A3" w:rsidRDefault="006F4E4D" w:rsidP="009139C3">
      <w:pPr>
        <w:pStyle w:val="EW"/>
      </w:pPr>
      <m:oMath>
        <m:r>
          <w:rPr>
            <w:rFonts w:ascii="Cambria Math" w:hAnsi="Cambria Math"/>
          </w:rPr>
          <m:t>i</m:t>
        </m:r>
      </m:oMath>
      <w:r w:rsidR="009139C3" w:rsidRPr="00AB56A3">
        <w:tab/>
        <w:t>Index of each bill reception event</w:t>
      </w:r>
    </w:p>
    <w:p w:rsidR="009139C3" w:rsidRPr="00AB56A3" w:rsidRDefault="005E328E"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8,i</m:t>
            </m:r>
          </m:sub>
        </m:sSub>
      </m:oMath>
      <w:r w:rsidR="009139C3" w:rsidRPr="00AB56A3">
        <w:tab/>
        <w:t xml:space="preserve">Point of time when bill </w:t>
      </w:r>
      <w:r w:rsidR="009139C3" w:rsidRPr="00AB56A3">
        <w:rPr>
          <w:i/>
        </w:rPr>
        <w:t>i</w:t>
      </w:r>
      <w:r w:rsidR="009139C3" w:rsidRPr="00AB56A3">
        <w:t xml:space="preserve"> is received</w:t>
      </w:r>
    </w:p>
    <w:p w:rsidR="009139C3" w:rsidRPr="00AB56A3" w:rsidRDefault="005E328E"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7,i</m:t>
            </m:r>
          </m:sub>
        </m:sSub>
      </m:oMath>
      <w:r w:rsidR="009139C3" w:rsidRPr="00AB56A3">
        <w:tab/>
        <w:t xml:space="preserve">Point of time when bill </w:t>
      </w:r>
      <w:r w:rsidR="009139C3" w:rsidRPr="00AB56A3">
        <w:rPr>
          <w:i/>
        </w:rPr>
        <w:t>i</w:t>
      </w:r>
      <w:r w:rsidR="009139C3" w:rsidRPr="00AB56A3">
        <w:t xml:space="preserve"> is expected</w:t>
      </w:r>
    </w:p>
    <w:bookmarkStart w:id="2049" w:name="_Toc27483138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50" w:name="_Toc275505827"/>
      <w:bookmarkStart w:id="2051" w:name="_Toc275510325"/>
      <w:bookmarkStart w:id="2052" w:name="_Toc337562406"/>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7</w:t>
        </w:r>
      </w:fldSimple>
      <w:r w:rsidR="004204B1" w:rsidRPr="000A0ED6">
        <w:t>.3</w:t>
      </w:r>
      <w:r w:rsidR="004204B1" w:rsidRPr="000A0ED6">
        <w:tab/>
        <w:t>Measure</w:t>
      </w:r>
      <w:bookmarkEnd w:id="2049"/>
      <w:bookmarkEnd w:id="2050"/>
      <w:bookmarkEnd w:id="2051"/>
      <w:bookmarkEnd w:id="2052"/>
    </w:p>
    <w:p w:rsidR="004204B1" w:rsidRPr="000A0ED6" w:rsidRDefault="004204B1" w:rsidP="004204B1">
      <w:r w:rsidRPr="000A0ED6">
        <w:t>The indicator is expressed in units of time expressed in minutes, hours or days as appropriate.</w:t>
      </w:r>
    </w:p>
    <w:p w:rsidR="004204B1" w:rsidRPr="000A0ED6" w:rsidRDefault="004204B1" w:rsidP="004204B1">
      <w:r w:rsidRPr="000A0ED6">
        <w:t>The timeout value T</w:t>
      </w:r>
      <w:r w:rsidRPr="000A0ED6">
        <w:rPr>
          <w:vertAlign w:val="subscript"/>
        </w:rPr>
        <w:t>84</w:t>
      </w:r>
      <w:r w:rsidRPr="000A0ED6">
        <w:t xml:space="preserve"> is required to prevent from unduly long waiting for the bills. Events that do not occur within the timeout period are counted as unsuccessful attempts which deliver no contribution to this parameter.</w:t>
      </w:r>
    </w:p>
    <w:bookmarkStart w:id="2053" w:name="_Toc27483138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054" w:name="_Toc275505828"/>
      <w:bookmarkStart w:id="2055" w:name="_Toc275510326"/>
      <w:bookmarkStart w:id="2056" w:name="_Toc337562407"/>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8</w:t>
        </w:r>
      </w:fldSimple>
      <w:r w:rsidR="004204B1" w:rsidRPr="000A0ED6">
        <w:tab/>
      </w:r>
      <w:fldSimple w:instr=" REF P808 \h  \* MERGEFORMAT ">
        <w:r w:rsidR="00306876" w:rsidRPr="000A0ED6">
          <w:t>P</w:t>
        </w:r>
        <w:r w:rsidR="00306876">
          <w:t>808</w:t>
        </w:r>
        <w:r w:rsidR="00306876" w:rsidRPr="000A0ED6">
          <w:t>: Late notification of amount due [%]</w:t>
        </w:r>
        <w:bookmarkEnd w:id="2054"/>
        <w:bookmarkEnd w:id="2055"/>
        <w:bookmarkEnd w:id="2056"/>
      </w:fldSimple>
      <w:bookmarkEnd w:id="2053"/>
    </w:p>
    <w:bookmarkStart w:id="2057" w:name="_Toc27483138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58" w:name="_Toc275505829"/>
      <w:bookmarkStart w:id="2059" w:name="_Toc275510327"/>
      <w:bookmarkStart w:id="2060" w:name="_Toc337562408"/>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8</w:t>
        </w:r>
      </w:fldSimple>
      <w:r w:rsidR="004204B1" w:rsidRPr="000A0ED6">
        <w:t>.1</w:t>
      </w:r>
      <w:r w:rsidR="004204B1" w:rsidRPr="000A0ED6">
        <w:tab/>
        <w:t>Definition of Parameter</w:t>
      </w:r>
      <w:bookmarkEnd w:id="2057"/>
      <w:bookmarkEnd w:id="2058"/>
      <w:bookmarkEnd w:id="2059"/>
      <w:bookmarkEnd w:id="2060"/>
    </w:p>
    <w:p w:rsidR="004204B1" w:rsidRPr="000A0ED6" w:rsidRDefault="004204B1" w:rsidP="004204B1">
      <w:r w:rsidRPr="000A0ED6">
        <w:t>The parameter "Late notification of amount due" on Direct Debit is expressed a the ratio (percentage) of the number of bills whose "Direct Debit" amount was not advised to the customers before payment was taken from their account to the total number of "Direct Debit" payment arrangements in place.</w:t>
      </w:r>
    </w:p>
    <w:bookmarkStart w:id="2061" w:name="_Toc27483138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062" w:name="_Toc275505830"/>
      <w:bookmarkStart w:id="2063" w:name="_Toc275510328"/>
      <w:bookmarkStart w:id="2064" w:name="_Toc337562409"/>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8</w:t>
        </w:r>
      </w:fldSimple>
      <w:r w:rsidR="004204B1" w:rsidRPr="000A0ED6">
        <w:t>.1.1</w:t>
      </w:r>
      <w:r w:rsidR="004204B1" w:rsidRPr="000A0ED6">
        <w:tab/>
        <w:t>Explanation on Parameter Definition</w:t>
      </w:r>
      <w:bookmarkEnd w:id="2061"/>
      <w:bookmarkEnd w:id="2062"/>
      <w:bookmarkEnd w:id="2063"/>
      <w:bookmarkEnd w:id="2064"/>
    </w:p>
    <w:p w:rsidR="004204B1" w:rsidRPr="000A0ED6" w:rsidRDefault="004204B1" w:rsidP="004204B1">
      <w:r w:rsidRPr="000A0ED6">
        <w:t xml:space="preserve">Related to direct debit procedures the monthly amount to pay could vary. For this reason customers should be advised on their direct debit amount whenever there is a change. </w:t>
      </w:r>
    </w:p>
    <w:p w:rsidR="004204B1" w:rsidRPr="000A0ED6" w:rsidRDefault="004204B1" w:rsidP="004204B1">
      <w:r w:rsidRPr="000A0ED6">
        <w:lastRenderedPageBreak/>
        <w:t>The parameter is covered by a timeout value T85 to prevent from unduly long waiting after the point of time the bill has been expected.</w:t>
      </w:r>
    </w:p>
    <w:bookmarkStart w:id="2065" w:name="_Toc27483138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66" w:name="_Toc275505831"/>
      <w:bookmarkStart w:id="2067" w:name="_Toc275510329"/>
      <w:bookmarkStart w:id="2068" w:name="_Toc337562410"/>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8</w:t>
        </w:r>
      </w:fldSimple>
      <w:r w:rsidR="004204B1" w:rsidRPr="000A0ED6">
        <w:t>.2</w:t>
      </w:r>
      <w:r w:rsidR="004204B1" w:rsidRPr="000A0ED6">
        <w:tab/>
        <w:t>Equation</w:t>
      </w:r>
      <w:bookmarkEnd w:id="2065"/>
      <w:bookmarkEnd w:id="2066"/>
      <w:bookmarkEnd w:id="2067"/>
      <w:bookmarkEnd w:id="2068"/>
    </w:p>
    <w:p w:rsidR="009139C3" w:rsidRPr="00AB56A3" w:rsidRDefault="004204B1" w:rsidP="009139C3">
      <w:pPr>
        <w:pStyle w:val="EQ"/>
        <w:rPr>
          <w:rFonts w:ascii="Arial" w:hAnsi="Arial"/>
        </w:rPr>
      </w:pPr>
      <w:r w:rsidRPr="000A0ED6">
        <w:rPr>
          <w:noProof w:val="0"/>
        </w:rPr>
        <w:tab/>
      </w:r>
      <m:oMath>
        <m:r>
          <w:rPr>
            <w:rFonts w:ascii="Cambria Math" w:hAnsi="Cambria Math"/>
          </w:rPr>
          <m:t>P</m:t>
        </m:r>
        <m:r>
          <m:rPr>
            <m:sty m:val="p"/>
          </m:rPr>
          <w:rPr>
            <w:rFonts w:ascii="Cambria Math" w:hAnsi="Cambria Math"/>
          </w:rPr>
          <m:t xml:space="preserve">808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ADD</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BDD</m:t>
                    </m:r>
                  </m:sub>
                </m:sSub>
              </m:e>
            </m:nary>
          </m:den>
        </m:f>
      </m:oMath>
    </w:p>
    <w:p w:rsidR="009139C3" w:rsidRPr="00AB56A3" w:rsidRDefault="009139C3" w:rsidP="009139C3">
      <w:r w:rsidRPr="00AB56A3">
        <w:t xml:space="preserve">where </w:t>
      </w:r>
    </w:p>
    <w:p w:rsidR="009139C3" w:rsidRPr="00AB56A3" w:rsidRDefault="005E328E"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ADD</m:t>
            </m:r>
          </m:sub>
        </m:sSub>
      </m:oMath>
      <w:r w:rsidR="009139C3" w:rsidRPr="00AB56A3">
        <w:tab/>
        <w:t xml:space="preserve">Number of </w:t>
      </w:r>
      <w:r w:rsidR="009139C3">
        <w:t xml:space="preserve">advice of direct debit </w:t>
      </w:r>
      <w:r w:rsidR="009139C3" w:rsidRPr="00AB56A3">
        <w:t xml:space="preserve"> received after direct debit</w:t>
      </w:r>
    </w:p>
    <w:p w:rsidR="009139C3" w:rsidRPr="00AB56A3" w:rsidRDefault="005E328E" w:rsidP="009139C3">
      <w:pPr>
        <w:pStyle w:val="EW"/>
      </w:pPr>
      <m:oMath>
        <m:sSub>
          <m:sSubPr>
            <m:ctrlPr>
              <w:rPr>
                <w:rFonts w:ascii="Cambria Math" w:hAnsi="Cambria Math"/>
              </w:rPr>
            </m:ctrlPr>
          </m:sSubPr>
          <m:e>
            <m:r>
              <w:rPr>
                <w:rFonts w:ascii="Cambria Math" w:hAnsi="Cambria Math"/>
              </w:rPr>
              <m:t>N</m:t>
            </m:r>
          </m:e>
          <m:sub>
            <m:r>
              <w:rPr>
                <w:rFonts w:ascii="Cambria Math" w:hAnsi="Cambria Math"/>
              </w:rPr>
              <m:t>BDD</m:t>
            </m:r>
          </m:sub>
        </m:sSub>
      </m:oMath>
      <w:r w:rsidR="009139C3" w:rsidRPr="00AB56A3">
        <w:tab/>
        <w:t xml:space="preserve">Number of </w:t>
      </w:r>
      <w:r w:rsidR="009139C3">
        <w:t xml:space="preserve">advice of direct debit </w:t>
      </w:r>
      <w:r w:rsidR="009139C3" w:rsidRPr="00AB56A3">
        <w:t>expected before direct debit</w:t>
      </w:r>
    </w:p>
    <w:p w:rsidR="009139C3" w:rsidRPr="000A0ED6" w:rsidRDefault="009139C3" w:rsidP="009139C3">
      <w:pPr>
        <w:pStyle w:val="EQ"/>
      </w:pPr>
    </w:p>
    <w:bookmarkStart w:id="2069" w:name="_Toc27483138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70" w:name="_Toc275505832"/>
      <w:bookmarkStart w:id="2071" w:name="_Toc275510330"/>
      <w:bookmarkStart w:id="2072" w:name="_Toc337562411"/>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8</w:t>
        </w:r>
      </w:fldSimple>
      <w:r w:rsidR="004204B1" w:rsidRPr="000A0ED6">
        <w:t>.3</w:t>
      </w:r>
      <w:r w:rsidR="004204B1" w:rsidRPr="000A0ED6">
        <w:tab/>
        <w:t>Measure</w:t>
      </w:r>
      <w:bookmarkEnd w:id="2069"/>
      <w:bookmarkEnd w:id="2070"/>
      <w:bookmarkEnd w:id="2071"/>
      <w:bookmarkEnd w:id="2072"/>
    </w:p>
    <w:p w:rsidR="004204B1" w:rsidRPr="000A0ED6" w:rsidRDefault="004204B1" w:rsidP="004204B1">
      <w:r w:rsidRPr="000A0ED6">
        <w:t>The indicator is expressed as percentage.</w:t>
      </w:r>
    </w:p>
    <w:bookmarkStart w:id="2073" w:name="_Toc27483138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074" w:name="_Toc275505833"/>
      <w:bookmarkStart w:id="2075" w:name="_Toc275510331"/>
      <w:bookmarkStart w:id="2076" w:name="_Toc337562412"/>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9</w:t>
        </w:r>
      </w:fldSimple>
      <w:r w:rsidR="004204B1" w:rsidRPr="000A0ED6">
        <w:tab/>
      </w:r>
      <w:r w:rsidRPr="000A0ED6">
        <w:fldChar w:fldCharType="begin"/>
      </w:r>
      <w:r w:rsidR="004204B1" w:rsidRPr="000A0ED6">
        <w:instrText xml:space="preserve"> REF P811 \h </w:instrText>
      </w:r>
      <w:r w:rsidRPr="000A0ED6">
        <w:fldChar w:fldCharType="separate"/>
      </w:r>
      <w:r w:rsidR="00306876" w:rsidRPr="000A0ED6">
        <w:t>P</w:t>
      </w:r>
      <w:r w:rsidR="00306876">
        <w:rPr>
          <w:noProof/>
        </w:rPr>
        <w:t>809</w:t>
      </w:r>
      <w:r w:rsidR="00306876" w:rsidRPr="000A0ED6">
        <w:t>: Modes of billing information transfer [Number]</w:t>
      </w:r>
      <w:bookmarkEnd w:id="2074"/>
      <w:bookmarkEnd w:id="2075"/>
      <w:bookmarkEnd w:id="2076"/>
      <w:r w:rsidRPr="000A0ED6">
        <w:fldChar w:fldCharType="end"/>
      </w:r>
      <w:bookmarkEnd w:id="2073"/>
    </w:p>
    <w:bookmarkStart w:id="2077" w:name="_Toc27483138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78" w:name="_Toc275505834"/>
      <w:bookmarkStart w:id="2079" w:name="_Toc275510332"/>
      <w:bookmarkStart w:id="2080" w:name="_Toc337562413"/>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9</w:t>
        </w:r>
      </w:fldSimple>
      <w:r w:rsidR="004204B1" w:rsidRPr="000A0ED6">
        <w:t>.1</w:t>
      </w:r>
      <w:r w:rsidR="004204B1" w:rsidRPr="000A0ED6">
        <w:tab/>
        <w:t>Definition of Parameter</w:t>
      </w:r>
      <w:bookmarkEnd w:id="2077"/>
      <w:bookmarkEnd w:id="2078"/>
      <w:bookmarkEnd w:id="2079"/>
      <w:bookmarkEnd w:id="2080"/>
    </w:p>
    <w:p w:rsidR="004204B1" w:rsidRPr="000A0ED6" w:rsidRDefault="004204B1" w:rsidP="004204B1">
      <w:r w:rsidRPr="000A0ED6">
        <w:t>The parameter "Modes of billing information transfer" is expressed as the number of modes offered by the SP to communicate the billing information to the customers.</w:t>
      </w:r>
    </w:p>
    <w:bookmarkStart w:id="2081" w:name="_Toc27483138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082" w:name="_Toc275505835"/>
      <w:bookmarkStart w:id="2083" w:name="_Toc275510333"/>
      <w:bookmarkStart w:id="2084" w:name="_Toc337562414"/>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9</w:t>
        </w:r>
      </w:fldSimple>
      <w:r w:rsidR="004204B1" w:rsidRPr="000A0ED6">
        <w:t>.1.1</w:t>
      </w:r>
      <w:r w:rsidR="004204B1" w:rsidRPr="000A0ED6">
        <w:tab/>
        <w:t>Explanation on Parameter Definition</w:t>
      </w:r>
      <w:bookmarkEnd w:id="2081"/>
      <w:bookmarkEnd w:id="2082"/>
      <w:bookmarkEnd w:id="2083"/>
      <w:bookmarkEnd w:id="2084"/>
    </w:p>
    <w:p w:rsidR="004204B1" w:rsidRPr="000A0ED6" w:rsidRDefault="004204B1" w:rsidP="004204B1">
      <w:r w:rsidRPr="000A0ED6">
        <w:t>Different modes of communication to communicate the billing information from SP to their customers can be used, e.g. billing letters, emails, web-access, SMS, MMS. This parameter reflects the number of offered modes by SP to communicate the billing information to its customers.</w:t>
      </w:r>
    </w:p>
    <w:bookmarkStart w:id="2085" w:name="_Toc27483139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86" w:name="_Toc275505836"/>
      <w:bookmarkStart w:id="2087" w:name="_Toc275510334"/>
      <w:bookmarkStart w:id="2088" w:name="_Toc337562415"/>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9</w:t>
        </w:r>
      </w:fldSimple>
      <w:r w:rsidR="004204B1" w:rsidRPr="000A0ED6">
        <w:t>.2</w:t>
      </w:r>
      <w:r w:rsidR="004204B1" w:rsidRPr="000A0ED6">
        <w:tab/>
        <w:t>Equation</w:t>
      </w:r>
      <w:bookmarkEnd w:id="2085"/>
      <w:bookmarkEnd w:id="2086"/>
      <w:bookmarkEnd w:id="2087"/>
      <w:bookmarkEnd w:id="2088"/>
    </w:p>
    <w:p w:rsidR="009139C3" w:rsidRPr="00AB56A3" w:rsidRDefault="004204B1" w:rsidP="009139C3">
      <w:pPr>
        <w:pStyle w:val="EQ"/>
        <w:rPr>
          <w:i/>
        </w:rPr>
      </w:pPr>
      <w:r w:rsidRPr="000A0ED6">
        <w:rPr>
          <w:noProof w:val="0"/>
        </w:rPr>
        <w:tab/>
      </w:r>
      <m:oMath>
        <m:r>
          <w:rPr>
            <w:rFonts w:ascii="Cambria Math" w:hAnsi="Cambria Math"/>
          </w:rPr>
          <m:t xml:space="preserve">P809=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p>
    <w:p w:rsidR="009139C3" w:rsidRPr="00AB56A3" w:rsidRDefault="009139C3" w:rsidP="009139C3">
      <w:pPr>
        <w:pStyle w:val="EQ"/>
      </w:pPr>
      <w:r w:rsidRPr="00AB56A3">
        <w:t>with</w:t>
      </w:r>
      <w:r w:rsidRPr="00AB56A3">
        <w:tab/>
      </w: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 mode i is available</m:t>
                </m:r>
              </m:e>
              <m:e>
                <m:r>
                  <w:rPr>
                    <w:rFonts w:ascii="Cambria Math" w:hAnsi="Cambria Math"/>
                  </w:rPr>
                  <m:t>0,  &amp;if mode i is not available</m:t>
                </m:r>
              </m:e>
            </m:eqArr>
          </m:e>
        </m:d>
      </m:oMath>
    </w:p>
    <w:p w:rsidR="009139C3" w:rsidRPr="00AB56A3" w:rsidRDefault="009139C3" w:rsidP="00C33433">
      <w:pPr>
        <w:keepNext/>
      </w:pPr>
      <w:r w:rsidRPr="00AB56A3">
        <w:t>where</w:t>
      </w:r>
    </w:p>
    <w:p w:rsidR="009139C3" w:rsidRPr="00AB56A3" w:rsidRDefault="006F4E4D" w:rsidP="009139C3">
      <w:pPr>
        <w:pStyle w:val="EW"/>
      </w:pPr>
      <m:oMath>
        <m:r>
          <w:rPr>
            <w:rFonts w:ascii="Cambria Math" w:hAnsi="Cambria Math"/>
          </w:rPr>
          <m:t>N</m:t>
        </m:r>
      </m:oMath>
      <w:r w:rsidR="009139C3" w:rsidRPr="00AB56A3">
        <w:tab/>
        <w:t>Number of potentially available modes of billing information transfer</w:t>
      </w:r>
    </w:p>
    <w:p w:rsidR="009139C3" w:rsidRPr="00AB56A3" w:rsidRDefault="006F4E4D" w:rsidP="009139C3">
      <w:pPr>
        <w:pStyle w:val="EW"/>
      </w:pPr>
      <m:oMath>
        <m:r>
          <w:rPr>
            <w:rFonts w:ascii="Cambria Math" w:hAnsi="Cambria Math"/>
          </w:rPr>
          <m:t>i</m:t>
        </m:r>
      </m:oMath>
      <w:r w:rsidR="009139C3" w:rsidRPr="00AB56A3">
        <w:tab/>
        <w:t>Index of each billing information transfer mode</w:t>
      </w:r>
    </w:p>
    <w:p w:rsidR="009139C3" w:rsidRPr="00AB56A3" w:rsidRDefault="005E328E" w:rsidP="009139C3">
      <w:pPr>
        <w:pStyle w:val="EW"/>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r w:rsidR="009139C3" w:rsidRPr="00AB56A3">
        <w:tab/>
        <w:t>Number of actually available billing information transfer modes</w:t>
      </w:r>
    </w:p>
    <w:p w:rsidR="009139C3" w:rsidRPr="000A0ED6" w:rsidRDefault="009139C3" w:rsidP="009139C3">
      <w:pPr>
        <w:pStyle w:val="EQ"/>
      </w:pPr>
    </w:p>
    <w:bookmarkStart w:id="2089" w:name="_Toc27483139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090" w:name="_Toc275505837"/>
      <w:bookmarkStart w:id="2091" w:name="_Toc275510335"/>
      <w:bookmarkStart w:id="2092" w:name="_Toc337562416"/>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9</w:t>
        </w:r>
      </w:fldSimple>
      <w:r w:rsidR="004204B1" w:rsidRPr="000A0ED6">
        <w:t>.3</w:t>
      </w:r>
      <w:r w:rsidR="004204B1" w:rsidRPr="000A0ED6">
        <w:tab/>
        <w:t>Measure</w:t>
      </w:r>
      <w:bookmarkEnd w:id="2089"/>
      <w:bookmarkEnd w:id="2090"/>
      <w:bookmarkEnd w:id="2091"/>
      <w:bookmarkEnd w:id="2092"/>
    </w:p>
    <w:p w:rsidR="004204B1" w:rsidRPr="000A0ED6" w:rsidRDefault="004204B1" w:rsidP="004204B1">
      <w:pPr>
        <w:tabs>
          <w:tab w:val="right" w:pos="9639"/>
        </w:tabs>
      </w:pPr>
      <w:r w:rsidRPr="000A0ED6">
        <w:t>The indicator is expressed as number value.</w:t>
      </w:r>
    </w:p>
    <w:bookmarkStart w:id="2093" w:name="_Toc27483139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094" w:name="_Toc275505838"/>
      <w:bookmarkStart w:id="2095" w:name="_Toc275510336"/>
      <w:bookmarkStart w:id="2096" w:name="_Toc337562417"/>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10</w:t>
        </w:r>
      </w:fldSimple>
      <w:r w:rsidR="004204B1" w:rsidRPr="000A0ED6">
        <w:tab/>
      </w:r>
      <w:r w:rsidRPr="000A0ED6">
        <w:fldChar w:fldCharType="begin"/>
      </w:r>
      <w:r w:rsidR="004204B1" w:rsidRPr="000A0ED6">
        <w:instrText xml:space="preserve"> REF P813 \h </w:instrText>
      </w:r>
      <w:r w:rsidRPr="000A0ED6">
        <w:fldChar w:fldCharType="separate"/>
      </w:r>
      <w:r w:rsidR="00306876" w:rsidRPr="000A0ED6">
        <w:t>P</w:t>
      </w:r>
      <w:r w:rsidR="00306876">
        <w:rPr>
          <w:noProof/>
        </w:rPr>
        <w:t>810</w:t>
      </w:r>
      <w:r w:rsidR="00306876" w:rsidRPr="000A0ED6">
        <w:t>: Bill correctness complaints [%]</w:t>
      </w:r>
      <w:bookmarkEnd w:id="2094"/>
      <w:bookmarkEnd w:id="2095"/>
      <w:bookmarkEnd w:id="2096"/>
      <w:r w:rsidRPr="000A0ED6">
        <w:fldChar w:fldCharType="end"/>
      </w:r>
      <w:bookmarkEnd w:id="2093"/>
    </w:p>
    <w:p w:rsidR="004204B1" w:rsidRPr="000A0ED6" w:rsidRDefault="004204B1" w:rsidP="009537E2">
      <w:pPr>
        <w:pStyle w:val="EX"/>
      </w:pPr>
      <w:r w:rsidRPr="000A0ED6">
        <w:t>P810[%]</w:t>
      </w:r>
      <w:r w:rsidRPr="000A0ED6">
        <w:tab/>
        <w:t>Percentage of bills resulting in a customer complaint per point of billing per year.</w:t>
      </w:r>
    </w:p>
    <w:p w:rsidR="004204B1" w:rsidRPr="000A0ED6" w:rsidRDefault="004204B1" w:rsidP="004204B1">
      <w:r w:rsidRPr="000A0ED6">
        <w:t xml:space="preserve">Reference: Bill correctness complaints; </w:t>
      </w:r>
      <w:r w:rsidRPr="000A0ED6">
        <w:rPr>
          <w:lang w:eastAsia="fr-FR"/>
        </w:rPr>
        <w:t>EG 202 009-2</w:t>
      </w:r>
      <w:r w:rsidR="008A0B3B" w:rsidRPr="000A0ED6">
        <w:rPr>
          <w:lang w:eastAsia="fr-FR"/>
        </w:rPr>
        <w:t xml:space="preserve"> [</w:t>
      </w:r>
      <w:r w:rsidR="005E328E" w:rsidRPr="000A0ED6">
        <w:rPr>
          <w:lang w:eastAsia="fr-FR"/>
        </w:rPr>
        <w:fldChar w:fldCharType="begin"/>
      </w:r>
      <w:r w:rsidR="008A0B3B" w:rsidRPr="000A0ED6">
        <w:rPr>
          <w:lang w:eastAsia="fr-FR"/>
        </w:rPr>
        <w:instrText>REF REF_EG202009_2</w:instrText>
      </w:r>
      <w:r w:rsidR="005E328E" w:rsidRPr="000A0ED6">
        <w:rPr>
          <w:lang w:eastAsia="fr-FR"/>
        </w:rPr>
        <w:fldChar w:fldCharType="separate"/>
      </w:r>
      <w:r w:rsidR="00306876" w:rsidRPr="000A0ED6">
        <w:t>i.</w:t>
      </w:r>
      <w:r w:rsidR="00306876">
        <w:rPr>
          <w:noProof/>
        </w:rPr>
        <w:t>2</w:t>
      </w:r>
      <w:r w:rsidR="005E328E" w:rsidRPr="000A0ED6">
        <w:rPr>
          <w:lang w:eastAsia="fr-FR"/>
        </w:rPr>
        <w:fldChar w:fldCharType="end"/>
      </w:r>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2097" w:name="_Toc27483139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098" w:name="_Toc275505839"/>
      <w:bookmarkStart w:id="2099" w:name="_Toc275510337"/>
      <w:bookmarkStart w:id="2100" w:name="_Toc337562418"/>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11</w:t>
        </w:r>
      </w:fldSimple>
      <w:r w:rsidR="004204B1" w:rsidRPr="000A0ED6">
        <w:tab/>
      </w:r>
      <w:fldSimple w:instr=" REF P814 \h  \* MERGEFORMAT ">
        <w:r w:rsidR="00306876" w:rsidRPr="000A0ED6">
          <w:t>P</w:t>
        </w:r>
        <w:r w:rsidR="00306876">
          <w:t>811</w:t>
        </w:r>
        <w:r w:rsidR="00306876" w:rsidRPr="000A0ED6">
          <w:t>: Prepaid account credit correctness complaints [%]</w:t>
        </w:r>
        <w:bookmarkEnd w:id="2098"/>
        <w:bookmarkEnd w:id="2099"/>
        <w:bookmarkEnd w:id="2100"/>
      </w:fldSimple>
      <w:bookmarkEnd w:id="2097"/>
    </w:p>
    <w:p w:rsidR="004204B1" w:rsidRPr="000A0ED6" w:rsidRDefault="004204B1" w:rsidP="009537E2">
      <w:pPr>
        <w:pStyle w:val="EX"/>
      </w:pPr>
      <w:r w:rsidRPr="000A0ED6">
        <w:t>P811[%]</w:t>
      </w:r>
      <w:r w:rsidRPr="000A0ED6">
        <w:tab/>
        <w:t>Percentage of all prepaid accounts resulting in a customer complaint.</w:t>
      </w:r>
    </w:p>
    <w:p w:rsidR="004204B1" w:rsidRPr="000A0ED6" w:rsidRDefault="004204B1" w:rsidP="004204B1">
      <w:r w:rsidRPr="000A0ED6">
        <w:t xml:space="preserve">Reference: Prepaid account credit correctness complaints;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2101" w:name="_Toc274831394"/>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2102" w:name="_Toc275505840"/>
      <w:bookmarkStart w:id="2103" w:name="_Toc275510338"/>
      <w:bookmarkStart w:id="2104" w:name="_Toc337562419"/>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12</w:t>
        </w:r>
      </w:fldSimple>
      <w:r w:rsidR="004204B1" w:rsidRPr="000A0ED6">
        <w:tab/>
      </w:r>
      <w:fldSimple w:instr=" REF P815 \h  \* MERGEFORMAT ">
        <w:r w:rsidR="00306876" w:rsidRPr="000A0ED6">
          <w:t>P</w:t>
        </w:r>
        <w:r w:rsidR="00306876">
          <w:t>812</w:t>
        </w:r>
        <w:r w:rsidR="00306876" w:rsidRPr="000A0ED6">
          <w:t>: Provider ability to match the customer's wishes for charging/billing conditions [OR]</w:t>
        </w:r>
        <w:bookmarkEnd w:id="2102"/>
        <w:bookmarkEnd w:id="2103"/>
        <w:bookmarkEnd w:id="2104"/>
      </w:fldSimple>
      <w:bookmarkEnd w:id="2101"/>
    </w:p>
    <w:p w:rsidR="004204B1" w:rsidRPr="000A0ED6" w:rsidRDefault="004204B1" w:rsidP="009537E2">
      <w:pPr>
        <w:pStyle w:val="EX"/>
      </w:pPr>
      <w:r w:rsidRPr="000A0ED6">
        <w:t>P812[%]</w:t>
      </w:r>
      <w:r w:rsidRPr="000A0ED6">
        <w:tab/>
        <w:t>Assessment of the provider ability to match the customer's wishes (e.g. for outstanding debt, last bills, etc.)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2105" w:name="_Toc27483139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106" w:name="_Toc275505841"/>
      <w:bookmarkStart w:id="2107" w:name="_Toc275510339"/>
      <w:bookmarkStart w:id="2108" w:name="_Toc337562420"/>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13</w:t>
        </w:r>
      </w:fldSimple>
      <w:r w:rsidR="004204B1" w:rsidRPr="000A0ED6">
        <w:tab/>
      </w:r>
      <w:fldSimple w:instr=" REF P816 \h  \* MERGEFORMAT ">
        <w:r w:rsidR="00306876" w:rsidRPr="000A0ED6">
          <w:t>P</w:t>
        </w:r>
        <w:r w:rsidR="00306876">
          <w:t>813</w:t>
        </w:r>
        <w:r w:rsidR="00306876" w:rsidRPr="000A0ED6">
          <w:t>: User friendliness of the desk in charge of billing issues [OR]</w:t>
        </w:r>
        <w:bookmarkEnd w:id="2106"/>
        <w:bookmarkEnd w:id="2107"/>
        <w:bookmarkEnd w:id="2108"/>
      </w:fldSimple>
      <w:bookmarkEnd w:id="2105"/>
    </w:p>
    <w:p w:rsidR="004204B1" w:rsidRPr="000A0ED6" w:rsidRDefault="004204B1" w:rsidP="009537E2">
      <w:pPr>
        <w:pStyle w:val="EX"/>
      </w:pPr>
      <w:r w:rsidRPr="000A0ED6">
        <w:t>P813[%]</w:t>
      </w:r>
      <w:r w:rsidRPr="000A0ED6">
        <w:tab/>
        <w:t>Assessment of the billing service dependability, assurance, empathy and responsiveness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2109" w:name="_Toc27483139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110" w:name="_Toc275505842"/>
      <w:bookmarkStart w:id="2111" w:name="_Toc275510340"/>
      <w:bookmarkStart w:id="2112" w:name="_Toc337562421"/>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14</w:t>
        </w:r>
      </w:fldSimple>
      <w:r w:rsidR="004204B1" w:rsidRPr="000A0ED6">
        <w:tab/>
      </w:r>
      <w:fldSimple w:instr=" REF P817 \h  \* MERGEFORMAT ">
        <w:r w:rsidR="00306876" w:rsidRPr="000A0ED6">
          <w:t>P</w:t>
        </w:r>
        <w:r w:rsidR="00306876">
          <w:t>814</w:t>
        </w:r>
        <w:r w:rsidR="00306876" w:rsidRPr="000A0ED6">
          <w:t>: Bill presentation quality [OR]</w:t>
        </w:r>
        <w:bookmarkEnd w:id="2110"/>
        <w:bookmarkEnd w:id="2111"/>
        <w:bookmarkEnd w:id="2112"/>
      </w:fldSimple>
      <w:bookmarkEnd w:id="2109"/>
    </w:p>
    <w:p w:rsidR="004204B1" w:rsidRPr="000A0ED6" w:rsidRDefault="004204B1" w:rsidP="004204B1">
      <w:pPr>
        <w:pStyle w:val="EW"/>
      </w:pPr>
      <w:r w:rsidRPr="000A0ED6">
        <w:t>P814a[OR]</w:t>
      </w:r>
      <w:r w:rsidRPr="000A0ED6">
        <w:tab/>
        <w:t>How easy is it to find exactly which tariffs and optional services you are subscribing to?</w:t>
      </w:r>
    </w:p>
    <w:p w:rsidR="004204B1" w:rsidRPr="000A0ED6" w:rsidRDefault="004204B1" w:rsidP="004204B1">
      <w:pPr>
        <w:pStyle w:val="EW"/>
      </w:pPr>
      <w:r w:rsidRPr="000A0ED6">
        <w:t>P814b[OR]</w:t>
      </w:r>
      <w:r w:rsidRPr="000A0ED6">
        <w:tab/>
        <w:t>How easy is it to locate the record of a specific call to a specific number?</w:t>
      </w:r>
    </w:p>
    <w:p w:rsidR="004204B1" w:rsidRPr="000A0ED6" w:rsidRDefault="004204B1" w:rsidP="004204B1">
      <w:pPr>
        <w:pStyle w:val="EW"/>
      </w:pPr>
      <w:r w:rsidRPr="000A0ED6">
        <w:t>P814c[OR]</w:t>
      </w:r>
      <w:r w:rsidRPr="000A0ED6">
        <w:tab/>
        <w:t>How easy is it to find the exact price paid including VAT and any discounts, for a specific call?</w:t>
      </w:r>
    </w:p>
    <w:p w:rsidR="004204B1" w:rsidRPr="000A0ED6" w:rsidRDefault="004204B1" w:rsidP="004204B1">
      <w:pPr>
        <w:pStyle w:val="EW"/>
      </w:pPr>
      <w:r w:rsidRPr="000A0ED6">
        <w:t>P814d[OR]</w:t>
      </w:r>
      <w:r w:rsidRPr="000A0ED6">
        <w:tab/>
        <w:t>How easy is it to find which charge band and which rate (peak/off-peak) is applied to a specific call?</w:t>
      </w:r>
    </w:p>
    <w:p w:rsidR="004204B1" w:rsidRPr="000A0ED6" w:rsidRDefault="004204B1" w:rsidP="009537E2">
      <w:pPr>
        <w:pStyle w:val="EX"/>
      </w:pPr>
      <w:r w:rsidRPr="000A0ED6">
        <w:t>P814e[OR]</w:t>
      </w:r>
      <w:r w:rsidRPr="000A0ED6">
        <w:tab/>
        <w:t>How do you rate the bill overall in terms of clarity, understandability and ease of use?</w:t>
      </w:r>
    </w:p>
    <w:p w:rsidR="004204B1" w:rsidRPr="000A0ED6" w:rsidRDefault="004204B1" w:rsidP="004204B1">
      <w:pPr>
        <w:rPr>
          <w:lang w:eastAsia="fr-FR"/>
        </w:rPr>
      </w:pPr>
      <w:r w:rsidRPr="000A0ED6">
        <w:t xml:space="preserve">Reference: Bill presentation quality;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p w:rsidR="004204B1" w:rsidRPr="000A0ED6" w:rsidRDefault="004204B1" w:rsidP="009537E2">
      <w:pPr>
        <w:rPr>
          <w:lang w:eastAsia="fr-FR"/>
        </w:rPr>
      </w:pPr>
      <w:r w:rsidRPr="000A0ED6">
        <w:rPr>
          <w:lang w:eastAsia="fr-FR"/>
        </w:rPr>
        <w:t>The following parameter is SP</w:t>
      </w:r>
      <w:r w:rsidR="009537E2" w:rsidRPr="000A0ED6">
        <w:rPr>
          <w:lang w:eastAsia="fr-FR"/>
        </w:rPr>
        <w:t xml:space="preserve"> oriented.</w:t>
      </w:r>
    </w:p>
    <w:bookmarkStart w:id="2113" w:name="_Toc27483139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114" w:name="_Toc275505843"/>
      <w:bookmarkStart w:id="2115" w:name="_Toc275510341"/>
      <w:bookmarkStart w:id="2116" w:name="_Toc337562422"/>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15</w:t>
        </w:r>
      </w:fldSimple>
      <w:r w:rsidR="004204B1" w:rsidRPr="000A0ED6">
        <w:tab/>
      </w:r>
      <w:r w:rsidRPr="000A0ED6">
        <w:fldChar w:fldCharType="begin"/>
      </w:r>
      <w:r w:rsidR="004204B1" w:rsidRPr="000A0ED6">
        <w:instrText xml:space="preserve"> REF P812 \h </w:instrText>
      </w:r>
      <w:r w:rsidRPr="000A0ED6">
        <w:fldChar w:fldCharType="separate"/>
      </w:r>
      <w:r w:rsidR="00306876" w:rsidRPr="000A0ED6">
        <w:t>P</w:t>
      </w:r>
      <w:r w:rsidR="00306876">
        <w:rPr>
          <w:noProof/>
        </w:rPr>
        <w:t>815</w:t>
      </w:r>
      <w:r w:rsidR="00306876" w:rsidRPr="000A0ED6">
        <w:t>: Organisational efficiency of the billing service (SPO) [OR]</w:t>
      </w:r>
      <w:bookmarkEnd w:id="2114"/>
      <w:bookmarkEnd w:id="2115"/>
      <w:bookmarkEnd w:id="2116"/>
      <w:r w:rsidRPr="000A0ED6">
        <w:fldChar w:fldCharType="end"/>
      </w:r>
      <w:bookmarkEnd w:id="2113"/>
    </w:p>
    <w:bookmarkStart w:id="2117" w:name="_Toc27483139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118" w:name="_Toc275505844"/>
      <w:bookmarkStart w:id="2119" w:name="_Toc275510342"/>
      <w:bookmarkStart w:id="2120" w:name="_Toc337562423"/>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15</w:t>
        </w:r>
      </w:fldSimple>
      <w:r w:rsidR="004204B1" w:rsidRPr="000A0ED6">
        <w:t>.1</w:t>
      </w:r>
      <w:r w:rsidR="004204B1" w:rsidRPr="000A0ED6">
        <w:tab/>
        <w:t>Definition of Parameter</w:t>
      </w:r>
      <w:bookmarkEnd w:id="2117"/>
      <w:bookmarkEnd w:id="2118"/>
      <w:bookmarkEnd w:id="2119"/>
      <w:bookmarkEnd w:id="2120"/>
    </w:p>
    <w:p w:rsidR="004204B1" w:rsidRPr="000A0ED6" w:rsidRDefault="004204B1" w:rsidP="004204B1">
      <w:r w:rsidRPr="000A0ED6">
        <w:t>The parameter "organisational efficiency of the billing service" of a SP is described and measured by the organisational and hardware resource availability to carry out the billing service.</w:t>
      </w:r>
    </w:p>
    <w:bookmarkStart w:id="2121" w:name="_Toc27483139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122" w:name="_Toc275505845"/>
      <w:bookmarkStart w:id="2123" w:name="_Toc275510343"/>
      <w:bookmarkStart w:id="2124" w:name="_Toc337562424"/>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15</w:t>
        </w:r>
      </w:fldSimple>
      <w:r w:rsidR="004204B1" w:rsidRPr="000A0ED6">
        <w:t>.1.1</w:t>
      </w:r>
      <w:r w:rsidR="004204B1" w:rsidRPr="000A0ED6">
        <w:tab/>
        <w:t>Explanation on Parameter Definition</w:t>
      </w:r>
      <w:bookmarkEnd w:id="2121"/>
      <w:bookmarkEnd w:id="2122"/>
      <w:bookmarkEnd w:id="2123"/>
      <w:bookmarkEnd w:id="2124"/>
    </w:p>
    <w:p w:rsidR="004204B1" w:rsidRPr="000A0ED6" w:rsidRDefault="004204B1" w:rsidP="004204B1">
      <w:r w:rsidRPr="000A0ED6">
        <w:t>Shortcomings in organisational and hardware resources to carry out the billing service management could result in shortage of staff, lack of training, shortage of hardware and logistical issues. This parameter is a measure of the efficiency of the provider in addressing these issues and providing adequate resources to satisfy customer's needs.</w:t>
      </w:r>
    </w:p>
    <w:bookmarkStart w:id="2125" w:name="_Toc274831400"/>
    <w:p w:rsidR="004204B1" w:rsidRPr="000A0ED6" w:rsidRDefault="005E328E" w:rsidP="00C11160">
      <w:pPr>
        <w:pStyle w:val="Heading4"/>
      </w:pPr>
      <w:r w:rsidRPr="000A0ED6">
        <w:fldChar w:fldCharType="begin"/>
      </w:r>
      <w:r w:rsidR="004204B1" w:rsidRPr="000A0ED6">
        <w:instrText xml:space="preserve"> SEQ H1\* Arabic \* MERGEFORMAT \c</w:instrText>
      </w:r>
      <w:r w:rsidRPr="000A0ED6">
        <w:fldChar w:fldCharType="separate"/>
      </w:r>
      <w:bookmarkStart w:id="2126" w:name="_Toc275505846"/>
      <w:bookmarkStart w:id="2127" w:name="_Toc275510344"/>
      <w:bookmarkStart w:id="2128" w:name="_Toc337562425"/>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15</w:t>
        </w:r>
      </w:fldSimple>
      <w:r w:rsidR="004204B1" w:rsidRPr="000A0ED6">
        <w:t>.2</w:t>
      </w:r>
      <w:r w:rsidR="004204B1" w:rsidRPr="000A0ED6">
        <w:tab/>
        <w:t>Equation</w:t>
      </w:r>
      <w:bookmarkEnd w:id="2125"/>
      <w:bookmarkEnd w:id="2126"/>
      <w:bookmarkEnd w:id="2127"/>
      <w:bookmarkEnd w:id="2128"/>
    </w:p>
    <w:p w:rsidR="009139C3" w:rsidRPr="00AB56A3" w:rsidRDefault="004204B1" w:rsidP="009139C3">
      <w:pPr>
        <w:pStyle w:val="EQ"/>
        <w:rPr>
          <w:i/>
        </w:rPr>
      </w:pPr>
      <w:r w:rsidRPr="000A0ED6">
        <w:rPr>
          <w:rFonts w:ascii="Arial" w:hAnsi="Arial"/>
          <w:noProof w:val="0"/>
        </w:rPr>
        <w:tab/>
      </w:r>
      <m:oMath>
        <m:r>
          <w:rPr>
            <w:rFonts w:ascii="Cambria Math" w:hAnsi="Cambria Math"/>
          </w:rPr>
          <m:t>P815[OR]=</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OR</m:t>
                    </m:r>
                  </m:e>
                  <m:sub>
                    <m:r>
                      <w:rPr>
                        <w:rFonts w:ascii="Cambria Math" w:hAnsi="Cambria Math"/>
                      </w:rPr>
                      <m:t>i</m:t>
                    </m:r>
                  </m:sub>
                </m:sSub>
              </m:e>
            </m:nary>
          </m:num>
          <m:den>
            <m:r>
              <w:rPr>
                <w:rFonts w:ascii="Cambria Math" w:hAnsi="Cambria Math"/>
              </w:rPr>
              <m:t>N</m:t>
            </m:r>
          </m:den>
        </m:f>
      </m:oMath>
    </w:p>
    <w:p w:rsidR="009139C3" w:rsidRPr="00AB56A3" w:rsidRDefault="009139C3" w:rsidP="009139C3">
      <w:r w:rsidRPr="00AB56A3">
        <w:t xml:space="preserve">where OR is the mean opinion rating, with </w:t>
      </w:r>
      <m:oMath>
        <m:sSub>
          <m:sSubPr>
            <m:ctrlPr>
              <w:rPr>
                <w:rFonts w:ascii="Cambria Math" w:hAnsi="Cambria Math"/>
              </w:rPr>
            </m:ctrlPr>
          </m:sSubPr>
          <m:e>
            <m:r>
              <m:rPr>
                <m:sty m:val="p"/>
              </m:rPr>
              <w:rPr>
                <w:rFonts w:ascii="Cambria Math" w:hAnsi="Cambria Math"/>
              </w:rPr>
              <m:t>OR</m:t>
            </m:r>
          </m:e>
          <m:sub>
            <m:r>
              <m:rPr>
                <m:sty m:val="p"/>
              </m:rPr>
              <w:rPr>
                <w:rFonts w:ascii="Cambria Math" w:hAnsi="Cambria Math"/>
              </w:rPr>
              <m:t xml:space="preserve">i </m:t>
            </m:r>
          </m:sub>
        </m:sSub>
      </m:oMath>
      <w:r w:rsidRPr="00AB56A3">
        <w:t>(i = 1…N) being the individual opinion ratings for the N members of the panel.</w:t>
      </w:r>
    </w:p>
    <w:p w:rsidR="009139C3" w:rsidRPr="00AB56A3" w:rsidRDefault="006F4E4D" w:rsidP="009139C3">
      <w:pPr>
        <w:pStyle w:val="EW"/>
      </w:pPr>
      <m:oMath>
        <m:r>
          <w:rPr>
            <w:rFonts w:ascii="Cambria Math" w:hAnsi="Cambria Math"/>
          </w:rPr>
          <m:t>i</m:t>
        </m:r>
      </m:oMath>
      <w:r w:rsidR="009139C3" w:rsidRPr="00AB56A3">
        <w:rPr>
          <w:i/>
        </w:rPr>
        <w:t xml:space="preserve"> </w:t>
      </w:r>
      <w:r w:rsidR="009139C3" w:rsidRPr="00AB56A3">
        <w:tab/>
        <w:t>Index of expert/customer</w:t>
      </w:r>
    </w:p>
    <w:p w:rsidR="009139C3" w:rsidRPr="00AB56A3" w:rsidRDefault="006F4E4D" w:rsidP="009139C3">
      <w:pPr>
        <w:pStyle w:val="EW"/>
      </w:pPr>
      <m:oMath>
        <m:r>
          <w:rPr>
            <w:rFonts w:ascii="Cambria Math" w:hAnsi="Cambria Math"/>
          </w:rPr>
          <m:t>N</m:t>
        </m:r>
      </m:oMath>
      <w:r w:rsidR="009139C3" w:rsidRPr="00AB56A3">
        <w:tab/>
        <w:t>Number of experts/customer in the panel</w:t>
      </w:r>
    </w:p>
    <w:p w:rsidR="009139C3" w:rsidRPr="000A0ED6" w:rsidRDefault="009139C3" w:rsidP="009139C3">
      <w:pPr>
        <w:pStyle w:val="EQ"/>
        <w:keepNext/>
      </w:pPr>
    </w:p>
    <w:bookmarkStart w:id="2129" w:name="_Toc27483140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130" w:name="_Toc275505847"/>
      <w:bookmarkStart w:id="2131" w:name="_Toc275510345"/>
      <w:bookmarkStart w:id="2132" w:name="_Toc337562426"/>
      <w:r w:rsidR="00306876">
        <w:rPr>
          <w:noProof/>
        </w:rPr>
        <w:t>5</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15</w:t>
        </w:r>
      </w:fldSimple>
      <w:r w:rsidR="004204B1" w:rsidRPr="000A0ED6">
        <w:t>.3</w:t>
      </w:r>
      <w:r w:rsidR="004204B1" w:rsidRPr="000A0ED6">
        <w:tab/>
        <w:t>Measure</w:t>
      </w:r>
      <w:bookmarkEnd w:id="2130"/>
      <w:bookmarkEnd w:id="2131"/>
      <w:bookmarkEnd w:id="2132"/>
      <w:r w:rsidR="004204B1" w:rsidRPr="000A0ED6">
        <w:t xml:space="preserve"> </w:t>
      </w:r>
      <w:bookmarkEnd w:id="2129"/>
    </w:p>
    <w:p w:rsidR="004204B1" w:rsidRPr="000A0ED6" w:rsidRDefault="004204B1" w:rsidP="004204B1">
      <w:r w:rsidRPr="000A0ED6">
        <w:t>Opinion rating [OR] as defined in clause 4.1.</w:t>
      </w:r>
    </w:p>
    <w:bookmarkStart w:id="2133" w:name="_Toc274831402"/>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2134" w:name="_Toc275505848"/>
      <w:bookmarkStart w:id="2135" w:name="_Toc275510346"/>
      <w:bookmarkStart w:id="2136" w:name="_Toc337562427"/>
      <w:r w:rsidR="00306876">
        <w:rPr>
          <w:noProof/>
        </w:rPr>
        <w:t>5</w:t>
      </w:r>
      <w:r w:rsidRPr="000A0ED6">
        <w:fldChar w:fldCharType="end"/>
      </w:r>
      <w:r w:rsidR="004204B1" w:rsidRPr="000A0ED6">
        <w:t>.</w:t>
      </w:r>
      <w:fldSimple w:instr=" SEQ CRC \* MERGEFORMAT ">
        <w:r w:rsidR="00306876">
          <w:rPr>
            <w:noProof/>
          </w:rPr>
          <w:t>9</w:t>
        </w:r>
      </w:fldSimple>
      <w:r w:rsidR="004204B1" w:rsidRPr="000A0ED6">
        <w:tab/>
        <w:t>Customer Relationship Stage: Network/Service (N/S) Management by the customer</w:t>
      </w:r>
      <w:bookmarkEnd w:id="2133"/>
      <w:bookmarkEnd w:id="2134"/>
      <w:bookmarkEnd w:id="2135"/>
      <w:bookmarkEnd w:id="2136"/>
    </w:p>
    <w:p w:rsidR="004204B1" w:rsidRPr="000A0ED6" w:rsidRDefault="004204B1" w:rsidP="004204B1">
      <w:r w:rsidRPr="000A0ED6">
        <w:t>This clause deals with the parameters pertinent in the interaction between the customer and the network or services.</w:t>
      </w:r>
    </w:p>
    <w:p w:rsidR="004204B1" w:rsidRPr="000A0ED6" w:rsidRDefault="004204B1" w:rsidP="004204B1">
      <w:r w:rsidRPr="000A0ED6">
        <w:t>Access to network/service Management is not possible during outage of this facility.</w:t>
      </w:r>
    </w:p>
    <w:p w:rsidR="004204B1" w:rsidRPr="000A0ED6" w:rsidRDefault="005E328E" w:rsidP="004204B1">
      <w:pPr>
        <w:pStyle w:val="FL"/>
      </w:pPr>
      <w:r>
        <w:pict>
          <v:group id="_x0000_s3761" editas="canvas" style="width:482.1pt;height:211.15pt;mso-position-horizontal-relative:char;mso-position-vertical-relative:line" coordsize="9642,4223">
            <o:lock v:ext="edit" aspectratio="t"/>
            <v:shape id="_x0000_s3760" type="#_x0000_t75" style="position:absolute;width:9642;height:4223" o:preferrelative="f">
              <v:fill o:detectmouseclick="t"/>
              <v:path o:extrusionok="t" o:connecttype="none"/>
              <o:lock v:ext="edit" text="t"/>
            </v:shape>
            <v:shape id="_x0000_s3762" style="position:absolute;left:235;top:2168;width:8982;height:146" coordsize="8982,146" path="m,56r8948,l8948,90,,90,,56xm8848,r134,67l8848,146r-11,l8825,134r12,-22l8937,56r,34l8837,23,8825,r23,l8848,xe" fillcolor="black" strokeweight="0">
              <v:path arrowok="t"/>
              <o:lock v:ext="edit" verticies="t"/>
            </v:shape>
            <v:rect id="_x0000_s3763" style="position:absolute;left:224;top:2045;width:33;height:336" fillcolor="black" strokeweight="0"/>
            <v:rect id="_x0000_s3764" style="position:absolute;left:9396;top:2056;width:73;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t</w:t>
                    </w:r>
                    <w:proofErr w:type="gramEnd"/>
                  </w:p>
                </w:txbxContent>
              </v:textbox>
            </v:rect>
            <v:rect id="_x0000_s3765" style="position:absolute;left:168;top:2470;width:145;height:479;mso-wrap-style:none" filled="f" stroked="f">
              <v:textbox style="mso-rotate-with-shape:t;mso-fit-shape-to-text:t" inset="0,0,0,0">
                <w:txbxContent>
                  <w:p w:rsidR="009F21D9" w:rsidRDefault="009F21D9">
                    <w:r>
                      <w:rPr>
                        <w:rFonts w:ascii="Arial" w:hAnsi="Arial" w:cs="Arial"/>
                        <w:color w:val="000000"/>
                        <w:sz w:val="26"/>
                        <w:szCs w:val="26"/>
                        <w:lang w:val="en-US"/>
                      </w:rPr>
                      <w:t>0</w:t>
                    </w:r>
                  </w:p>
                </w:txbxContent>
              </v:textbox>
            </v:rect>
            <v:rect id="_x0000_s3766" style="position:absolute;left:3255;top:45;width:1175;height:1084" fillcolor="#d1d1f0" stroked="f"/>
            <v:shape id="_x0000_s3767" style="position:absolute;left:3255;top:45;width:1186;height:1095" coordsize="1186,1095" path="m,l,,1175,r11,l1186,1084r-11,11l,1095r,-11l,xm11,1084r-11,l1175,1084r,l1175,r,11l,11,11,r,1084xe" fillcolor="black" strokeweight="0">
              <v:path arrowok="t"/>
              <o:lock v:ext="edit" verticies="t"/>
            </v:shape>
            <v:rect id="_x0000_s3768" style="position:absolute;left:3356;top:123;width:839;height:479;mso-wrap-style:none" filled="f" stroked="f">
              <v:textbox style="mso-rotate-with-shape:t;mso-fit-shape-to-text:t" inset="0,0,0,0">
                <w:txbxContent>
                  <w:p w:rsidR="009F21D9" w:rsidRDefault="009F21D9">
                    <w:r>
                      <w:rPr>
                        <w:rFonts w:ascii="Arial" w:hAnsi="Arial" w:cs="Arial"/>
                        <w:color w:val="000000"/>
                        <w:sz w:val="26"/>
                        <w:szCs w:val="26"/>
                        <w:lang w:val="en-US"/>
                      </w:rPr>
                      <w:t>Access</w:t>
                    </w:r>
                  </w:p>
                </w:txbxContent>
              </v:textbox>
            </v:rect>
            <v:rect id="_x0000_s3769" style="position:absolute;left:3356;top:447;width:796;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outage</w:t>
                    </w:r>
                    <w:proofErr w:type="gramEnd"/>
                  </w:p>
                </w:txbxContent>
              </v:textbox>
            </v:rect>
            <v:rect id="_x0000_s3770" style="position:absolute;left:3356;top:771;width:564;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ends</w:t>
                    </w:r>
                    <w:proofErr w:type="gramEnd"/>
                  </w:p>
                </w:txbxContent>
              </v:textbox>
            </v:rect>
            <v:rect id="_x0000_s3771" style="position:absolute;left:3244;top:2068;width:33;height:335" fillcolor="black" strokeweight="0"/>
            <v:rect id="_x0000_s3772" style="position:absolute;left:3277;top:2302;width:73;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t</w:t>
                    </w:r>
                    <w:proofErr w:type="gramEnd"/>
                  </w:p>
                </w:txbxContent>
              </v:textbox>
            </v:rect>
            <v:rect id="_x0000_s3773" style="position:absolute;left:3356;top:2325;width:468;height:456;mso-wrap-style:none" filled="f" stroked="f">
              <v:textbox style="mso-rotate-with-shape:t;mso-fit-shape-to-text:t" inset="0,0,0,0">
                <w:txbxContent>
                  <w:p w:rsidR="009F21D9" w:rsidRDefault="009F21D9">
                    <w:r>
                      <w:rPr>
                        <w:rFonts w:ascii="Arial" w:hAnsi="Arial" w:cs="Arial"/>
                        <w:color w:val="000000"/>
                        <w:sz w:val="24"/>
                        <w:szCs w:val="24"/>
                        <w:lang w:val="en-US"/>
                      </w:rPr>
                      <w:t>out2</w:t>
                    </w:r>
                  </w:p>
                </w:txbxContent>
              </v:textbox>
            </v:rect>
            <v:rect id="_x0000_s3774" style="position:absolute;left:817;top:3241;width:7885;height:425" fillcolor="#7ef94d" stroked="f"/>
            <v:shape id="_x0000_s3775" style="position:absolute;left:817;top:3241;width:7897;height:436" coordsize="7897,436" path="m,l7897,r,436l,436,,xm11,425l,425r7885,l7885,425,7885,r,11l,11,11,r,425xe" fillcolor="black" strokeweight="0">
              <v:path arrowok="t"/>
              <o:lock v:ext="edit" verticies="t"/>
            </v:shape>
            <v:rect id="_x0000_s3776" style="position:absolute;left:928;top:3308;width:2617;height:479;mso-wrap-style:none" filled="f" stroked="f">
              <v:textbox style="mso-rotate-with-shape:t;mso-fit-shape-to-text:t" inset="0,0,0,0">
                <w:txbxContent>
                  <w:p w:rsidR="009F21D9" w:rsidRDefault="009F21D9">
                    <w:r>
                      <w:rPr>
                        <w:rFonts w:ascii="Arial" w:hAnsi="Arial" w:cs="Arial"/>
                        <w:color w:val="000000"/>
                        <w:sz w:val="26"/>
                        <w:szCs w:val="26"/>
                        <w:lang w:val="en-US"/>
                      </w:rPr>
                      <w:t>P901: Outage duration</w:t>
                    </w:r>
                  </w:p>
                </w:txbxContent>
              </v:textbox>
            </v:rect>
            <v:shape id="_x0000_s3777" style="position:absolute;left:3255;top:224;width:11;height:2000" coordsize="11,2000" path="m11,r,44l,44,,,11,xm11,78r,44l,122,,78r11,xm11,156r,45l,201,,156r11,xm11,234r,45l,279,,234r11,xm11,312r,45l,357,,312r11,xm11,391r,44l,435,,391r11,xm11,469r,45l,514,,469r11,xm11,547r,45l,592,,547r11,xm11,625r,45l,670,,625r11,xm11,704r,44l,748,,704r11,xm11,782r,45l,827,,782r11,xm11,860r,45l,905,,860r11,xm11,938r,45l,983,,938r11,xm11,1017r,44l,1061r,-44l11,1017xm11,1095r,45l,1140r,-45l11,1095xm11,1173r,45l,1218r,-45l11,1173xm11,1251r,45l,1296r,-45l11,1251xm11,1330r,44l,1374r,-44l11,1330xm11,1408r,44l,1452r,-44l11,1408xm11,1486r,45l,1531r,-45l11,1486xm11,1564r,45l,1609r,-45l11,1564xm11,1642r,45l,1687r,-45l11,1642xm11,1721r,44l,1765r,-44l11,1721xm11,1799r,45l,1844r,-45l11,1799xm11,1877r,45l,1922r,-45l11,1877xm11,1955r,45l,2000r,-45l11,1955xe" fillcolor="black" strokeweight="0">
              <v:path arrowok="t"/>
              <o:lock v:ext="edit" verticies="t"/>
            </v:shape>
            <v:rect id="_x0000_s3778" style="position:absolute;left:1488;top:45;width:1264;height:1084" fillcolor="#d1d1f0" stroked="f"/>
            <v:shape id="_x0000_s3779" style="position:absolute;left:1488;top:45;width:1275;height:1095" coordsize="1275,1095" path="m,l,,1264,r11,l1275,1084r-11,11l,1095r,-11l,xm11,1084r-11,l1264,1084r,l1264,r,11l,11,11,r,1084xe" fillcolor="black" strokeweight="0">
              <v:path arrowok="t"/>
              <o:lock v:ext="edit" verticies="t"/>
            </v:shape>
            <v:rect id="_x0000_s3780" style="position:absolute;left:1600;top:123;width:839;height:479;mso-wrap-style:none" filled="f" stroked="f">
              <v:textbox style="mso-rotate-with-shape:t;mso-fit-shape-to-text:t" inset="0,0,0,0">
                <w:txbxContent>
                  <w:p w:rsidR="009F21D9" w:rsidRDefault="009F21D9">
                    <w:r>
                      <w:rPr>
                        <w:rFonts w:ascii="Arial" w:hAnsi="Arial" w:cs="Arial"/>
                        <w:color w:val="000000"/>
                        <w:sz w:val="26"/>
                        <w:szCs w:val="26"/>
                        <w:lang w:val="en-US"/>
                      </w:rPr>
                      <w:t xml:space="preserve">Access </w:t>
                    </w:r>
                  </w:p>
                </w:txbxContent>
              </v:textbox>
            </v:rect>
            <v:rect id="_x0000_s3781" style="position:absolute;left:1600;top:447;width:796;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outage</w:t>
                    </w:r>
                    <w:proofErr w:type="gramEnd"/>
                  </w:p>
                </w:txbxContent>
              </v:textbox>
            </v:rect>
            <v:rect id="_x0000_s3782" style="position:absolute;left:1600;top:771;width:767;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begins</w:t>
                    </w:r>
                    <w:proofErr w:type="gramEnd"/>
                  </w:p>
                </w:txbxContent>
              </v:textbox>
            </v:rect>
            <v:rect id="_x0000_s3783" style="position:absolute;left:1477;top:2068;width:33;height:335" fillcolor="black" strokeweight="0"/>
            <v:rect id="_x0000_s3784" style="position:absolute;left:1510;top:2302;width:73;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t</w:t>
                    </w:r>
                    <w:proofErr w:type="gramEnd"/>
                  </w:p>
                </w:txbxContent>
              </v:textbox>
            </v:rect>
            <v:rect id="_x0000_s3785" style="position:absolute;left:1588;top:2325;width:468;height:456;mso-wrap-style:none" filled="f" stroked="f">
              <v:textbox style="mso-rotate-with-shape:t;mso-fit-shape-to-text:t" inset="0,0,0,0">
                <w:txbxContent>
                  <w:p w:rsidR="009F21D9" w:rsidRDefault="009F21D9">
                    <w:r>
                      <w:rPr>
                        <w:rFonts w:ascii="Arial" w:hAnsi="Arial" w:cs="Arial"/>
                        <w:color w:val="000000"/>
                        <w:sz w:val="24"/>
                        <w:szCs w:val="24"/>
                        <w:lang w:val="en-US"/>
                      </w:rPr>
                      <w:t>out1</w:t>
                    </w:r>
                  </w:p>
                </w:txbxContent>
              </v:textbox>
            </v:rect>
            <v:shape id="_x0000_s3786" style="position:absolute;left:1488;top:134;width:11;height:2079" coordsize="11,2079" path="m11,r,45l,45,,,11,xm11,78r,45l,123,,78r11,xm11,157r,44l,201,,157r11,xm11,235r,45l,280,,235r11,xm11,313r,45l,358,,313r11,xm11,391r,45l,436,,391r11,xm11,470r,44l,514,,470r11,xm11,548r,44l,592,,548r11,xm11,626r,45l,671,,626r11,xm11,704r,45l,749,,704r11,xm11,782r,45l,827,,782r11,xm11,861r,44l,905,,861r11,xm11,939r,45l,984,,939r11,xm11,1017r,45l,1062r,-45l11,1017xm11,1095r,45l,1140r,-45l11,1095xm11,1174r,44l,1218r,-44l11,1174xm11,1252r,45l,1297r,-45l11,1252xm11,1330r,45l,1375r,-45l11,1330xm11,1408r,45l,1453r,-45l11,1408xm11,1487r,44l,1531r,-44l11,1487xm11,1565r,45l,1610r,-45l11,1565xm11,1643r,45l,1688r,-45l11,1643xm11,1721r,45l,1766r,-45l11,1721xm11,1800r,44l,1844r,-44l11,1800xm11,1878r,45l,1923r,-45l11,1878xm11,1956r,45l,2001r,-45l11,1956xm11,2034r,45l,2079r,-45l11,2034xe" fillcolor="black" strokeweight="0">
              <v:path arrowok="t"/>
              <o:lock v:ext="edit" verticies="t"/>
            </v:shape>
            <v:rect id="_x0000_s3787" style="position:absolute;left:6857;top:56;width:1174;height:1084" fillcolor="#d1d1f0" stroked="f"/>
            <v:shape id="_x0000_s3788" style="position:absolute;left:6857;top:56;width:1185;height:1095" coordsize="1185,1095" path="m,l,,1174,r11,l1185,1084r-11,11l,1095r,-11l,xm11,1084r-11,l1174,1084r,l1174,r,11l,11,11,r,1084xe" fillcolor="black" strokeweight="0">
              <v:path arrowok="t"/>
              <o:lock v:ext="edit" verticies="t"/>
            </v:shape>
            <v:rect id="_x0000_s3789" style="position:absolute;left:6969;top:123;width:839;height:479;mso-wrap-style:none" filled="f" stroked="f">
              <v:textbox style="mso-rotate-with-shape:t;mso-fit-shape-to-text:t" inset="0,0,0,0">
                <w:txbxContent>
                  <w:p w:rsidR="009F21D9" w:rsidRDefault="009F21D9">
                    <w:r>
                      <w:rPr>
                        <w:rFonts w:ascii="Arial" w:hAnsi="Arial" w:cs="Arial"/>
                        <w:color w:val="000000"/>
                        <w:sz w:val="26"/>
                        <w:szCs w:val="26"/>
                        <w:lang w:val="en-US"/>
                      </w:rPr>
                      <w:t xml:space="preserve">Access </w:t>
                    </w:r>
                  </w:p>
                </w:txbxContent>
              </v:textbox>
            </v:rect>
            <v:rect id="_x0000_s3790" style="position:absolute;left:6969;top:447;width:796;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outag</w:t>
                    </w:r>
                    <w:bookmarkStart w:id="2137" w:name="_GoBack"/>
                    <w:bookmarkEnd w:id="2137"/>
                    <w:r>
                      <w:rPr>
                        <w:rFonts w:ascii="Arial" w:hAnsi="Arial" w:cs="Arial"/>
                        <w:color w:val="000000"/>
                        <w:sz w:val="26"/>
                        <w:szCs w:val="26"/>
                        <w:lang w:val="en-US"/>
                      </w:rPr>
                      <w:t>e</w:t>
                    </w:r>
                    <w:proofErr w:type="gramEnd"/>
                  </w:p>
                </w:txbxContent>
              </v:textbox>
            </v:rect>
            <v:rect id="_x0000_s3791" style="position:absolute;left:6969;top:771;width:564;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ends</w:t>
                    </w:r>
                    <w:proofErr w:type="gramEnd"/>
                  </w:p>
                </w:txbxContent>
              </v:textbox>
            </v:rect>
            <v:rect id="_x0000_s3792" style="position:absolute;left:6846;top:2068;width:33;height:335" fillcolor="black" strokeweight="0"/>
            <v:rect id="_x0000_s3793" style="position:absolute;left:5101;top:56;width:1252;height:1084" fillcolor="#d1d1f0" stroked="f"/>
            <v:shape id="_x0000_s3794" style="position:absolute;left:5101;top:56;width:1264;height:1095" coordsize="1264,1095" path="m,l,,1252,r12,l1264,1084r-12,11l,1095r,-11l,xm11,1084r-11,l1252,1084r,l1252,r,11l,11,11,r,1084xe" fillcolor="black" strokeweight="0">
              <v:path arrowok="t"/>
              <o:lock v:ext="edit" verticies="t"/>
            </v:shape>
            <v:rect id="_x0000_s3795" style="position:absolute;left:5201;top:123;width:839;height:479;mso-wrap-style:none" filled="f" stroked="f">
              <v:textbox style="mso-rotate-with-shape:t;mso-fit-shape-to-text:t" inset="0,0,0,0">
                <w:txbxContent>
                  <w:p w:rsidR="009F21D9" w:rsidRDefault="009F21D9">
                    <w:r>
                      <w:rPr>
                        <w:rFonts w:ascii="Arial" w:hAnsi="Arial" w:cs="Arial"/>
                        <w:color w:val="000000"/>
                        <w:sz w:val="26"/>
                        <w:szCs w:val="26"/>
                        <w:lang w:val="en-US"/>
                      </w:rPr>
                      <w:t xml:space="preserve">Access </w:t>
                    </w:r>
                  </w:p>
                </w:txbxContent>
              </v:textbox>
            </v:rect>
            <v:rect id="_x0000_s3796" style="position:absolute;left:5201;top:447;width:796;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outage</w:t>
                    </w:r>
                    <w:proofErr w:type="gramEnd"/>
                  </w:p>
                </w:txbxContent>
              </v:textbox>
            </v:rect>
            <v:rect id="_x0000_s3797" style="position:absolute;left:5201;top:771;width:767;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begins</w:t>
                    </w:r>
                    <w:proofErr w:type="gramEnd"/>
                  </w:p>
                </w:txbxContent>
              </v:textbox>
            </v:rect>
            <v:rect id="_x0000_s3798" style="position:absolute;left:5089;top:2068;width:34;height:335" fillcolor="black" strokeweight="0"/>
            <v:shape id="_x0000_s3799" style="position:absolute;left:5101;top:134;width:11;height:2079" coordsize="11,2079" path="m11,r,45l,45,,,11,xm11,78r,45l,123,,78r11,xm11,157r,44l,201,,157r11,xm11,235r,45l,280,,235r11,xm11,313r,45l,358,,313r11,xm11,391r,45l,436,,391r11,xm11,470r,44l,514,,470r11,xm11,548r,44l,592,,548r11,xm11,626r,45l,671,,626r11,xm11,704r,45l,749,,704r11,xm11,782r,45l,827,,782r11,xm11,861r,44l,905,,861r11,xm11,939r,45l,984,,939r11,xm11,1017r,45l,1062r,-45l11,1017xm11,1095r,45l,1140r,-45l11,1095xm11,1174r,44l,1218r,-44l11,1174xm11,1252r,45l,1297r,-45l11,1252xm11,1330r,45l,1375r,-45l11,1330xm11,1408r,45l,1453r,-45l11,1408xm11,1487r,44l,1531r,-44l11,1487xm11,1565r,45l,1610r,-45l11,1565xm11,1643r,45l,1688r,-45l11,1643xm11,1721r,45l,1766r,-45l11,1721xm11,1800r,44l,1844r,-44l11,1800xm11,1878r,45l,1923r,-45l11,1878xm11,1956r,45l,2001r,-45l11,1956xm11,2034r,45l,2079r,-45l11,2034xe" fillcolor="black" strokeweight="0">
              <v:path arrowok="t"/>
              <o:lock v:ext="edit" verticies="t"/>
            </v:shape>
            <v:rect id="_x0000_s3800" style="position:absolute;left:6969;top:2291;width:73;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t</w:t>
                    </w:r>
                    <w:proofErr w:type="gramEnd"/>
                  </w:p>
                </w:txbxContent>
              </v:textbox>
            </v:rect>
            <v:rect id="_x0000_s3801" style="position:absolute;left:7047;top:2314;width:741;height:456;mso-wrap-style:none" filled="f" stroked="f">
              <v:textbox style="mso-rotate-with-shape:t;mso-fit-shape-to-text:t" inset="0,0,0,0">
                <w:txbxContent>
                  <w:p w:rsidR="009F21D9" w:rsidRDefault="009F21D9">
                    <w:proofErr w:type="gramStart"/>
                    <w:r>
                      <w:rPr>
                        <w:rFonts w:ascii="Arial" w:hAnsi="Arial" w:cs="Arial"/>
                        <w:color w:val="000000"/>
                        <w:sz w:val="24"/>
                        <w:szCs w:val="24"/>
                        <w:lang w:val="en-US"/>
                      </w:rPr>
                      <w:t>outn+</w:t>
                    </w:r>
                    <w:proofErr w:type="gramEnd"/>
                    <w:r>
                      <w:rPr>
                        <w:rFonts w:ascii="Arial" w:hAnsi="Arial" w:cs="Arial"/>
                        <w:color w:val="000000"/>
                        <w:sz w:val="24"/>
                        <w:szCs w:val="24"/>
                        <w:lang w:val="en-US"/>
                      </w:rPr>
                      <w:t>1</w:t>
                    </w:r>
                  </w:p>
                </w:txbxContent>
              </v:textbox>
            </v:rect>
            <v:rect id="_x0000_s3802" style="position:absolute;left:5201;top:2291;width:73;height:479;mso-wrap-style:none" filled="f" stroked="f">
              <v:textbox style="mso-rotate-with-shape:t;mso-fit-shape-to-text:t" inset="0,0,0,0">
                <w:txbxContent>
                  <w:p w:rsidR="009F21D9" w:rsidRDefault="009F21D9">
                    <w:proofErr w:type="gramStart"/>
                    <w:r>
                      <w:rPr>
                        <w:rFonts w:ascii="Arial" w:hAnsi="Arial" w:cs="Arial"/>
                        <w:color w:val="000000"/>
                        <w:sz w:val="26"/>
                        <w:szCs w:val="26"/>
                        <w:lang w:val="en-US"/>
                      </w:rPr>
                      <w:t>t</w:t>
                    </w:r>
                    <w:proofErr w:type="gramEnd"/>
                  </w:p>
                </w:txbxContent>
              </v:textbox>
            </v:rect>
            <v:rect id="_x0000_s3803" style="position:absolute;left:5280;top:2314;width:468;height:456;mso-wrap-style:none" filled="f" stroked="f">
              <v:textbox style="mso-rotate-with-shape:t;mso-fit-shape-to-text:t" inset="0,0,0,0">
                <w:txbxContent>
                  <w:p w:rsidR="009F21D9" w:rsidRDefault="009F21D9">
                    <w:proofErr w:type="gramStart"/>
                    <w:r>
                      <w:rPr>
                        <w:rFonts w:ascii="Arial" w:hAnsi="Arial" w:cs="Arial"/>
                        <w:color w:val="000000"/>
                        <w:sz w:val="24"/>
                        <w:szCs w:val="24"/>
                        <w:lang w:val="en-US"/>
                      </w:rPr>
                      <w:t>outn</w:t>
                    </w:r>
                    <w:proofErr w:type="gramEnd"/>
                  </w:p>
                </w:txbxContent>
              </v:textbox>
            </v:rect>
            <v:shape id="_x0000_s3804" style="position:absolute;left:6857;top:302;width:11;height:2000" coordsize="11,2000" path="m11,r,44l,44,,,11,xm11,78r,45l,123,,78r11,xm11,156r,45l,201,,156r11,xm11,234r,45l,279,,234r11,xm11,313r,44l,357,,313r11,xm11,391r,45l,436,,391r11,xm11,469r,45l,514,,469r11,xm11,547r,45l,592,,547r11,xm11,626r,44l,670,,626r11,xm11,704r,45l,749,,704r11,xm11,782r,45l,827,,782r11,xm11,860r,45l,905,,860r11,xm11,939r,44l,983,,939r11,xm11,1017r,45l,1062r,-45l11,1017xm11,1095r,45l,1140r,-45l11,1095xm11,1173r,45l,1218r,-45l11,1173xm11,1252r,44l,1296r,-44l11,1252xm11,1330r,44l,1374r,-44l11,1330xm11,1408r,45l,1453r,-45l11,1408xm11,1486r,45l,1531r,-45l11,1486xm11,1564r,45l,1609r,-45l11,1564xm11,1643r,44l,1687r,-44l11,1643xm11,1721r,45l,1766r,-45l11,1721xm11,1799r,45l,1844r,-45l11,1799xm11,1877r,45l,1922r,-45l11,1877xm11,1956r,44l,2000r,-44l11,1956xe" fillcolor="black" strokeweight="0">
              <v:path arrowok="t"/>
              <o:lock v:ext="edit" verticies="t"/>
            </v:shape>
            <v:shape id="_x0000_s3805" style="position:absolute;left:4586;top:2068;width:112;height:335" coordsize="112,335" path="m34,r78,335l78,335,,,34,xe" fillcolor="black" strokeweight="0">
              <v:path arrowok="t"/>
            </v:shape>
            <v:shape id="_x0000_s3806" style="position:absolute;left:4664;top:2068;width:112;height:335" coordsize="112,335" path="m34,r78,335l79,335,,,34,xe" fillcolor="black" strokeweight="0">
              <v:path arrowok="t"/>
            </v:shape>
            <v:rect id="_x0000_s3807" style="position:absolute;left:805;top:2068;width:34;height:335" fillcolor="black" strokeweight="0"/>
            <v:rect id="_x0000_s3808" style="position:absolute;left:839;top:2302;width:217;height:479;mso-wrap-style:none" filled="f" stroked="f">
              <v:textbox style="mso-rotate-with-shape:t;mso-fit-shape-to-text:t" inset="0,0,0,0">
                <w:txbxContent>
                  <w:p w:rsidR="009F21D9" w:rsidRDefault="009F21D9">
                    <w:r>
                      <w:rPr>
                        <w:rFonts w:ascii="Arial" w:hAnsi="Arial" w:cs="Arial"/>
                        <w:color w:val="000000"/>
                        <w:sz w:val="26"/>
                        <w:szCs w:val="26"/>
                        <w:lang w:val="en-US"/>
                      </w:rPr>
                      <w:t>t1</w:t>
                    </w:r>
                  </w:p>
                </w:txbxContent>
              </v:textbox>
            </v:rect>
            <v:shape id="_x0000_s3809" style="position:absolute;left:817;top:2146;width:11;height:1509" coordsize="11,1509" path="m11,r,45l,45,,,11,xm11,78r,45l,123,,78r11,xm11,156r,45l,201,,156r11,xm11,235r,44l,279,,235r11,xm11,313r,45l,358,,313r11,xm11,391r,45l,436,,391r11,xm11,469r,45l,514,,469r11,xm11,548r,44l,592,,548r11,xm11,626r,45l,671,,626r11,xm11,704r,45l,749,,704r11,xm11,782r,45l,827,,782r11,xm11,861r,44l,905,,861r11,xm11,939r,44l,983,,939r11,xm11,1017r,45l,1062r,-45l11,1017xm11,1095r,45l,1140r,-45l11,1095xm11,1173r,45l,1218r,-45l11,1173xm11,1252r,44l,1296r,-44l11,1252xm11,1330r,45l,1375r,-45l11,1330xm11,1408r,45l,1453r,-45l11,1408xm11,1486r,23l,1509r,-23l11,1486xe" fillcolor="black" strokeweight="0">
              <v:path arrowok="t"/>
              <o:lock v:ext="edit" verticies="t"/>
            </v:shape>
            <v:rect id="_x0000_s3810" style="position:absolute;left:8691;top:2068;width:34;height:335" fillcolor="black" strokeweight="0"/>
            <v:shape id="_x0000_s3811" style="position:absolute;left:8702;top:2235;width:12;height:1431" coordsize="12,1431" path="m12,r,45l,45,,,12,xm12,79r,44l,123,,79r12,xm12,157r,45l,202,,157r12,xm12,235r,45l,280,,235r12,xm12,313r,45l,358,,313r12,xm12,392r,44l,436,,392r12,xm12,470r,44l,514,,470r12,xm12,548r,45l,593,,548r12,xm12,626r,45l,671,,626r12,xm12,704r,45l,749,,704r12,xm12,783r,44l,827,,783r12,xm12,861r,45l,906,,861r12,xm12,939r,45l,984,,939r12,xm12,1017r,45l,1062r,-45l12,1017xm12,1096r,44l,1140r,-44l12,1096xm12,1174r,45l,1219r,-45l12,1174xm12,1252r,45l,1297r,-45l12,1252xm12,1330r,45l,1375r,-45l12,1330xm12,1409r,22l,1431r,-22l12,1409xe" fillcolor="black" strokeweight="0">
              <v:path arrowok="t"/>
              <o:lock v:ext="edit" verticies="t"/>
            </v:shape>
            <v:rect id="_x0000_s3812" style="position:absolute;left:8814;top:2302;width:217;height:479;mso-wrap-style:none" filled="f" stroked="f">
              <v:textbox style="mso-rotate-with-shape:t;mso-fit-shape-to-text:t" inset="0,0,0,0">
                <w:txbxContent>
                  <w:p w:rsidR="009F21D9" w:rsidRDefault="009F21D9">
                    <w:r>
                      <w:rPr>
                        <w:rFonts w:ascii="Arial" w:hAnsi="Arial" w:cs="Arial"/>
                        <w:color w:val="000000"/>
                        <w:sz w:val="26"/>
                        <w:szCs w:val="26"/>
                        <w:lang w:val="en-US"/>
                      </w:rPr>
                      <w:t>t2</w:t>
                    </w:r>
                  </w:p>
                </w:txbxContent>
              </v:textbox>
            </v:rect>
            <v:rect id="_x0000_s3813" style="position:absolute;left:817;top:3666;width:7885;height:436" fillcolor="#7ef94d" stroked="f"/>
            <v:shape id="_x0000_s3814" style="position:absolute;left:817;top:3666;width:7897;height:447" coordsize="7897,447" path="m,l7897,r,447l,447,,xm11,436l,436r7885,l7885,436,7885,r,11l,11,11,r,436xe" fillcolor="black" strokeweight="0">
              <v:path arrowok="t"/>
              <o:lock v:ext="edit" verticies="t"/>
            </v:shape>
            <v:rect id="_x0000_s3815" style="position:absolute;left:928;top:3744;width:4264;height:479;mso-wrap-style:none" filled="f" stroked="f">
              <v:textbox style="mso-rotate-with-shape:t;mso-fit-shape-to-text:t" inset="0,0,0,0">
                <w:txbxContent>
                  <w:p w:rsidR="009F21D9" w:rsidRDefault="009F21D9">
                    <w:r>
                      <w:rPr>
                        <w:rFonts w:ascii="Arial" w:hAnsi="Arial" w:cs="Arial"/>
                        <w:color w:val="000000"/>
                        <w:sz w:val="26"/>
                        <w:szCs w:val="26"/>
                        <w:lang w:val="en-US"/>
                      </w:rPr>
                      <w:t xml:space="preserve">P902: </w:t>
                    </w:r>
                    <w:del w:id="2138" w:author="Pierre-Yves" w:date="2012-10-30T13:21:00Z">
                      <w:r w:rsidDel="009F21D9">
                        <w:rPr>
                          <w:rFonts w:ascii="Arial" w:hAnsi="Arial" w:cs="Arial"/>
                          <w:color w:val="000000"/>
                          <w:sz w:val="26"/>
                          <w:szCs w:val="26"/>
                          <w:lang w:val="en-US"/>
                        </w:rPr>
                        <w:delText xml:space="preserve">Frequency </w:delText>
                      </w:r>
                    </w:del>
                    <w:ins w:id="2139" w:author="Pierre-Yves" w:date="2012-10-30T13:21:00Z">
                      <w:r>
                        <w:rPr>
                          <w:rFonts w:ascii="Arial" w:hAnsi="Arial" w:cs="Arial"/>
                          <w:color w:val="000000"/>
                          <w:sz w:val="26"/>
                          <w:szCs w:val="26"/>
                          <w:lang w:val="en-US"/>
                        </w:rPr>
                        <w:t xml:space="preserve">Number </w:t>
                      </w:r>
                    </w:ins>
                    <w:r>
                      <w:rPr>
                        <w:rFonts w:ascii="Arial" w:hAnsi="Arial" w:cs="Arial"/>
                        <w:color w:val="000000"/>
                        <w:sz w:val="26"/>
                        <w:szCs w:val="26"/>
                        <w:lang w:val="en-US"/>
                      </w:rPr>
                      <w:t>of outages</w:t>
                    </w:r>
                  </w:p>
                </w:txbxContent>
              </v:textbox>
            </v:rect>
            <w10:wrap type="none"/>
            <w10:anchorlock/>
          </v:group>
        </w:pict>
      </w:r>
    </w:p>
    <w:p w:rsidR="004204B1" w:rsidRPr="000A0ED6" w:rsidRDefault="004204B1" w:rsidP="004204B1">
      <w:pPr>
        <w:pStyle w:val="TF"/>
      </w:pPr>
      <w:r w:rsidRPr="000A0ED6">
        <w:t xml:space="preserve">Figure </w:t>
      </w:r>
      <w:bookmarkStart w:id="2140" w:name="Fig_EandP_for_NSMbC"/>
      <w:r w:rsidR="005E328E" w:rsidRPr="000A0ED6">
        <w:fldChar w:fldCharType="begin"/>
      </w:r>
      <w:r w:rsidRPr="000A0ED6">
        <w:instrText xml:space="preserve"> SEQ Figure \* ARABIC </w:instrText>
      </w:r>
      <w:r w:rsidR="005E328E" w:rsidRPr="000A0ED6">
        <w:fldChar w:fldCharType="separate"/>
      </w:r>
      <w:r w:rsidR="00306876">
        <w:rPr>
          <w:noProof/>
        </w:rPr>
        <w:t>21</w:t>
      </w:r>
      <w:r w:rsidR="005E328E" w:rsidRPr="000A0ED6">
        <w:fldChar w:fldCharType="end"/>
      </w:r>
      <w:r w:rsidRPr="000A0ED6">
        <w:t>a</w:t>
      </w:r>
      <w:bookmarkEnd w:id="2140"/>
      <w:r w:rsidRPr="000A0ED6">
        <w:t>: Events and parameters for Network/Service Management by the customer</w:t>
      </w:r>
    </w:p>
    <w:p w:rsidR="004204B1" w:rsidRPr="000A0ED6" w:rsidRDefault="005E328E" w:rsidP="004204B1">
      <w:pPr>
        <w:pStyle w:val="FL"/>
      </w:pPr>
      <w:r w:rsidRPr="005E328E">
        <w:rPr>
          <w:noProof/>
          <w:lang w:val="fr-FR" w:eastAsia="fr-FR"/>
        </w:rPr>
      </w:r>
      <w:r w:rsidRPr="005E328E">
        <w:rPr>
          <w:noProof/>
          <w:lang w:val="fr-FR" w:eastAsia="fr-FR"/>
        </w:rPr>
        <w:pict>
          <v:group id="Zone de dessin 2755" o:spid="_x0000_s2032" editas="canvas" style="width:541.2pt;height:236.35pt;mso-position-horizontal-relative:char;mso-position-vertical-relative:line" coordsize="68732,3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">
            <v:shape id="_x0000_s2033" type="#_x0000_t75" style="position:absolute;width:68732;height:30016;visibility:visible">
              <v:fill o:detectmouseclick="t"/>
              <v:path o:connecttype="none"/>
            </v:shape>
            <v:rect id="Rectangle 2757" o:spid="_x0000_s2034" style="position:absolute;left:17913;top:28143;width:3181;height:1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MasAA&#10;AADdAAAADwAAAGRycy9kb3ducmV2LnhtbERPy4rCMBTdC/MP4Q7MTlMdFK1GEUFQmY3VD7g0tw9M&#10;bkqSsZ2/Nwthlofz3uwGa8STfGgdK5hOMhDEpdMt1wrut+N4CSJEZI3GMSn4owC77cdog7l2PV/p&#10;WcRapBAOOSpoYuxyKUPZkMUwcR1x4irnLcYEfS21xz6FWyNnWbaQFltODQ12dGiofBS/VoG8Fcd+&#10;WRifucus+jHn07Uip9TX57Bfg4g0xH/x233SCr7n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sMasAAAADdAAAADwAAAAAAAAAAAAAAAACYAgAAZHJzL2Rvd25y&#10;ZXYueG1sUEsFBgAAAAAEAAQA9QAAAIUDAAAAAA==&#10;" filled="f" stroked="f">
              <v:textbox style="mso-fit-shape-to-text:t" inset="0,0,0,0">
                <w:txbxContent>
                  <w:p w:rsidR="00921DDC" w:rsidRDefault="00921DDC" w:rsidP="00814DF4">
                    <w:r>
                      <w:rPr>
                        <w:rFonts w:ascii="Arial" w:hAnsi="Arial" w:cs="Arial"/>
                        <w:color w:val="FFFFFF"/>
                        <w:sz w:val="10"/>
                        <w:szCs w:val="10"/>
                        <w:lang w:val="en-US"/>
                      </w:rPr>
                      <w:t>10.10.2009</w:t>
                    </w:r>
                  </w:p>
                </w:txbxContent>
              </v:textbox>
            </v:rect>
            <v:rect id="Rectangle 2758" o:spid="_x0000_s2035" style="position:absolute;left:3708;top:28143;width:2438;height:1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p8cMA&#10;AADdAAAADwAAAGRycy9kb3ducmV2LnhtbESP3WoCMRSE7wu+QziCdzWrUtHVKFIQbPHG1Qc4bM7+&#10;YHKyJKm7ffumIHg5zMw3zHY/WCMe5EPrWMFsmoEgLp1uuVZwux7fVyBCRNZoHJOCXwqw343etphr&#10;1/OFHkWsRYJwyFFBE2OXSxnKhiyGqeuIk1c5bzEm6WupPfYJbo2cZ9lSWmw5LTTY0WdD5b34sQrk&#10;tTj2q8L4zH3Pq7P5Ol0qckpNxsNhAyLSEF/hZ/ukFSw+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ep8cMAAADdAAAADwAAAAAAAAAAAAAAAACYAgAAZHJzL2Rv&#10;d25yZXYueG1sUEsFBgAAAAAEAAQA9QAAAIgDAAAAAA==&#10;" filled="f" stroked="f">
              <v:textbox style="mso-fit-shape-to-text:t" inset="0,0,0,0">
                <w:txbxContent>
                  <w:p w:rsidR="00921DDC" w:rsidRDefault="00921DDC" w:rsidP="00814DF4">
                    <w:r>
                      <w:rPr>
                        <w:rFonts w:ascii="Arial" w:hAnsi="Arial" w:cs="Arial"/>
                        <w:color w:val="FFFFFF"/>
                        <w:sz w:val="10"/>
                        <w:szCs w:val="10"/>
                        <w:lang w:val="en-US"/>
                      </w:rPr>
                      <w:t xml:space="preserve">STF 374 </w:t>
                    </w:r>
                  </w:p>
                </w:txbxContent>
              </v:textbox>
            </v:rect>
            <v:rect id="Rectangle 2759" o:spid="_x0000_s2036" style="position:absolute;left:6521;top:28143;width:216;height:1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3hsMA&#10;AADdAAAADwAAAGRycy9kb3ducmV2LnhtbESP3WoCMRSE7wu+QziCdzXrimJX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U3hsMAAADdAAAADwAAAAAAAAAAAAAAAACYAgAAZHJzL2Rv&#10;d25yZXYueG1sUEsFBgAAAAAEAAQA9QAAAIgDAAAAAA==&#10;" filled="f" stroked="f">
              <v:textbox style="mso-fit-shape-to-text:t" inset="0,0,0,0">
                <w:txbxContent>
                  <w:p w:rsidR="00921DDC" w:rsidRDefault="00921DDC" w:rsidP="00814DF4">
                    <w:r>
                      <w:rPr>
                        <w:rFonts w:ascii="Arial" w:hAnsi="Arial" w:cs="Arial"/>
                        <w:color w:val="FFFFFF"/>
                        <w:sz w:val="10"/>
                        <w:szCs w:val="10"/>
                        <w:lang w:val="en-US"/>
                      </w:rPr>
                      <w:t>-</w:t>
                    </w:r>
                  </w:p>
                </w:txbxContent>
              </v:textbox>
            </v:rect>
            <v:rect id="Rectangle 2760" o:spid="_x0000_s2037" style="position:absolute;left:6997;top:28143;width:2718;height:1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SHcQA&#10;AADdAAAADwAAAGRycy9kb3ducmV2LnhtbESP3WoCMRSE7wXfIRyhd5qt0mK3RhFB0NIbd32Aw+bs&#10;D01OliR1t2/fCIKXw8x8w2x2ozXiRj50jhW8LjIQxJXTHTcKruVxvgYRIrJG45gU/FGA3XY62WCu&#10;3cAXuhWxEQnCIUcFbYx9LmWoWrIYFq4nTl7tvMWYpG+k9jgkuDVymWXv0mLHaaHFng4tVT/Fr1Ug&#10;y+I4rAvjM/e1rL/N+XSpySn1Mhv3nyAijfEZfrRPWsHq7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kh3EAAAA3QAAAA8AAAAAAAAAAAAAAAAAmAIAAGRycy9k&#10;b3ducmV2LnhtbFBLBQYAAAAABAAEAPUAAACJAwAAAAA=&#10;" filled="f" stroked="f">
              <v:textbox style="mso-fit-shape-to-text:t" inset="0,0,0,0">
                <w:txbxContent>
                  <w:p w:rsidR="00921DDC" w:rsidRDefault="00921DDC" w:rsidP="00814DF4">
                    <w:r>
                      <w:rPr>
                        <w:rFonts w:ascii="Arial" w:hAnsi="Arial" w:cs="Arial"/>
                        <w:color w:val="FFFFFF"/>
                        <w:sz w:val="10"/>
                        <w:szCs w:val="10"/>
                        <w:lang w:val="en-US"/>
                      </w:rPr>
                      <w:t>Timelines</w:t>
                    </w:r>
                  </w:p>
                </w:txbxContent>
              </v:textbox>
            </v:rect>
            <v:rect id="Rectangle 2761" o:spid="_x0000_s2038" style="position:absolute;left:41128;top:28143;width:712;height:1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KacQA&#10;AADdAAAADwAAAGRycy9kb3ducmV2LnhtbESP3WoCMRSE7wXfIRyhd5rVtmK3RhFBsNIb1z7AYXP2&#10;hyYnSxLd7ds3guDlMDPfMOvtYI24kQ+tYwXzWQaCuHS65VrBz+UwXYEIEVmjcUwK/ijAdjMerTHX&#10;rucz3YpYiwThkKOCJsYulzKUDVkMM9cRJ69y3mJM0tdSe+wT3Bq5yLKltNhyWmiwo31D5W9xtQrk&#10;pTj0q8L4zJ0W1bf5Op4rckq9TIbdJ4hIQ3yGH+2jVvD6/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CmnEAAAA3QAAAA8AAAAAAAAAAAAAAAAAmAIAAGRycy9k&#10;b3ducmV2LnhtbFBLBQYAAAAABAAEAPUAAACJAwAAAAA=&#10;" filled="f" stroked="f">
              <v:textbox style="mso-fit-shape-to-text:t" inset="0,0,0,0">
                <w:txbxContent>
                  <w:p w:rsidR="00921DDC" w:rsidRDefault="00921DDC" w:rsidP="00814DF4">
                    <w:r>
                      <w:rPr>
                        <w:rFonts w:ascii="Arial" w:hAnsi="Arial" w:cs="Arial"/>
                        <w:color w:val="FFFFFF"/>
                        <w:sz w:val="10"/>
                        <w:szCs w:val="10"/>
                        <w:lang w:val="en-US"/>
                      </w:rPr>
                      <w:t>25</w:t>
                    </w:r>
                  </w:p>
                </w:txbxContent>
              </v:textbox>
            </v:rect>
            <v:shape id="Freeform 2762" o:spid="_x0000_s2039" style="position:absolute;left:266;top:11506;width:42558;height:692;visibility:visible;mso-wrap-style:square;v-text-anchor:top" coordsize="67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uWscA&#10;AADdAAAADwAAAGRycy9kb3ducmV2LnhtbESPW2sCMRSE3wv+h3CEvtVsFW9bo4giXkqh3qCPh83p&#10;ZtvNybJJdf33plDo4zAz3zCTWWNLcaHaF44VPHcSEMSZ0wXnCk7H1dMIhA/IGkvHpOBGHmbT1sME&#10;U+2uvKfLIeQiQtinqMCEUKVS+syQRd9xFXH0Pl1tMURZ51LXeI1wW8pukgykxYLjgsGKFoay78OP&#10;VbDD97fudt28hu3HMBvK1dfZrJdKPbab+QuIQE34D/+1N1pBrz/uw++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iblrHAAAA3QAAAA8AAAAAAAAAAAAAAAAAmAIAAGRy&#10;cy9kb3ducmV2LnhtbFBLBQYAAAAABAAEAPUAAACMAwAAAAA=&#10;" path="m,42r6677,l6677,67,,67,,42xm6602,r100,50l6602,109r-9,l6585,100r8,-16l6668,42r,25l6593,17,6585,r17,xe" fillcolor="black" strokeweight="0">
              <v:path arrowok="t" o:connecttype="custom" o:connectlocs="0,26670;4239895,26670;4239895,42545;0,42545;0,26670;4192270,0;4255770,31750;4192270,69215;4186555,69215;4181475,63500;4186555,53340;4234180,26670;4234180,42545;4186555,10795;4181475,0;4192270,0;4192270,0" o:connectangles="0,0,0,0,0,0,0,0,0,0,0,0,0,0,0,0,0"/>
              <o:lock v:ext="edit" verticies="t"/>
            </v:shape>
            <v:rect id="Rectangle 2763" o:spid="_x0000_s2040" style="position:absolute;left:215;top:10979;width:159;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cIsUA&#10;AADdAAAADwAAAGRycy9kb3ducmV2LnhtbESPQYvCMBSE74L/ITxhb5qq6GrXKKJUZD2tevD4aJ5t&#10;1+alNFmt/nqzIHgcZuYbZrZoTCmuVLvCsoJ+LwJBnFpdcKbgeEi6ExDOI2ssLZOCOzlYzNutGcba&#10;3viHrnufiQBhF6OC3PsqltKlORl0PVsRB+9sa4M+yDqTusZbgJtSDqJoLA0WHBZyrGiVU3rZ/xkF&#10;p91geLEbmblHYs/r78/fe3p6KPXRaZZfIDw1/h1+tbdawXA0HcP/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BwixQAAAN0AAAAPAAAAAAAAAAAAAAAAAJgCAABkcnMv&#10;ZG93bnJldi54bWxQSwUGAAAAAAQABAD1AAAAigMAAAAA&#10;" fillcolor="black" strokeweight="0"/>
            <v:rect id="Rectangle 2764" o:spid="_x0000_s2041" style="position:absolute;left:43192;top:10769;width:1594;height:2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vlMYA&#10;AADdAAAADwAAAGRycy9kb3ducmV2LnhtbESPT2vCQBTE7wW/w/KE3uquWqPGrFIKQqH14B/w+sg+&#10;k2D2bcxuNP323UKhx2FmfsNkm97W4k6trxxrGI8UCOLcmYoLDafj9mUBwgdkg7Vj0vBNHjbrwVOG&#10;qXEP3tP9EAoRIexT1FCG0KRS+rwki37kGuLoXVxrMUTZFtK0+IhwW8uJUom0WHFcKLGh95Ly66Gz&#10;GjB5NbfdZfp1/OwSXBa92s7OSuvnYf+2AhGoD//hv/aH0TCdLe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QvlMYAAADdAAAADwAAAAAAAAAAAAAAAACYAgAAZHJz&#10;L2Rvd25yZXYueG1sUEsFBgAAAAAEAAQA9QAAAIsDAAAAAA==&#10;" stroked="f"/>
            <v:rect id="Rectangle 2765" o:spid="_x0000_s2042" style="position:absolute;left:43726;top:11087;width:35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AbMAA&#10;AADdAAAADwAAAGRycy9kb3ducmV2LnhtbERPy4rCMBTdC/MP4Q7MTlMdFK1GEUFQmY3VD7g0tw9M&#10;bkqSsZ2/Nwthlofz3uwGa8STfGgdK5hOMhDEpdMt1wrut+N4CSJEZI3GMSn4owC77cdog7l2PV/p&#10;WcRapBAOOSpoYuxyKUPZkMUwcR1x4irnLcYEfS21xz6FWyNnWbaQFltODQ12dGiofBS/VoG8Fcd+&#10;WRifucus+jHn07Uip9TX57Bfg4g0xH/x233SCr7n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0AbMAAAADdAAAADwAAAAAAAAAAAAAAAACYAgAAZHJzL2Rvd25y&#10;ZXYueG1sUEsFBgAAAAAEAAQA9QAAAIUDAAAAAA==&#10;" filled="f" stroked="f">
              <v:textbox style="mso-fit-shape-to-text:t" inset="0,0,0,0">
                <w:txbxContent>
                  <w:p w:rsidR="00921DDC" w:rsidRDefault="00921DDC" w:rsidP="00814DF4">
                    <w:proofErr w:type="gramStart"/>
                    <w:r>
                      <w:rPr>
                        <w:rFonts w:ascii="Arial" w:hAnsi="Arial" w:cs="Arial"/>
                        <w:color w:val="000000"/>
                        <w:lang w:val="en-US"/>
                      </w:rPr>
                      <w:t>t</w:t>
                    </w:r>
                    <w:proofErr w:type="gramEnd"/>
                  </w:p>
                </w:txbxContent>
              </v:textbox>
            </v:rect>
            <v:rect id="Rectangle 2766" o:spid="_x0000_s2043" style="position:absolute;top:12992;width:711;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l98MA&#10;AADdAAAADwAAAGRycy9kb3ducmV2LnhtbESP3WoCMRSE7wu+QziCdzWrUtHVKFIQbPHG1Qc4bM7+&#10;YHKyJKm7ffumIHg5zMw3zHY/WCMe5EPrWMFsmoEgLp1uuVZwux7fVyBCRNZoHJOCXwqw343etphr&#10;1/OFHkWsRYJwyFFBE2OXSxnKhiyGqeuIk1c5bzEm6WupPfYJbo2cZ9lSWmw5LTTY0WdD5b34sQrk&#10;tTj2q8L4zH3Pq7P5Ol0qckpNxsNhAyLSEF/hZ/ukFSw+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l98MAAADdAAAADwAAAAAAAAAAAAAAAACYAgAAZHJzL2Rv&#10;d25yZXYueG1sUEsFBgAAAAAEAAQA9QAAAIgDAAAAAA==&#10;" filled="f" stroked="f">
              <v:textbox style="mso-fit-shape-to-text:t" inset="0,0,0,0">
                <w:txbxContent>
                  <w:p w:rsidR="00921DDC" w:rsidRDefault="00921DDC" w:rsidP="00814DF4">
                    <w:r>
                      <w:rPr>
                        <w:rFonts w:ascii="Arial" w:hAnsi="Arial" w:cs="Arial"/>
                        <w:color w:val="000000"/>
                        <w:lang w:val="en-US"/>
                      </w:rPr>
                      <w:t>0</w:t>
                    </w:r>
                  </w:p>
                </w:txbxContent>
              </v:textbox>
            </v:rect>
            <v:rect id="Rectangle 2767" o:spid="_x0000_s2044" style="position:absolute;left:6997;top:10820;width:159;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VNr8A&#10;AADdAAAADwAAAGRycy9kb3ducmV2LnhtbERPyw7BQBTdS/zD5ErsmCJByhAhRFh5LCxvOldbOnea&#10;zqB8vVlILE/OezqvTSGeVLncsoJeNwJBnFidc6rgfFp3xiCcR9ZYWCYFb3IwnzUbU4y1ffGBnkef&#10;ihDCLkYFmfdlLKVLMjLourYkDtzVVgZ9gFUqdYWvEG4K2Y+ioTSYc2jIsKRlRsn9+DAKLvv+4G43&#10;MnWftb2udqPbO7l8lGq36sUEhKfa/8U/91YrGAyjsD+8CU9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ntU2vwAAAN0AAAAPAAAAAAAAAAAAAAAAAJgCAABkcnMvZG93bnJl&#10;di54bWxQSwUGAAAAAAQABAD1AAAAhAMAAAAA&#10;" fillcolor="black" strokeweight="0"/>
            <v:rect id="Rectangle 2768" o:spid="_x0000_s2045" style="position:absolute;left:23266;top:10979;width:159;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wrcYA&#10;AADdAAAADwAAAGRycy9kb3ducmV2LnhtbESPT2vCQBTE74LfYXmCN7NRQUuajYhFKe1J24PHR/bl&#10;T82+DdltTPz03UKhx2FmfsOku8E0oqfO1ZYVLKMYBHFudc2lgs+P4+IJhPPIGhvLpGAkB7tsOkkx&#10;0fbOZ+ovvhQBwi5BBZX3bSKlyysy6CLbEgevsJ1BH2RXSt3hPcBNI1dxvJEGaw4LFbZ0qCi/Xb6N&#10;guv7an2zJ1m6x9EWL2/brzG/PpSaz4b9MwhPg/8P/7VftYL1Jl7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JwrcYAAADdAAAADwAAAAAAAAAAAAAAAACYAgAAZHJz&#10;L2Rvd25yZXYueG1sUEsFBgAAAAAEAAQA9QAAAIsDAAAAAA==&#10;" fillcolor="black" strokeweight="0"/>
            <v:rect id="Rectangle 2769" o:spid="_x0000_s2046" style="position:absolute;left:7524;top:12306;width:1061;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DfcMA&#10;AADdAAAADwAAAGRycy9kb3ducmV2LnhtbESP3WoCMRSE74W+QziF3mnSLYhsjVIKghZvXH2Aw+bs&#10;D01OliR117dvBMHLYWa+YdbbyVlxpRB7zxreFwoEce1Nz62Gy3k3X4GICdmg9UwabhRhu3mZrbE0&#10;fuQTXavUigzhWKKGLqWhlDLWHTmMCz8QZ6/xwWHKMrTSBBwz3FlZKLWUDnvOCx0O9N1R/Vv9OQ3y&#10;XO3GVWWD8j9Fc7SH/akhr/Xb6/T1CSLRlJ7hR3tvNHwsV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DfcMAAADdAAAADwAAAAAAAAAAAAAAAACYAgAAZHJzL2Rv&#10;d25yZXYueG1sUEsFBgAAAAAEAAQA9QAAAIgDAAAAAA==&#10;" filled="f" stroked="f">
              <v:textbox style="mso-fit-shape-to-text:t" inset="0,0,0,0">
                <w:txbxContent>
                  <w:p w:rsidR="00921DDC" w:rsidRDefault="00921DDC" w:rsidP="00814DF4">
                    <w:r>
                      <w:rPr>
                        <w:rFonts w:ascii="Arial" w:hAnsi="Arial" w:cs="Arial"/>
                        <w:color w:val="000000"/>
                        <w:lang w:val="en-US"/>
                      </w:rPr>
                      <w:t>t1</w:t>
                    </w:r>
                  </w:p>
                </w:txbxContent>
              </v:textbox>
            </v:rect>
            <v:rect id="Rectangle 2770" o:spid="_x0000_s2047" style="position:absolute;left:23425;top:12306;width:1060;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m5sIA&#10;AADdAAAADwAAAGRycy9kb3ducmV2LnhtbESP3WoCMRSE74W+QzgF7zSpgshqlFIQrHjj6gMcNmd/&#10;aHKyJKm7vr0RCr0cZuYbZrsfnRV3CrHzrOFjrkAQV9503Gi4XQ+zNYiYkA1az6ThQRH2u7fJFgvj&#10;B77QvUyNyBCOBWpoU+oLKWPVksM49z1x9mofHKYsQyNNwCHDnZULpVbSYcd5ocWevlqqfspfp0Fe&#10;y8OwLm1Q/rSoz/b7eKnJaz19Hz83IBKN6T/81z4aDcuV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mbmwgAAAN0AAAAPAAAAAAAAAAAAAAAAAJgCAABkcnMvZG93&#10;bnJldi54bWxQSwUGAAAAAAQABAD1AAAAhwMAAAAA&#10;" filled="f" stroked="f">
              <v:textbox style="mso-fit-shape-to-text:t" inset="0,0,0,0">
                <w:txbxContent>
                  <w:p w:rsidR="00921DDC" w:rsidRDefault="00921DDC" w:rsidP="00814DF4">
                    <w:r>
                      <w:rPr>
                        <w:rFonts w:ascii="Arial" w:hAnsi="Arial" w:cs="Arial"/>
                        <w:color w:val="000000"/>
                        <w:lang w:val="en-US"/>
                      </w:rPr>
                      <w:t>t2</w:t>
                    </w:r>
                  </w:p>
                </w:txbxContent>
              </v:textbox>
            </v:rect>
            <v:rect id="Rectangle 2771" o:spid="_x0000_s3072" style="position:absolute;left:7048;top:12;width:6731;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IWsUA&#10;AADdAAAADwAAAGRycy9kb3ducmV2LnhtbESPQWsCMRSE7wX/Q3hCbzWxLYusRhGhaD0IVSk9PjbP&#10;7LKbl2UT3fXfNwWhx2FmvmEWq8E14kZdqDxrmE4UCOLCm4qthvPp42UGIkRkg41n0nCnAKvl6GmB&#10;ufE9f9HtGK1IEA45aihjbHMpQ1GSwzDxLXHyLr5zGJPsrDQd9gnuGvmqVCYdVpwWSmxpU1JRH69O&#10;w4Z7//mz3Z8Pd4u1Vbvsuz7ttX4eD+s5iEhD/A8/2juj4S1T7/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QhaxQAAAN0AAAAPAAAAAAAAAAAAAAAAAJgCAABkcnMv&#10;ZG93bnJldi54bWxQSwUGAAAAAAQABAD1AAAAigMAAAAA&#10;" fillcolor="#d1d1f0" stroked="f"/>
            <v:shape id="Freeform 2772" o:spid="_x0000_s3073" style="position:absolute;left:7048;top:12;width:6788;height:5195;visibility:visible;mso-wrap-style:square;v-text-anchor:top" coordsize="1069,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jEscA&#10;AADdAAAADwAAAGRycy9kb3ducmV2LnhtbESPQWvCQBSE74X+h+UVeil1U8UgaTZihYLoyRgovT2y&#10;r5vQ7Ns0u9X4711B8DjMzDdMvhxtJ440+NaxgrdJAoK4drplo6A6fL4uQPiArLFzTArO5GFZPD7k&#10;mGl34j0dy2BEhLDPUEETQp9J6euGLPqJ64mj9+MGiyHKwUg94CnCbSenSZJKiy3HhQZ7WjdU/5b/&#10;VkGn/7Zr/l68fEzn5susql05pjulnp/G1TuIQGO4h2/tjVYwS5M5XN/EJy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oxLHAAAA3QAAAA8AAAAAAAAAAAAAAAAAmAIAAGRy&#10;cy9kb3ducmV2LnhtbFBLBQYAAAAABAAEAPUAAACMAwAAAAA=&#10;" path="m,l,,1060,r9,l1069,809r-9,9l,818r,-9l,xm9,809r-9,l1060,809,1060,r,9l,9,9,r,809xe" fillcolor="black" strokeweight="0">
              <v:path arrowok="t" o:connecttype="custom" o:connectlocs="0,0;0,0;673100,0;678815,0;678815,513715;673100,519430;0,519430;0,513715;0,0;5715,513715;0,513715;673100,513715;673100,513715;673100,0;673100,5715;0,5715;5715,0;5715,513715" o:connectangles="0,0,0,0,0,0,0,0,0,0,0,0,0,0,0,0,0,0"/>
              <o:lock v:ext="edit" verticies="t"/>
            </v:shape>
            <v:rect id="Rectangle 2773" o:spid="_x0000_s3074" style="position:absolute;left:7524;top:387;width:5506;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FfsMA&#10;AADdAAAADwAAAGRycy9kb3ducmV2LnhtbESP3WoCMRSE74W+QziF3mlSC4tsjVIKghZvXH2Aw+bs&#10;D01OliR117dvBMHLYWa+YdbbyVlxpRB7zxreFwoEce1Nz62Gy3k3X4GICdmg9UwabhRhu3mZrbE0&#10;fuQTXavUigzhWKKGLqWhlDLWHTmMCz8QZ6/xwWHKMrTSBBwz3Fm5VKqQDnvOCx0O9N1R/Vv9OQ3y&#10;XO3GVWWD8j/L5mgP+1NDXuu31+nrE0SiKT3Dj/beaPgoVA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FfsMAAADdAAAADwAAAAAAAAAAAAAAAACYAgAAZHJzL2Rv&#10;d25yZXYueG1sUEsFBgAAAAAEAAQA9QAAAIgDAAAAAA==&#10;" filled="f" stroked="f">
              <v:textbox style="mso-fit-shape-to-text:t" inset="0,0,0,0">
                <w:txbxContent>
                  <w:p w:rsidR="00921DDC" w:rsidRDefault="00921DDC" w:rsidP="00814DF4">
                    <w:r>
                      <w:rPr>
                        <w:rFonts w:ascii="Arial" w:hAnsi="Arial" w:cs="Arial"/>
                        <w:color w:val="000000"/>
                        <w:lang w:val="en-US"/>
                      </w:rPr>
                      <w:t xml:space="preserve">Customer </w:t>
                    </w:r>
                  </w:p>
                </w:txbxContent>
              </v:textbox>
            </v:rect>
            <v:rect id="Rectangle 2774" o:spid="_x0000_s3075" style="position:absolute;left:7524;top:1924;width:4242;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g5cMA&#10;AADdAAAADwAAAGRycy9kb3ducmV2LnhtbESP3WoCMRSE7wu+QzhC72qigpWtUUQQVHrj2gc4bM7+&#10;YHKyJKm7fftGKPRymJlvmM1udFY8KMTOs4b5TIEgrrzpuNHwdTu+rUHEhGzQeiYNPxRht528bLAw&#10;fuArPcrUiAzhWKCGNqW+kDJWLTmMM98TZ6/2wWHKMjTSBBwy3Fm5UGolHXacF1rs6dBSdS+/nQZ5&#10;K4/DurRB+cui/rTn07Umr/XrdNx/gEg0pv/wX/tkNCxX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1g5cMAAADdAAAADwAAAAAAAAAAAAAAAACYAgAAZHJzL2Rv&#10;d25yZXYueG1sUEsFBgAAAAAEAAQA9QAAAIgDAAAAAA==&#10;" filled="f" stroked="f">
              <v:textbox style="mso-fit-shape-to-text:t" inset="0,0,0,0">
                <w:txbxContent>
                  <w:p w:rsidR="00921DDC" w:rsidRDefault="00921DDC" w:rsidP="00814DF4">
                    <w:proofErr w:type="gramStart"/>
                    <w:r>
                      <w:rPr>
                        <w:rFonts w:ascii="Arial" w:hAnsi="Arial" w:cs="Arial"/>
                        <w:color w:val="000000"/>
                        <w:lang w:val="en-US"/>
                      </w:rPr>
                      <w:t>request</w:t>
                    </w:r>
                    <w:proofErr w:type="gramEnd"/>
                  </w:p>
                </w:txbxContent>
              </v:textbox>
            </v:rect>
            <v:rect id="Rectangle 2775" o:spid="_x0000_s3076" style="position:absolute;left:7524;top:3460;width:2407;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0l78A&#10;AADdAAAADwAAAGRycy9kb3ducmV2LnhtbERPy2oCMRTdF/oP4Rbc1UQFkalRRBBUunHsB1wmdx6Y&#10;3AxJdMa/Nwuhy8N5r7ejs+JBIXaeNcymCgRx5U3HjYa/6+F7BSImZIPWM2l4UoTt5vNjjYXxA1/o&#10;UaZG5BCOBWpoU+oLKWPVksM49T1x5mofHKYMQyNNwCGHOyvnSi2lw45zQ4s97VuqbuXdaZDX8jCs&#10;ShuUP8/rX3s6XmryWk++xt0PiERj+he/3UejYbFU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QvSXvwAAAN0AAAAPAAAAAAAAAAAAAAAAAJgCAABkcnMvZG93bnJl&#10;di54bWxQSwUGAAAAAAQABAD1AAAAhAMAAAAA&#10;" filled="f" stroked="f">
              <v:textbox style="mso-fit-shape-to-text:t" inset="0,0,0,0">
                <w:txbxContent>
                  <w:p w:rsidR="00921DDC" w:rsidRDefault="00921DDC" w:rsidP="00814DF4">
                    <w:proofErr w:type="gramStart"/>
                    <w:r>
                      <w:rPr>
                        <w:rFonts w:ascii="Arial" w:hAnsi="Arial" w:cs="Arial"/>
                        <w:color w:val="000000"/>
                        <w:lang w:val="en-US"/>
                      </w:rPr>
                      <w:t>sent</w:t>
                    </w:r>
                    <w:proofErr w:type="gramEnd"/>
                  </w:p>
                </w:txbxContent>
              </v:textbox>
            </v:rect>
            <v:rect id="Rectangle 2776" o:spid="_x0000_s3077" style="position:absolute;left:23317;top:69;width:7582;height:6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nxMUA&#10;AADdAAAADwAAAGRycy9kb3ducmV2LnhtbESPQWsCMRSE7wX/Q3hCbzWxhaWuRhGhaD0UqlJ6fGye&#10;2WU3L8smuuu/bwqCx2FmvmEWq8E14kpdqDxrmE4UCOLCm4qthtPx4+UdRIjIBhvPpOFGAVbL0dMC&#10;c+N7/qbrIVqRIBxy1FDG2OZShqIkh2HiW+LknX3nMCbZWWk67BPcNfJVqUw6rDgtlNjSpqSiPlyc&#10;hg33/vN3uz993SzWVu2yn/q41/p5PKznICIN8RG+t3dGw1umZv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KfExQAAAN0AAAAPAAAAAAAAAAAAAAAAAJgCAABkcnMv&#10;ZG93bnJldi54bWxQSwUGAAAAAAQABAD1AAAAigMAAAAA&#10;" fillcolor="#d1d1f0" stroked="f"/>
            <v:shape id="Freeform 2777" o:spid="_x0000_s3078" style="position:absolute;left:23317;top:69;width:7632;height:6725;visibility:visible;mso-wrap-style:square;v-text-anchor:top" coordsize="1202,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L8EA&#10;AADdAAAADwAAAGRycy9kb3ducmV2LnhtbERPTYvCMBC9C/sfwix4s6kKIl2jqLDQ41o96G22GZti&#10;MylNtF1//eYgeHy879VmsI14UOdrxwqmSQqCuHS65krB6fg9WYLwAVlj45gU/JGHzfpjtMJMu54P&#10;9ChCJWII+wwVmBDaTEpfGrLoE9cSR+7qOoshwq6SusM+httGztJ0IS3WHBsMtrQ3VN6Ku1VwMTO/&#10;++kPvwGb4nlf7vMcn2elxp/D9gtEoCG8xS93rhXMF9O4P76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vQS/BAAAA3QAAAA8AAAAAAAAAAAAAAAAAmAIAAGRycy9kb3du&#10;cmV2LnhtbFBLBQYAAAAABAAEAPUAAACGAwAAAAA=&#10;" path="m,l,,1194,r8,l1202,1051r-8,8l,1059r,-8l,xm9,1051r-9,l1194,1051,1194,r,8l,8,9,r,1051xe" fillcolor="black" strokeweight="0">
              <v:path arrowok="t" o:connecttype="custom" o:connectlocs="0,0;0,0;758190,0;763270,0;763270,667385;758190,672465;0,672465;0,667385;0,0;5715,667385;0,667385;758190,667385;758190,667385;758190,0;758190,5080;0,5080;5715,0;5715,667385" o:connectangles="0,0,0,0,0,0,0,0,0,0,0,0,0,0,0,0,0,0"/>
              <o:lock v:ext="edit" verticies="t"/>
            </v:shape>
            <v:rect id="Rectangle 2778" o:spid="_x0000_s3079" style="position:absolute;left:23850;top:438;width:501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L18IA&#10;AADdAAAADwAAAGRycy9kb3ducmV2LnhtbESP3YrCMBSE7wXfIRzBO02rIFKNsgiCu3hj9QEOzekP&#10;m5yUJNru22+Ehb0cZuYbZn8crREv8qFzrCBfZiCIK6c7bhQ87ufFFkSIyBqNY1LwQwGOh+lkj4V2&#10;A9/oVcZGJAiHAhW0MfaFlKFqyWJYup44ebXzFmOSvpHa45Dg1shVlm2kxY7TQos9nVqqvsunVSDv&#10;5XnYlsZn7mtVX83n5VaTU2o+Gz92ICKN8T/8175oBetN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cvXwgAAAN0AAAAPAAAAAAAAAAAAAAAAAJgCAABkcnMvZG93&#10;bnJldi54bWxQSwUGAAAAAAQABAD1AAAAhwMAAAAA&#10;" filled="f" stroked="f">
              <v:textbox style="mso-fit-shape-to-text:t" inset="0,0,0,0">
                <w:txbxContent>
                  <w:p w:rsidR="00921DDC" w:rsidRDefault="00921DDC" w:rsidP="00814DF4">
                    <w:r>
                      <w:rPr>
                        <w:rFonts w:ascii="Arial" w:hAnsi="Arial" w:cs="Arial"/>
                        <w:color w:val="000000"/>
                        <w:lang w:val="en-US"/>
                      </w:rPr>
                      <w:t>Reaction</w:t>
                    </w:r>
                  </w:p>
                </w:txbxContent>
              </v:textbox>
            </v:rect>
            <v:rect id="Rectangle 2779" o:spid="_x0000_s3080" style="position:absolute;left:29152;top:438;width:1061;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oMIA&#10;AADdAAAADwAAAGRycy9kb3ducmV2LnhtbESP3YrCMBSE7wXfIRxh7zS1CyLVKCIIruyN1Qc4NKc/&#10;mJyUJNru25uFhb0cZuYbZrsfrREv8qFzrGC5yEAQV0533Ci4307zNYgQkTUax6TghwLsd9PJFgvt&#10;Br7Sq4yNSBAOBSpoY+wLKUPVksWwcD1x8mrnLcYkfSO1xyHBrZF5lq2kxY7TQos9HVuqHuXTKpC3&#10;8jSsS+Mzd8nrb/N1vtbklPqYjYcNiEhj/A//tc9awedq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WgwgAAAN0AAAAPAAAAAAAAAAAAAAAAAJgCAABkcnMvZG93&#10;bnJldi54bWxQSwUGAAAAAAQABAD1AAAAhwMAAAAA&#10;" filled="f" stroked="f">
              <v:textbox style="mso-fit-shape-to-text:t" inset="0,0,0,0">
                <w:txbxContent>
                  <w:p w:rsidR="00921DDC" w:rsidRDefault="00921DDC" w:rsidP="00814DF4">
                    <w:proofErr w:type="gramStart"/>
                    <w:r>
                      <w:rPr>
                        <w:rFonts w:ascii="Arial" w:hAnsi="Arial" w:cs="Arial"/>
                        <w:color w:val="000000"/>
                        <w:lang w:val="en-US"/>
                      </w:rPr>
                      <w:t>to</w:t>
                    </w:r>
                    <w:proofErr w:type="gramEnd"/>
                  </w:p>
                </w:txbxContent>
              </v:textbox>
            </v:rect>
            <v:rect id="Rectangle 2780" o:spid="_x0000_s3081" style="position:absolute;left:23850;top:1974;width:522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O8IA&#10;AADdAAAADwAAAGRycy9kb3ducmV2LnhtbESPzYoCMRCE74LvEFrYm2ZUEBmNIoLgLl4cfYBm0vOD&#10;SWdIss749kZY2GNRVV9R2/1gjXiSD61jBfNZBoK4dLrlWsH9dpquQYSIrNE4JgUvCrDfjUdbzLXr&#10;+UrPItYiQTjkqKCJsculDGVDFsPMdcTJq5y3GJP0tdQe+wS3Ri6ybCUttpwWGuzo2FD5KH6tAnkr&#10;Tv26MD5zP4vqYr7P14qcUl+T4bABEWmI/+G/9lkrWK7m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A7wgAAAN0AAAAPAAAAAAAAAAAAAAAAAJgCAABkcnMvZG93&#10;bnJldi54bWxQSwUGAAAAAAQABAD1AAAAhwMAAAAA&#10;" filled="f" stroked="f">
              <v:textbox style="mso-fit-shape-to-text:t" inset="0,0,0,0">
                <w:txbxContent>
                  <w:p w:rsidR="00921DDC" w:rsidRDefault="00921DDC" w:rsidP="00814DF4">
                    <w:proofErr w:type="gramStart"/>
                    <w:r>
                      <w:rPr>
                        <w:rFonts w:ascii="Arial" w:hAnsi="Arial" w:cs="Arial"/>
                        <w:color w:val="000000"/>
                        <w:lang w:val="en-US"/>
                      </w:rPr>
                      <w:t>customer</w:t>
                    </w:r>
                    <w:proofErr w:type="gramEnd"/>
                  </w:p>
                </w:txbxContent>
              </v:textbox>
            </v:rect>
            <v:rect id="Rectangle 2781" o:spid="_x0000_s3082" style="position:absolute;left:23850;top:3511;width:4242;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oT8MA&#10;AADdAAAADwAAAGRycy9kb3ducmV2LnhtbESPzYoCMRCE7wu+Q2jB25pRF5HRKCIIKntx9AGaSc8P&#10;Jp0hyTqzb2+EhT0WVfUVtdkN1ogn+dA6VjCbZiCIS6dbrhXcb8fPFYgQkTUax6TglwLstqOPDeba&#10;9XylZxFrkSAcclTQxNjlUoayIYth6jri5FXOW4xJ+lpqj32CWyPnWbaUFltOCw12dGiofBQ/VoG8&#10;Fcd+VRifucu8+jbn07Uip9RkPOzXICIN8T/81z5pBYvl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ZoT8MAAADdAAAADwAAAAAAAAAAAAAAAACYAgAAZHJzL2Rv&#10;d25yZXYueG1sUEsFBgAAAAAEAAQA9QAAAIgDAAAAAA==&#10;" filled="f" stroked="f">
              <v:textbox style="mso-fit-shape-to-text:t" inset="0,0,0,0">
                <w:txbxContent>
                  <w:p w:rsidR="00921DDC" w:rsidRDefault="00921DDC" w:rsidP="00814DF4">
                    <w:proofErr w:type="gramStart"/>
                    <w:r>
                      <w:rPr>
                        <w:rFonts w:ascii="Arial" w:hAnsi="Arial" w:cs="Arial"/>
                        <w:color w:val="000000"/>
                        <w:lang w:val="en-US"/>
                      </w:rPr>
                      <w:t>request</w:t>
                    </w:r>
                    <w:proofErr w:type="gramEnd"/>
                  </w:p>
                </w:txbxContent>
              </v:textbox>
            </v:rect>
            <v:rect id="Rectangle 2782" o:spid="_x0000_s3083" style="position:absolute;left:23850;top:5048;width:6001;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N1MMA&#10;AADdAAAADwAAAGRycy9kb3ducmV2LnhtbESPzYoCMRCE7wu+Q2jB25pRWZHRKCIIKntx9AGaSc8P&#10;Jp0hyTqzb2+EhT0WVfUVtdkN1ogn+dA6VjCbZiCIS6dbrhXcb8fPFYgQkTUax6TglwLstqOPDeba&#10;9XylZxFrkSAcclTQxNjlUoayIYth6jri5FXOW4xJ+lpqj32CWyPnWbaUFltOCw12dGiofBQ/VoG8&#10;Fcd+VRifucu8+jbn07Uip9RkPOzXICIN8T/81z5pBYvl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N1MMAAADdAAAADwAAAAAAAAAAAAAAAACYAgAAZHJzL2Rv&#10;d25yZXYueG1sUEsFBgAAAAAEAAQA9QAAAIgDAAAAAA==&#10;" filled="f" stroked="f">
              <v:textbox style="mso-fit-shape-to-text:t" inset="0,0,0,0">
                <w:txbxContent>
                  <w:p w:rsidR="00921DDC" w:rsidRDefault="00921DDC" w:rsidP="00814DF4">
                    <w:proofErr w:type="gramStart"/>
                    <w:r>
                      <w:rPr>
                        <w:rFonts w:ascii="Arial" w:hAnsi="Arial" w:cs="Arial"/>
                        <w:color w:val="000000"/>
                        <w:lang w:val="en-US"/>
                      </w:rPr>
                      <w:t>carried</w:t>
                    </w:r>
                    <w:proofErr w:type="gramEnd"/>
                    <w:r>
                      <w:rPr>
                        <w:rFonts w:ascii="Arial" w:hAnsi="Arial" w:cs="Arial"/>
                        <w:color w:val="000000"/>
                        <w:lang w:val="en-US"/>
                      </w:rPr>
                      <w:t xml:space="preserve"> out</w:t>
                    </w:r>
                  </w:p>
                </w:txbxContent>
              </v:textbox>
            </v:rect>
            <v:shape id="Freeform 2783" o:spid="_x0000_s3084" style="position:absolute;left:23317;top:3987;width:57;height:7576;visibility:visible;mso-wrap-style:square;v-text-anchor:top" coordsize="9,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VUsgA&#10;AADdAAAADwAAAGRycy9kb3ducmV2LnhtbESPT2vCQBTE7wW/w/KEXkrdKCg2dQ0iiBEPxT+HHh/Z&#10;1yRN9m26u2raT98tFDwOM/MbZpH1phVXcr62rGA8SkAQF1bXXCo4nzbPcxA+IGtsLZOCb/KQLQcP&#10;C0y1vfGBrsdQighhn6KCKoQuldIXFRn0I9sRR+/DOoMhSldK7fAW4aaVkySZSYM1x4UKO1pXVDTH&#10;i1Gwd1+bz+1Pt2/Nlt7zl7fdU7ObKvU47FevIAL14R7+b+dawWQ+nsH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hVSyAAAAN0AAAAPAAAAAAAAAAAAAAAAAJgCAABk&#10;cnMvZG93bnJldi54bWxQSwUGAAAAAAQABAD1AAAAjQMAAAAA&#10;" path="m9,r,33l,33,,,9,xm9,58r,34l,92,,58r9,xm9,117r,33l,150,,117r9,xm9,175r,33l,208,,175r9,xm9,233r,34l,267,,233r9,xm9,292r,33l,325,,292r9,xm9,350r,34l,384,,350r9,xm9,409r,33l,442,,409r9,xm9,467r,33l,500,,467r9,xm9,525r,34l,559,,525r9,xm9,584r,33l,617,,584r9,xm9,642r,34l,676,,642r9,xm9,701r,33l,734,,701r9,xm9,759r,33l,792,,759r9,xm9,817r,34l,851,,817r9,xm9,876r,33l,909,,876r9,xm9,934r,34l,968,,934r9,xm9,993r,33l,1026,,993r9,xm9,1051r,33l,1084r,-33l9,1051xm9,1109r,34l,1143r,-34l9,1109xm9,1168r,25l,1193r,-25l9,1168xe" fillcolor="black" strokeweight="0">
              <v:path arrowok="t" o:connecttype="custom" o:connectlocs="5715,20955;0,0;5715,36830;0,58420;5715,36830;5715,95250;0,74295;5715,111125;0,132080;5715,111125;5715,169545;0,147955;5715,185420;0,206375;5715,185420;5715,243840;0,222250;5715,259715;0,280670;5715,259715;5715,317500;0,296545;5715,333375;0,354965;5715,333375;5715,391795;0,370840;5715,407670;0,429260;5715,407670;5715,466090;0,445135;5715,481965;0,502920;5715,481965;5715,540385;0,518795;5715,556260;0,577215;5715,556260;5715,614680;0,593090;5715,630555;0,651510;5715,630555;5715,688340;0,667385;5715,704215;0,725805;5715,704215;5715,757555;0,741680" o:connectangles="0,0,0,0,0,0,0,0,0,0,0,0,0,0,0,0,0,0,0,0,0,0,0,0,0,0,0,0,0,0,0,0,0,0,0,0,0,0,0,0,0,0,0,0,0,0,0,0,0,0,0,0"/>
              <o:lock v:ext="edit" verticies="t"/>
            </v:shape>
            <v:shape id="Freeform 2784" o:spid="_x0000_s3085" style="position:absolute;left:6997;top:9391;width:16377;height:1746;visibility:visible;mso-wrap-style:square;v-text-anchor:top" coordsize="257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9c8YA&#10;AADdAAAADwAAAGRycy9kb3ducmV2LnhtbESPQU8CMRSE7yT+h+aZeIMuGAFXCiEYEznhosL1uX20&#10;C9vXzbbC8u+tiYnHycx8k5ktOleLM7Wh8qxgOMhAEJdeV2wUfLy/9KcgQkTWWHsmBVcKsJjf9GaY&#10;a3/hgs7baESCcMhRgY2xyaUMpSWHYeAb4uQdfOswJtkaqVu8JLir5SjLxtJhxWnBYkMrS+Vp++0U&#10;rJ/f4u5oPx8eJ6bcfJliz8XhXqm72275BCJSF//Df+1XrWA0HU7g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t9c8YAAADdAAAADwAAAAAAAAAAAAAAAACYAgAAZHJz&#10;L2Rvd25yZXYueG1sUEsFBgAAAAAEAAQA9QAAAIsDAAAAAA==&#10;" path="m,275l,217,,200,,175,8,158r,-16l17,133r8,l1260,133r,-8l1260,133r8,-8l1260,125r8,-8l1268,100r9,-25l1277,58r,-50l1285,r8,8l1293,58r9,17l1302,100r,17l1310,125r,8l1310,125r,8l2545,133r9,l2562,142r,8l2562,158r8,17l2570,192r,25l2579,275r-17,l2554,217r,-17l2554,175r-9,-8l2545,150r,-8l2545,150r-8,-8l2545,150r-1235,l1302,142r-9,l1293,133r-8,-16l1285,100r,-17l1277,58r,-50l1293,8r,50l1293,83r-8,17l1285,117r-8,16l1277,142r-9,l1260,150,25,150r8,-8l25,150r8,-8l25,150r,17l17,175r,25l17,217r,58l,275xe" fillcolor="black" strokeweight="0">
              <v:path arrowok="t" o:connecttype="custom" o:connectlocs="0,137795;0,111125;5080,90170;10795,84455;15875,84455;800100,84455;800100,79375;805180,79375;805180,74295;810895,47625;810895,5080;821055,5080;826770,47625;826770,74295;831850,79375;831850,79375;831850,84455;1616075,84455;1621790,84455;1626870,95250;1631950,111125;1631950,137795;1626870,174625;1621790,127000;1616075,106045;1616075,95250;1616075,95250;1616075,95250;826770,90170;821055,90170;821055,84455;815975,63500;810895,36830;821055,5080;821055,52705;815975,74295;810895,84455;805180,90170;800100,95250;20955,90170;20955,90170;15875,95250;10795,111125;10795,137795;0,174625" o:connectangles="0,0,0,0,0,0,0,0,0,0,0,0,0,0,0,0,0,0,0,0,0,0,0,0,0,0,0,0,0,0,0,0,0,0,0,0,0,0,0,0,0,0,0,0,0"/>
            </v:shape>
            <v:rect id="Rectangle 2785" o:spid="_x0000_s3086" style="position:absolute;left:11658;top:7804;width:7131;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COL8A&#10;AADdAAAADwAAAGRycy9kb3ducmV2LnhtbERPy4rCMBTdC/MP4Q7MzqZ2IaUaRQYEFTfW+YBLc/vA&#10;5KYkGVv/3iwGZnk47+1+tkY8yYfBsYJVloMgbpweuFPwcz8uSxAhIms0jknBiwLsdx+LLVbaTXyj&#10;Zx07kUI4VKigj3GspAxNTxZD5kbixLXOW4wJ+k5qj1MKt0YWeb6WFgdODT2O9N1T86h/rQJ5r49T&#10;WRufu0vRXs35dGvJKfX1OR82ICLN8V/85z5pBUW5Sn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FQI4vwAAAN0AAAAPAAAAAAAAAAAAAAAAAJgCAABkcnMvZG93bnJl&#10;di54bWxQSwUGAAAAAAQABAD1AAAAhAMAAAAA&#10;" filled="f" stroked="f">
              <v:textbox style="mso-fit-shape-to-text:t" inset="0,0,0,0">
                <w:txbxContent>
                  <w:p w:rsidR="00921DDC" w:rsidRDefault="00921DDC" w:rsidP="00814DF4">
                    <w:r>
                      <w:rPr>
                        <w:rFonts w:ascii="Arial" w:hAnsi="Arial" w:cs="Arial"/>
                        <w:color w:val="000000"/>
                        <w:lang w:val="en-US"/>
                      </w:rPr>
                      <w:t>Timeout T91</w:t>
                    </w:r>
                  </w:p>
                </w:txbxContent>
              </v:textbox>
            </v:rect>
            <v:shape id="Freeform 2786" o:spid="_x0000_s3087" style="position:absolute;left:7048;top:3194;width:57;height:7575;visibility:visible;mso-wrap-style:square;v-text-anchor:top" coordsize="9,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BIMgA&#10;AADdAAAADwAAAGRycy9kb3ducmV2LnhtbESPQWvCQBSE70L/w/IKXqRuFBRN3UgpiBEPRdtDj4/s&#10;a5Im+zbdXTX213cLgsdhZr5hVuvetOJMzteWFUzGCQjiwuqaSwUf75unBQgfkDW2lknBlTyss4fB&#10;ClNtL3yg8zGUIkLYp6igCqFLpfRFRQb92HbE0fuyzmCI0pVSO7xEuGnlNEnm0mDNcaHCjl4rKprj&#10;ySjYu5/N9/a327dmS5/58m03anYzpYaP/csziEB9uIdv7VwrmC4mS/h/E5+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YEgyAAAAN0AAAAPAAAAAAAAAAAAAAAAAJgCAABk&#10;cnMvZG93bnJldi54bWxQSwUGAAAAAAQABAD1AAAAjQMAAAAA&#10;" path="m9,r,33l,33,,,9,xm9,58r,34l,92,,58r9,xm9,117r,33l,150,,117r9,xm9,175r,33l,208,,175r9,xm9,233r,34l,267,,233r9,xm9,292r,33l,325,,292r9,xm9,350r,34l,384,,350r9,xm9,409r,33l,442,,409r9,xm9,467r,33l,500,,467r9,xm9,525r,34l,559,,525r9,xm9,584r,33l,617,,584r9,xm9,642r,33l,675,,642r9,xm9,700r,34l,734,,700r9,xm9,759r,33l,792,,759r9,xm9,817r,34l,851,,817r9,xm9,876r,33l,909,,876r9,xm9,934r,33l,967,,934r9,xm9,992r,34l,1026,,992r9,xm9,1051r,33l,1084r,-33l9,1051xm9,1109r,34l,1143r,-34l9,1109xm9,1168r,25l,1193r,-25l9,1168xe" fillcolor="black" strokeweight="0">
              <v:path arrowok="t" o:connecttype="custom" o:connectlocs="5715,20955;0,0;5715,36830;0,58420;5715,36830;5715,95250;0,74295;5715,111125;0,132080;5715,111125;5715,169545;0,147955;5715,185420;0,206375;5715,185420;5715,243840;0,222250;5715,259715;0,280670;5715,259715;5715,317500;0,296545;5715,333375;0,354965;5715,333375;5715,391795;0,370840;5715,407670;0,428625;5715,407670;5715,466090;0,444500;5715,481965;0,502920;5715,481965;5715,540385;0,518795;5715,556260;0,577215;5715,556260;5715,614045;0,593090;5715,629920;0,651510;5715,629920;5715,688340;0,667385;5715,704215;0,725805;5715,704215;5715,757555;0,741680" o:connectangles="0,0,0,0,0,0,0,0,0,0,0,0,0,0,0,0,0,0,0,0,0,0,0,0,0,0,0,0,0,0,0,0,0,0,0,0,0,0,0,0,0,0,0,0,0,0,0,0,0,0,0,0"/>
              <o:lock v:ext="edit" verticies="t"/>
            </v:shape>
            <v:rect id="Rectangle 2787" o:spid="_x0000_s3088" style="position:absolute;left:7048;top:14312;width:16269;height:3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RNMIA&#10;AADdAAAADwAAAGRycy9kb3ducmV2LnhtbERPy4rCMBTdC/MP4Q6409QutHSMIsLAIMjgY3B7aW4f&#10;2NyEJtU6X28WgsvDeS/Xg2nFjTrfWFYwmyYgiAurG64UnE/fkwyED8gaW8uk4EEe1quP0RJzbe98&#10;oNsxVCKGsM9RQR2Cy6X0RU0G/dQ64siVtjMYIuwqqTu8x3DTyjRJ5tJgw7GhRkfbmorrsTcKDg/O&#10;9m6x+/+bX5I+pJdyf3K/So0/h80XiEBDeItf7h+tIM3S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NE0wgAAAN0AAAAPAAAAAAAAAAAAAAAAAJgCAABkcnMvZG93&#10;bnJldi54bWxQSwUGAAAAAAQABAD1AAAAhwMAAAAA&#10;" fillcolor="#7ef94d" stroked="f"/>
            <v:shape id="Freeform 2788" o:spid="_x0000_s3089" style="position:absolute;left:7048;top:14312;width:16326;height:3658;visibility:visible;mso-wrap-style:square;v-text-anchor:top" coordsize="257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AB8YA&#10;AADdAAAADwAAAGRycy9kb3ducmV2LnhtbESPS2vCQBSF9wX/w3AL7nSSLHykjiKC4kKQ2iJZXjK3&#10;SWrmTsyMJvbXdwpCl4fz+DiLVW9qcafWVZYVxOMIBHFudcWFgs+P7WgGwnlkjbVlUvAgB6vl4GWB&#10;qbYdv9P95AsRRtilqKD0vkmldHlJBt3YNsTB+7KtQR9kW0jdYhfGTS2TKJpIgxUHQokNbUrKL6eb&#10;CdzrOpv+zF3yfT7Gh02XXS/NbqLU8LVfv4Hw1Pv/8LO91wqSWRLD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eAB8YAAADdAAAADwAAAAAAAAAAAAAAAACYAgAAZHJz&#10;L2Rvd25yZXYueG1sUEsFBgAAAAAEAAQA9QAAAIsDAAAAAA==&#10;" path="m,l2571,r,576l,576,,xm9,568r-9,l2562,568,2562,r,9l,9,9,r,568xe" fillcolor="black" strokeweight="0">
              <v:path arrowok="t" o:connecttype="custom" o:connectlocs="0,0;1632585,0;1632585,365760;0,365760;0,0;5715,360680;0,360680;1626870,360680;1626870,360680;1626870,0;1626870,5715;0,5715;5715,0;5715,360680" o:connectangles="0,0,0,0,0,0,0,0,0,0,0,0,0,0"/>
              <o:lock v:ext="edit" verticies="t"/>
            </v:shape>
            <v:rect id="Rectangle 2789" o:spid="_x0000_s3090" style="position:absolute;left:7524;top:14687;width:13983;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b8MA&#10;AADdAAAADwAAAGRycy9kb3ducmV2LnhtbESPzWrDMBCE74G+g9hCbolcHYJxooRSCKSllzh5gMVa&#10;/1BpZSQ1dt++CgRyHGbmG2Z3mJ0VNwpx8KzhbV2AIG68GbjTcL0cVyWImJANWs+k4Y8iHPYvix1W&#10;xk98pludOpEhHCvU0Kc0VlLGpieHce1H4uy1PjhMWYZOmoBThjsrVVFspMOB80KPI3301PzUv06D&#10;vNTHqaxtKPyXar/t5+ncktd6+Tq/b0EkmtMz/GifjAZVK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b8MAAADdAAAADwAAAAAAAAAAAAAAAACYAgAAZHJzL2Rv&#10;d25yZXYueG1sUEsFBgAAAAAEAAQA9QAAAIgDAAAAAA==&#10;" filled="f" stroked="f">
              <v:textbox style="mso-fit-shape-to-text:t" inset="0,0,0,0">
                <w:txbxContent>
                  <w:p w:rsidR="00921DDC" w:rsidRDefault="00921DDC" w:rsidP="00814DF4">
                    <w:r>
                      <w:rPr>
                        <w:rFonts w:ascii="Arial" w:hAnsi="Arial" w:cs="Arial"/>
                        <w:color w:val="000000"/>
                        <w:lang w:val="en-US"/>
                      </w:rPr>
                      <w:t xml:space="preserve">P903: Response time for </w:t>
                    </w:r>
                  </w:p>
                </w:txbxContent>
              </v:textbox>
            </v:rect>
            <v:rect id="Rectangle 2790" o:spid="_x0000_s3091" style="position:absolute;left:7524;top:16224;width:9392;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a9MMA&#10;AADdAAAADwAAAGRycy9kb3ducmV2LnhtbESPzWrDMBCE74G8g9hAb7FcF4JxooRSCCSllzh5gMVa&#10;/1BpZSQldt++KhRyHGbmG2Z3mK0RD/JhcKzgNctBEDdOD9wpuF2P6xJEiMgajWNS8EMBDvvlYoeV&#10;dhNf6FHHTiQIhwoV9DGOlZSh6cliyNxInLzWeYsxSd9J7XFKcGtkkecbaXHgtNDjSB89Nd/13SqQ&#10;1/o4lbXxufss2i9zPl1ackq9rOb3LYhIc3yG/9snraAoiz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a9MMAAADdAAAADwAAAAAAAAAAAAAAAACYAgAAZHJzL2Rv&#10;d25yZXYueG1sUEsFBgAAAAAEAAQA9QAAAIgDAAAAAA==&#10;" filled="f" stroked="f">
              <v:textbox style="mso-fit-shape-to-text:t" inset="0,0,0,0">
                <w:txbxContent>
                  <w:p w:rsidR="00921DDC" w:rsidRDefault="00921DDC" w:rsidP="00814DF4">
                    <w:proofErr w:type="gramStart"/>
                    <w:r>
                      <w:rPr>
                        <w:rFonts w:ascii="Arial" w:hAnsi="Arial" w:cs="Arial"/>
                        <w:color w:val="000000"/>
                        <w:lang w:val="en-US"/>
                      </w:rPr>
                      <w:t>reply</w:t>
                    </w:r>
                    <w:proofErr w:type="gramEnd"/>
                    <w:r>
                      <w:rPr>
                        <w:rFonts w:ascii="Arial" w:hAnsi="Arial" w:cs="Arial"/>
                        <w:color w:val="000000"/>
                        <w:lang w:val="en-US"/>
                      </w:rPr>
                      <w:t xml:space="preserve"> to requests</w:t>
                    </w:r>
                  </w:p>
                </w:txbxContent>
              </v:textbox>
            </v:rect>
            <v:rect id="Rectangle 2791" o:spid="_x0000_s3092" style="position:absolute;left:7048;top:17919;width:16269;height:3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XN8UA&#10;AADdAAAADwAAAGRycy9kb3ducmV2LnhtbESP3YrCMBSE7xd8h3AE79bUIlqqURZhYRFE/MPbQ3Ns&#10;yzYnoYlafXqzsODlMDPfMPNlZxpxo9bXlhWMhgkI4sLqmksFx8P3ZwbCB2SNjWVS8CAPy0XvY465&#10;tnfe0W0fShEh7HNUUIXgcil9UZFBP7SOOHoX2xoMUbal1C3eI9w0Mk2SiTRYc1yo0NGqouJ3fzUK&#10;dg/ONm66fp4m5+Qa0vNlc3BbpQb97msGIlAX3uH/9o9WkGbpGP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9c3xQAAAN0AAAAPAAAAAAAAAAAAAAAAAJgCAABkcnMv&#10;ZG93bnJldi54bWxQSwUGAAAAAAQABAD1AAAAigMAAAAA&#10;" fillcolor="#7ef94d" stroked="f"/>
            <v:shape id="Freeform 2792" o:spid="_x0000_s3093" style="position:absolute;left:7048;top:17919;width:16326;height:3601;visibility:visible;mso-wrap-style:square;v-text-anchor:top" coordsize="257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z7sYA&#10;AADdAAAADwAAAGRycy9kb3ducmV2LnhtbESPQWvCQBSE74L/YXlCb3XTgDVEN6GkFQqtgtGLt0f2&#10;mQSzb9PsVtN/3y0UPA4z8w2zzkfTiSsNrrWs4GkegSCurG65VnA8bB4TEM4ja+wsk4IfcpBn08ka&#10;U21vvKdr6WsRIOxSVNB436dSuqohg25ue+Lgne1g0Ac51FIPeAtw08k4ip6lwZbDQoM9FQ1Vl/Lb&#10;KGhPXwveOXz9lP3mrSzcsoi3H0o9zMaXFQhPo7+H/9vvWkGcxAv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z7sYAAADdAAAADwAAAAAAAAAAAAAAAACYAgAAZHJz&#10;L2Rvd25yZXYueG1sUEsFBgAAAAAEAAQA9QAAAIsDAAAAAA==&#10;" path="m,l2571,r,567l,567,,xm9,558r-9,l2562,558,2562,r,8l,8,9,r,558xe" fillcolor="black" strokeweight="0">
              <v:path arrowok="t" o:connecttype="custom" o:connectlocs="0,0;1632585,0;1632585,360045;0,360045;0,0;5715,354330;0,354330;1626870,354330;1626870,354330;1626870,0;1626870,5080;0,5080;5715,0;5715,354330" o:connectangles="0,0,0,0,0,0,0,0,0,0,0,0,0,0"/>
              <o:lock v:ext="edit" verticies="t"/>
            </v:shape>
            <v:rect id="Rectangle 2793" o:spid="_x0000_s3094" style="position:absolute;left:7524;top:18237;width:15742;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CoMYA&#10;AADdAAAADwAAAGRycy9kb3ducmV2LnhtbESPQWvCQBSE7wX/w/IEL6VuzEFi6ioiCD0IxdhDvT2y&#10;r9nU7NuQ3ZrUX+8KgsdhZr5hluvBNuJCna8dK5hNExDEpdM1Vwq+jru3DIQPyBobx6TgnzysV6OX&#10;Jeba9XygSxEqESHsc1RgQmhzKX1pyKKfupY4ej+usxii7CqpO+wj3DYyTZK5tFhzXDDY0tZQeS7+&#10;rILd53dNfJWH10XWu98yPRVm3yo1GQ+bdxCBhvAMP9ofWkGapX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CCoMYAAADdAAAADwAAAAAAAAAAAAAAAACYAgAAZHJz&#10;L2Rvd25yZXYueG1sUEsFBgAAAAAEAAQA9QAAAIsDAAAAAA==&#10;" filled="f" stroked="f">
              <v:textbox style="mso-fit-shape-to-text:t" inset="0,0,0,0">
                <w:txbxContent>
                  <w:p w:rsidR="00921DDC" w:rsidRDefault="00921DDC" w:rsidP="00814DF4">
                    <w:pPr>
                      <w:spacing w:after="0"/>
                    </w:pPr>
                    <w:r>
                      <w:rPr>
                        <w:rFonts w:ascii="Arial" w:hAnsi="Arial" w:cs="Arial"/>
                        <w:color w:val="000000"/>
                        <w:lang w:val="en-US"/>
                      </w:rPr>
                      <w:t xml:space="preserve">P904: Successful request </w:t>
                    </w:r>
                    <w:r>
                      <w:rPr>
                        <w:rFonts w:ascii="Arial" w:hAnsi="Arial" w:cs="Arial"/>
                        <w:color w:val="000000"/>
                        <w:lang w:val="en-US"/>
                      </w:rPr>
                      <w:br/>
                      <w:t xml:space="preserve">response </w:t>
                    </w:r>
                  </w:p>
                </w:txbxContent>
              </v:textbox>
            </v:rect>
            <v:rect id="Rectangle 2794" o:spid="_x0000_s3095" style="position:absolute;left:266;top:23475;width:4335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7l8IA&#10;AADdAAAADwAAAGRycy9kb3ducmV2LnhtbERPTWvCQBC9F/wPywi9FN2YQ7HRVUQoiAdbrd6H7JgE&#10;s7NpdqKpv757EDw+3vd82btaXakNlWcDk3ECijj3tuLCwPHnczQFFQTZYu2ZDPxRgOVi8DLHzPob&#10;7+l6kELFEA4ZGihFmkzrkJfkMIx9Qxy5s28dSoRtoW2Ltxjuap0mybt2WHFsKLGhdUn55dA5A05+&#10;P6T6zu9f993k1O23b/0OO2Neh/1qBkqol6f44d5YA+k0jXPjm/gE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HuXwgAAAN0AAAAPAAAAAAAAAAAAAAAAAJgCAABkcnMvZG93&#10;bnJldi54bWxQSwUGAAAAAAQABAD1AAAAhwMAAAAA&#10;" fillcolor="#00b050" stroked="f"/>
            <v:shape id="Freeform 2795" o:spid="_x0000_s3096" style="position:absolute;left:266;top:23475;width:43402;height:3607;visibility:visible;mso-wrap-style:square;v-text-anchor:top" coordsize="6835,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hXscA&#10;AADdAAAADwAAAGRycy9kb3ducmV2LnhtbESPQWsCMRSE74L/ITyhF6lZ9yDbrVGkUmhPxdUeenvd&#10;vCZLNy/bTarb/nojCB6HmfmGWa4H14oj9aHxrGA+y0AQ1143bBQc9s/3BYgQkTW2nknBHwVYr8aj&#10;JZban3hHxyoakSAcSlRgY+xKKUNtyWGY+Y44eV++dxiT7I3UPZ4S3LUyz7KFdNhwWrDY0ZOl+rv6&#10;dQpqs52+fdjX4vP/h6rN+8LQThul7ibD5hFEpCHewtf2i1aQF/kDXN6kJy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KIV7HAAAA3QAAAA8AAAAAAAAAAAAAAAAAmAIAAGRy&#10;cy9kb3ducmV2LnhtbFBLBQYAAAAABAAEAPUAAACMAwAAAAA=&#10;" path="m,l6835,r,568l,568,,xm8,559r-8,l6827,559,6827,r,9l,9,8,r,559xe" fillcolor="black" strokeweight="0">
              <v:path arrowok="t" o:connecttype="custom" o:connectlocs="0,0;4340225,0;4340225,360680;0,360680;0,0;5080,354965;0,354965;4335145,354965;4335145,354965;4335145,0;4335145,5715;0,5715;5080,0;5080,354965" o:connectangles="0,0,0,0,0,0,0,0,0,0,0,0,0,0"/>
              <o:lock v:ext="edit" verticies="t"/>
            </v:shape>
            <v:rect id="Rectangle 2796" o:spid="_x0000_s3097" style="position:absolute;left:793;top:23799;width:37980;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SXr8A&#10;AADdAAAADwAAAGRycy9kb3ducmV2LnhtbERPy4rCMBTdC/5DuAPuNJ0K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1lJevwAAAN0AAAAPAAAAAAAAAAAAAAAAAJgCAABkcnMvZG93bnJl&#10;di54bWxQSwUGAAAAAAQABAD1AAAAhAMAAAAA&#10;" filled="f" stroked="f">
              <v:textbox style="mso-fit-shape-to-text:t" inset="0,0,0,0">
                <w:txbxContent>
                  <w:p w:rsidR="00921DDC" w:rsidRDefault="00921DDC" w:rsidP="00814DF4">
                    <w:r>
                      <w:rPr>
                        <w:rFonts w:ascii="Arial" w:hAnsi="Arial" w:cs="Arial"/>
                        <w:color w:val="FFFFFF"/>
                        <w:lang w:val="en-US"/>
                      </w:rPr>
                      <w:t xml:space="preserve">P913: </w:t>
                    </w:r>
                    <w:r w:rsidRPr="004D21C2">
                      <w:rPr>
                        <w:rFonts w:ascii="Arial" w:hAnsi="Arial" w:cs="Arial"/>
                        <w:color w:val="FFFFFF"/>
                      </w:rPr>
                      <w:t>Organizational</w:t>
                    </w:r>
                    <w:r>
                      <w:rPr>
                        <w:rFonts w:ascii="Arial" w:hAnsi="Arial" w:cs="Arial"/>
                        <w:color w:val="FFFFFF"/>
                        <w:lang w:val="en-US"/>
                      </w:rPr>
                      <w:t xml:space="preserve"> efficiency of the network/service management </w:t>
                    </w:r>
                  </w:p>
                </w:txbxContent>
              </v:textbox>
            </v:rect>
            <v:rect id="Rectangle 2797" o:spid="_x0000_s3098" style="position:absolute;left:793;top:25336;width:402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3xcMA&#10;AADdAAAADwAAAGRycy9kb3ducmV2LnhtbESPzWrDMBCE74G+g9hCb7EcB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3xcMAAADdAAAADwAAAAAAAAAAAAAAAACYAgAAZHJzL2Rv&#10;d25yZXYueG1sUEsFBgAAAAAEAAQA9QAAAIgDAAAAAA==&#10;" filled="f" stroked="f">
              <v:textbox style="mso-fit-shape-to-text:t" inset="0,0,0,0">
                <w:txbxContent>
                  <w:p w:rsidR="00921DDC" w:rsidRDefault="00921DDC" w:rsidP="00814DF4">
                    <w:proofErr w:type="gramStart"/>
                    <w:r>
                      <w:rPr>
                        <w:rFonts w:ascii="Arial" w:hAnsi="Arial" w:cs="Arial"/>
                        <w:color w:val="FFFFFF"/>
                        <w:lang w:val="en-US"/>
                      </w:rPr>
                      <w:t>service</w:t>
                    </w:r>
                    <w:proofErr w:type="gramEnd"/>
                  </w:p>
                </w:txbxContent>
              </v:textbox>
            </v:rect>
            <v:rect id="Rectangle 2798" o:spid="_x0000_s3099" style="position:absolute;left:266;top:21463;width:43352;height:2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8BcUA&#10;AADdAAAADwAAAGRycy9kb3ducmV2LnhtbESP3YrCMBSE7xd8h3AE79bUClqqURZhYRFE/MPbQ3Ns&#10;yzYnoYlafXqzsODlMDPfMPNlZxpxo9bXlhWMhgkI4sLqmksFx8P3ZwbCB2SNjWVS8CAPy0XvY465&#10;tnfe0W0fShEh7HNUUIXgcil9UZFBP7SOOHoX2xoMUbal1C3eI9w0Mk2SiTRYc1yo0NGqouJ3fzUK&#10;dg/ONm66fp4m5+Qa0vNlc3BbpQb97msGIlAX3uH/9o9WkGbjFP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3wFxQAAAN0AAAAPAAAAAAAAAAAAAAAAAJgCAABkcnMv&#10;ZG93bnJldi54bWxQSwUGAAAAAAQABAD1AAAAigMAAAAA&#10;" fillcolor="#7ef94d" stroked="f"/>
            <v:shape id="Freeform 2799" o:spid="_x0000_s3100" style="position:absolute;left:266;top:21463;width:43402;height:2120;visibility:visible;mso-wrap-style:square;v-text-anchor:top" coordsize="683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Ic8YA&#10;AADdAAAADwAAAGRycy9kb3ducmV2LnhtbESP0WrCQBRE3wX/YbmFvpS6aSI1pNmIWFrFt2o/4DZ7&#10;TWKzd0N2Nenfu0LBx2FmzjD5cjStuFDvGssKXmYRCOLS6oYrBd+Hj+cUhPPIGlvLpOCPHCyL6STH&#10;TNuBv+iy95UIEHYZKqi97zIpXVmTQTezHXHwjrY36IPsK6l7HALctDKOoldpsOGwUGNH65rK3/3Z&#10;KPg8P7nNwv6kw+6Uxnb9Pu8wmSv1+DCu3kB4Gv09/N/eagVxmiRwexOe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KIc8YAAADdAAAADwAAAAAAAAAAAAAAAACYAgAAZHJz&#10;L2Rvd25yZXYueG1sUEsFBgAAAAAEAAQA9QAAAIsDAAAAAA==&#10;" path="m,l6835,r,334l,334,,xm8,326r-8,l6827,326,6827,r,9l,9,8,r,326xe" fillcolor="black" strokeweight="0">
              <v:path arrowok="t" o:connecttype="custom" o:connectlocs="0,0;4340225,0;4340225,212090;0,212090;0,0;5080,207010;0,207010;4335145,207010;4335145,207010;4335145,0;4335145,5715;0,5715;5080,0;5080,207010" o:connectangles="0,0,0,0,0,0,0,0,0,0,0,0,0,0"/>
              <o:lock v:ext="edit" verticies="t"/>
            </v:shape>
            <v:rect id="Rectangle 2800" o:spid="_x0000_s3101" style="position:absolute;left:793;top:21837;width:31344;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UXcMA&#10;AADdAAAADwAAAGRycy9kb3ducmV2LnhtbESP3WoCMRSE7wu+QzhC72rWrZR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1UXcMAAADdAAAADwAAAAAAAAAAAAAAAACYAgAAZHJzL2Rv&#10;d25yZXYueG1sUEsFBgAAAAAEAAQA9QAAAIgDAAAAAA==&#10;" filled="f" stroked="f">
              <v:textbox style="mso-fit-shape-to-text:t" inset="0,0,0,0">
                <w:txbxContent>
                  <w:p w:rsidR="00921DDC" w:rsidRDefault="00921DDC" w:rsidP="00814DF4">
                    <w:r>
                      <w:rPr>
                        <w:rFonts w:ascii="Arial" w:hAnsi="Arial" w:cs="Arial"/>
                        <w:color w:val="000000"/>
                        <w:lang w:val="en-US"/>
                      </w:rPr>
                      <w:t>P905: Overall reliability of network/service management</w:t>
                    </w:r>
                  </w:p>
                </w:txbxContent>
              </v:textbox>
            </v:rect>
            <v:rect id="Rectangle 2801" o:spid="_x0000_s3102" style="position:absolute;left:43618;top:14312;width:16268;height:2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KEsYA&#10;AADdAAAADwAAAGRycy9kb3ducmV2LnhtbESPQWvCQBSE7wX/w/KE3urGiEWiq4ioeBCl0YPHZ/aZ&#10;BLNvY3ar0V/fLRR6HGa+GWYya00l7tS40rKCfi8CQZxZXXKu4HhYfYxAOI+ssbJMCp7kYDbtvE0w&#10;0fbBX3RPfS5CCbsEFRTe14mULivIoOvZmjh4F9sY9EE2udQNPkK5qWQcRZ/SYMlhocCaFgVl1/Tb&#10;KIi38Wltl+vydT5x/2Z3+yit90q9d9v5GISn1v+H/+iNDtxoMITfN+EJ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2KEsYAAADdAAAADwAAAAAAAAAAAAAAAACYAgAAZHJz&#10;L2Rvd25yZXYueG1sUEsFBgAAAAAEAAQA9QAAAIsDAAAAAA==&#10;" fillcolor="#ffc000" stroked="f"/>
            <v:shape id="Freeform 2802" o:spid="_x0000_s3103" style="position:absolute;left:43618;top:14312;width:16326;height:2121;visibility:visible;mso-wrap-style:square;v-text-anchor:top" coordsize="257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O8MA&#10;AADdAAAADwAAAGRycy9kb3ducmV2LnhtbESP3WrCQBCF7wXfYRmhd7rRgoTUVcQfsDdatQ8wZKdJ&#10;anY27q6avH1XKHh5+M4PZ7ZoTS3u5HxlWcF4lIAgzq2uuFDwfd4OUxA+IGusLZOCjjws5v3eDDNt&#10;H3yk+ykUIpawz1BBGUKTSenzkgz6kW2II/uxzmCI0hVSO3zEclPLSZJMpcGK40KJDa1Kyi+nm1Fw&#10;HUdgv/J0f5DdpzOb325/WSv1NmiXHyACteFl/k/vtIJJ+j6F5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QO8MAAADdAAAADwAAAAAAAAAAAAAAAACYAgAAZHJzL2Rv&#10;d25yZXYueG1sUEsFBgAAAAAEAAQA9QAAAIgDAAAAAA==&#10;" path="m,l2571,r,334l,334,,xm8,326r-8,l2562,326,2562,r,9l,9,8,r,326xe" fillcolor="black" strokeweight="0">
              <v:path arrowok="t" o:connecttype="custom" o:connectlocs="0,0;1632585,0;1632585,212090;0,212090;0,0;5080,207010;0,207010;1626870,207010;1626870,207010;1626870,0;1626870,5715;0,5715;5080,0;5080,207010" o:connectangles="0,0,0,0,0,0,0,0,0,0,0,0,0,0"/>
              <o:lock v:ext="edit" verticies="t"/>
            </v:shape>
            <v:rect id="Rectangle 2803" o:spid="_x0000_s3104" style="position:absolute;left:44094;top:14687;width:10522;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rsidR="00921DDC" w:rsidRDefault="00921DDC" w:rsidP="00814DF4">
                    <w:r>
                      <w:rPr>
                        <w:rFonts w:ascii="Arial" w:hAnsi="Arial" w:cs="Arial"/>
                        <w:color w:val="000000"/>
                        <w:lang w:val="en-US"/>
                      </w:rPr>
                      <w:t>P908: Access time</w:t>
                    </w:r>
                  </w:p>
                </w:txbxContent>
              </v:textbox>
            </v:rect>
            <v:rect id="Rectangle 2804" o:spid="_x0000_s3105" style="position:absolute;left:43618;top:16325;width:16268;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jMMA&#10;AADdAAAADwAAAGRycy9kb3ducmV2LnhtbERPTWvCQBC9C/0Pywi9mY0pFEldpUgVD1Jp2oPHMTsm&#10;odnZmF019td3DoUeH+97vhxcq67Uh8azgWmSgiIuvW24MvD1uZ7MQIWIbLH1TAbuFGC5eBjNMbf+&#10;xh90LWKlJIRDjgbqGLtc61DW5DAkviMW7uR7h1FgX2nb403CXauzNH3WDhuWhho7WtVUfhcXZyDb&#10;ZYeNf9s0P8cDT8/+fZ8W3d6Yx/Hw+gIq0hD/xX/urRXf7Enmyht5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ljMMAAADdAAAADwAAAAAAAAAAAAAAAACYAgAAZHJzL2Rv&#10;d25yZXYueG1sUEsFBgAAAAAEAAQA9QAAAIgDAAAAAA==&#10;" fillcolor="#ffc000" stroked="f"/>
            <v:shape id="Freeform 2805" o:spid="_x0000_s3106" style="position:absolute;left:43618;top:16325;width:16326;height:3607;visibility:visible;mso-wrap-style:square;v-text-anchor:top" coordsize="257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vm8QA&#10;AADdAAAADwAAAGRycy9kb3ducmV2LnhtbESP0YrCMBRE3xf2H8IVfFk01UKp1bQswsI+iKDuB9xt&#10;rm2xuSlNtPXvjSD4OMzMGWZTjKYVN+pdY1nBYh6BIC6tbrhS8Hf6maUgnEfW2FomBXdyUOSfHxvM&#10;tB34QLejr0SAsMtQQe19l0npypoMurntiIN3tr1BH2RfSd3jEOCmlcsoSqTBhsNCjR1tayovx6tR&#10;0MXx3t/l1396WER7M+4S3Q6JUtPJ+L0G4Wn07/Cr/asVLNN4Bc834Qn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r5vEAAAA3QAAAA8AAAAAAAAAAAAAAAAAmAIAAGRycy9k&#10;b3ducmV2LnhtbFBLBQYAAAAABAAEAPUAAACJAwAAAAA=&#10;" path="m,l2571,r,568l,568,,xm8,559r-8,l2562,559,2562,r,9l,9,8,r,559xe" fillcolor="black" strokeweight="0">
              <v:path arrowok="t" o:connecttype="custom" o:connectlocs="0,0;1632585,0;1632585,360680;0,360680;0,0;5080,354965;0,354965;1626870,354965;1626870,354965;1626870,0;1626870,5715;0,5715;5080,0;5080,354965" o:connectangles="0,0,0,0,0,0,0,0,0,0,0,0,0,0"/>
              <o:lock v:ext="edit" verticies="t"/>
            </v:shape>
            <v:rect id="Rectangle 2806" o:spid="_x0000_s3107" style="position:absolute;left:44094;top:16649;width:9601;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rsidR="00921DDC" w:rsidRDefault="00921DDC" w:rsidP="00814DF4">
                    <w:r>
                      <w:rPr>
                        <w:rFonts w:ascii="Arial" w:hAnsi="Arial" w:cs="Arial"/>
                        <w:color w:val="000000"/>
                        <w:lang w:val="en-US"/>
                      </w:rPr>
                      <w:t xml:space="preserve">P909: </w:t>
                    </w:r>
                    <w:r w:rsidR="00877472">
                      <w:rPr>
                        <w:rFonts w:ascii="Arial" w:hAnsi="Arial" w:cs="Arial"/>
                        <w:color w:val="000000"/>
                        <w:lang w:val="en-US"/>
                      </w:rPr>
                      <w:t>Number</w:t>
                    </w:r>
                    <w:r>
                      <w:rPr>
                        <w:rFonts w:ascii="Arial" w:hAnsi="Arial" w:cs="Arial"/>
                        <w:color w:val="000000"/>
                        <w:lang w:val="en-US"/>
                      </w:rPr>
                      <w:t xml:space="preserve"> of </w:t>
                    </w:r>
                  </w:p>
                </w:txbxContent>
              </v:textbox>
            </v:rect>
            <v:rect id="Rectangle 2807" o:spid="_x0000_s3108" style="position:absolute;left:44094;top:18180;width:11646;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rsidR="00921DDC" w:rsidRDefault="00921DDC" w:rsidP="00814DF4">
                    <w:proofErr w:type="gramStart"/>
                    <w:r>
                      <w:rPr>
                        <w:rFonts w:ascii="Arial" w:hAnsi="Arial" w:cs="Arial"/>
                        <w:color w:val="000000"/>
                        <w:lang w:val="en-US"/>
                      </w:rPr>
                      <w:t>customer</w:t>
                    </w:r>
                    <w:proofErr w:type="gramEnd"/>
                    <w:r>
                      <w:rPr>
                        <w:rFonts w:ascii="Arial" w:hAnsi="Arial" w:cs="Arial"/>
                        <w:color w:val="000000"/>
                        <w:lang w:val="en-US"/>
                      </w:rPr>
                      <w:t xml:space="preserve"> complaints</w:t>
                    </w:r>
                  </w:p>
                </w:txbxContent>
              </v:textbox>
            </v:rect>
            <v:rect id="Rectangle 2808" o:spid="_x0000_s3109" style="position:absolute;left:43618;top:19875;width:16268;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hG8UA&#10;AADdAAAADwAAAGRycy9kb3ducmV2LnhtbESPQYvCMBSE78L+h/AWvGlqWRapRlkWlT2IYvXg8dk8&#10;22LzUpuodX+9EQSPw8w3w4ynranElRpXWlYw6EcgiDOrS84V7Lbz3hCE88gaK8uk4E4OppOPzhgT&#10;bW+8oWvqcxFK2CWooPC+TqR0WUEGXd/WxME72sagD7LJpW7wFspNJeMo+pYGSw4LBdb0W1B2Si9G&#10;QbyM9ws7W5T/hz0Pzna1jtJ6rVT3s/0ZgfDU+nf4Rf/pwA2/Yni+C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mEbxQAAAN0AAAAPAAAAAAAAAAAAAAAAAJgCAABkcnMv&#10;ZG93bnJldi54bWxQSwUGAAAAAAQABAD1AAAAigMAAAAA&#10;" fillcolor="#ffc000" stroked="f"/>
            <v:shape id="Freeform 2809" o:spid="_x0000_s3110" style="position:absolute;left:43618;top:19875;width:16326;height:3658;visibility:visible;mso-wrap-style:square;v-text-anchor:top" coordsize="257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eS8cA&#10;AADdAAAADwAAAGRycy9kb3ducmV2LnhtbESPzWrCQBSF94W+w3AL3dWJqViNTkSEiotC0Yq4vGRu&#10;kzSZOzEzNbFP7wgFl4fz83Hmi97U4kytKy0rGA4iEMSZ1SXnCvZf7y8TEM4ja6wtk4ILOVikjw9z&#10;TLTteEvnnc9FGGGXoILC+yaR0mUFGXQD2xAH79u2Bn2QbS51i10YN7WMo2gsDZYcCAU2tCooq3a/&#10;JnBPy+Pb39TFP4fP4ceqO56qZj1W6vmpX85AeOr9Pfzf3mgF8WT0Cr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GXkvHAAAA3QAAAA8AAAAAAAAAAAAAAAAAmAIAAGRy&#10;cy9kb3ducmV2LnhtbFBLBQYAAAAABAAEAPUAAACMAwAAAAA=&#10;" path="m,l2571,r,576l,576,,xm8,567r-8,l2562,567,2562,r,9l,9,8,r,567xe" fillcolor="black" strokeweight="0">
              <v:path arrowok="t" o:connecttype="custom" o:connectlocs="0,0;1632585,0;1632585,365760;0,365760;0,0;5080,360045;0,360045;1626870,360045;1626870,360045;1626870,0;1626870,5715;0,5715;5080,0;5080,360045" o:connectangles="0,0,0,0,0,0,0,0,0,0,0,0,0,0"/>
              <o:lock v:ext="edit" verticies="t"/>
            </v:shape>
            <v:rect id="Rectangle 2810" o:spid="_x0000_s3111" style="position:absolute;left:44094;top:20250;width:15253;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nIMMA&#10;AADdAAAADwAAAGRycy9kb3ducmV2LnhtbESP3WoCMRSE74W+QzhC7zTrI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snIMMAAADdAAAADwAAAAAAAAAAAAAAAACYAgAAZHJzL2Rv&#10;d25yZXYueG1sUEsFBgAAAAAEAAQA9QAAAIgDAAAAAA==&#10;" filled="f" stroked="f">
              <v:textbox style="mso-fit-shape-to-text:t" inset="0,0,0,0">
                <w:txbxContent>
                  <w:p w:rsidR="00921DDC" w:rsidRDefault="00921DDC" w:rsidP="00814DF4">
                    <w:r>
                      <w:rPr>
                        <w:rFonts w:ascii="Arial" w:hAnsi="Arial" w:cs="Arial"/>
                        <w:color w:val="000000"/>
                        <w:lang w:val="en-US"/>
                      </w:rPr>
                      <w:t xml:space="preserve">P910: Overall quality of the </w:t>
                    </w:r>
                  </w:p>
                </w:txbxContent>
              </v:textbox>
            </v:rect>
            <v:rect id="Rectangle 2811" o:spid="_x0000_s3112" style="position:absolute;left:44094;top:21786;width:14687;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Cu8MA&#10;AADdAAAADwAAAGRycy9kb3ducmV2LnhtbESP3WoCMRSE7wu+QzhC72rWp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eCu8MAAADdAAAADwAAAAAAAAAAAAAAAACYAgAAZHJzL2Rv&#10;d25yZXYueG1sUEsFBgAAAAAEAAQA9QAAAIgDAAAAAA==&#10;" filled="f" stroked="f">
              <v:textbox style="mso-fit-shape-to-text:t" inset="0,0,0,0">
                <w:txbxContent>
                  <w:p w:rsidR="00921DDC" w:rsidRDefault="00921DDC" w:rsidP="00814DF4">
                    <w:r>
                      <w:rPr>
                        <w:rFonts w:ascii="Arial" w:hAnsi="Arial" w:cs="Arial"/>
                        <w:color w:val="000000"/>
                        <w:lang w:val="en-US"/>
                      </w:rPr>
                      <w:t>N/S management process</w:t>
                    </w:r>
                  </w:p>
                </w:txbxContent>
              </v:textbox>
            </v:rect>
            <v:rect id="Rectangle 2812" o:spid="_x0000_s3113" style="position:absolute;left:43618;top:23056;width:16268;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nGMUA&#10;AADdAAAADwAAAGRycy9kb3ducmV2LnhtbESPQYvCMBSE74L/ITzBm6YWEalGWcQVD6Js9eDxbfO2&#10;Ldu8dJuo1V9vhAWPw8w3w8yXranElRpXWlYwGkYgiDOrS84VnI6fgykI55E1VpZJwZ0cLBfdzhwT&#10;bW/8RdfU5yKUsEtQQeF9nUjpsoIMuqGtiYP3YxuDPsgml7rBWyg3lYyjaCINlhwWCqxpVVD2m16M&#10;gngXnzd2vSkf32ce/dn9IUrrg1L9XvsxA+Gp9e/wP73VgZuOJ/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WcYxQAAAN0AAAAPAAAAAAAAAAAAAAAAAJgCAABkcnMv&#10;ZG93bnJldi54bWxQSwUGAAAAAAQABAD1AAAAigMAAAAA&#10;" fillcolor="#ffc000" stroked="f"/>
            <v:shape id="Freeform 2813" o:spid="_x0000_s3114" style="position:absolute;left:43618;top:23056;width:16326;height:3652;visibility:visible;mso-wrap-style:square;v-text-anchor:top" coordsize="25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BbsQA&#10;AADdAAAADwAAAGRycy9kb3ducmV2LnhtbESPQWsCMRSE7wX/Q3gFbzWriMrWKCoI4qXWCr0+Nq+7&#10;SzcvcfPU9d83gtDjMDPfMPNl5xp1pTbWng0MBxko4sLbmksDp6/t2wxUFGSLjWcycKcIy0XvZY65&#10;9Tf+pOtRSpUgHHM0UImEXOtYVOQwDnwgTt6Pbx1Kkm2pbYu3BHeNHmXZRDusOS1UGGhTUfF7vDgD&#10;Kz3cfZ/2tQ5N+JDDeH2R6ZmM6b92q3dQQp38h5/tnTUwmo2n8HiTn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0QW7EAAAA3QAAAA8AAAAAAAAAAAAAAAAAmAIAAGRycy9k&#10;b3ducmV2LnhtbFBLBQYAAAAABAAEAPUAAACJAwAAAAA=&#10;" path="m,l2571,r,575l,575,,xm8,567r-8,l2562,567,2562,r,8l,8,8,r,567xe" fillcolor="black" strokeweight="0">
              <v:path arrowok="t" o:connecttype="custom" o:connectlocs="0,0;1632585,0;1632585,365125;0,365125;0,0;5080,360045;0,360045;1626870,360045;1626870,360045;1626870,0;1626870,5080;0,5080;5080,0;5080,360045" o:connectangles="0,0,0,0,0,0,0,0,0,0,0,0,0,0"/>
              <o:lock v:ext="edit" verticies="t"/>
            </v:shape>
            <v:rect id="Rectangle 2814" o:spid="_x0000_s3115" style="position:absolute;left:44094;top:23425;width:1341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To8IA&#10;AADdAAAADwAAAGRycy9kb3ducmV2LnhtbESP3YrCMBSE7wXfIRzBO01VKFKNsgiCu3hj9QEOzekP&#10;m5yUJNru22+Ehb0cZuYbZn8crREv8qFzrGC1zEAQV0533Ch43M+LLYgQkTUax6TghwIcD9PJHgvt&#10;Br7Rq4yNSBAOBSpoY+wLKUPVksWwdD1x8mrnLcYkfSO1xyHBrZHrLMulxY7TQos9nVqqvsunVSDv&#10;5XnYlsZn7mtdX83n5VaTU2o+Gz92ICKN8T/8175oBZt8l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FOjwgAAAN0AAAAPAAAAAAAAAAAAAAAAAJgCAABkcnMvZG93&#10;bnJldi54bWxQSwUGAAAAAAQABAD1AAAAhwMAAAAA&#10;" filled="f" stroked="f">
              <v:textbox style="mso-fit-shape-to-text:t" inset="0,0,0,0">
                <w:txbxContent>
                  <w:p w:rsidR="00921DDC" w:rsidRDefault="00921DDC" w:rsidP="00814DF4">
                    <w:r>
                      <w:rPr>
                        <w:rFonts w:ascii="Arial" w:hAnsi="Arial" w:cs="Arial"/>
                        <w:color w:val="000000"/>
                        <w:lang w:val="en-US"/>
                      </w:rPr>
                      <w:t xml:space="preserve">P911: Provider ability to </w:t>
                    </w:r>
                  </w:p>
                </w:txbxContent>
              </v:textbox>
            </v:rect>
            <v:rect id="Rectangle 2815" o:spid="_x0000_s3116" style="position:absolute;left:44094;top:24961;width:13271;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2OMMA&#10;AADdAAAADwAAAGRycy9kb3ducmV2LnhtbESPzYoCMRCE7wu+Q2jB25pRwZXRKCIIKntx9AGaSc8P&#10;Jp0hyTqzb2+EhT0WVfUVtdkN1ogn+dA6VjCbZiCIS6dbrhXcb8fPFYgQkTUax6TglwLstqOPDeba&#10;9XylZxFrkSAcclTQxNjlUoayIYth6jri5FXOW4xJ+lpqj32CWyPnWbaUFltOCw12dGiofBQ/VoG8&#10;Fcd+VRifucu8+jbn07Uip9RkPOzXICIN8T/81z5pBYvl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T2OMMAAADdAAAADwAAAAAAAAAAAAAAAACYAgAAZHJzL2Rv&#10;d25yZXYueG1sUEsFBgAAAAAEAAQA9QAAAIgDAAAAAA==&#10;" filled="f" stroked="f">
              <v:textbox style="mso-fit-shape-to-text:t" inset="0,0,0,0">
                <w:txbxContent>
                  <w:p w:rsidR="00921DDC" w:rsidRDefault="00921DDC" w:rsidP="00814DF4">
                    <w:proofErr w:type="gramStart"/>
                    <w:r>
                      <w:rPr>
                        <w:rFonts w:ascii="Arial" w:hAnsi="Arial" w:cs="Arial"/>
                        <w:color w:val="000000"/>
                        <w:lang w:val="en-US"/>
                      </w:rPr>
                      <w:t>match</w:t>
                    </w:r>
                    <w:proofErr w:type="gramEnd"/>
                    <w:r>
                      <w:rPr>
                        <w:rFonts w:ascii="Arial" w:hAnsi="Arial" w:cs="Arial"/>
                        <w:color w:val="000000"/>
                        <w:lang w:val="en-US"/>
                      </w:rPr>
                      <w:t xml:space="preserve"> customer wishes</w:t>
                    </w:r>
                  </w:p>
                </w:txbxContent>
              </v:textbox>
            </v:rect>
            <v:rect id="Rectangle 2816" o:spid="_x0000_s3117" style="position:absolute;left:43618;top:26657;width:16268;height:2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ZnsMA&#10;AADdAAAADwAAAGRycy9kb3ducmV2LnhtbERPTYvCMBC9L/gfwizsbU3bBZGuUWRR8SCKdQ8ex2Zs&#10;i82kNlGrv94cBI+P9z2adKYWV2pdZVlB3I9AEOdWV1wo+N/Nv4cgnEfWWFsmBXdyMBn3PkaYanvj&#10;LV0zX4gQwi5FBaX3TSqly0sy6Pq2IQ7c0bYGfYBtIXWLtxBuaplE0UAarDg0lNjQX0n5KbsYBckq&#10;2S/sbFE9DnuOz3a9ibJmo9TXZzf9BeGp82/xy73UCn4GcZgb3oQnIM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cZnsMAAADdAAAADwAAAAAAAAAAAAAAAACYAgAAZHJzL2Rv&#10;d25yZXYueG1sUEsFBgAAAAAEAAQA9QAAAIgDAAAAAA==&#10;" fillcolor="#ffc000" stroked="f"/>
            <v:shape id="Freeform 2817" o:spid="_x0000_s3118" style="position:absolute;left:43618;top:26657;width:16326;height:2064;visibility:visible;mso-wrap-style:square;v-text-anchor:top" coordsize="25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VMUA&#10;AADdAAAADwAAAGRycy9kb3ducmV2LnhtbESP3WoCMRCF7wu+QxihN0UTW1jqapRSaLGi4N8DjJtx&#10;s7qZLJtUt2/fCIVeHs7Px5nOO1eLK7Wh8qxhNFQgiAtvKi41HPYfg1cQISIbrD2Thh8KMJ/1HqaY&#10;G3/jLV13sRRphEOOGmyMTS5lKCw5DEPfECfv5FuHMcm2lKbFWxp3tXxWKpMOK04Eiw29Wyouu2+X&#10;INlqXX7xMVupcLbqafm52Syc1o/97m0CIlIX/8N/7YXR8JKNxnB/k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FUxQAAAN0AAAAPAAAAAAAAAAAAAAAAAJgCAABkcnMv&#10;ZG93bnJldi54bWxQSwUGAAAAAAQABAD1AAAAigMAAAAA&#10;" path="m,l2571,r,325l,325,,xm8,317r-8,l2562,317,2562,r,8l,8,8,r,317xe" fillcolor="black" strokeweight="0">
              <v:path arrowok="t" o:connecttype="custom" o:connectlocs="0,0;1632585,0;1632585,206375;0,206375;0,0;5080,201295;0,201295;1626870,201295;1626870,201295;1626870,0;1626870,5080;0,5080;5080,0;5080,201295" o:connectangles="0,0,0,0,0,0,0,0,0,0,0,0,0,0"/>
              <o:lock v:ext="edit" verticies="t"/>
            </v:shape>
            <v:rect id="Rectangle 2818" o:spid="_x0000_s3119" style="position:absolute;left:44094;top:26974;width:13132;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k8b8A&#10;AADdAAAADwAAAGRycy9kb3ducmV2LnhtbERPy4rCMBTdD/gP4QqzG1MriFSjiCCozMbqB1ya2wcm&#10;NyWJtv69WQzM8nDem91ojXiRD51jBfNZBoK4crrjRsH9dvxZgQgRWaNxTAreFGC3nXxtsNBu4Cu9&#10;ytiIFMKhQAVtjH0hZahashhmridOXO28xZigb6T2OKRwa2SeZUtpsePU0GJPh5aqR/m0CuStPA6r&#10;0vjMXfL615xP15qcUt/Tcb8GEWmM/+I/90krWCzz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gaTxvwAAAN0AAAAPAAAAAAAAAAAAAAAAAJgCAABkcnMvZG93bnJl&#10;di54bWxQSwUGAAAAAAQABAD1AAAAhAMAAAAA&#10;" filled="f" stroked="f">
              <v:textbox style="mso-fit-shape-to-text:t" inset="0,0,0,0">
                <w:txbxContent>
                  <w:p w:rsidR="00921DDC" w:rsidRDefault="00921DDC" w:rsidP="00814DF4">
                    <w:r>
                      <w:rPr>
                        <w:rFonts w:ascii="Arial" w:hAnsi="Arial" w:cs="Arial"/>
                        <w:color w:val="000000"/>
                        <w:lang w:val="en-US"/>
                      </w:rPr>
                      <w:t>P912: User friendliness</w:t>
                    </w:r>
                  </w:p>
                </w:txbxContent>
              </v:textbox>
            </v:rect>
            <v:rect id="Rectangle 2819" o:spid="_x0000_s3120" style="position:absolute;left:27292;top:17919;width:16326;height:3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6vsYA&#10;AADdAAAADwAAAGRycy9kb3ducmV2LnhtbESPQWvCQBSE7wX/w/KE3uomEaREVxFR8VCURg8en9ln&#10;Esy+jdlVY399t1DwOMzMN8xk1pla3Kl1lWUF8SACQZxbXXGh4LBffXyCcB5ZY22ZFDzJwWzae5tg&#10;qu2Dv+me+UIECLsUFZTeN6mULi/JoBvYhjh4Z9sa9EG2hdQtPgLc1DKJopE0WHFYKLGhRUn5JbsZ&#10;BclXclzb5br6OR05vtrtLsqanVLv/W4+BuGp86/wf3ujFQxHSQx/b8IT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F6vsYAAADdAAAADwAAAAAAAAAAAAAAAACYAgAAZHJz&#10;L2Rvd25yZXYueG1sUEsFBgAAAAAEAAQA9QAAAIsDAAAAAA==&#10;" fillcolor="#ffc000" stroked="f"/>
            <v:shape id="Freeform 2820" o:spid="_x0000_s3121" style="position:absolute;left:27292;top:17919;width:16376;height:3601;visibility:visible;mso-wrap-style:square;v-text-anchor:top" coordsize="257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mMUA&#10;AADdAAAADwAAAGRycy9kb3ducmV2LnhtbESPQWvCQBSE70L/w/IK3uqmkUobs5EiKNIWSmK9P7Kv&#10;SWj2bciuSfz3XUHwOMzMN0y6mUwrBupdY1nB8yICQVxa3XCl4Oe4e3oF4TyyxtYyKbiQg032MEsx&#10;0XbknIbCVyJA2CWooPa+S6R0ZU0G3cJ2xMH7tb1BH2RfSd3jGOCmlXEUraTBhsNCjR1tayr/irNR&#10;cBo+cvz+HPdHNG+5e2nOuy8kpeaP0/sahKfJ38O39kErWK7iGK5vwhO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fCYxQAAAN0AAAAPAAAAAAAAAAAAAAAAAJgCAABkcnMv&#10;ZG93bnJldi54bWxQSwUGAAAAAAQABAD1AAAAigMAAAAA&#10;" path="m,l2579,r,567l,567,,xm9,558r-9,l2571,558,2571,r,8l,8,9,r,558xe" fillcolor="black" strokeweight="0">
              <v:path arrowok="t" o:connecttype="custom" o:connectlocs="0,0;1637665,0;1637665,360045;0,360045;0,0;5715,354330;0,354330;1632585,354330;1632585,354330;1632585,0;1632585,5080;0,5080;5715,0;5715,354330" o:connectangles="0,0,0,0,0,0,0,0,0,0,0,0,0,0"/>
              <o:lock v:ext="edit" verticies="t"/>
            </v:shape>
            <v:rect id="Rectangle 2821" o:spid="_x0000_s3122" style="position:absolute;left:27825;top:18237;width:1355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6hsIA&#10;AADdAAAADwAAAGRycy9kb3ducmV2LnhtbESP3YrCMBSE74V9h3AW9k5TK4h0jSKCoIs31n2AQ3P6&#10;g8lJSaKtb2+Ehb0cZuYbZr0drREP8qFzrGA+y0AQV0533Cj4vR6mKxAhIms0jknBkwJsNx+TNRba&#10;DXyhRxkbkSAcClTQxtgXUoaqJYth5nri5NXOW4xJ+kZqj0OCWyPzLFtKix2nhRZ72rdU3cq7VSCv&#10;5WFYlcZn7ievz+Z0vNTklPr6HHffICKN8T/81z5qBYtlvo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zqGwgAAAN0AAAAPAAAAAAAAAAAAAAAAAJgCAABkcnMvZG93&#10;bnJldi54bWxQSwUGAAAAAAQABAD1AAAAhwMAAAAA&#10;" filled="f" stroked="f">
              <v:textbox style="mso-fit-shape-to-text:t" inset="0,0,0,0">
                <w:txbxContent>
                  <w:p w:rsidR="00921DDC" w:rsidRDefault="00921DDC" w:rsidP="00814DF4">
                    <w:r>
                      <w:rPr>
                        <w:rFonts w:ascii="Arial" w:hAnsi="Arial" w:cs="Arial"/>
                        <w:color w:val="000000"/>
                        <w:lang w:val="en-US"/>
                      </w:rPr>
                      <w:t xml:space="preserve">P907: Response time of </w:t>
                    </w:r>
                  </w:p>
                </w:txbxContent>
              </v:textbox>
            </v:rect>
            <v:rect id="Rectangle 2822" o:spid="_x0000_s3123" style="position:absolute;left:27825;top:19773;width:14612;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i8sMA&#10;AADdAAAADwAAAGRycy9kb3ducmV2LnhtbESP3WoCMRSE7wXfIRyhd5p1FZGtUUQQtPTGtQ9w2Jz9&#10;weRkSVJ3+/ZNoeDlMDPfMLvDaI14kg+dYwXLRQaCuHK640bB1/0834IIEVmjcUwKfijAYT+d7LDQ&#10;buAbPcvYiAThUKCCNsa+kDJULVkMC9cTJ6923mJM0jdSexwS3BqZZ9lGWuw4LbTY06ml6lF+WwXy&#10;Xp6HbWl85j7y+tNcL7eanFJvs/H4DiLSGF/h//ZFK1ht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i8sMAAADdAAAADwAAAAAAAAAAAAAAAACYAgAAZHJzL2Rv&#10;d25yZXYueG1sUEsFBgAAAAAEAAQA9QAAAIgDAAAAAA==&#10;" filled="f" stroked="f">
              <v:textbox style="mso-fit-shape-to-text:t" inset="0,0,0,0">
                <w:txbxContent>
                  <w:p w:rsidR="00921DDC" w:rsidRDefault="00921DDC" w:rsidP="00814DF4">
                    <w:proofErr w:type="gramStart"/>
                    <w:r>
                      <w:rPr>
                        <w:rFonts w:ascii="Arial" w:hAnsi="Arial" w:cs="Arial"/>
                        <w:color w:val="000000"/>
                        <w:lang w:val="en-US"/>
                      </w:rPr>
                      <w:t>the</w:t>
                    </w:r>
                    <w:proofErr w:type="gramEnd"/>
                    <w:r>
                      <w:rPr>
                        <w:rFonts w:ascii="Arial" w:hAnsi="Arial" w:cs="Arial"/>
                        <w:color w:val="000000"/>
                        <w:lang w:val="en-US"/>
                      </w:rPr>
                      <w:t xml:space="preserve"> operator of N/S mgmt.</w:t>
                    </w:r>
                  </w:p>
                </w:txbxContent>
              </v:textbox>
            </v:rect>
            <v:rect id="Rectangle 2823" o:spid="_x0000_s3124" style="position:absolute;left:27292;top:14312;width:16326;height:3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8vcYA&#10;AADdAAAADwAAAGRycy9kb3ducmV2LnhtbESPQWvCQBSE7wX/w/IEb3VjpCKpq4ioeCgVYw8eX7Ov&#10;STD7NmZXjf56tyB4HGbmG2Yya00lLtS40rKCQT8CQZxZXXKu4Ge/eh+DcB5ZY2WZFNzIwWzaeZtg&#10;ou2Vd3RJfS4ChF2CCgrv60RKlxVk0PVtTRy8P9sY9EE2udQNXgPcVDKOopE0WHJYKLCmRUHZMT0b&#10;BfFXfFjb5bq8/x54cLLf2yitt0r1uu38E4Sn1r/Cz/ZGKxiO4g/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p8vcYAAADdAAAADwAAAAAAAAAAAAAAAACYAgAAZHJz&#10;L2Rvd25yZXYueG1sUEsFBgAAAAAEAAQA9QAAAIsDAAAAAA==&#10;" fillcolor="#ffc000" stroked="f"/>
            <v:shape id="Freeform 2824" o:spid="_x0000_s3125" style="position:absolute;left:27292;top:14312;width:16376;height:3658;visibility:visible;mso-wrap-style:square;v-text-anchor:top" coordsize="257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8+cQA&#10;AADdAAAADwAAAGRycy9kb3ducmV2LnhtbESPQWsCMRSE74X+h/AKXopmVVh0a5RSUNRbtdDrY/O6&#10;CW5e1k1c139vBKHHYeabYRar3tWiozZYzwrGowwEcem15UrBz3E9nIEIEVlj7ZkU3CjAavn6ssBC&#10;+yt/U3eIlUglHApUYGJsCilDachhGPmGOHl/vnUYk2wrqVu8pnJXy0mW5dKh5bRgsKEvQ+XpcHEK&#10;pLW7c3fazG/n7W8C371Z771Sg7f+8wNEpD7+h5/0ViuY5pMcHm/S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fPnEAAAA3QAAAA8AAAAAAAAAAAAAAAAAmAIAAGRycy9k&#10;b3ducmV2LnhtbFBLBQYAAAAABAAEAPUAAACJAwAAAAA=&#10;" path="m,l2579,r,576l,576,,xm9,568r-9,l2571,568,2571,r,9l,9,9,r,568xe" fillcolor="black" strokeweight="0">
              <v:path arrowok="t" o:connecttype="custom" o:connectlocs="0,0;1637665,0;1637665,365760;0,365760;0,0;5715,360680;0,360680;1632585,360680;1632585,360680;1632585,0;1632585,5715;0,5715;5715,0;5715,360680" o:connectangles="0,0,0,0,0,0,0,0,0,0,0,0,0,0"/>
              <o:lock v:ext="edit" verticies="t"/>
            </v:shape>
            <v:rect id="Rectangle 2825" o:spid="_x0000_s3126" style="position:absolute;left:27825;top:14687;width:14123;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8hcMA&#10;AADdAAAADwAAAGRycy9kb3ducmV2LnhtbESP3WoCMRSE7wXfIRyhd5p1Cypbo4ggWOmNax/gsDn7&#10;g8nJkqTu9u0boeDlMDPfMNv9aI14kA+dYwXLRQaCuHK640bB9+0034AIEVmjcUwKfinAfjedbLHQ&#10;buArPcrYiAThUKCCNsa+kDJULVkMC9cTJ6923mJM0jdSexwS3BqZZ9lKWuw4LbTY07Gl6l7+WAXy&#10;Vp6GTWl85i55/WU+z9eanFJvs/HwASLSGF/h//ZZK3hf5W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8hcMAAADdAAAADwAAAAAAAAAAAAAAAACYAgAAZHJzL2Rv&#10;d25yZXYueG1sUEsFBgAAAAAEAAQA9QAAAIgDAAAAAA==&#10;" filled="f" stroked="f">
              <v:textbox style="mso-fit-shape-to-text:t" inset="0,0,0,0">
                <w:txbxContent>
                  <w:p w:rsidR="00921DDC" w:rsidRDefault="00921DDC" w:rsidP="00814DF4">
                    <w:r>
                      <w:rPr>
                        <w:rFonts w:ascii="Arial" w:hAnsi="Arial" w:cs="Arial"/>
                        <w:color w:val="000000"/>
                        <w:lang w:val="en-US"/>
                      </w:rPr>
                      <w:t>P906: Accessibility of the</w:t>
                    </w:r>
                  </w:p>
                </w:txbxContent>
              </v:textbox>
            </v:rect>
            <v:rect id="Rectangle 2826" o:spid="_x0000_s3127" style="position:absolute;left:27825;top:16224;width:1376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o978A&#10;AADdAAAADwAAAGRycy9kb3ducmV2LnhtbERPy4rCMBTdD/gP4QqzG1MriFSjiCCozMbqB1ya2wcm&#10;NyWJtv69WQzM8nDem91ojXiRD51jBfNZBoK4crrjRsH9dvxZgQgRWaNxTAreFGC3nXxtsNBu4Cu9&#10;ytiIFMKhQAVtjH0hZahashhmridOXO28xZigb6T2OKRwa2SeZUtpsePU0GJPh5aqR/m0CuStPA6r&#10;0vjMXfL615xP15qcUt/Tcb8GEWmM/+I/90krWCzz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96j3vwAAAN0AAAAPAAAAAAAAAAAAAAAAAJgCAABkcnMvZG93bnJl&#10;di54bWxQSwUGAAAAAAQABAD1AAAAhAMAAAAA&#10;" filled="f" stroked="f">
              <v:textbox style="mso-fit-shape-to-text:t" inset="0,0,0,0">
                <w:txbxContent>
                  <w:p w:rsidR="00921DDC" w:rsidRDefault="00921DDC" w:rsidP="00814DF4">
                    <w:r>
                      <w:rPr>
                        <w:rFonts w:ascii="Arial" w:hAnsi="Arial" w:cs="Arial"/>
                        <w:color w:val="000000"/>
                        <w:lang w:val="en-US"/>
                      </w:rPr>
                      <w:t>N/S management facility</w:t>
                    </w:r>
                  </w:p>
                </w:txbxContent>
              </v:textbox>
            </v:rect>
            <w10:wrap type="none"/>
            <w10:anchorlock/>
          </v:group>
        </w:pict>
      </w:r>
    </w:p>
    <w:p w:rsidR="004204B1" w:rsidRPr="000A0ED6" w:rsidRDefault="004204B1" w:rsidP="004204B1">
      <w:pPr>
        <w:pStyle w:val="TF"/>
      </w:pPr>
      <w:r w:rsidRPr="000A0ED6">
        <w:t xml:space="preserve">Figure </w:t>
      </w:r>
      <w:bookmarkStart w:id="2141" w:name="Fig_EandP_for_NSMbCb"/>
      <w:r w:rsidR="005E328E" w:rsidRPr="000A0ED6">
        <w:fldChar w:fldCharType="begin"/>
      </w:r>
      <w:r w:rsidRPr="000A0ED6">
        <w:instrText xml:space="preserve"> SEQ Figure \c \* Arabic \* MERGEFORMAT </w:instrText>
      </w:r>
      <w:r w:rsidR="005E328E" w:rsidRPr="000A0ED6">
        <w:fldChar w:fldCharType="separate"/>
      </w:r>
      <w:r w:rsidR="00306876">
        <w:rPr>
          <w:noProof/>
        </w:rPr>
        <w:t>21</w:t>
      </w:r>
      <w:r w:rsidR="005E328E" w:rsidRPr="000A0ED6">
        <w:fldChar w:fldCharType="end"/>
      </w:r>
      <w:r w:rsidRPr="000A0ED6">
        <w:t>b</w:t>
      </w:r>
      <w:bookmarkEnd w:id="2141"/>
      <w:r w:rsidRPr="000A0ED6">
        <w:t>: Events and parameters for Network/Service Management by the customer</w:t>
      </w:r>
    </w:p>
    <w:p w:rsidR="004204B1" w:rsidRPr="000A0ED6" w:rsidRDefault="004204B1" w:rsidP="009537E2">
      <w:r w:rsidRPr="000A0ED6">
        <w:t>The parameters identified for this stage are:</w:t>
      </w:r>
    </w:p>
    <w:p w:rsidR="004204B1" w:rsidRPr="000A0ED6" w:rsidRDefault="004204B1" w:rsidP="004204B1">
      <w:pPr>
        <w:pStyle w:val="NW"/>
      </w:pPr>
      <w:bookmarkStart w:id="2142" w:name="P901"/>
      <w:r w:rsidRPr="000A0ED6">
        <w:t>P</w:t>
      </w:r>
      <w:fldSimple w:instr=" SEQ CRC \* MERGEFORMAT \c">
        <w:r w:rsidR="00306876">
          <w:rPr>
            <w:noProof/>
          </w:rPr>
          <w:t>9</w:t>
        </w:r>
      </w:fldSimple>
      <w:r w:rsidR="005E328E">
        <w:fldChar w:fldCharType="begin"/>
      </w:r>
      <w:r w:rsidR="00A5798F">
        <w:instrText xml:space="preserve"> SEQ parameter\# "00" \* MERGEFORMAT \r1</w:instrText>
      </w:r>
      <w:r w:rsidR="005E328E">
        <w:fldChar w:fldCharType="separate"/>
      </w:r>
      <w:r w:rsidR="00306876">
        <w:rPr>
          <w:noProof/>
        </w:rPr>
        <w:t>01</w:t>
      </w:r>
      <w:r w:rsidR="005E328E">
        <w:fldChar w:fldCharType="end"/>
      </w:r>
      <w:r w:rsidRPr="000A0ED6">
        <w:t>: Outage duration [Time]</w:t>
      </w:r>
      <w:bookmarkEnd w:id="2142"/>
    </w:p>
    <w:p w:rsidR="004204B1" w:rsidRPr="000A0ED6" w:rsidRDefault="004204B1" w:rsidP="004204B1">
      <w:pPr>
        <w:pStyle w:val="NW"/>
      </w:pPr>
      <w:bookmarkStart w:id="2143" w:name="P902"/>
      <w:r w:rsidRPr="000A0ED6">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02</w:t>
      </w:r>
      <w:r w:rsidR="005E328E">
        <w:fldChar w:fldCharType="end"/>
      </w:r>
      <w:r w:rsidRPr="000A0ED6">
        <w:t xml:space="preserve">: </w:t>
      </w:r>
      <w:del w:id="2144" w:author="Pierre-Yves" w:date="2012-09-21T11:46:00Z">
        <w:r w:rsidRPr="000A0ED6" w:rsidDel="0047462E">
          <w:delText xml:space="preserve">Frequency </w:delText>
        </w:r>
      </w:del>
      <w:ins w:id="2145" w:author="Pierre-Yves" w:date="2012-09-21T11:46:00Z">
        <w:r w:rsidR="0047462E">
          <w:t>Number</w:t>
        </w:r>
        <w:r w:rsidR="0047462E" w:rsidRPr="000A0ED6">
          <w:t xml:space="preserve"> </w:t>
        </w:r>
      </w:ins>
      <w:r w:rsidRPr="000A0ED6">
        <w:t>of outages [Number</w:t>
      </w:r>
      <w:del w:id="2146" w:author="Pierre-Yves" w:date="2012-09-25T10:06:00Z">
        <w:r w:rsidRPr="000A0ED6" w:rsidDel="00E97B85">
          <w:delText>/Time</w:delText>
        </w:r>
      </w:del>
      <w:r w:rsidRPr="000A0ED6">
        <w:t>]</w:t>
      </w:r>
      <w:bookmarkEnd w:id="2143"/>
    </w:p>
    <w:p w:rsidR="004204B1" w:rsidRPr="000A0ED6" w:rsidRDefault="004204B1" w:rsidP="004204B1">
      <w:pPr>
        <w:pStyle w:val="NW"/>
      </w:pPr>
      <w:bookmarkStart w:id="2147" w:name="P903"/>
      <w:r w:rsidRPr="000A0ED6">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03</w:t>
      </w:r>
      <w:r w:rsidR="005E328E">
        <w:fldChar w:fldCharType="end"/>
      </w:r>
      <w:r w:rsidRPr="000A0ED6">
        <w:t>: Response time for reply to requests [Time]</w:t>
      </w:r>
      <w:bookmarkEnd w:id="2147"/>
    </w:p>
    <w:p w:rsidR="004204B1" w:rsidRPr="000A0ED6" w:rsidRDefault="004204B1" w:rsidP="004204B1">
      <w:pPr>
        <w:pStyle w:val="NW"/>
      </w:pPr>
      <w:bookmarkStart w:id="2148" w:name="P904"/>
      <w:r w:rsidRPr="000A0ED6">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04</w:t>
      </w:r>
      <w:r w:rsidR="005E328E">
        <w:fldChar w:fldCharType="end"/>
      </w:r>
      <w:r w:rsidRPr="000A0ED6">
        <w:t>: Successful request response [%]</w:t>
      </w:r>
      <w:bookmarkEnd w:id="2148"/>
    </w:p>
    <w:p w:rsidR="004204B1" w:rsidRPr="000A0ED6" w:rsidRDefault="004204B1" w:rsidP="004204B1">
      <w:pPr>
        <w:pStyle w:val="NW"/>
      </w:pPr>
      <w:bookmarkStart w:id="2149" w:name="P905"/>
      <w:r w:rsidRPr="000A0ED6">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05</w:t>
      </w:r>
      <w:r w:rsidR="005E328E">
        <w:fldChar w:fldCharType="end"/>
      </w:r>
      <w:r w:rsidRPr="000A0ED6">
        <w:t>: Overall reliability of network/service management service [OR]</w:t>
      </w:r>
      <w:bookmarkEnd w:id="2149"/>
    </w:p>
    <w:p w:rsidR="004204B1" w:rsidRPr="000A0ED6" w:rsidRDefault="004204B1" w:rsidP="004204B1">
      <w:pPr>
        <w:pStyle w:val="NW"/>
      </w:pPr>
      <w:bookmarkStart w:id="2150" w:name="P906"/>
      <w:r w:rsidRPr="000A0ED6">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06</w:t>
      </w:r>
      <w:r w:rsidR="005E328E">
        <w:fldChar w:fldCharType="end"/>
      </w:r>
      <w:r w:rsidRPr="000A0ED6">
        <w:t>: Accessibility of the network/service management facility [Time &amp; %]</w:t>
      </w:r>
      <w:bookmarkEnd w:id="2150"/>
    </w:p>
    <w:p w:rsidR="004204B1" w:rsidRPr="000A0ED6" w:rsidRDefault="004204B1" w:rsidP="004204B1">
      <w:pPr>
        <w:pStyle w:val="NW"/>
      </w:pPr>
      <w:bookmarkStart w:id="2151" w:name="P907"/>
      <w:r w:rsidRPr="000A0ED6">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07</w:t>
      </w:r>
      <w:r w:rsidR="005E328E">
        <w:fldChar w:fldCharType="end"/>
      </w:r>
      <w:r w:rsidRPr="000A0ED6">
        <w:t>: Response time of the operator of the network/service management facility [Time &amp; %]</w:t>
      </w:r>
      <w:bookmarkEnd w:id="2151"/>
    </w:p>
    <w:p w:rsidR="004204B1" w:rsidRPr="000A0ED6" w:rsidRDefault="004204B1" w:rsidP="004204B1">
      <w:pPr>
        <w:pStyle w:val="NW"/>
      </w:pPr>
      <w:bookmarkStart w:id="2152" w:name="P908"/>
      <w:r w:rsidRPr="000A0ED6">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08</w:t>
      </w:r>
      <w:r w:rsidR="005E328E">
        <w:fldChar w:fldCharType="end"/>
      </w:r>
      <w:r w:rsidRPr="000A0ED6">
        <w:t>: Network/Service (N/S) Management access time [Time]</w:t>
      </w:r>
      <w:bookmarkEnd w:id="2152"/>
    </w:p>
    <w:p w:rsidR="004204B1" w:rsidRPr="000A0ED6" w:rsidRDefault="004204B1" w:rsidP="004204B1">
      <w:pPr>
        <w:pStyle w:val="NW"/>
      </w:pPr>
      <w:bookmarkStart w:id="2153" w:name="P909"/>
      <w:r w:rsidRPr="000A0ED6">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09</w:t>
      </w:r>
      <w:r w:rsidR="005E328E">
        <w:fldChar w:fldCharType="end"/>
      </w:r>
      <w:r w:rsidRPr="000A0ED6">
        <w:t xml:space="preserve">: </w:t>
      </w:r>
      <w:ins w:id="2154" w:author="Pierre-Yves" w:date="2012-09-21T10:53:00Z">
        <w:r w:rsidR="00F93FA0" w:rsidRPr="00F93FA0">
          <w:t xml:space="preserve">Number </w:t>
        </w:r>
      </w:ins>
      <w:del w:id="2155" w:author="Pierre-Yves" w:date="2012-09-21T10:53:00Z">
        <w:r w:rsidRPr="000A0ED6" w:rsidDel="00F93FA0">
          <w:delText xml:space="preserve">Frequency </w:delText>
        </w:r>
      </w:del>
      <w:r w:rsidRPr="000A0ED6">
        <w:t>of customer complaints related to network/service management by the customer [Number]</w:t>
      </w:r>
      <w:bookmarkEnd w:id="2153"/>
    </w:p>
    <w:p w:rsidR="004204B1" w:rsidRPr="000A0ED6" w:rsidRDefault="004204B1" w:rsidP="004204B1">
      <w:pPr>
        <w:pStyle w:val="NW"/>
      </w:pPr>
      <w:bookmarkStart w:id="2156" w:name="P910"/>
      <w:r w:rsidRPr="000A0ED6">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10</w:t>
      </w:r>
      <w:r w:rsidR="005E328E">
        <w:fldChar w:fldCharType="end"/>
      </w:r>
      <w:r w:rsidRPr="000A0ED6">
        <w:t>: Overall quality of the network/service management process [OR]</w:t>
      </w:r>
      <w:bookmarkEnd w:id="2156"/>
    </w:p>
    <w:p w:rsidR="004204B1" w:rsidRPr="000A0ED6" w:rsidRDefault="004204B1" w:rsidP="004204B1">
      <w:pPr>
        <w:pStyle w:val="NW"/>
      </w:pPr>
      <w:bookmarkStart w:id="2157" w:name="P911"/>
      <w:r w:rsidRPr="000A0ED6">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11</w:t>
      </w:r>
      <w:r w:rsidR="005E328E">
        <w:fldChar w:fldCharType="end"/>
      </w:r>
      <w:r w:rsidRPr="000A0ED6">
        <w:t>: Provider ability to match the customer's wishes for network/service management conditions [OR]</w:t>
      </w:r>
      <w:bookmarkEnd w:id="2157"/>
    </w:p>
    <w:p w:rsidR="004204B1" w:rsidRPr="000A0ED6" w:rsidRDefault="004204B1" w:rsidP="004204B1">
      <w:pPr>
        <w:pStyle w:val="NW"/>
      </w:pPr>
      <w:bookmarkStart w:id="2158" w:name="P912"/>
      <w:r w:rsidRPr="000A0ED6">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12</w:t>
      </w:r>
      <w:r w:rsidR="005E328E">
        <w:fldChar w:fldCharType="end"/>
      </w:r>
      <w:r w:rsidRPr="000A0ED6">
        <w:t>: User friendliness of the means available to the customer for the operations he has to perform [OR]</w:t>
      </w:r>
      <w:bookmarkEnd w:id="2158"/>
    </w:p>
    <w:p w:rsidR="009537E2" w:rsidRPr="000A0ED6" w:rsidRDefault="009537E2" w:rsidP="004204B1">
      <w:pPr>
        <w:pStyle w:val="NW"/>
      </w:pPr>
    </w:p>
    <w:p w:rsidR="004204B1" w:rsidRPr="000A0ED6" w:rsidRDefault="004204B1" w:rsidP="009537E2">
      <w:r w:rsidRPr="000A0ED6">
        <w:t>One SP oriented parameter has been identified for this stage:</w:t>
      </w:r>
    </w:p>
    <w:p w:rsidR="004204B1" w:rsidRPr="000A0ED6" w:rsidRDefault="004204B1" w:rsidP="004204B1">
      <w:pPr>
        <w:pStyle w:val="NW"/>
      </w:pPr>
      <w:bookmarkStart w:id="2159" w:name="P913"/>
      <w:r w:rsidRPr="000A0ED6">
        <w:lastRenderedPageBreak/>
        <w:t>P</w:t>
      </w:r>
      <w:fldSimple w:instr=" SEQ CRC \* MERGEFORMAT \c">
        <w:r w:rsidR="00306876">
          <w:rPr>
            <w:noProof/>
          </w:rPr>
          <w:t>9</w:t>
        </w:r>
      </w:fldSimple>
      <w:r w:rsidR="005E328E">
        <w:fldChar w:fldCharType="begin"/>
      </w:r>
      <w:r w:rsidR="00A5798F">
        <w:instrText xml:space="preserve"> SEQ parameter\# "00" \* MERGEFORMAT </w:instrText>
      </w:r>
      <w:r w:rsidR="005E328E">
        <w:fldChar w:fldCharType="separate"/>
      </w:r>
      <w:r w:rsidR="00306876">
        <w:rPr>
          <w:noProof/>
        </w:rPr>
        <w:t>13</w:t>
      </w:r>
      <w:r w:rsidR="005E328E">
        <w:fldChar w:fldCharType="end"/>
      </w:r>
      <w:r w:rsidRPr="000A0ED6">
        <w:t>: Organizational efficiency of the network/service management service (SPO) [OR]</w:t>
      </w:r>
      <w:bookmarkEnd w:id="2159"/>
    </w:p>
    <w:p w:rsidR="009537E2" w:rsidRPr="000A0ED6" w:rsidRDefault="009537E2" w:rsidP="004204B1">
      <w:pPr>
        <w:pStyle w:val="NW"/>
      </w:pPr>
    </w:p>
    <w:bookmarkStart w:id="2160" w:name="_Toc27483140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161" w:name="_Toc275505849"/>
      <w:bookmarkStart w:id="2162" w:name="_Toc275510347"/>
      <w:bookmarkStart w:id="2163" w:name="_Toc337562428"/>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r1 ">
        <w:r w:rsidR="00306876">
          <w:rPr>
            <w:noProof/>
          </w:rPr>
          <w:t>1</w:t>
        </w:r>
      </w:fldSimple>
      <w:r w:rsidR="004204B1" w:rsidRPr="000A0ED6">
        <w:tab/>
      </w:r>
      <w:fldSimple w:instr=" REF P901 \h  \* MERGEFORMAT ">
        <w:r w:rsidR="00306876" w:rsidRPr="000A0ED6">
          <w:t>P</w:t>
        </w:r>
        <w:r w:rsidR="00306876">
          <w:t>901</w:t>
        </w:r>
        <w:r w:rsidR="00306876" w:rsidRPr="000A0ED6">
          <w:t>: Outage duration [Time]</w:t>
        </w:r>
        <w:bookmarkEnd w:id="2161"/>
        <w:bookmarkEnd w:id="2162"/>
        <w:bookmarkEnd w:id="2163"/>
      </w:fldSimple>
      <w:bookmarkEnd w:id="2160"/>
    </w:p>
    <w:bookmarkStart w:id="2164" w:name="_Toc27483140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165" w:name="_Toc275505850"/>
      <w:bookmarkStart w:id="2166" w:name="_Toc275510348"/>
      <w:bookmarkStart w:id="2167" w:name="_Toc337562429"/>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1</w:t>
        </w:r>
      </w:fldSimple>
      <w:r w:rsidR="004204B1" w:rsidRPr="000A0ED6">
        <w:t>.1</w:t>
      </w:r>
      <w:r w:rsidR="004204B1" w:rsidRPr="000A0ED6">
        <w:tab/>
        <w:t>Definition of Parameter</w:t>
      </w:r>
      <w:bookmarkEnd w:id="2164"/>
      <w:bookmarkEnd w:id="2165"/>
      <w:bookmarkEnd w:id="2166"/>
      <w:bookmarkEnd w:id="2167"/>
    </w:p>
    <w:p w:rsidR="004204B1" w:rsidRPr="000A0ED6" w:rsidRDefault="004204B1" w:rsidP="004204B1">
      <w:r w:rsidRPr="000A0ED6">
        <w:t>The parameter "outage duration" is expressed as the total time a Network/Service Management facility was not accessible to the customer during a specified reporting period.</w:t>
      </w:r>
    </w:p>
    <w:bookmarkStart w:id="2168" w:name="_Toc27483140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169" w:name="_Toc275505851"/>
      <w:bookmarkStart w:id="2170" w:name="_Toc275510349"/>
      <w:bookmarkStart w:id="2171" w:name="_Toc337562430"/>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1</w:t>
        </w:r>
      </w:fldSimple>
      <w:r w:rsidR="004204B1" w:rsidRPr="000A0ED6">
        <w:t>.1.1</w:t>
      </w:r>
      <w:r w:rsidR="004204B1" w:rsidRPr="000A0ED6">
        <w:tab/>
        <w:t>Explanation on Parameter Definition</w:t>
      </w:r>
      <w:bookmarkEnd w:id="2168"/>
      <w:bookmarkEnd w:id="2169"/>
      <w:bookmarkEnd w:id="2170"/>
      <w:bookmarkEnd w:id="2171"/>
    </w:p>
    <w:p w:rsidR="004204B1" w:rsidRPr="000A0ED6" w:rsidRDefault="004204B1" w:rsidP="004204B1">
      <w:r w:rsidRPr="000A0ED6">
        <w:t>This parameter states the total time access to the Network/Service Management facility was not available irrespective of whether or not the customer attempted access.</w:t>
      </w:r>
    </w:p>
    <w:p w:rsidR="004204B1" w:rsidRPr="000A0ED6" w:rsidRDefault="004204B1" w:rsidP="004204B1">
      <w:r w:rsidRPr="000A0ED6">
        <w:t>There would be a time out for this parameter. If access becomes available beyond the time out the time prior to access being available will be added to the cumulative unavailable time.</w:t>
      </w:r>
    </w:p>
    <w:bookmarkStart w:id="2172" w:name="_Toc27483140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173" w:name="_Toc275505852"/>
      <w:bookmarkStart w:id="2174" w:name="_Toc275510350"/>
      <w:bookmarkStart w:id="2175" w:name="_Toc337562431"/>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1</w:t>
        </w:r>
      </w:fldSimple>
      <w:r w:rsidR="004204B1" w:rsidRPr="000A0ED6">
        <w:t>.2</w:t>
      </w:r>
      <w:r w:rsidR="004204B1" w:rsidRPr="000A0ED6">
        <w:tab/>
        <w:t>Equation</w:t>
      </w:r>
      <w:bookmarkEnd w:id="2172"/>
      <w:bookmarkEnd w:id="2173"/>
      <w:bookmarkEnd w:id="2174"/>
      <w:bookmarkEnd w:id="2175"/>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901[Time]= </m:t>
        </m:r>
        <m:f>
          <m:fPr>
            <m:ctrlPr>
              <w:rPr>
                <w:rFonts w:ascii="Cambria Math" w:hAnsi="Cambria Math"/>
              </w:rPr>
            </m:ctrlPr>
          </m:fPr>
          <m:num>
            <m:nary>
              <m:naryPr>
                <m:chr m:val="∑"/>
                <m:limLoc m:val="subSup"/>
                <m:ctrlPr>
                  <w:rPr>
                    <w:rFonts w:ascii="Cambria Math" w:hAnsi="Cambria Math"/>
                  </w:rPr>
                </m:ctrlPr>
              </m:naryPr>
              <m:sub>
                <m:r>
                  <m:rPr>
                    <m:sty m:val="p"/>
                  </m:rPr>
                  <w:rPr>
                    <w:rFonts w:ascii="Cambria Math" w:hAnsi="Cambria Math"/>
                  </w:rPr>
                  <m:t>i</m:t>
                </m:r>
              </m:sub>
              <m:sup>
                <m:r>
                  <m:rPr>
                    <m:sty m:val="p"/>
                  </m:rPr>
                  <w:rPr>
                    <w:rFonts w:ascii="Cambria Math" w:hAnsi="Cambria Math"/>
                  </w:rPr>
                  <m:t>n</m:t>
                </m:r>
              </m:sup>
              <m:e>
                <m:r>
                  <m:rPr>
                    <m:sty m:val="p"/>
                  </m:rPr>
                  <w:rPr>
                    <w:rFonts w:ascii="Cambria Math" w:hAnsi="Cambria Math"/>
                  </w:rPr>
                  <m:t>(</m:t>
                </m:r>
                <m:sSub>
                  <m:sSubPr>
                    <m:ctrlPr>
                      <w:rPr>
                        <w:rFonts w:ascii="Cambria Math" w:hAnsi="Cambria Math"/>
                        <w:i/>
                      </w:rPr>
                    </m:ctrlPr>
                  </m:sSubPr>
                  <m:e>
                    <m:r>
                      <w:rPr>
                        <w:rFonts w:ascii="Cambria Math" w:hAnsi="Cambria Math"/>
                      </w:rPr>
                      <m:t>tout</m:t>
                    </m:r>
                  </m:e>
                  <m:sub>
                    <m:r>
                      <w:rPr>
                        <w:rFonts w:ascii="Cambria Math" w:hAnsi="Cambria Math"/>
                      </w:rPr>
                      <m:t>n+1</m:t>
                    </m:r>
                  </m:sub>
                </m:sSub>
                <m:r>
                  <m:rPr>
                    <m:sty m:val="p"/>
                  </m:rPr>
                  <w:rPr>
                    <w:rFonts w:ascii="Cambria Math" w:hAnsi="Cambria Math"/>
                  </w:rPr>
                  <m:t>-</m:t>
                </m:r>
                <m:sSub>
                  <m:sSubPr>
                    <m:ctrlPr>
                      <w:rPr>
                        <w:rFonts w:ascii="Cambria Math" w:hAnsi="Cambria Math"/>
                        <w:i/>
                      </w:rPr>
                    </m:ctrlPr>
                  </m:sSubPr>
                  <m:e>
                    <m:r>
                      <w:rPr>
                        <w:rFonts w:ascii="Cambria Math" w:hAnsi="Cambria Math"/>
                      </w:rPr>
                      <m:t>tout</m:t>
                    </m:r>
                  </m:e>
                  <m:sub>
                    <m:r>
                      <w:rPr>
                        <w:rFonts w:ascii="Cambria Math" w:hAnsi="Cambria Math"/>
                      </w:rPr>
                      <m:t>n</m:t>
                    </m:r>
                  </m:sub>
                </m:sSub>
                <m:r>
                  <w:rPr>
                    <w:rFonts w:ascii="Cambria Math" w:hAnsi="Cambria Math"/>
                  </w:rPr>
                  <m:t>)</m:t>
                </m:r>
              </m:e>
            </m:nary>
          </m:num>
          <m:den>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den>
        </m:f>
      </m:oMath>
    </w:p>
    <w:p w:rsidR="009139C3" w:rsidRPr="00AB56A3" w:rsidRDefault="009139C3" w:rsidP="009139C3">
      <w:r w:rsidRPr="00AB56A3">
        <w:t xml:space="preserve">where (see fig. </w:t>
      </w:r>
      <w:r w:rsidR="005E328E" w:rsidRPr="00AB56A3">
        <w:fldChar w:fldCharType="begin"/>
      </w:r>
      <w:r w:rsidRPr="00AB56A3">
        <w:instrText xml:space="preserve"> REF Fig_EandP_for_NSMbC \h </w:instrText>
      </w:r>
      <w:r w:rsidR="005E328E" w:rsidRPr="00AB56A3">
        <w:fldChar w:fldCharType="separate"/>
      </w:r>
      <w:r w:rsidR="00306876">
        <w:rPr>
          <w:noProof/>
        </w:rPr>
        <w:t>21</w:t>
      </w:r>
      <w:r w:rsidR="00306876" w:rsidRPr="000A0ED6">
        <w:t>a</w:t>
      </w:r>
      <w:r w:rsidR="005E328E" w:rsidRPr="00AB56A3">
        <w:fldChar w:fldCharType="end"/>
      </w:r>
      <w:r w:rsidRPr="00AB56A3">
        <w:t>):</w:t>
      </w:r>
    </w:p>
    <w:p w:rsidR="009139C3" w:rsidRPr="00AB56A3" w:rsidRDefault="006F4E4D" w:rsidP="009139C3">
      <w:pPr>
        <w:pStyle w:val="EW"/>
      </w:pPr>
      <m:oMath>
        <m:r>
          <w:rPr>
            <w:rFonts w:ascii="Cambria Math" w:hAnsi="Cambria Math"/>
          </w:rPr>
          <m:t>i</m:t>
        </m:r>
      </m:oMath>
      <w:r w:rsidR="009139C3" w:rsidRPr="00AB56A3">
        <w:tab/>
        <w:t xml:space="preserve">First outage in time period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w:p>
    <w:p w:rsidR="009139C3" w:rsidRPr="00AB56A3" w:rsidRDefault="006F4E4D" w:rsidP="009139C3">
      <w:pPr>
        <w:pStyle w:val="EW"/>
      </w:pPr>
      <m:oMath>
        <m:r>
          <w:rPr>
            <w:rFonts w:ascii="Cambria Math" w:hAnsi="Cambria Math"/>
          </w:rPr>
          <m:t>n</m:t>
        </m:r>
      </m:oMath>
      <w:r w:rsidR="009139C3" w:rsidRPr="00AB56A3">
        <w:tab/>
        <w:t xml:space="preserve">Last outage in time period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w:p>
    <w:p w:rsidR="009139C3" w:rsidRPr="000A0ED6" w:rsidRDefault="009139C3" w:rsidP="009139C3">
      <w:pPr>
        <w:pStyle w:val="EQ"/>
      </w:pPr>
    </w:p>
    <w:bookmarkStart w:id="2176" w:name="_Toc27483140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177" w:name="_Toc275505853"/>
      <w:bookmarkStart w:id="2178" w:name="_Toc275510351"/>
      <w:bookmarkStart w:id="2179" w:name="_Toc337562432"/>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1</w:t>
        </w:r>
      </w:fldSimple>
      <w:r w:rsidR="004204B1" w:rsidRPr="000A0ED6">
        <w:t>.3</w:t>
      </w:r>
      <w:r w:rsidR="004204B1" w:rsidRPr="000A0ED6">
        <w:tab/>
        <w:t>Measure</w:t>
      </w:r>
      <w:bookmarkEnd w:id="2177"/>
      <w:bookmarkEnd w:id="2178"/>
      <w:bookmarkEnd w:id="2179"/>
      <w:r w:rsidR="004204B1" w:rsidRPr="000A0ED6">
        <w:t xml:space="preserve"> </w:t>
      </w:r>
      <w:bookmarkEnd w:id="2176"/>
    </w:p>
    <w:p w:rsidR="004204B1" w:rsidRPr="000A0ED6" w:rsidRDefault="004204B1" w:rsidP="004204B1">
      <w:r w:rsidRPr="000A0ED6">
        <w:t>Time.</w:t>
      </w:r>
    </w:p>
    <w:bookmarkStart w:id="2180" w:name="_Toc27483140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181" w:name="_Toc275505854"/>
      <w:bookmarkStart w:id="2182" w:name="_Toc275510352"/>
      <w:bookmarkStart w:id="2183" w:name="_Toc337562433"/>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2</w:t>
        </w:r>
      </w:fldSimple>
      <w:r w:rsidR="004204B1" w:rsidRPr="000A0ED6">
        <w:tab/>
      </w:r>
      <w:fldSimple w:instr=" REF P902 \h  \* MERGEFORMAT ">
        <w:r w:rsidR="00306876" w:rsidRPr="000A0ED6">
          <w:t>P</w:t>
        </w:r>
        <w:r w:rsidR="00306876">
          <w:t>902</w:t>
        </w:r>
        <w:r w:rsidR="00306876" w:rsidRPr="000A0ED6">
          <w:t xml:space="preserve">: </w:t>
        </w:r>
        <w:ins w:id="2184" w:author="Pierre-Yves" w:date="2012-09-21T11:46:00Z">
          <w:r w:rsidR="00306876">
            <w:t>Number</w:t>
          </w:r>
          <w:r w:rsidR="00306876" w:rsidRPr="000A0ED6">
            <w:t xml:space="preserve"> </w:t>
          </w:r>
        </w:ins>
        <w:r w:rsidR="00306876" w:rsidRPr="000A0ED6">
          <w:t>of outages [Number]</w:t>
        </w:r>
        <w:bookmarkEnd w:id="2181"/>
        <w:bookmarkEnd w:id="2182"/>
        <w:bookmarkEnd w:id="2183"/>
      </w:fldSimple>
      <w:bookmarkEnd w:id="2180"/>
    </w:p>
    <w:bookmarkStart w:id="2185" w:name="_Toc27483140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186" w:name="_Toc275505855"/>
      <w:bookmarkStart w:id="2187" w:name="_Toc275510353"/>
      <w:bookmarkStart w:id="2188" w:name="_Toc337562434"/>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2</w:t>
        </w:r>
      </w:fldSimple>
      <w:r w:rsidR="004204B1" w:rsidRPr="000A0ED6">
        <w:t>.1</w:t>
      </w:r>
      <w:r w:rsidR="004204B1" w:rsidRPr="000A0ED6">
        <w:tab/>
        <w:t>Definition of Parameter</w:t>
      </w:r>
      <w:bookmarkEnd w:id="2185"/>
      <w:bookmarkEnd w:id="2186"/>
      <w:bookmarkEnd w:id="2187"/>
      <w:bookmarkEnd w:id="2188"/>
    </w:p>
    <w:p w:rsidR="004204B1" w:rsidRPr="000A0ED6" w:rsidRDefault="004204B1" w:rsidP="004204B1">
      <w:r w:rsidRPr="000A0ED6">
        <w:t>The parameter "</w:t>
      </w:r>
      <w:del w:id="2189" w:author="Pierre-Yves" w:date="2012-10-10T10:30:00Z">
        <w:r w:rsidRPr="000A0ED6" w:rsidDel="00EC25EB">
          <w:delText xml:space="preserve">frequency </w:delText>
        </w:r>
      </w:del>
      <w:ins w:id="2190" w:author="Pierre-Yves" w:date="2012-10-10T10:30:00Z">
        <w:r w:rsidR="00EC25EB">
          <w:t>number</w:t>
        </w:r>
        <w:r w:rsidR="00EC25EB" w:rsidRPr="000A0ED6">
          <w:t xml:space="preserve"> </w:t>
        </w:r>
      </w:ins>
      <w:r w:rsidRPr="000A0ED6">
        <w:t>of outages" is expressed as the number of times access to the Network/Service Management facility was not available to the customer during a specified period</w:t>
      </w:r>
      <w:del w:id="2191" w:author="Pierre-Yves" w:date="2012-10-10T10:40:00Z">
        <w:r w:rsidRPr="000A0ED6" w:rsidDel="00ED5812">
          <w:delText xml:space="preserve"> divided by the duration of this period</w:delText>
        </w:r>
      </w:del>
      <w:r w:rsidRPr="000A0ED6">
        <w:t>.</w:t>
      </w:r>
    </w:p>
    <w:bookmarkStart w:id="2192" w:name="_Toc27483141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193" w:name="_Toc275505856"/>
      <w:bookmarkStart w:id="2194" w:name="_Toc275510354"/>
      <w:bookmarkStart w:id="2195" w:name="_Toc337562435"/>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2</w:t>
        </w:r>
      </w:fldSimple>
      <w:r w:rsidR="004204B1" w:rsidRPr="000A0ED6">
        <w:t>.1.1</w:t>
      </w:r>
      <w:r w:rsidR="004204B1" w:rsidRPr="000A0ED6">
        <w:tab/>
        <w:t>Explanation on Parameter Definition</w:t>
      </w:r>
      <w:bookmarkEnd w:id="2192"/>
      <w:bookmarkEnd w:id="2193"/>
      <w:bookmarkEnd w:id="2194"/>
      <w:bookmarkEnd w:id="2195"/>
    </w:p>
    <w:p w:rsidR="005D625A" w:rsidRPr="005D625A" w:rsidRDefault="005D625A" w:rsidP="004204B1">
      <w:r w:rsidRPr="005D625A">
        <w:t>Lack of access to the Network/Service Management facility should be counted as one if the unavailability is greater than a pre-defined period. Additionally the times of each outage is also recorded.</w:t>
      </w:r>
    </w:p>
    <w:p w:rsidR="004204B1" w:rsidRPr="000A0ED6" w:rsidRDefault="004204B1" w:rsidP="004204B1">
      <w:r w:rsidRPr="000A0ED6">
        <w:t>Th</w:t>
      </w:r>
      <w:r w:rsidR="00723F49">
        <w:t>ese</w:t>
      </w:r>
      <w:r w:rsidRPr="000A0ED6">
        <w:t xml:space="preserve"> specified periods should be set on a service by service basis by the stakeholders e.g. regulator or a national institution responsible for QoS of telecommunication services.</w:t>
      </w:r>
    </w:p>
    <w:bookmarkStart w:id="2196" w:name="_Toc27483141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197" w:name="_Toc275505857"/>
      <w:bookmarkStart w:id="2198" w:name="_Toc275510355"/>
      <w:bookmarkStart w:id="2199" w:name="_Toc337562436"/>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2</w:t>
        </w:r>
      </w:fldSimple>
      <w:r w:rsidR="004204B1" w:rsidRPr="000A0ED6">
        <w:t>.2</w:t>
      </w:r>
      <w:r w:rsidR="004204B1" w:rsidRPr="000A0ED6">
        <w:tab/>
        <w:t>Equation</w:t>
      </w:r>
      <w:bookmarkEnd w:id="2196"/>
      <w:bookmarkEnd w:id="2197"/>
      <w:bookmarkEnd w:id="2198"/>
      <w:bookmarkEnd w:id="2199"/>
    </w:p>
    <w:p w:rsidR="004204B1" w:rsidRPr="000A0ED6" w:rsidRDefault="004204B1" w:rsidP="004204B1">
      <w:r w:rsidRPr="000A0ED6">
        <w:t>Numerical count of the number of access unavailability commencement characterised by the number of t1 in</w:t>
      </w:r>
      <w:r w:rsidR="00FD7A9C">
        <w:t xml:space="preserve"> fig.</w:t>
      </w:r>
      <w:r w:rsidRPr="000A0ED6">
        <w:t xml:space="preserve"> </w:t>
      </w:r>
      <w:r w:rsidR="005E328E" w:rsidRPr="000A0ED6">
        <w:fldChar w:fldCharType="begin"/>
      </w:r>
      <w:r w:rsidRPr="000A0ED6">
        <w:instrText xml:space="preserve"> REF Fig_EandP_for_RS \h </w:instrText>
      </w:r>
      <w:r w:rsidR="005E328E" w:rsidRPr="000A0ED6">
        <w:fldChar w:fldCharType="separate"/>
      </w:r>
      <w:r w:rsidR="00306876">
        <w:rPr>
          <w:noProof/>
        </w:rPr>
        <w:t>19</w:t>
      </w:r>
      <w:r w:rsidR="005E328E" w:rsidRPr="000A0ED6">
        <w:fldChar w:fldCharType="end"/>
      </w:r>
      <w:r w:rsidRPr="000A0ED6">
        <w:t>.</w:t>
      </w:r>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902[Number</m:t>
        </m:r>
        <w:del w:id="2200" w:author="Pierre-Yves" w:date="2012-10-10T10:10:00Z">
          <m:r>
            <m:rPr>
              <m:sty m:val="p"/>
            </m:rPr>
            <w:rPr>
              <w:rFonts w:ascii="Cambria Math" w:hAnsi="Cambria Math"/>
            </w:rPr>
            <m:t>/Time</m:t>
          </m:r>
        </w:del>
        <m:r>
          <m:rPr>
            <m:sty m:val="p"/>
          </m:rPr>
          <w:rPr>
            <w:rFonts w:ascii="Cambria Math" w:hAnsi="Cambria Math"/>
          </w:rPr>
          <m:t xml:space="preserve">]= </m:t>
        </m:r>
        <m:nary>
          <m:naryPr>
            <m:chr m:val="∑"/>
            <m:limLoc m:val="subSup"/>
            <m:ctrlPr>
              <w:ins w:id="2201" w:author="Pierre-Yves" w:date="2012-10-10T10:44:00Z">
                <w:rPr>
                  <w:rFonts w:ascii="Cambria Math" w:hAnsi="Cambria Math"/>
                </w:rPr>
              </w:ins>
            </m:ctrlPr>
          </m:naryPr>
          <m:sub>
            <m:sSub>
              <m:sSubPr>
                <m:ctrlPr>
                  <w:ins w:id="2202" w:author="Pierre-Yves" w:date="2012-10-10T10:46:00Z">
                    <w:rPr>
                      <w:rFonts w:ascii="Cambria Math" w:hAnsi="Cambria Math"/>
                      <w:i/>
                    </w:rPr>
                  </w:ins>
                </m:ctrlPr>
              </m:sSubPr>
              <m:e>
                <w:ins w:id="2203" w:author="Pierre-Yves" w:date="2012-10-10T10:46:00Z">
                  <m:r>
                    <w:rPr>
                      <w:rFonts w:ascii="Cambria Math" w:hAnsi="Cambria Math"/>
                    </w:rPr>
                    <m:t>t</m:t>
                  </m:r>
                </w:ins>
              </m:e>
              <m:sub>
                <w:ins w:id="2204" w:author="Pierre-Yves" w:date="2012-10-10T10:46:00Z">
                  <m:r>
                    <w:rPr>
                      <w:rFonts w:ascii="Cambria Math" w:hAnsi="Cambria Math"/>
                    </w:rPr>
                    <m:t>2</m:t>
                  </m:r>
                </w:ins>
              </m:sub>
            </m:sSub>
          </m:sub>
          <m:sup>
            <m:sSub>
              <m:sSubPr>
                <m:ctrlPr>
                  <w:ins w:id="2205" w:author="Pierre-Yves" w:date="2012-10-10T10:46:00Z">
                    <w:rPr>
                      <w:rFonts w:ascii="Cambria Math" w:hAnsi="Cambria Math"/>
                      <w:i/>
                    </w:rPr>
                  </w:ins>
                </m:ctrlPr>
              </m:sSubPr>
              <m:e>
                <w:ins w:id="2206" w:author="Pierre-Yves" w:date="2012-10-10T10:46:00Z">
                  <m:r>
                    <w:rPr>
                      <w:rFonts w:ascii="Cambria Math" w:hAnsi="Cambria Math"/>
                    </w:rPr>
                    <m:t>t</m:t>
                  </m:r>
                </w:ins>
              </m:e>
              <m:sub>
                <w:ins w:id="2207" w:author="Pierre-Yves" w:date="2012-10-10T10:46:00Z">
                  <m:r>
                    <w:rPr>
                      <w:rFonts w:ascii="Cambria Math" w:hAnsi="Cambria Math"/>
                    </w:rPr>
                    <m:t>1</m:t>
                  </m:r>
                </w:ins>
              </m:sub>
            </m:sSub>
          </m:sup>
          <m:e>
            <w:ins w:id="2208" w:author="Pierre-Yves" w:date="2012-10-10T10:53:00Z">
              <m:r>
                <w:rPr>
                  <w:rFonts w:ascii="Cambria Math" w:hAnsi="Cambria Math"/>
                </w:rPr>
                <m:t>Outages</m:t>
              </m:r>
            </w:ins>
          </m:e>
        </m:nary>
        <m:f>
          <m:fPr>
            <m:ctrlPr>
              <w:del w:id="2209" w:author="Pierre-Yves" w:date="2012-10-10T10:45:00Z">
                <w:rPr>
                  <w:rFonts w:ascii="Cambria Math" w:hAnsi="Cambria Math"/>
                </w:rPr>
              </w:del>
            </m:ctrlPr>
          </m:fPr>
          <m:num>
            <m:sSub>
              <m:sSubPr>
                <m:ctrlPr>
                  <w:del w:id="2210" w:author="Pierre-Yves" w:date="2012-10-10T10:45:00Z">
                    <w:rPr>
                      <w:rFonts w:ascii="Cambria Math" w:hAnsi="Cambria Math"/>
                    </w:rPr>
                  </w:del>
                </m:ctrlPr>
              </m:sSubPr>
              <m:e>
                <w:del w:id="2211" w:author="Pierre-Yves" w:date="2012-10-10T10:45:00Z">
                  <m:r>
                    <w:rPr>
                      <w:rFonts w:ascii="Cambria Math" w:hAnsi="Cambria Math"/>
                    </w:rPr>
                    <m:t>N</m:t>
                  </m:r>
                </w:del>
              </m:e>
              <m:sub>
                <w:del w:id="2212" w:author="Pierre-Yves" w:date="2012-10-10T10:45:00Z">
                  <m:r>
                    <w:rPr>
                      <w:rFonts w:ascii="Cambria Math" w:hAnsi="Cambria Math"/>
                    </w:rPr>
                    <m:t>outages</m:t>
                  </m:r>
                </w:del>
              </m:sub>
            </m:sSub>
          </m:num>
          <m:den>
            <m:sSub>
              <m:sSubPr>
                <m:ctrlPr>
                  <w:del w:id="2213" w:author="Pierre-Yves" w:date="2012-10-10T10:45:00Z">
                    <w:rPr>
                      <w:rFonts w:ascii="Cambria Math" w:hAnsi="Cambria Math"/>
                    </w:rPr>
                  </w:del>
                </m:ctrlPr>
              </m:sSubPr>
              <m:e>
                <w:del w:id="2214" w:author="Pierre-Yves" w:date="2012-10-10T10:45:00Z">
                  <m:r>
                    <w:rPr>
                      <w:rFonts w:ascii="Cambria Math" w:hAnsi="Cambria Math"/>
                    </w:rPr>
                    <m:t>t</m:t>
                  </m:r>
                </w:del>
              </m:e>
              <m:sub>
                <w:del w:id="2215" w:author="Pierre-Yves" w:date="2012-10-10T10:45:00Z">
                  <m:r>
                    <m:rPr>
                      <m:sty m:val="p"/>
                    </m:rPr>
                    <w:rPr>
                      <w:rFonts w:ascii="Cambria Math" w:hAnsi="Cambria Math"/>
                    </w:rPr>
                    <m:t>2</m:t>
                  </m:r>
                </w:del>
              </m:sub>
            </m:sSub>
            <w:del w:id="2216" w:author="Pierre-Yves" w:date="2012-10-10T10:45:00Z">
              <m:r>
                <m:rPr>
                  <m:sty m:val="p"/>
                </m:rPr>
                <w:rPr>
                  <w:rFonts w:ascii="Cambria Math" w:hAnsi="Cambria Math"/>
                </w:rPr>
                <m:t>-</m:t>
              </m:r>
            </w:del>
            <m:sSub>
              <m:sSubPr>
                <m:ctrlPr>
                  <w:del w:id="2217" w:author="Pierre-Yves" w:date="2012-10-10T10:45:00Z">
                    <w:rPr>
                      <w:rFonts w:ascii="Cambria Math" w:hAnsi="Cambria Math"/>
                    </w:rPr>
                  </w:del>
                </m:ctrlPr>
              </m:sSubPr>
              <m:e>
                <w:del w:id="2218" w:author="Pierre-Yves" w:date="2012-10-10T10:45:00Z">
                  <m:r>
                    <w:rPr>
                      <w:rFonts w:ascii="Cambria Math" w:hAnsi="Cambria Math"/>
                    </w:rPr>
                    <m:t>t</m:t>
                  </m:r>
                </w:del>
              </m:e>
              <m:sub>
                <w:del w:id="2219" w:author="Pierre-Yves" w:date="2012-10-10T10:45:00Z">
                  <m:r>
                    <m:rPr>
                      <m:sty m:val="p"/>
                    </m:rPr>
                    <w:rPr>
                      <w:rFonts w:ascii="Cambria Math" w:hAnsi="Cambria Math"/>
                    </w:rPr>
                    <m:t>1</m:t>
                  </m:r>
                </w:del>
              </m:sub>
            </m:sSub>
          </m:den>
        </m:f>
      </m:oMath>
    </w:p>
    <w:p w:rsidR="009139C3" w:rsidRDefault="009139C3" w:rsidP="009139C3">
      <w:pPr>
        <w:rPr>
          <w:ins w:id="2220" w:author="Pierre-Yves" w:date="2012-10-10T10:48:00Z"/>
        </w:rPr>
      </w:pPr>
      <w:r w:rsidRPr="00AB56A3">
        <w:t xml:space="preserve">where (see fig. </w:t>
      </w:r>
      <w:r w:rsidR="005E328E" w:rsidRPr="00AB56A3">
        <w:fldChar w:fldCharType="begin"/>
      </w:r>
      <w:r w:rsidRPr="00AB56A3">
        <w:instrText xml:space="preserve"> REF Fig_EandP_for_NSMbC \h </w:instrText>
      </w:r>
      <w:r w:rsidR="005E328E" w:rsidRPr="00AB56A3">
        <w:fldChar w:fldCharType="separate"/>
      </w:r>
      <w:r w:rsidR="00306876">
        <w:rPr>
          <w:noProof/>
        </w:rPr>
        <w:t>21</w:t>
      </w:r>
      <w:r w:rsidR="00306876" w:rsidRPr="000A0ED6">
        <w:t>a</w:t>
      </w:r>
      <w:r w:rsidR="005E328E" w:rsidRPr="00AB56A3">
        <w:fldChar w:fldCharType="end"/>
      </w:r>
      <w:r w:rsidRPr="00AB56A3">
        <w:t>):</w:t>
      </w:r>
    </w:p>
    <w:p w:rsidR="009139C3" w:rsidRPr="00AB56A3" w:rsidRDefault="009F6D96" w:rsidP="009139C3">
      <w:pPr>
        <w:pStyle w:val="EW"/>
      </w:pPr>
      <w:ins w:id="2221" w:author="Pierre-Yves" w:date="2012-10-10T10:52:00Z">
        <w:r w:rsidRPr="009F6D96">
          <w:rPr>
            <w:rFonts w:ascii="Cambria Math" w:hAnsi="Cambria Math"/>
            <w:i/>
          </w:rPr>
          <w:t>P902</w:t>
        </w:r>
      </w:ins>
      <w:del w:id="2222" w:author="Pierre-Yves" w:date="2012-10-10T10:51:00Z">
        <w:r w:rsidR="009139C3" w:rsidRPr="009F6D96" w:rsidDel="00452989">
          <w:rPr>
            <w:rFonts w:ascii="Cambria Math" w:hAnsi="Cambria Math"/>
            <w:i/>
          </w:rPr>
          <w:delText xml:space="preserve"> </w:delText>
        </w:r>
      </w:del>
      <w:r w:rsidR="009139C3" w:rsidRPr="00AB56A3">
        <w:tab/>
        <w:t xml:space="preserve">Number of outage periods in time period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w:p>
    <w:p w:rsidR="009139C3" w:rsidRPr="00AB56A3" w:rsidRDefault="005E328E"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9139C3" w:rsidRPr="00AB56A3">
        <w:tab/>
        <w:t>Start of observation period</w:t>
      </w:r>
    </w:p>
    <w:p w:rsidR="009139C3" w:rsidRPr="00AB56A3" w:rsidRDefault="005E328E"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9139C3" w:rsidRPr="00AB56A3">
        <w:t xml:space="preserve"> </w:t>
      </w:r>
      <w:r w:rsidR="009139C3" w:rsidRPr="00AB56A3">
        <w:tab/>
        <w:t>End of observation period</w:t>
      </w:r>
    </w:p>
    <w:p w:rsidR="009F6D96" w:rsidRPr="009F6D96" w:rsidRDefault="009F6D96" w:rsidP="009F6D96">
      <w:pPr>
        <w:pStyle w:val="EW"/>
        <w:rPr>
          <w:ins w:id="2223" w:author="Pierre-Yves" w:date="2012-10-10T10:53:00Z"/>
          <w:rFonts w:ascii="Cambria Math" w:hAnsi="Cambria Math"/>
          <w:i/>
        </w:rPr>
      </w:pPr>
      <w:ins w:id="2224" w:author="Pierre-Yves" w:date="2012-10-10T10:54:00Z">
        <w:r>
          <w:rPr>
            <w:rFonts w:ascii="Cambria Math" w:hAnsi="Cambria Math"/>
            <w:i/>
          </w:rPr>
          <w:t>Outages</w:t>
        </w:r>
      </w:ins>
      <w:ins w:id="2225" w:author="Pierre-Yves" w:date="2012-10-10T10:53:00Z">
        <w:r w:rsidRPr="009F6D96">
          <w:rPr>
            <w:rFonts w:ascii="Cambria Math" w:hAnsi="Cambria Math"/>
            <w:i/>
          </w:rPr>
          <w:tab/>
        </w:r>
      </w:ins>
      <w:ins w:id="2226" w:author="Pierre-Yves" w:date="2012-10-10T10:54:00Z">
        <w:r w:rsidRPr="009F6D96">
          <w:t xml:space="preserve">Outages </w:t>
        </w:r>
        <w:r w:rsidRPr="00AB56A3">
          <w:t xml:space="preserve">in time period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oMath>
      </w:ins>
    </w:p>
    <w:p w:rsidR="009139C3" w:rsidRPr="000A0ED6" w:rsidRDefault="009139C3" w:rsidP="009139C3">
      <w:pPr>
        <w:pStyle w:val="EQ"/>
      </w:pPr>
    </w:p>
    <w:bookmarkStart w:id="2227" w:name="_Toc274831412"/>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228" w:name="_Toc275505858"/>
      <w:bookmarkStart w:id="2229" w:name="_Toc275510356"/>
      <w:bookmarkStart w:id="2230" w:name="_Toc337562437"/>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2</w:t>
        </w:r>
      </w:fldSimple>
      <w:r w:rsidR="004204B1" w:rsidRPr="000A0ED6">
        <w:t>.3</w:t>
      </w:r>
      <w:r w:rsidR="004204B1" w:rsidRPr="000A0ED6">
        <w:tab/>
        <w:t>Measure</w:t>
      </w:r>
      <w:bookmarkEnd w:id="2228"/>
      <w:bookmarkEnd w:id="2229"/>
      <w:bookmarkEnd w:id="2230"/>
      <w:r w:rsidR="004204B1" w:rsidRPr="000A0ED6">
        <w:t xml:space="preserve"> </w:t>
      </w:r>
      <w:bookmarkEnd w:id="2227"/>
    </w:p>
    <w:p w:rsidR="004204B1" w:rsidRPr="000A0ED6" w:rsidRDefault="004204B1" w:rsidP="004204B1">
      <w:del w:id="2231" w:author="Pierre-Yves" w:date="2012-10-10T10:57:00Z">
        <w:r w:rsidRPr="000A0ED6" w:rsidDel="009F6D96">
          <w:delText>Frequency, which is 1/Time, calculated as number divided by time and/or c</w:delText>
        </w:r>
      </w:del>
      <w:ins w:id="2232" w:author="Pierre-Yves" w:date="2012-10-10T10:57:00Z">
        <w:r w:rsidR="009F6D96">
          <w:t>C</w:t>
        </w:r>
      </w:ins>
      <w:r w:rsidRPr="000A0ED6">
        <w:t>umulative number of outages during the specified period of time</w:t>
      </w:r>
      <w:del w:id="2233" w:author="Pierre-Yves" w:date="2012-10-10T10:57:00Z">
        <w:r w:rsidRPr="000A0ED6" w:rsidDel="009F6D96">
          <w:delText xml:space="preserve"> as preferred by the customer/s</w:delText>
        </w:r>
      </w:del>
      <w:r w:rsidRPr="000A0ED6">
        <w:t>.</w:t>
      </w:r>
    </w:p>
    <w:bookmarkStart w:id="2234" w:name="_Toc27483141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235" w:name="_Toc275505859"/>
      <w:bookmarkStart w:id="2236" w:name="_Toc275510357"/>
      <w:bookmarkStart w:id="2237" w:name="_Toc337562438"/>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3</w:t>
        </w:r>
      </w:fldSimple>
      <w:r w:rsidR="004204B1" w:rsidRPr="000A0ED6">
        <w:tab/>
      </w:r>
      <w:fldSimple w:instr=" REF P903 \h  \* MERGEFORMAT ">
        <w:r w:rsidR="00306876" w:rsidRPr="000A0ED6">
          <w:t>P</w:t>
        </w:r>
        <w:r w:rsidR="00306876">
          <w:t>903</w:t>
        </w:r>
        <w:r w:rsidR="00306876" w:rsidRPr="000A0ED6">
          <w:t>: Response time for reply to requests [Time]</w:t>
        </w:r>
        <w:bookmarkEnd w:id="2235"/>
        <w:bookmarkEnd w:id="2236"/>
        <w:bookmarkEnd w:id="2237"/>
      </w:fldSimple>
      <w:bookmarkEnd w:id="2234"/>
    </w:p>
    <w:bookmarkStart w:id="2238" w:name="_Toc27483141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239" w:name="_Toc275505860"/>
      <w:bookmarkStart w:id="2240" w:name="_Toc275510358"/>
      <w:bookmarkStart w:id="2241" w:name="_Toc337562439"/>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3</w:t>
        </w:r>
      </w:fldSimple>
      <w:r w:rsidR="004204B1" w:rsidRPr="000A0ED6">
        <w:t>.1</w:t>
      </w:r>
      <w:r w:rsidR="004204B1" w:rsidRPr="000A0ED6">
        <w:tab/>
        <w:t>Definition of Parameter</w:t>
      </w:r>
      <w:bookmarkEnd w:id="2238"/>
      <w:bookmarkEnd w:id="2239"/>
      <w:bookmarkEnd w:id="2240"/>
      <w:bookmarkEnd w:id="2241"/>
    </w:p>
    <w:p w:rsidR="004204B1" w:rsidRPr="000A0ED6" w:rsidRDefault="004204B1" w:rsidP="004204B1">
      <w:r w:rsidRPr="000A0ED6">
        <w:t>The parameter "response time for reply to requests" is expressed as the time elapsed from the instant customer requests access to the Network/Service Management facility to the instant such a request was carried out.</w:t>
      </w:r>
    </w:p>
    <w:bookmarkStart w:id="2242" w:name="_Toc27483141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243" w:name="_Toc275505861"/>
      <w:bookmarkStart w:id="2244" w:name="_Toc275510359"/>
      <w:bookmarkStart w:id="2245" w:name="_Toc337562440"/>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3</w:t>
        </w:r>
      </w:fldSimple>
      <w:r w:rsidR="004204B1" w:rsidRPr="000A0ED6">
        <w:t>.1.1</w:t>
      </w:r>
      <w:r w:rsidR="004204B1" w:rsidRPr="000A0ED6">
        <w:tab/>
        <w:t>Explanation on Parameter Definition</w:t>
      </w:r>
      <w:bookmarkEnd w:id="2242"/>
      <w:bookmarkEnd w:id="2243"/>
      <w:bookmarkEnd w:id="2244"/>
      <w:bookmarkEnd w:id="2245"/>
    </w:p>
    <w:p w:rsidR="004204B1" w:rsidRPr="000A0ED6" w:rsidRDefault="004204B1" w:rsidP="004204B1">
      <w:r w:rsidRPr="000A0ED6">
        <w:t>There would be a time out T</w:t>
      </w:r>
      <w:r w:rsidRPr="000A0ED6">
        <w:rPr>
          <w:vertAlign w:val="subscript"/>
        </w:rPr>
        <w:t>91</w:t>
      </w:r>
      <w:r w:rsidRPr="000A0ED6">
        <w:t xml:space="preserve"> set for a service. Implementation of the request after the time out will not be counted as a request that has been fulfilled for the purposes of this parameter.</w:t>
      </w:r>
    </w:p>
    <w:bookmarkStart w:id="2246" w:name="_Toc27483141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247" w:name="_Toc275505862"/>
      <w:bookmarkStart w:id="2248" w:name="_Toc275510360"/>
      <w:bookmarkStart w:id="2249" w:name="_Toc337562441"/>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3</w:t>
        </w:r>
      </w:fldSimple>
      <w:r w:rsidR="004204B1" w:rsidRPr="000A0ED6">
        <w:t>.2</w:t>
      </w:r>
      <w:r w:rsidR="004204B1" w:rsidRPr="000A0ED6">
        <w:tab/>
        <w:t>Equation</w:t>
      </w:r>
      <w:bookmarkEnd w:id="2246"/>
      <w:bookmarkEnd w:id="2247"/>
      <w:bookmarkEnd w:id="2248"/>
      <w:bookmarkEnd w:id="2249"/>
    </w:p>
    <w:p w:rsidR="009139C3" w:rsidRPr="00AB56A3" w:rsidRDefault="004204B1" w:rsidP="009139C3">
      <w:pPr>
        <w:pStyle w:val="EQ"/>
      </w:pPr>
      <w:r w:rsidRPr="000A0ED6">
        <w:rPr>
          <w:noProof w:val="0"/>
          <w:sz w:val="24"/>
          <w:szCs w:val="24"/>
        </w:rPr>
        <w:tab/>
      </w:r>
      <m:oMath>
        <m:r>
          <w:rPr>
            <w:rFonts w:ascii="Cambria Math" w:hAnsi="Cambria Math"/>
          </w:rPr>
          <m:t>P</m:t>
        </m:r>
        <m:r>
          <m:rPr>
            <m:sty m:val="p"/>
          </m:rPr>
          <w:rPr>
            <w:rFonts w:ascii="Cambria Math" w:hAnsi="Cambria Math"/>
          </w:rPr>
          <m:t xml:space="preserve">903 </m:t>
        </m:r>
        <m:d>
          <m:dPr>
            <m:begChr m:val="["/>
            <m:endChr m:val="]"/>
            <m:ctrlPr>
              <w:rPr>
                <w:rFonts w:ascii="Cambria Math" w:hAnsi="Cambria Math"/>
              </w:rPr>
            </m:ctrlPr>
          </m:dPr>
          <m:e>
            <m: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m:t>
                </m:r>
              </m:e>
            </m:nary>
          </m:num>
          <m:den>
            <m:r>
              <w:rPr>
                <w:rFonts w:ascii="Cambria Math" w:hAnsi="Cambria Math"/>
              </w:rPr>
              <m:t>N</m:t>
            </m:r>
          </m:den>
        </m:f>
      </m:oMath>
    </w:p>
    <w:p w:rsidR="004204B1" w:rsidRPr="000A0ED6" w:rsidRDefault="009139C3" w:rsidP="009139C3">
      <w:pPr>
        <w:pStyle w:val="EQ"/>
      </w:pPr>
      <w:r w:rsidRPr="00AB56A3">
        <w:t>where (see fig</w:t>
      </w:r>
      <w:r w:rsidR="004204B1" w:rsidRPr="000A0ED6">
        <w:t xml:space="preserve"> </w:t>
      </w:r>
      <w:r w:rsidR="005E328E" w:rsidRPr="000A0ED6">
        <w:fldChar w:fldCharType="begin"/>
      </w:r>
      <w:r w:rsidR="004204B1" w:rsidRPr="000A0ED6">
        <w:instrText xml:space="preserve"> REF Fig_EandP_for_NSMbCb \h </w:instrText>
      </w:r>
      <w:r w:rsidR="005E328E" w:rsidRPr="000A0ED6">
        <w:fldChar w:fldCharType="separate"/>
      </w:r>
      <w:r w:rsidR="00306876">
        <w:t>21</w:t>
      </w:r>
      <w:r w:rsidR="00306876" w:rsidRPr="000A0ED6">
        <w:t>b</w:t>
      </w:r>
      <w:r w:rsidR="005E328E" w:rsidRPr="000A0ED6">
        <w:fldChar w:fldCharType="end"/>
      </w:r>
      <w:r w:rsidR="00871802">
        <w:t>):</w:t>
      </w:r>
    </w:p>
    <w:p w:rsidR="004204B1" w:rsidRPr="000A0ED6" w:rsidRDefault="004204B1" w:rsidP="004204B1">
      <w:pPr>
        <w:pStyle w:val="EW"/>
      </w:pPr>
      <w:r w:rsidRPr="000A0ED6">
        <w:rPr>
          <w:i/>
        </w:rPr>
        <w:t>N</w:t>
      </w:r>
      <w:r w:rsidRPr="000A0ED6">
        <w:tab/>
        <w:t>Number of Network/Service Management access requests</w:t>
      </w:r>
    </w:p>
    <w:p w:rsidR="004204B1" w:rsidRPr="000A0ED6" w:rsidRDefault="004204B1" w:rsidP="004204B1">
      <w:pPr>
        <w:pStyle w:val="EW"/>
      </w:pPr>
      <w:r w:rsidRPr="000A0ED6">
        <w:rPr>
          <w:i/>
        </w:rPr>
        <w:t>i</w:t>
      </w:r>
      <w:r w:rsidRPr="000A0ED6">
        <w:tab/>
        <w:t>Index of each N/S Management request</w:t>
      </w:r>
    </w:p>
    <w:p w:rsidR="004204B1" w:rsidRPr="000A0ED6" w:rsidRDefault="004204B1" w:rsidP="004204B1">
      <w:pPr>
        <w:pStyle w:val="EW"/>
      </w:pPr>
      <w:r w:rsidRPr="000A0ED6">
        <w:rPr>
          <w:i/>
        </w:rPr>
        <w:t>t</w:t>
      </w:r>
      <w:r w:rsidRPr="000A0ED6">
        <w:rPr>
          <w:i/>
          <w:vertAlign w:val="subscript"/>
        </w:rPr>
        <w:t>1,i</w:t>
      </w:r>
      <w:r w:rsidRPr="000A0ED6">
        <w:tab/>
        <w:t>Instant when access request was made</w:t>
      </w:r>
    </w:p>
    <w:p w:rsidR="004204B1" w:rsidRPr="000A0ED6" w:rsidRDefault="004204B1" w:rsidP="009537E2">
      <w:pPr>
        <w:pStyle w:val="EX"/>
      </w:pPr>
      <w:r w:rsidRPr="000A0ED6">
        <w:rPr>
          <w:i/>
        </w:rPr>
        <w:t>t</w:t>
      </w:r>
      <w:r w:rsidRPr="000A0ED6">
        <w:rPr>
          <w:i/>
          <w:vertAlign w:val="subscript"/>
        </w:rPr>
        <w:t>3,i</w:t>
      </w:r>
      <w:r w:rsidRPr="000A0ED6">
        <w:tab/>
        <w:t>Instant when actions associated with the request was completed</w:t>
      </w:r>
    </w:p>
    <w:bookmarkStart w:id="2250" w:name="_Toc27483141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251" w:name="_Toc275505863"/>
      <w:bookmarkStart w:id="2252" w:name="_Toc275510361"/>
      <w:bookmarkStart w:id="2253" w:name="_Toc337562442"/>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3</w:t>
        </w:r>
      </w:fldSimple>
      <w:r w:rsidR="004204B1" w:rsidRPr="000A0ED6">
        <w:t>.3</w:t>
      </w:r>
      <w:r w:rsidR="004204B1" w:rsidRPr="000A0ED6">
        <w:tab/>
        <w:t>Measure</w:t>
      </w:r>
      <w:bookmarkEnd w:id="2250"/>
      <w:bookmarkEnd w:id="2251"/>
      <w:bookmarkEnd w:id="2252"/>
      <w:bookmarkEnd w:id="2253"/>
    </w:p>
    <w:p w:rsidR="004204B1" w:rsidRPr="000A0ED6" w:rsidRDefault="004204B1" w:rsidP="004204B1">
      <w:r w:rsidRPr="000A0ED6">
        <w:t>This parameter is expressed in units of time.</w:t>
      </w:r>
    </w:p>
    <w:bookmarkStart w:id="2254" w:name="_Toc27483141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255" w:name="_Toc275505864"/>
      <w:bookmarkStart w:id="2256" w:name="_Toc275510362"/>
      <w:bookmarkStart w:id="2257" w:name="_Toc337562443"/>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4</w:t>
        </w:r>
      </w:fldSimple>
      <w:r w:rsidR="004204B1" w:rsidRPr="000A0ED6">
        <w:tab/>
      </w:r>
      <w:fldSimple w:instr=" REF P904 \h  \* MERGEFORMAT ">
        <w:r w:rsidR="00306876" w:rsidRPr="000A0ED6">
          <w:t>P</w:t>
        </w:r>
        <w:r w:rsidR="00306876">
          <w:t>904</w:t>
        </w:r>
        <w:r w:rsidR="00306876" w:rsidRPr="000A0ED6">
          <w:t>: Successful request response [%]</w:t>
        </w:r>
        <w:bookmarkEnd w:id="2255"/>
        <w:bookmarkEnd w:id="2256"/>
        <w:bookmarkEnd w:id="2257"/>
      </w:fldSimple>
      <w:bookmarkEnd w:id="2254"/>
    </w:p>
    <w:bookmarkStart w:id="2258" w:name="_Toc27483141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259" w:name="_Toc275505865"/>
      <w:bookmarkStart w:id="2260" w:name="_Toc275510363"/>
      <w:bookmarkStart w:id="2261" w:name="_Toc337562444"/>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4</w:t>
        </w:r>
      </w:fldSimple>
      <w:r w:rsidR="004204B1" w:rsidRPr="000A0ED6">
        <w:t>.1</w:t>
      </w:r>
      <w:r w:rsidR="004204B1" w:rsidRPr="000A0ED6">
        <w:tab/>
        <w:t>Definition of Parameter</w:t>
      </w:r>
      <w:bookmarkEnd w:id="2258"/>
      <w:bookmarkEnd w:id="2259"/>
      <w:bookmarkEnd w:id="2260"/>
      <w:bookmarkEnd w:id="2261"/>
    </w:p>
    <w:p w:rsidR="004204B1" w:rsidRPr="000A0ED6" w:rsidRDefault="004204B1" w:rsidP="004204B1">
      <w:r w:rsidRPr="000A0ED6">
        <w:t>The parameter " Network/Service Management successful request response" of a Network/Service Management system is expressed as the ratio (percentage) of the number of requests made by the customer successfully handled (within the specified time out period) to the total number of requests made</w:t>
      </w:r>
      <w:r w:rsidRPr="000A0ED6" w:rsidDel="00FA4437">
        <w:t xml:space="preserve"> </w:t>
      </w:r>
      <w:r w:rsidRPr="000A0ED6">
        <w:t>over the observation period.</w:t>
      </w:r>
    </w:p>
    <w:bookmarkStart w:id="2262" w:name="_Toc27483142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263" w:name="_Toc275505866"/>
      <w:bookmarkStart w:id="2264" w:name="_Toc275510364"/>
      <w:bookmarkStart w:id="2265" w:name="_Toc337562445"/>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4</w:t>
        </w:r>
      </w:fldSimple>
      <w:r w:rsidR="004204B1" w:rsidRPr="000A0ED6">
        <w:t>.1.1</w:t>
      </w:r>
      <w:r w:rsidR="004204B1" w:rsidRPr="000A0ED6">
        <w:tab/>
        <w:t>Explanation on Parameter Definition</w:t>
      </w:r>
      <w:bookmarkEnd w:id="2262"/>
      <w:bookmarkEnd w:id="2263"/>
      <w:bookmarkEnd w:id="2264"/>
      <w:bookmarkEnd w:id="2265"/>
    </w:p>
    <w:p w:rsidR="004204B1" w:rsidRPr="000A0ED6" w:rsidRDefault="004204B1" w:rsidP="004204B1">
      <w:r w:rsidRPr="000A0ED6">
        <w:t>This parameter provides a measure of the number of requests that were successfully dealt with by the Network/Service Management facility. The lack of fulfilment may be due to several causes, as illustrated in parameter P905. User's feedback may also be included for completeness.</w:t>
      </w:r>
    </w:p>
    <w:bookmarkStart w:id="2266" w:name="_Toc27483142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267" w:name="_Toc275505867"/>
      <w:bookmarkStart w:id="2268" w:name="_Toc275510365"/>
      <w:bookmarkStart w:id="2269" w:name="_Toc337562446"/>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4</w:t>
        </w:r>
      </w:fldSimple>
      <w:r w:rsidR="004204B1" w:rsidRPr="000A0ED6">
        <w:t>.2</w:t>
      </w:r>
      <w:r w:rsidR="004204B1" w:rsidRPr="000A0ED6">
        <w:tab/>
        <w:t>Equation</w:t>
      </w:r>
      <w:bookmarkEnd w:id="2266"/>
      <w:bookmarkEnd w:id="2267"/>
      <w:bookmarkEnd w:id="2268"/>
      <w:bookmarkEnd w:id="2269"/>
    </w:p>
    <w:p w:rsidR="004204B1" w:rsidRPr="000A0ED6" w:rsidRDefault="004204B1" w:rsidP="004204B1">
      <w:pPr>
        <w:pStyle w:val="EQ"/>
      </w:pPr>
      <w:r w:rsidRPr="000A0ED6">
        <w:rPr>
          <w:rFonts w:ascii="Arial" w:hAnsi="Arial"/>
          <w:noProof w:val="0"/>
        </w:rPr>
        <w:tab/>
      </w:r>
      <m:oMath>
        <m:r>
          <w:rPr>
            <w:rFonts w:ascii="Cambria Math" w:hAnsi="Cambria Math"/>
          </w:rPr>
          <m:t>P</m:t>
        </m:r>
        <m:r>
          <m:rPr>
            <m:sty m:val="p"/>
          </m:rPr>
          <w:rPr>
            <w:rFonts w:ascii="Cambria Math" w:hAnsi="Cambria Math"/>
          </w:rPr>
          <m:t xml:space="preserve">904[%] =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t1</m:t>
                </m:r>
              </m:sub>
              <m:sup>
                <m:r>
                  <w:rPr>
                    <w:rFonts w:ascii="Cambria Math" w:hAnsi="Cambria Math"/>
                  </w:rPr>
                  <m:t>t2</m:t>
                </m:r>
              </m:sup>
              <m:e>
                <m:r>
                  <w:rPr>
                    <w:rFonts w:ascii="Cambria Math" w:hAnsi="Cambria Math"/>
                  </w:rPr>
                  <m:t>n</m:t>
                </m:r>
              </m:e>
            </m:nary>
          </m:num>
          <m:den>
            <m:r>
              <w:rPr>
                <w:rFonts w:ascii="Cambria Math" w:hAnsi="Cambria Math"/>
              </w:rPr>
              <m:t>N</m:t>
            </m:r>
          </m:den>
        </m:f>
        <m:r>
          <m:rPr>
            <m:sty m:val="p"/>
          </m:rPr>
          <w:rPr>
            <w:rFonts w:ascii="Cambria Math" w:hAnsi="Cambria Math"/>
          </w:rPr>
          <m:t>×100</m:t>
        </m:r>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 xml:space="preserve">P904[%] =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t1</m:t>
                </m:r>
              </m:sub>
              <m:sup>
                <m:r>
                  <m:rPr>
                    <m:sty m:val="p"/>
                  </m:rPr>
                  <w:rPr>
                    <w:rFonts w:ascii="Cambria Math" w:hAnsi="Cambria Math"/>
                  </w:rPr>
                  <m:t>t2</m:t>
                </m:r>
              </m:sup>
              <m:e>
                <m:r>
                  <m:rPr>
                    <m:sty m:val="p"/>
                  </m:rPr>
                  <w:rPr>
                    <w:rFonts w:ascii="Cambria Math" w:hAnsi="Cambria Math"/>
                  </w:rPr>
                  <m:t>n</m:t>
                </m:r>
              </m:e>
            </m:nary>
          </m:num>
          <m:den>
            <m:r>
              <m:rPr>
                <m:sty m:val="p"/>
              </m:rPr>
              <w:rPr>
                <w:rFonts w:ascii="Cambria Math" w:hAnsi="Cambria Math"/>
              </w:rPr>
              <m:t>N</m:t>
            </m:r>
          </m:den>
        </m:f>
        <m:r>
          <m:rPr>
            <m:sty m:val="p"/>
          </m:rPr>
          <w:rPr>
            <w:rFonts w:ascii="Cambria Math" w:hAnsi="Cambria Math"/>
          </w:rPr>
          <m:t>×100</m:t>
        </m:r>
      </m:oMath>
      <w:r w:rsidRPr="000A0ED6">
        <w:rPr>
          <w:noProof w:val="0"/>
        </w:rPr>
        <w:instrText xml:space="preserve"> </w:instrText>
      </w:r>
      <w:r w:rsidR="005E328E" w:rsidRPr="000A0ED6">
        <w:rPr>
          <w:noProof w:val="0"/>
        </w:rPr>
        <w:fldChar w:fldCharType="end"/>
      </w:r>
    </w:p>
    <w:p w:rsidR="004204B1" w:rsidRPr="000A0ED6" w:rsidRDefault="00871802" w:rsidP="004204B1">
      <w:proofErr w:type="gramStart"/>
      <w:r>
        <w:t>w</w:t>
      </w:r>
      <w:r w:rsidR="004204B1" w:rsidRPr="000A0ED6">
        <w:t>here</w:t>
      </w:r>
      <w:proofErr w:type="gramEnd"/>
      <w:r w:rsidR="004204B1" w:rsidRPr="000A0ED6">
        <w:t xml:space="preserve"> (see figure </w:t>
      </w:r>
      <w:r w:rsidR="005E328E" w:rsidRPr="000A0ED6">
        <w:fldChar w:fldCharType="begin"/>
      </w:r>
      <w:r w:rsidR="004204B1" w:rsidRPr="000A0ED6">
        <w:instrText xml:space="preserve"> REF Fig_EandP_for_NSMbCb \h </w:instrText>
      </w:r>
      <w:r w:rsidR="005E328E" w:rsidRPr="000A0ED6">
        <w:fldChar w:fldCharType="separate"/>
      </w:r>
      <w:r w:rsidR="00306876">
        <w:rPr>
          <w:noProof/>
        </w:rPr>
        <w:t>21</w:t>
      </w:r>
      <w:r w:rsidR="00306876" w:rsidRPr="000A0ED6">
        <w:t>b</w:t>
      </w:r>
      <w:r w:rsidR="005E328E" w:rsidRPr="000A0ED6">
        <w:fldChar w:fldCharType="end"/>
      </w:r>
      <w:r w:rsidR="004204B1" w:rsidRPr="000A0ED6">
        <w:t>)</w:t>
      </w:r>
      <w:r>
        <w:t>:</w:t>
      </w:r>
    </w:p>
    <w:p w:rsidR="004204B1" w:rsidRPr="000A0ED6" w:rsidRDefault="004204B1" w:rsidP="004204B1">
      <w:pPr>
        <w:pStyle w:val="EW"/>
      </w:pPr>
      <w:r w:rsidRPr="000A0ED6">
        <w:rPr>
          <w:i/>
        </w:rPr>
        <w:t>t</w:t>
      </w:r>
      <w:r w:rsidRPr="000A0ED6">
        <w:rPr>
          <w:i/>
          <w:vertAlign w:val="subscript"/>
        </w:rPr>
        <w:t>1</w:t>
      </w:r>
      <w:r w:rsidRPr="000A0ED6">
        <w:tab/>
        <w:t xml:space="preserve">Commencement period of the </w:t>
      </w:r>
      <w:r w:rsidR="00221682">
        <w:t>specified period of observation</w:t>
      </w:r>
    </w:p>
    <w:p w:rsidR="004204B1" w:rsidRPr="000A0ED6" w:rsidRDefault="004204B1" w:rsidP="004204B1">
      <w:pPr>
        <w:pStyle w:val="EW"/>
      </w:pPr>
      <w:r w:rsidRPr="000A0ED6">
        <w:rPr>
          <w:i/>
        </w:rPr>
        <w:t>t</w:t>
      </w:r>
      <w:r w:rsidRPr="000A0ED6">
        <w:rPr>
          <w:i/>
          <w:vertAlign w:val="subscript"/>
        </w:rPr>
        <w:t>2</w:t>
      </w:r>
      <w:r w:rsidRPr="000A0ED6">
        <w:tab/>
        <w:t>End time of the period of observation</w:t>
      </w:r>
    </w:p>
    <w:p w:rsidR="004204B1" w:rsidRPr="000A0ED6" w:rsidRDefault="004204B1" w:rsidP="004204B1">
      <w:pPr>
        <w:pStyle w:val="EW"/>
      </w:pPr>
      <w:r w:rsidRPr="000A0ED6">
        <w:rPr>
          <w:i/>
        </w:rPr>
        <w:t>n</w:t>
      </w:r>
      <w:r w:rsidRPr="000A0ED6">
        <w:tab/>
        <w:t>Number of successful implementations of customer's request for N/S management, and</w:t>
      </w:r>
    </w:p>
    <w:p w:rsidR="004204B1" w:rsidRPr="000A0ED6" w:rsidRDefault="004204B1" w:rsidP="009537E2">
      <w:pPr>
        <w:pStyle w:val="EX"/>
      </w:pPr>
      <w:r w:rsidRPr="000A0ED6">
        <w:rPr>
          <w:i/>
        </w:rPr>
        <w:t>N</w:t>
      </w:r>
      <w:r w:rsidRPr="000A0ED6">
        <w:tab/>
        <w:t>Total number of requests within the specified period</w:t>
      </w:r>
    </w:p>
    <w:bookmarkStart w:id="2270" w:name="_Toc27483142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271" w:name="_Toc275505868"/>
      <w:bookmarkStart w:id="2272" w:name="_Toc275510366"/>
      <w:bookmarkStart w:id="2273" w:name="_Toc337562447"/>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4</w:t>
        </w:r>
      </w:fldSimple>
      <w:r w:rsidR="004204B1" w:rsidRPr="000A0ED6">
        <w:t>.3</w:t>
      </w:r>
      <w:r w:rsidR="004204B1" w:rsidRPr="000A0ED6">
        <w:tab/>
        <w:t>Measure</w:t>
      </w:r>
      <w:bookmarkEnd w:id="2271"/>
      <w:bookmarkEnd w:id="2272"/>
      <w:bookmarkEnd w:id="2273"/>
      <w:r w:rsidR="004204B1" w:rsidRPr="000A0ED6">
        <w:t xml:space="preserve"> </w:t>
      </w:r>
      <w:bookmarkEnd w:id="2270"/>
    </w:p>
    <w:p w:rsidR="004204B1" w:rsidRPr="000A0ED6" w:rsidRDefault="004204B1" w:rsidP="004204B1">
      <w:r w:rsidRPr="000A0ED6">
        <w:t>Parameter value is expressed as a percentage.</w:t>
      </w:r>
    </w:p>
    <w:bookmarkStart w:id="2274" w:name="_Toc274831423"/>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2275" w:name="_Toc275505869"/>
      <w:bookmarkStart w:id="2276" w:name="_Toc275510367"/>
      <w:bookmarkStart w:id="2277" w:name="_Toc337562448"/>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5</w:t>
        </w:r>
      </w:fldSimple>
      <w:r w:rsidR="004204B1" w:rsidRPr="000A0ED6">
        <w:tab/>
      </w:r>
      <w:fldSimple w:instr=" REF P905 \h  \* MERGEFORMAT ">
        <w:r w:rsidR="00306876" w:rsidRPr="000A0ED6">
          <w:t>P</w:t>
        </w:r>
        <w:r w:rsidR="00306876">
          <w:t>905</w:t>
        </w:r>
        <w:r w:rsidR="00306876" w:rsidRPr="000A0ED6">
          <w:t>: Overall reliability of network/service management service [OR]</w:t>
        </w:r>
        <w:bookmarkEnd w:id="2275"/>
        <w:bookmarkEnd w:id="2276"/>
        <w:bookmarkEnd w:id="2277"/>
      </w:fldSimple>
      <w:bookmarkEnd w:id="2274"/>
    </w:p>
    <w:bookmarkStart w:id="2278" w:name="_Toc27483142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279" w:name="_Toc275505870"/>
      <w:bookmarkStart w:id="2280" w:name="_Toc275510368"/>
      <w:bookmarkStart w:id="2281" w:name="_Toc337562449"/>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5</w:t>
        </w:r>
      </w:fldSimple>
      <w:r w:rsidR="004204B1" w:rsidRPr="000A0ED6">
        <w:t>.1</w:t>
      </w:r>
      <w:r w:rsidR="004204B1" w:rsidRPr="000A0ED6">
        <w:tab/>
        <w:t>Definition of Parameter</w:t>
      </w:r>
      <w:bookmarkEnd w:id="2278"/>
      <w:bookmarkEnd w:id="2279"/>
      <w:bookmarkEnd w:id="2280"/>
      <w:bookmarkEnd w:id="2281"/>
    </w:p>
    <w:p w:rsidR="004204B1" w:rsidRPr="000A0ED6" w:rsidRDefault="004204B1" w:rsidP="004204B1">
      <w:r w:rsidRPr="000A0ED6">
        <w:t>The parameter "overall reliability of Network/Service management service" is described and measured by the consistent combined performance of availability, response times, response rates, correctness and completeness in the processing and fulfilment of customer requests for Network/Service management facilities.</w:t>
      </w:r>
    </w:p>
    <w:bookmarkStart w:id="2282" w:name="_Toc27483142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283" w:name="_Toc275505871"/>
      <w:bookmarkStart w:id="2284" w:name="_Toc275510369"/>
      <w:bookmarkStart w:id="2285" w:name="_Toc337562450"/>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5</w:t>
        </w:r>
      </w:fldSimple>
      <w:r w:rsidR="004204B1" w:rsidRPr="000A0ED6">
        <w:t>.1.1</w:t>
      </w:r>
      <w:r w:rsidR="004204B1" w:rsidRPr="000A0ED6">
        <w:tab/>
        <w:t>Explanation on Parameter Definition</w:t>
      </w:r>
      <w:bookmarkEnd w:id="2282"/>
      <w:bookmarkEnd w:id="2283"/>
      <w:bookmarkEnd w:id="2284"/>
      <w:bookmarkEnd w:id="2285"/>
    </w:p>
    <w:p w:rsidR="004204B1" w:rsidRPr="000A0ED6" w:rsidRDefault="004204B1" w:rsidP="004204B1">
      <w:r w:rsidRPr="000A0ED6">
        <w:t xml:space="preserve">This parameter expresses the combined effects of availability, response times, response rates and correctness and completeness at any time during a 24/7 period. It is a measure of the reliability of the resources directly contributing to the fulfilment of the customer requests to address and resolve network and or service management issues. </w:t>
      </w:r>
    </w:p>
    <w:bookmarkStart w:id="2286" w:name="_Toc27483142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287" w:name="_Toc275505872"/>
      <w:bookmarkStart w:id="2288" w:name="_Toc275510370"/>
      <w:bookmarkStart w:id="2289" w:name="_Toc337562451"/>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5</w:t>
        </w:r>
      </w:fldSimple>
      <w:r w:rsidR="004204B1" w:rsidRPr="000A0ED6">
        <w:t>.2</w:t>
      </w:r>
      <w:r w:rsidR="004204B1" w:rsidRPr="000A0ED6">
        <w:tab/>
        <w:t>Equation</w:t>
      </w:r>
      <w:bookmarkEnd w:id="2286"/>
      <w:bookmarkEnd w:id="2287"/>
      <w:bookmarkEnd w:id="2288"/>
      <w:bookmarkEnd w:id="2289"/>
    </w:p>
    <w:p w:rsidR="004204B1" w:rsidRPr="000A0ED6" w:rsidRDefault="004204B1" w:rsidP="004204B1">
      <w:pPr>
        <w:pStyle w:val="EQ"/>
      </w:pPr>
      <w:r w:rsidRPr="000A0ED6">
        <w:rPr>
          <w:noProof w:val="0"/>
        </w:rPr>
        <w:tab/>
      </w:r>
      <m:oMath>
        <m:r>
          <w:rPr>
            <w:rFonts w:ascii="Cambria Math" w:hAnsi="Cambria Math"/>
          </w:rPr>
          <m:t>P</m:t>
        </m:r>
        <m:r>
          <m:rPr>
            <m:sty m:val="p"/>
          </m:rPr>
          <w:rPr>
            <w:rFonts w:ascii="Cambria Math" w:hAnsi="Cambria Math"/>
          </w:rPr>
          <m:t>905[</m:t>
        </m:r>
        <m:r>
          <w:rPr>
            <w:rFonts w:ascii="Cambria Math" w:hAnsi="Cambria Math"/>
          </w:rPr>
          <m:t>OR</m:t>
        </m: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w:rPr>
                    <w:rFonts w:ascii="Cambria Math" w:hAnsi="Cambria Math"/>
                  </w:rPr>
                  <m:t>O</m:t>
                </m:r>
                <m:sSub>
                  <m:sSubPr>
                    <m:ctrlPr>
                      <w:rPr>
                        <w:rFonts w:ascii="Cambria Math" w:hAnsi="Cambria Math"/>
                      </w:rPr>
                    </m:ctrlPr>
                  </m:sSubPr>
                  <m:e>
                    <m:r>
                      <w:rPr>
                        <w:rFonts w:ascii="Cambria Math" w:hAnsi="Cambria Math"/>
                      </w:rPr>
                      <m:t>R</m:t>
                    </m:r>
                  </m:e>
                  <m:sub>
                    <m:r>
                      <w:rPr>
                        <w:rFonts w:ascii="Cambria Math" w:hAnsi="Cambria Math"/>
                      </w:rPr>
                      <m:t>i</m:t>
                    </m:r>
                  </m:sub>
                </m:sSub>
              </m:e>
            </m:nary>
          </m:num>
          <m:den>
            <m:r>
              <w:rPr>
                <w:rFonts w:ascii="Cambria Math" w:hAnsi="Cambria Math"/>
              </w:rPr>
              <m:t>N</m:t>
            </m:r>
          </m:den>
        </m:f>
      </m:oMath>
      <w:r w:rsidR="005E328E" w:rsidRPr="000A0ED6">
        <w:rPr>
          <w:noProof w:val="0"/>
        </w:rPr>
        <w:fldChar w:fldCharType="begin"/>
      </w:r>
      <w:r w:rsidRPr="000A0ED6">
        <w:rPr>
          <w:noProof w:val="0"/>
        </w:rPr>
        <w:instrText xml:space="preserve"> QUOTE </w:instrText>
      </w:r>
      <m:oMath>
        <m:r>
          <m:rPr>
            <m:sty m:val="p"/>
          </m:rPr>
          <w:rPr>
            <w:rFonts w:ascii="Cambria Math" w:hAnsi="Cambria Math"/>
          </w:rPr>
          <m:t>P905[OR]=</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O</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i</m:t>
                    </m:r>
                  </m:sub>
                </m:sSub>
              </m:e>
            </m:nary>
          </m:num>
          <m:den>
            <m:r>
              <m:rPr>
                <m:sty m:val="p"/>
              </m:rPr>
              <w:rPr>
                <w:rFonts w:ascii="Cambria Math" w:hAnsi="Cambria Math"/>
              </w:rPr>
              <m:t>N</m:t>
            </m:r>
          </m:den>
        </m:f>
      </m:oMath>
      <w:r w:rsidRPr="000A0ED6">
        <w:rPr>
          <w:noProof w:val="0"/>
        </w:rPr>
        <w:instrText xml:space="preserve"> </w:instrText>
      </w:r>
      <w:r w:rsidR="005E328E" w:rsidRPr="000A0ED6">
        <w:rPr>
          <w:noProof w:val="0"/>
        </w:rPr>
        <w:fldChar w:fldCharType="end"/>
      </w:r>
    </w:p>
    <w:p w:rsidR="004204B1" w:rsidRPr="000A0ED6" w:rsidRDefault="004204B1" w:rsidP="004204B1">
      <w:r w:rsidRPr="000A0ED6">
        <w:t>Where OR is the mean opinion rating, with OR</w:t>
      </w:r>
      <w:r w:rsidRPr="000A0ED6">
        <w:rPr>
          <w:vertAlign w:val="subscript"/>
        </w:rPr>
        <w:t>i</w:t>
      </w:r>
      <w:r w:rsidRPr="000A0ED6">
        <w:t xml:space="preserve"> (</w:t>
      </w:r>
      <w:r w:rsidRPr="000A0ED6">
        <w:rPr>
          <w:i/>
        </w:rPr>
        <w:t>i = 1…N</w:t>
      </w:r>
      <w:r w:rsidRPr="000A0ED6">
        <w:t>) being the individual opinion ratings for the N members of the panel.</w:t>
      </w:r>
    </w:p>
    <w:p w:rsidR="004204B1" w:rsidRPr="000A0ED6" w:rsidRDefault="004204B1" w:rsidP="004204B1">
      <w:pPr>
        <w:pStyle w:val="EW"/>
      </w:pPr>
      <w:r w:rsidRPr="000A0ED6">
        <w:rPr>
          <w:i/>
        </w:rPr>
        <w:t xml:space="preserve">i </w:t>
      </w:r>
      <w:r w:rsidRPr="000A0ED6">
        <w:tab/>
        <w:t>Index of expert/customer</w:t>
      </w:r>
    </w:p>
    <w:p w:rsidR="004204B1" w:rsidRPr="000A0ED6" w:rsidRDefault="004204B1" w:rsidP="009537E2">
      <w:pPr>
        <w:pStyle w:val="EX"/>
      </w:pPr>
      <w:r w:rsidRPr="000A0ED6">
        <w:rPr>
          <w:i/>
        </w:rPr>
        <w:t>N</w:t>
      </w:r>
      <w:r w:rsidRPr="000A0ED6">
        <w:tab/>
        <w:t>Number of</w:t>
      </w:r>
      <w:r w:rsidR="00221682">
        <w:t xml:space="preserve"> experts/customers in the panel</w:t>
      </w:r>
    </w:p>
    <w:bookmarkStart w:id="2290" w:name="_Toc27483142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291" w:name="_Toc275505873"/>
      <w:bookmarkStart w:id="2292" w:name="_Toc275510371"/>
      <w:bookmarkStart w:id="2293" w:name="_Toc337562452"/>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5</w:t>
        </w:r>
      </w:fldSimple>
      <w:r w:rsidR="004204B1" w:rsidRPr="000A0ED6">
        <w:t>.3</w:t>
      </w:r>
      <w:r w:rsidR="004204B1" w:rsidRPr="000A0ED6">
        <w:tab/>
        <w:t>Measure</w:t>
      </w:r>
      <w:bookmarkEnd w:id="2291"/>
      <w:bookmarkEnd w:id="2292"/>
      <w:bookmarkEnd w:id="2293"/>
      <w:r w:rsidR="004204B1" w:rsidRPr="000A0ED6">
        <w:t xml:space="preserve"> </w:t>
      </w:r>
      <w:bookmarkEnd w:id="2290"/>
    </w:p>
    <w:p w:rsidR="004204B1" w:rsidRPr="000A0ED6" w:rsidRDefault="004204B1" w:rsidP="004204B1">
      <w:r w:rsidRPr="000A0ED6">
        <w:t>Opinion rating [OR] as defined in clause 4.1.</w:t>
      </w:r>
    </w:p>
    <w:bookmarkStart w:id="2294" w:name="_Toc27483142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295" w:name="_Toc275505874"/>
      <w:bookmarkStart w:id="2296" w:name="_Toc275510372"/>
      <w:bookmarkStart w:id="2297" w:name="_Toc337562453"/>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6</w:t>
        </w:r>
      </w:fldSimple>
      <w:r w:rsidR="004204B1" w:rsidRPr="000A0ED6">
        <w:tab/>
      </w:r>
      <w:fldSimple w:instr=" REF P906 \h  \* MERGEFORMAT ">
        <w:r w:rsidR="00306876" w:rsidRPr="000A0ED6">
          <w:t>P</w:t>
        </w:r>
        <w:r w:rsidR="00306876">
          <w:t>906</w:t>
        </w:r>
        <w:r w:rsidR="00306876" w:rsidRPr="000A0ED6">
          <w:t>: Accessibility of the network/service management facility [Time &amp; %]</w:t>
        </w:r>
        <w:bookmarkEnd w:id="2295"/>
        <w:bookmarkEnd w:id="2296"/>
        <w:bookmarkEnd w:id="2297"/>
      </w:fldSimple>
      <w:bookmarkEnd w:id="2294"/>
    </w:p>
    <w:p w:rsidR="004204B1" w:rsidRPr="000A0ED6" w:rsidRDefault="004204B1" w:rsidP="004204B1">
      <w:pPr>
        <w:pStyle w:val="EW"/>
      </w:pPr>
      <w:r w:rsidRPr="000A0ED6">
        <w:t>P906a[Time]</w:t>
      </w:r>
      <w:r w:rsidRPr="000A0ED6">
        <w:tab/>
        <w:t>Hours staff can be accessed (human operator) - (Survey).</w:t>
      </w:r>
    </w:p>
    <w:p w:rsidR="004204B1" w:rsidRPr="000A0ED6" w:rsidRDefault="004204B1" w:rsidP="004204B1">
      <w:pPr>
        <w:pStyle w:val="EW"/>
      </w:pPr>
      <w:r w:rsidRPr="000A0ED6">
        <w:t>P906b[%]</w:t>
      </w:r>
      <w:r w:rsidRPr="000A0ED6">
        <w:tab/>
        <w:t>Percentage of attempts where an operator was not reach in less than 3 minutes.</w:t>
      </w:r>
    </w:p>
    <w:p w:rsidR="004204B1" w:rsidRPr="000A0ED6" w:rsidRDefault="004204B1" w:rsidP="009537E2">
      <w:pPr>
        <w:pStyle w:val="EX"/>
      </w:pPr>
      <w:r w:rsidRPr="000A0ED6">
        <w:t>P906c[%]</w:t>
      </w:r>
      <w:r w:rsidRPr="000A0ED6">
        <w:tab/>
        <w:t>Percentage of successful log-ins to the server with regard to the total attempt number required.</w:t>
      </w:r>
    </w:p>
    <w:p w:rsidR="004204B1" w:rsidRPr="000A0ED6" w:rsidRDefault="004204B1" w:rsidP="004204B1">
      <w:r w:rsidRPr="000A0ED6">
        <w:t xml:space="preserve">Reference: Successful log-in ratio;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1424F" w:rsidRPr="000A0ED6">
        <w:t>EG 202 057-4</w:t>
      </w:r>
      <w:r w:rsidR="00B43EEB" w:rsidRPr="000A0ED6">
        <w:t xml:space="preserve"> [</w:t>
      </w:r>
      <w:r w:rsidR="005E328E">
        <w:fldChar w:fldCharType="begin"/>
      </w:r>
      <w:r w:rsidR="00A5798F">
        <w:instrText xml:space="preserve"> REF_EG202057_4 </w:instrText>
      </w:r>
      <w:r w:rsidR="005E328E">
        <w:fldChar w:fldCharType="separate"/>
      </w:r>
      <w:r w:rsidR="00306876" w:rsidRPr="000A0ED6">
        <w:t>i.</w:t>
      </w:r>
      <w:r w:rsidR="00306876">
        <w:rPr>
          <w:noProof/>
        </w:rPr>
        <w:t>6</w:t>
      </w:r>
      <w:r w:rsidR="005E328E">
        <w:fldChar w:fldCharType="end"/>
      </w:r>
      <w:r w:rsidR="00B43EEB" w:rsidRPr="000A0ED6">
        <w:t>].</w:t>
      </w:r>
    </w:p>
    <w:bookmarkStart w:id="2298" w:name="_Toc274831429"/>
    <w:p w:rsidR="004204B1" w:rsidRPr="000A0ED6" w:rsidRDefault="005E328E" w:rsidP="004204B1">
      <w:pPr>
        <w:pStyle w:val="Heading3"/>
      </w:pPr>
      <w:r w:rsidRPr="000A0ED6">
        <w:rPr>
          <w:color w:val="FF00FF"/>
        </w:rPr>
        <w:fldChar w:fldCharType="begin"/>
      </w:r>
      <w:r w:rsidR="004204B1" w:rsidRPr="000A0ED6">
        <w:rPr>
          <w:color w:val="FF00FF"/>
        </w:rPr>
        <w:instrText xml:space="preserve"> SEQ H1\* Arabic \* MERGEFORMAT \c</w:instrText>
      </w:r>
      <w:r w:rsidRPr="000A0ED6">
        <w:rPr>
          <w:color w:val="FF00FF"/>
        </w:rPr>
        <w:fldChar w:fldCharType="separate"/>
      </w:r>
      <w:bookmarkStart w:id="2299" w:name="_Toc275505875"/>
      <w:bookmarkStart w:id="2300" w:name="_Toc275510373"/>
      <w:bookmarkStart w:id="2301" w:name="_Toc337562454"/>
      <w:r w:rsidR="00306876" w:rsidRPr="00306876">
        <w:rPr>
          <w:noProof/>
        </w:rPr>
        <w:t>5</w:t>
      </w:r>
      <w:r w:rsidRPr="000A0ED6">
        <w:rPr>
          <w:color w:val="FF00FF"/>
        </w:rPr>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7</w:t>
        </w:r>
      </w:fldSimple>
      <w:r w:rsidR="004204B1" w:rsidRPr="000A0ED6">
        <w:tab/>
      </w:r>
      <w:fldSimple w:instr=" REF P907 \h  \* MERGEFORMAT ">
        <w:r w:rsidR="00306876" w:rsidRPr="000A0ED6">
          <w:t>P</w:t>
        </w:r>
        <w:r w:rsidR="00306876">
          <w:t>907</w:t>
        </w:r>
        <w:r w:rsidR="00306876" w:rsidRPr="000A0ED6">
          <w:t>: Response time of the operator of the network/service management facility [Time &amp; %]</w:t>
        </w:r>
        <w:bookmarkEnd w:id="2299"/>
        <w:bookmarkEnd w:id="2300"/>
        <w:bookmarkEnd w:id="2301"/>
      </w:fldSimple>
      <w:bookmarkEnd w:id="2298"/>
    </w:p>
    <w:p w:rsidR="004204B1" w:rsidRPr="000A0ED6" w:rsidRDefault="004204B1" w:rsidP="004204B1">
      <w:r w:rsidRPr="000A0ED6">
        <w:t>Time elapsed between the end of dialling and reaching an operator to complaint management:</w:t>
      </w:r>
    </w:p>
    <w:p w:rsidR="004204B1" w:rsidRPr="000A0ED6" w:rsidRDefault="004204B1" w:rsidP="004204B1">
      <w:pPr>
        <w:pStyle w:val="EW"/>
      </w:pPr>
      <w:r w:rsidRPr="000A0ED6">
        <w:t>P907a[Time]</w:t>
      </w:r>
      <w:r w:rsidRPr="000A0ED6">
        <w:tab/>
        <w:t>mean time to answer; and</w:t>
      </w:r>
    </w:p>
    <w:p w:rsidR="004204B1" w:rsidRPr="000A0ED6" w:rsidRDefault="004204B1" w:rsidP="009537E2">
      <w:pPr>
        <w:pStyle w:val="EX"/>
      </w:pPr>
      <w:r w:rsidRPr="000A0ED6">
        <w:t>P907b[%]</w:t>
      </w:r>
      <w:r w:rsidRPr="000A0ED6">
        <w:tab/>
        <w:t xml:space="preserve">percentage of calls answered within </w:t>
      </w:r>
      <w:r w:rsidR="003E58A6">
        <w:t>20 seconds.</w:t>
      </w:r>
    </w:p>
    <w:p w:rsidR="004204B1" w:rsidRPr="000A0ED6" w:rsidRDefault="004204B1" w:rsidP="009537E2">
      <w:r w:rsidRPr="000A0ED6">
        <w:t xml:space="preserve">Reference: Response time for admin/billing enquiries;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p w:rsidR="004204B1" w:rsidRPr="000A0ED6" w:rsidRDefault="004204B1" w:rsidP="009537E2">
      <w:pPr>
        <w:pStyle w:val="EX"/>
      </w:pPr>
      <w:r w:rsidRPr="000A0ED6">
        <w:t>P907c[%]</w:t>
      </w:r>
      <w:r w:rsidRPr="000A0ED6">
        <w:tab/>
        <w:t>percentage of calls answered within 2 minutes (Information from switchboard (PABX))</w:t>
      </w:r>
      <w:r w:rsidR="00221682">
        <w:t>.</w:t>
      </w:r>
    </w:p>
    <w:bookmarkStart w:id="2302" w:name="_Toc27483143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303" w:name="_Toc275505876"/>
      <w:bookmarkStart w:id="2304" w:name="_Toc275510374"/>
      <w:bookmarkStart w:id="2305" w:name="_Toc337562455"/>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8</w:t>
        </w:r>
      </w:fldSimple>
      <w:r w:rsidR="004204B1" w:rsidRPr="000A0ED6">
        <w:tab/>
      </w:r>
      <w:fldSimple w:instr=" REF P908 \h  \* MERGEFORMAT ">
        <w:r w:rsidR="00306876" w:rsidRPr="000A0ED6">
          <w:t>P</w:t>
        </w:r>
        <w:r w:rsidR="00306876">
          <w:t>908</w:t>
        </w:r>
        <w:r w:rsidR="00306876" w:rsidRPr="000A0ED6">
          <w:t>: Network/Service (N/S) Management access time [Time]</w:t>
        </w:r>
        <w:bookmarkEnd w:id="2303"/>
        <w:bookmarkEnd w:id="2304"/>
        <w:bookmarkEnd w:id="2305"/>
      </w:fldSimple>
      <w:bookmarkEnd w:id="2302"/>
    </w:p>
    <w:p w:rsidR="004204B1" w:rsidRPr="000A0ED6" w:rsidRDefault="004204B1" w:rsidP="009537E2">
      <w:pPr>
        <w:pStyle w:val="EX"/>
      </w:pPr>
      <w:r w:rsidRPr="000A0ED6">
        <w:t>P908[Time]</w:t>
      </w:r>
      <w:r w:rsidRPr="000A0ED6">
        <w:tab/>
        <w:t>Time in seconds within the fastest 80 % and 95 % of logins to the network/service management server.</w:t>
      </w:r>
    </w:p>
    <w:p w:rsidR="004204B1" w:rsidRPr="000A0ED6" w:rsidRDefault="004204B1" w:rsidP="004204B1">
      <w:r w:rsidRPr="000A0ED6">
        <w:t>Reference: Login time; EG 202 009-2</w:t>
      </w:r>
      <w:r w:rsidR="008A0B3B" w:rsidRPr="000A0ED6">
        <w:t xml:space="preserve"> [</w:t>
      </w:r>
      <w:fldSimple w:instr="REF REF_EG202009_2 \* MERGEFORMAT ">
        <w:r w:rsidR="00306876" w:rsidRPr="000A0ED6">
          <w:t>i.</w:t>
        </w:r>
        <w:r w:rsidR="00306876">
          <w:t>2</w:t>
        </w:r>
      </w:fldSimple>
      <w:r w:rsidR="008A0B3B" w:rsidRPr="000A0ED6">
        <w:t>]</w:t>
      </w:r>
      <w:r w:rsidR="0031424F" w:rsidRPr="000A0ED6">
        <w:t>, EG 202 057-4</w:t>
      </w:r>
      <w:r w:rsidR="00B43EEB" w:rsidRPr="000A0ED6">
        <w:t xml:space="preserve"> [</w:t>
      </w:r>
      <w:r w:rsidR="005E328E">
        <w:fldChar w:fldCharType="begin"/>
      </w:r>
      <w:r w:rsidR="00A5798F">
        <w:instrText xml:space="preserve"> REF_EG202057_4 </w:instrText>
      </w:r>
      <w:r w:rsidR="005E328E">
        <w:fldChar w:fldCharType="separate"/>
      </w:r>
      <w:r w:rsidR="00306876" w:rsidRPr="000A0ED6">
        <w:t>i.</w:t>
      </w:r>
      <w:r w:rsidR="00306876">
        <w:rPr>
          <w:noProof/>
        </w:rPr>
        <w:t>6</w:t>
      </w:r>
      <w:r w:rsidR="005E328E">
        <w:fldChar w:fldCharType="end"/>
      </w:r>
      <w:r w:rsidR="00B43EEB" w:rsidRPr="000A0ED6">
        <w:t>].</w:t>
      </w:r>
    </w:p>
    <w:bookmarkStart w:id="2306" w:name="_Toc27483143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307" w:name="_Toc275505877"/>
      <w:bookmarkStart w:id="2308" w:name="_Toc275510375"/>
      <w:bookmarkStart w:id="2309" w:name="_Toc337562456"/>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9</w:t>
        </w:r>
      </w:fldSimple>
      <w:r w:rsidR="004204B1" w:rsidRPr="000A0ED6">
        <w:tab/>
      </w:r>
      <w:fldSimple w:instr=" REF P909 \h  \* MERGEFORMAT ">
        <w:r w:rsidR="00306876" w:rsidRPr="000A0ED6">
          <w:t>P</w:t>
        </w:r>
        <w:r w:rsidR="00306876">
          <w:t>909</w:t>
        </w:r>
        <w:r w:rsidR="00306876" w:rsidRPr="000A0ED6">
          <w:t xml:space="preserve">: </w:t>
        </w:r>
        <w:ins w:id="2310" w:author="Pierre-Yves" w:date="2012-09-21T10:53:00Z">
          <w:r w:rsidR="00306876" w:rsidRPr="00F93FA0">
            <w:t xml:space="preserve">Number </w:t>
          </w:r>
        </w:ins>
        <w:r w:rsidR="00306876" w:rsidRPr="000A0ED6">
          <w:t>of customer complaints related to network/service management by the customer [Number]</w:t>
        </w:r>
        <w:bookmarkEnd w:id="2307"/>
        <w:bookmarkEnd w:id="2308"/>
        <w:bookmarkEnd w:id="2309"/>
      </w:fldSimple>
      <w:bookmarkEnd w:id="2306"/>
    </w:p>
    <w:p w:rsidR="004204B1" w:rsidRPr="000A0ED6" w:rsidRDefault="004204B1" w:rsidP="009537E2">
      <w:pPr>
        <w:pStyle w:val="EX"/>
      </w:pPr>
      <w:r w:rsidRPr="000A0ED6">
        <w:t>P909[Number]</w:t>
      </w:r>
      <w:r w:rsidRPr="000A0ED6">
        <w:tab/>
        <w:t>Number of complaints related to network/service management by the customer logged per customer.</w:t>
      </w:r>
    </w:p>
    <w:p w:rsidR="004204B1" w:rsidRPr="000A0ED6" w:rsidRDefault="004204B1" w:rsidP="004204B1">
      <w:r w:rsidRPr="000A0ED6">
        <w:lastRenderedPageBreak/>
        <w:t xml:space="preserve">Reference: </w:t>
      </w:r>
      <w:del w:id="2311" w:author="Pierre-Yves" w:date="2012-10-10T11:12:00Z">
        <w:r w:rsidRPr="000A0ED6" w:rsidDel="009B6C3B">
          <w:delText>Frequency</w:delText>
        </w:r>
      </w:del>
      <w:ins w:id="2312" w:author="Pierre-Yves" w:date="2012-10-10T11:12:00Z">
        <w:r w:rsidR="009B6C3B">
          <w:t>Number</w:t>
        </w:r>
      </w:ins>
      <w:r w:rsidRPr="000A0ED6">
        <w:t xml:space="preserve"> of customer complaints;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2313" w:name="_Toc27483143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314" w:name="_Toc275505878"/>
      <w:bookmarkStart w:id="2315" w:name="_Toc275510376"/>
      <w:bookmarkStart w:id="2316" w:name="_Toc337562457"/>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10</w:t>
        </w:r>
      </w:fldSimple>
      <w:r w:rsidR="004204B1" w:rsidRPr="000A0ED6">
        <w:tab/>
      </w:r>
      <w:fldSimple w:instr=" REF P910 \h  \* MERGEFORMAT ">
        <w:r w:rsidR="00306876" w:rsidRPr="000A0ED6">
          <w:t>P</w:t>
        </w:r>
        <w:r w:rsidR="00306876">
          <w:t>910</w:t>
        </w:r>
        <w:r w:rsidR="00306876" w:rsidRPr="000A0ED6">
          <w:t>: Overall quality of the network/service management process [OR]</w:t>
        </w:r>
        <w:bookmarkEnd w:id="2314"/>
        <w:bookmarkEnd w:id="2315"/>
        <w:bookmarkEnd w:id="2316"/>
      </w:fldSimple>
      <w:bookmarkEnd w:id="2313"/>
    </w:p>
    <w:p w:rsidR="004204B1" w:rsidRPr="000A0ED6" w:rsidRDefault="004204B1" w:rsidP="009537E2">
      <w:pPr>
        <w:pStyle w:val="EX"/>
      </w:pPr>
      <w:r w:rsidRPr="000A0ED6">
        <w:t>P910[OR]</w:t>
      </w:r>
      <w:r w:rsidRPr="000A0ED6">
        <w:tab/>
        <w:t>Assessment of the overall quality of the network/service management process by a representative user panel.</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2317" w:name="_Toc27483143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318" w:name="_Toc275505879"/>
      <w:bookmarkStart w:id="2319" w:name="_Toc275510377"/>
      <w:bookmarkStart w:id="2320" w:name="_Toc337562458"/>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11</w:t>
        </w:r>
      </w:fldSimple>
      <w:r w:rsidR="004204B1" w:rsidRPr="000A0ED6">
        <w:tab/>
      </w:r>
      <w:fldSimple w:instr=" REF P911 \h  \* MERGEFORMAT ">
        <w:r w:rsidR="00306876" w:rsidRPr="000A0ED6">
          <w:t>P</w:t>
        </w:r>
        <w:r w:rsidR="00306876">
          <w:t>911</w:t>
        </w:r>
        <w:r w:rsidR="00306876" w:rsidRPr="000A0ED6">
          <w:t>: Provider ability to match the customer's wishes for network/service management conditions [OR]</w:t>
        </w:r>
        <w:bookmarkEnd w:id="2318"/>
        <w:bookmarkEnd w:id="2319"/>
        <w:bookmarkEnd w:id="2320"/>
      </w:fldSimple>
      <w:bookmarkEnd w:id="2317"/>
    </w:p>
    <w:p w:rsidR="004204B1" w:rsidRPr="000A0ED6" w:rsidRDefault="004204B1" w:rsidP="009537E2">
      <w:pPr>
        <w:pStyle w:val="EX"/>
      </w:pPr>
      <w:r w:rsidRPr="000A0ED6">
        <w:t>P911[OR]</w:t>
      </w:r>
      <w:r w:rsidRPr="000A0ED6">
        <w:tab/>
        <w:t>Assessment of the provider ability to match the customer's wishes by a representative user panel (e.g. range of parameters manageable, etc.).</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306876" w:rsidRPr="000A0ED6">
          <w:t>i.</w:t>
        </w:r>
        <w:r w:rsidR="00306876">
          <w:t>2</w:t>
        </w:r>
      </w:fldSimple>
      <w:r w:rsidR="008A0B3B" w:rsidRPr="000A0ED6">
        <w:t>]</w:t>
      </w:r>
      <w:r w:rsidR="0093207A"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2321" w:name="_Toc27483143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322" w:name="_Toc275505880"/>
      <w:bookmarkStart w:id="2323" w:name="_Toc275510378"/>
      <w:bookmarkStart w:id="2324" w:name="_Toc337562459"/>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12</w:t>
        </w:r>
      </w:fldSimple>
      <w:r w:rsidR="004204B1" w:rsidRPr="000A0ED6">
        <w:tab/>
      </w:r>
      <w:fldSimple w:instr=" REF P912 \h  \* MERGEFORMAT ">
        <w:r w:rsidR="00306876" w:rsidRPr="000A0ED6">
          <w:t>P</w:t>
        </w:r>
        <w:r w:rsidR="00306876">
          <w:t>912</w:t>
        </w:r>
        <w:r w:rsidR="00306876" w:rsidRPr="000A0ED6">
          <w:t>: User friendliness of the means available to the customer for the operations he has to perform [OR]</w:t>
        </w:r>
        <w:bookmarkEnd w:id="2322"/>
        <w:bookmarkEnd w:id="2323"/>
        <w:bookmarkEnd w:id="2324"/>
      </w:fldSimple>
      <w:bookmarkEnd w:id="2321"/>
    </w:p>
    <w:p w:rsidR="004204B1" w:rsidRPr="000A0ED6" w:rsidRDefault="004204B1" w:rsidP="009537E2">
      <w:pPr>
        <w:pStyle w:val="EX"/>
      </w:pPr>
      <w:r w:rsidRPr="000A0ED6">
        <w:t>P912[OR]</w:t>
      </w:r>
      <w:r w:rsidRPr="000A0ED6">
        <w:tab/>
        <w:t>Assessment of the user friendliness by a representative user panel.</w:t>
      </w:r>
    </w:p>
    <w:p w:rsidR="004204B1" w:rsidRPr="000A0ED6" w:rsidRDefault="004204B1" w:rsidP="004204B1">
      <w:r w:rsidRPr="000A0ED6">
        <w:t>Reference: Quality of customer relations; EG 202 009-2</w:t>
      </w:r>
      <w:r w:rsidR="008A0B3B" w:rsidRPr="000A0ED6">
        <w:t xml:space="preserve"> [</w:t>
      </w:r>
      <w:fldSimple w:instr="REF REF_EG202009_2 \* MERGEFORMAT ">
        <w:r w:rsidR="00306876" w:rsidRPr="000A0ED6">
          <w:t>i.</w:t>
        </w:r>
        <w:r w:rsidR="00306876">
          <w:t>2</w:t>
        </w:r>
      </w:fldSimple>
      <w:r w:rsidR="008A0B3B" w:rsidRPr="000A0ED6">
        <w:t>]</w:t>
      </w:r>
      <w:r w:rsidR="0093207A" w:rsidRPr="000A0ED6">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p w:rsidR="004204B1" w:rsidRPr="000A0ED6" w:rsidRDefault="004204B1" w:rsidP="009537E2">
      <w:pPr>
        <w:rPr>
          <w:lang w:eastAsia="fr-FR"/>
        </w:rPr>
      </w:pPr>
      <w:r w:rsidRPr="000A0ED6">
        <w:rPr>
          <w:lang w:eastAsia="fr-FR"/>
        </w:rPr>
        <w:t>The following parameter is SP</w:t>
      </w:r>
      <w:r w:rsidR="009537E2" w:rsidRPr="000A0ED6">
        <w:rPr>
          <w:lang w:eastAsia="fr-FR"/>
        </w:rPr>
        <w:t xml:space="preserve"> oriented.</w:t>
      </w:r>
    </w:p>
    <w:bookmarkStart w:id="2325" w:name="_Toc27483143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326" w:name="_Toc275505881"/>
      <w:bookmarkStart w:id="2327" w:name="_Toc275510379"/>
      <w:bookmarkStart w:id="2328" w:name="_Toc337562460"/>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13</w:t>
        </w:r>
      </w:fldSimple>
      <w:r w:rsidR="004204B1" w:rsidRPr="000A0ED6">
        <w:tab/>
      </w:r>
      <w:fldSimple w:instr=" REF P913 \h  \* MERGEFORMAT ">
        <w:r w:rsidR="00306876" w:rsidRPr="000A0ED6">
          <w:t>P</w:t>
        </w:r>
        <w:r w:rsidR="00306876">
          <w:t>913</w:t>
        </w:r>
        <w:r w:rsidR="00306876" w:rsidRPr="000A0ED6">
          <w:t>: Organizational efficiency of the network/service management service (SPO) [OR]</w:t>
        </w:r>
        <w:bookmarkEnd w:id="2326"/>
        <w:bookmarkEnd w:id="2327"/>
        <w:bookmarkEnd w:id="2328"/>
      </w:fldSimple>
      <w:bookmarkEnd w:id="2325"/>
    </w:p>
    <w:bookmarkStart w:id="2329" w:name="_Toc27483143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330" w:name="_Toc275505882"/>
      <w:bookmarkStart w:id="2331" w:name="_Toc275510380"/>
      <w:bookmarkStart w:id="2332" w:name="_Toc337562461"/>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13</w:t>
        </w:r>
      </w:fldSimple>
      <w:r w:rsidR="004204B1" w:rsidRPr="000A0ED6">
        <w:t>.1</w:t>
      </w:r>
      <w:r w:rsidR="004204B1" w:rsidRPr="000A0ED6">
        <w:tab/>
        <w:t>Definition of Parameter</w:t>
      </w:r>
      <w:bookmarkEnd w:id="2329"/>
      <w:bookmarkEnd w:id="2330"/>
      <w:bookmarkEnd w:id="2331"/>
      <w:bookmarkEnd w:id="2332"/>
    </w:p>
    <w:p w:rsidR="004204B1" w:rsidRPr="000A0ED6" w:rsidRDefault="004204B1" w:rsidP="004204B1">
      <w:r w:rsidRPr="000A0ED6">
        <w:t>The parameter "organisational efficiency of the Network/Service management" service is described and characterised by the combined effects of human, network and other pertinent resources made available by the SP to process and fulfil any volume of customer requests to the Network /Service Management facility on a 24/7 basis.</w:t>
      </w:r>
    </w:p>
    <w:bookmarkStart w:id="2333" w:name="_Toc27483143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334" w:name="_Toc275505883"/>
      <w:bookmarkStart w:id="2335" w:name="_Toc275510381"/>
      <w:bookmarkStart w:id="2336" w:name="_Toc337562462"/>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13</w:t>
        </w:r>
      </w:fldSimple>
      <w:r w:rsidR="004204B1" w:rsidRPr="000A0ED6">
        <w:t>.1.1</w:t>
      </w:r>
      <w:r w:rsidR="004204B1" w:rsidRPr="000A0ED6">
        <w:tab/>
        <w:t>Explanation on Parameter Definition</w:t>
      </w:r>
      <w:bookmarkEnd w:id="2333"/>
      <w:bookmarkEnd w:id="2334"/>
      <w:bookmarkEnd w:id="2335"/>
      <w:bookmarkEnd w:id="2336"/>
    </w:p>
    <w:p w:rsidR="004204B1" w:rsidRPr="000A0ED6" w:rsidRDefault="004204B1" w:rsidP="004204B1">
      <w:r w:rsidRPr="000A0ED6">
        <w:t>Whereas the individual parameters 901 through 905 deal with the specific performance criteria of the Network/Service management facility by the customer, this parameter focuses on the overall efficiency whereby it is judged by the ability to handle and process satisfactorily requests from customers at all times, including the busiest period. This parameter therefore indicates whether adequate resources in terms of human, network and other necessary resources have been made available by the SP.</w:t>
      </w:r>
    </w:p>
    <w:bookmarkStart w:id="2337" w:name="_Toc27483143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338" w:name="_Toc275505884"/>
      <w:bookmarkStart w:id="2339" w:name="_Toc275510382"/>
      <w:bookmarkStart w:id="2340" w:name="_Toc337562463"/>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13</w:t>
        </w:r>
      </w:fldSimple>
      <w:r w:rsidR="004204B1" w:rsidRPr="000A0ED6">
        <w:t>.2</w:t>
      </w:r>
      <w:r w:rsidR="004204B1" w:rsidRPr="000A0ED6">
        <w:tab/>
        <w:t>Equation</w:t>
      </w:r>
      <w:bookmarkEnd w:id="2337"/>
      <w:bookmarkEnd w:id="2338"/>
      <w:bookmarkEnd w:id="2339"/>
      <w:bookmarkEnd w:id="2340"/>
    </w:p>
    <w:p w:rsidR="004204B1" w:rsidRPr="000A0ED6" w:rsidRDefault="004204B1" w:rsidP="004204B1">
      <w:r w:rsidRPr="000A0ED6">
        <w:t>Opinion rating scores expressed as a mean value with an indication of the standard deviation.</w:t>
      </w:r>
    </w:p>
    <w:p w:rsidR="009139C3" w:rsidRPr="006F4E4D" w:rsidRDefault="006F4E4D" w:rsidP="009139C3">
      <w:pPr>
        <w:pStyle w:val="EQ"/>
      </w:pPr>
      <m:oMathPara>
        <m:oMath>
          <m:r>
            <w:rPr>
              <w:rFonts w:ascii="Cambria Math" w:hAnsi="Cambria Math"/>
            </w:rPr>
            <m:t>P</m:t>
          </m:r>
          <m:r>
            <m:rPr>
              <m:sty m:val="p"/>
            </m:rPr>
            <w:rPr>
              <w:rFonts w:ascii="Cambria Math" w:hAnsi="Cambria Math"/>
            </w:rPr>
            <m:t>913[</m:t>
          </m:r>
          <m:r>
            <w:rPr>
              <w:rFonts w:ascii="Cambria Math" w:hAnsi="Cambria Math"/>
            </w:rPr>
            <m:t>OR</m:t>
          </m: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w:rPr>
                      <w:rFonts w:ascii="Cambria Math" w:hAnsi="Cambria Math"/>
                    </w:rPr>
                    <m:t>O</m:t>
                  </m:r>
                  <m:sSub>
                    <m:sSubPr>
                      <m:ctrlPr>
                        <w:rPr>
                          <w:rFonts w:ascii="Cambria Math" w:hAnsi="Cambria Math"/>
                        </w:rPr>
                      </m:ctrlPr>
                    </m:sSubPr>
                    <m:e>
                      <m:r>
                        <w:rPr>
                          <w:rFonts w:ascii="Cambria Math" w:hAnsi="Cambria Math"/>
                        </w:rPr>
                        <m:t>R</m:t>
                      </m:r>
                    </m:e>
                    <m:sub>
                      <m:r>
                        <w:rPr>
                          <w:rFonts w:ascii="Cambria Math" w:hAnsi="Cambria Math"/>
                        </w:rPr>
                        <m:t>i</m:t>
                      </m:r>
                    </m:sub>
                  </m:sSub>
                </m:e>
              </m:nary>
            </m:num>
            <m:den>
              <m:r>
                <w:rPr>
                  <w:rFonts w:ascii="Cambria Math" w:hAnsi="Cambria Math"/>
                </w:rPr>
                <m:t>N</m:t>
              </m:r>
            </m:den>
          </m:f>
        </m:oMath>
      </m:oMathPara>
    </w:p>
    <w:p w:rsidR="004204B1" w:rsidRPr="000A0ED6" w:rsidRDefault="004204B1" w:rsidP="009139C3">
      <w:pPr>
        <w:pStyle w:val="EQ"/>
      </w:pPr>
      <w:r w:rsidRPr="000A0ED6">
        <w:rPr>
          <w:noProof w:val="0"/>
        </w:rPr>
        <w:tab/>
      </w:r>
      <w:r w:rsidRPr="000A0ED6">
        <w:t xml:space="preserve">Where </w:t>
      </w:r>
      <w:r w:rsidRPr="000A0ED6">
        <w:rPr>
          <w:i/>
        </w:rPr>
        <w:t>OR</w:t>
      </w:r>
      <w:r w:rsidRPr="000A0ED6">
        <w:t xml:space="preserve"> is the mean opinion rating, with </w:t>
      </w:r>
      <w:r w:rsidRPr="000A0ED6">
        <w:rPr>
          <w:i/>
        </w:rPr>
        <w:t>ORi</w:t>
      </w:r>
      <w:r w:rsidRPr="000A0ED6">
        <w:t xml:space="preserve"> (</w:t>
      </w:r>
      <w:r w:rsidRPr="000A0ED6">
        <w:rPr>
          <w:i/>
        </w:rPr>
        <w:t>i = 1…N</w:t>
      </w:r>
      <w:r w:rsidRPr="000A0ED6">
        <w:t xml:space="preserve">) being the individual opinion ratings for the </w:t>
      </w:r>
      <w:r w:rsidRPr="000A0ED6">
        <w:rPr>
          <w:i/>
        </w:rPr>
        <w:t>N</w:t>
      </w:r>
      <w:r w:rsidRPr="000A0ED6">
        <w:t xml:space="preserve"> members of the panel.</w:t>
      </w:r>
    </w:p>
    <w:p w:rsidR="004204B1" w:rsidRPr="000A0ED6" w:rsidRDefault="009139C3" w:rsidP="004204B1">
      <w:pPr>
        <w:pStyle w:val="EW"/>
      </w:pPr>
      <w:r>
        <w:rPr>
          <w:i/>
        </w:rPr>
        <w:t>i</w:t>
      </w:r>
      <w:r w:rsidR="004204B1" w:rsidRPr="000A0ED6">
        <w:tab/>
        <w:t>Index of expert/customer</w:t>
      </w:r>
    </w:p>
    <w:p w:rsidR="004204B1" w:rsidRPr="000A0ED6" w:rsidRDefault="009139C3" w:rsidP="003B2A7C">
      <w:pPr>
        <w:pStyle w:val="EX"/>
      </w:pPr>
      <w:r>
        <w:rPr>
          <w:i/>
        </w:rPr>
        <w:t>N</w:t>
      </w:r>
      <w:r w:rsidR="003B2A7C" w:rsidRPr="000A0ED6">
        <w:tab/>
        <w:t>Number of experts/customers</w:t>
      </w:r>
    </w:p>
    <w:p w:rsidR="004204B1" w:rsidRPr="000A0ED6" w:rsidRDefault="004204B1" w:rsidP="004204B1">
      <w:r w:rsidRPr="000A0ED6">
        <w:t>A similar equation may be used for the panel members' opinion rating.</w:t>
      </w:r>
    </w:p>
    <w:bookmarkStart w:id="2341" w:name="_Toc27483143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342" w:name="_Toc275505885"/>
      <w:bookmarkStart w:id="2343" w:name="_Toc275510383"/>
      <w:bookmarkStart w:id="2344" w:name="_Toc337562464"/>
      <w:r w:rsidR="00306876">
        <w:rPr>
          <w:noProof/>
        </w:rPr>
        <w:t>5</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13</w:t>
        </w:r>
      </w:fldSimple>
      <w:r w:rsidR="004204B1" w:rsidRPr="000A0ED6">
        <w:t>.3</w:t>
      </w:r>
      <w:r w:rsidR="004204B1" w:rsidRPr="000A0ED6">
        <w:tab/>
        <w:t>Measure</w:t>
      </w:r>
      <w:bookmarkEnd w:id="2342"/>
      <w:bookmarkEnd w:id="2343"/>
      <w:bookmarkEnd w:id="2344"/>
      <w:r w:rsidR="004204B1" w:rsidRPr="000A0ED6">
        <w:t xml:space="preserve"> </w:t>
      </w:r>
      <w:bookmarkEnd w:id="2341"/>
    </w:p>
    <w:p w:rsidR="004204B1" w:rsidRPr="000A0ED6" w:rsidRDefault="004204B1" w:rsidP="004204B1">
      <w:pPr>
        <w:rPr>
          <w:sz w:val="24"/>
          <w:szCs w:val="24"/>
        </w:rPr>
      </w:pPr>
      <w:r w:rsidRPr="000A0ED6">
        <w:t>Opinion rating [OR] as defined in clause 4.1.</w:t>
      </w:r>
    </w:p>
    <w:bookmarkStart w:id="2345" w:name="_Toc274831440"/>
    <w:p w:rsidR="004204B1" w:rsidRPr="000A0ED6" w:rsidRDefault="005E328E" w:rsidP="00F32803">
      <w:pPr>
        <w:pStyle w:val="Heading2"/>
      </w:pPr>
      <w:r w:rsidRPr="000A0ED6">
        <w:lastRenderedPageBreak/>
        <w:fldChar w:fldCharType="begin"/>
      </w:r>
      <w:r w:rsidR="004204B1" w:rsidRPr="000A0ED6">
        <w:instrText xml:space="preserve"> SEQ H1\* Arabic \* MERGEFORMAT \c</w:instrText>
      </w:r>
      <w:r w:rsidRPr="000A0ED6">
        <w:fldChar w:fldCharType="separate"/>
      </w:r>
      <w:bookmarkStart w:id="2346" w:name="_Toc275505886"/>
      <w:bookmarkStart w:id="2347" w:name="_Toc275510384"/>
      <w:bookmarkStart w:id="2348" w:name="_Toc337562465"/>
      <w:r w:rsidR="00306876">
        <w:rPr>
          <w:noProof/>
        </w:rPr>
        <w:t>5</w:t>
      </w:r>
      <w:r w:rsidRPr="000A0ED6">
        <w:fldChar w:fldCharType="end"/>
      </w:r>
      <w:r w:rsidR="004204B1" w:rsidRPr="000A0ED6">
        <w:t>.</w:t>
      </w:r>
      <w:fldSimple w:instr=" SEQ CRC \* MERGEFORMAT ">
        <w:r w:rsidR="00306876">
          <w:rPr>
            <w:noProof/>
          </w:rPr>
          <w:t>10</w:t>
        </w:r>
      </w:fldSimple>
      <w:r w:rsidR="004204B1" w:rsidRPr="000A0ED6">
        <w:tab/>
        <w:t>Customer Relationship Stage: Cessation</w:t>
      </w:r>
      <w:bookmarkEnd w:id="2345"/>
      <w:bookmarkEnd w:id="2346"/>
      <w:bookmarkEnd w:id="2347"/>
      <w:bookmarkEnd w:id="2348"/>
    </w:p>
    <w:p w:rsidR="004204B1" w:rsidRPr="000A0ED6" w:rsidRDefault="004204B1" w:rsidP="00F32803">
      <w:pPr>
        <w:keepNext/>
        <w:keepLines/>
      </w:pPr>
      <w:r w:rsidRPr="000A0ED6">
        <w:t>The cessation procedure terminates the commercial relationship between the customer and the SP. Two points are important for the customer: His cessation request should be accepted and confirmed by the SP in the first step. In the second step, the cessation becomes effective and the commercial relationship is finally terminated, including the terminatio</w:t>
      </w:r>
      <w:r w:rsidR="003B2A7C" w:rsidRPr="000A0ED6">
        <w:t>n of any kind of service usage.</w:t>
      </w:r>
    </w:p>
    <w:p w:rsidR="004204B1" w:rsidRPr="000A0ED6" w:rsidRDefault="005E328E" w:rsidP="004204B1">
      <w:pPr>
        <w:pStyle w:val="FL"/>
      </w:pPr>
      <w:r w:rsidRPr="005E328E">
        <w:rPr>
          <w:noProof/>
          <w:lang w:val="fr-FR" w:eastAsia="fr-FR"/>
        </w:rPr>
      </w:r>
      <w:r w:rsidRPr="005E328E">
        <w:rPr>
          <w:noProof/>
          <w:lang w:val="fr-FR" w:eastAsia="fr-FR"/>
        </w:rPr>
        <w:pict>
          <v:group id="Zone de dessin 2827" o:spid="_x0000_s3128" editas="canvas" style="width:481.6pt;height:305pt;mso-position-horizontal-relative:char;mso-position-vertical-relative:line" coordsize="61163,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">
            <v:shape id="_x0000_s3129" type="#_x0000_t75" style="position:absolute;width:61163;height:38735;visibility:visible">
              <v:fill o:detectmouseclick="t"/>
              <v:path o:connecttype="none"/>
            </v:shape>
            <v:shape id="Freeform 2829" o:spid="_x0000_s3130" style="position:absolute;left:1492;top:15773;width:56972;height:921;visibility:visible;mso-wrap-style:square;v-text-anchor:top" coordsize="897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O9MUA&#10;AADdAAAADwAAAGRycy9kb3ducmV2LnhtbESPT4vCMBTE74LfITzBi2iqomi3UUQpeFrwH7vHR/O2&#10;LTYvpYm1fvvNwoLHYWZ+wyTbzlSipcaVlhVMJxEI4szqknMF10s6XoFwHlljZZkUvMjBdtPvJRhr&#10;++QTtWefiwBhF6OCwvs6ltJlBRl0E1sTB+/HNgZ9kE0udYPPADeVnEXRUhosOSwUWNO+oOx+fhgF&#10;5X3+9d2lfmf1aHG4fdJtPdKpUsNBt/sA4anz7/B/+6gVzBfLN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E70xQAAAN0AAAAPAAAAAAAAAAAAAAAAAJgCAABkcnMv&#10;ZG93bnJldi54bWxQSwUGAAAAAAQABAD1AAAAigMAAAAA&#10;" path="m,56r8939,l8939,89,,89,,56xm8838,r134,67l8838,145r-11,l8816,134r11,-22l8928,56r,33l8827,22,8816,r22,xe" fillcolor="black" strokeweight="0">
              <v:path arrowok="t" o:connecttype="custom" o:connectlocs="0,35560;5676265,35560;5676265,56515;0,56515;0,35560;5612130,0;5697220,42545;5612130,92075;5605145,92075;5598160,85090;5605145,71120;5669280,35560;5669280,56515;5605145,13970;5598160,0;5612130,0;5612130,0" o:connectangles="0,0,0,0,0,0,0,0,0,0,0,0,0,0,0,0,0"/>
              <o:lock v:ext="edit" verticies="t"/>
            </v:shape>
            <v:rect id="Rectangle 2830" o:spid="_x0000_s3131" style="position:absolute;left:1416;top:14992;width:215;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3HN8IA&#10;AADdAAAADwAAAGRycy9kb3ducmV2LnhtbERPy4rCMBTdC/MP4QruNFXxQW2UYQZFxpWPhctLc/vQ&#10;5qY0UatfbxYDLg/nnaxaU4k7Na60rGA4iEAQp1aXnCs4Hdf9OQjnkTVWlknBkxysll+dBGNtH7yn&#10;+8HnIoSwi1FB4X0dS+nSggy6ga2JA5fZxqAPsMmlbvARwk0lR1E0lQZLDg0F1vRTUHo93IyC8240&#10;vtqNzN1rbbPfv9nlmZ5fSvW67fcChKfWf8T/7q1WMJ7Mwv7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cc3wgAAAN0AAAAPAAAAAAAAAAAAAAAAAJgCAABkcnMvZG93&#10;bnJldi54bWxQSwUGAAAAAAQABAD1AAAAhwMAAAAA&#10;" fillcolor="black" strokeweight="0"/>
            <v:rect id="Rectangle 2831" o:spid="_x0000_s3132" style="position:absolute;left:59601;top:15132;width:463;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PC8MA&#10;AADdAAAADwAAAGRycy9kb3ducmV2LnhtbESP3WoCMRSE7wu+QziCdzWrUpXVKFIQbPHG1Qc4bM7+&#10;YHKyJKm7ffumIHg5zMw3zHY/WCMe5EPrWMFsmoEgLp1uuVZwux7f1yBCRNZoHJOCXwqw343etphr&#10;1/OFHkWsRYJwyFFBE2OXSxnKhiyGqeuIk1c5bzEm6WupPfYJbo2cZ9lSWmw5LTTY0WdD5b34sQrk&#10;tTj268L4zH3Pq7P5Ol0qckpNxsNhAyLSEF/hZ/ukFSw+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PC8MAAADdAAAADwAAAAAAAAAAAAAAAACYAgAAZHJzL2Rv&#10;d25yZXYueG1sUEsFBgAAAAAEAAQA9QAAAIgDAAAAAA==&#10;" filled="f" stroked="f">
              <v:textbox style="mso-fit-shape-to-text:t" inset="0,0,0,0">
                <w:txbxContent>
                  <w:p w:rsidR="00921DDC" w:rsidRDefault="00921DDC" w:rsidP="003E063C">
                    <w:proofErr w:type="gramStart"/>
                    <w:r>
                      <w:rPr>
                        <w:rFonts w:ascii="Arial" w:hAnsi="Arial" w:cs="Arial"/>
                        <w:color w:val="000000"/>
                        <w:sz w:val="26"/>
                        <w:szCs w:val="26"/>
                        <w:lang w:val="en-US"/>
                      </w:rPr>
                      <w:t>t</w:t>
                    </w:r>
                    <w:proofErr w:type="gramEnd"/>
                  </w:p>
                </w:txbxContent>
              </v:textbox>
            </v:rect>
            <v:rect id="Rectangle 2832" o:spid="_x0000_s3133" style="position:absolute;left:1066;top:17691;width:92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fMMA&#10;AADdAAAADwAAAGRycy9kb3ducmV2LnhtbESP3WoCMRSE7wu+QziCdzXrilZW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fMMAAADdAAAADwAAAAAAAAAAAAAAAACYAgAAZHJzL2Rv&#10;d25yZXYueG1sUEsFBgAAAAAEAAQA9QAAAIgDAAAAAA==&#10;" filled="f" stroked="f">
              <v:textbox style="mso-fit-shape-to-text:t" inset="0,0,0,0">
                <w:txbxContent>
                  <w:p w:rsidR="00921DDC" w:rsidRDefault="00921DDC" w:rsidP="003E063C">
                    <w:r>
                      <w:rPr>
                        <w:rFonts w:ascii="Arial" w:hAnsi="Arial" w:cs="Arial"/>
                        <w:color w:val="000000"/>
                        <w:sz w:val="26"/>
                        <w:szCs w:val="26"/>
                        <w:lang w:val="en-US"/>
                      </w:rPr>
                      <w:t>0</w:t>
                    </w:r>
                  </w:p>
                </w:txbxContent>
              </v:textbox>
            </v:rect>
            <v:rect id="Rectangle 2833" o:spid="_x0000_s3134" style="position:absolute;left:10433;top:14846;width:209;height:2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ZQMUA&#10;AADdAAAADwAAAGRycy9kb3ducmV2LnhtbESPT4vCMBTE7wt+h/AEb2uqZVWqUURRFvfkn4PHR/Ns&#10;q81LaaJWP71ZEDwOM/MbZjJrTCluVLvCsoJeNwJBnFpdcKbgsF99j0A4j6yxtEwKHuRgNm19TTDR&#10;9s5buu18JgKEXYIKcu+rREqX5mTQdW1FHLyTrQ36IOtM6hrvAW5K2Y+igTRYcFjIsaJFTulldzUK&#10;jn/9+GLXMnPPlT0tN8PzIz0+leq0m/kYhKfGf8Lv9q9WEP8MY/h/E5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lAxQAAAN0AAAAPAAAAAAAAAAAAAAAAAJgCAABkcnMv&#10;ZG93bnJldi54bWxQSwUGAAAAAAQABAD1AAAAigMAAAAA&#10;" fillcolor="black" strokeweight="0"/>
            <v:rect id="Rectangle 2834" o:spid="_x0000_s3135" style="position:absolute;left:30156;top:14992;width:209;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BNMcA&#10;AADdAAAADwAAAGRycy9kb3ducmV2LnhtbESPQWvCQBSE74X+h+UVetNNY9tIdA1iUYqeGj14fGSf&#10;SWr2bciuGv31bkHocZiZb5hp1ptGnKlztWUFb8MIBHFhdc2lgt12ORiDcB5ZY2OZFFzJQTZ7fppi&#10;qu2Ff+ic+1IECLsUFVTet6mUrqjIoBvaljh4B9sZ9EF2pdQdXgLcNDKOok9psOawUGFLi4qKY34y&#10;CvabeHS0K1m629IevtbJ77XY35R6fennExCeev8ffrS/tYLRR/IOf2/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GwTTHAAAA3QAAAA8AAAAAAAAAAAAAAAAAmAIAAGRy&#10;cy9kb3ducmV2LnhtbFBLBQYAAAAABAAEAPUAAACMAwAAAAA=&#10;" fillcolor="black" strokeweight="0"/>
            <v:rect id="Rectangle 2835" o:spid="_x0000_s3136" style="position:absolute;left:10642;top:17335;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JCMMA&#10;AADdAAAADwAAAGRycy9kb3ducmV2LnhtbESP3WoCMRSE7wu+QziCdzVbi1VWo4ggaOmNqw9w2Jz9&#10;ocnJkqTu+vamIHg5zMw3zHo7WCNu5EPrWMHHNANBXDrdcq3gejm8L0GEiKzROCYFdwqw3Yze1phr&#10;1/OZbkWsRYJwyFFBE2OXSxnKhiyGqeuIk1c5bzEm6WupPfYJbo2cZdmXtNhyWmiwo31D5W/xZxXI&#10;S3Hol4XxmfueVT/mdDxX5JSajIfdCkSkIb7Cz/ZRK/icL+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BJCMMAAADdAAAADwAAAAAAAAAAAAAAAACYAgAAZHJzL2Rv&#10;d25yZXYueG1sUEsFBgAAAAAEAAQA9QAAAIgDAAAAAA==&#10;" filled="f" stroked="f">
              <v:textbox style="mso-fit-shape-to-text:t" inset="0,0,0,0">
                <w:txbxContent>
                  <w:p w:rsidR="00921DDC" w:rsidRDefault="00921DDC" w:rsidP="003E063C">
                    <w:r>
                      <w:rPr>
                        <w:rFonts w:ascii="Arial" w:hAnsi="Arial" w:cs="Arial"/>
                        <w:color w:val="000000"/>
                        <w:sz w:val="26"/>
                        <w:szCs w:val="26"/>
                        <w:lang w:val="en-US"/>
                      </w:rPr>
                      <w:t>t1</w:t>
                    </w:r>
                  </w:p>
                </w:txbxContent>
              </v:textbox>
            </v:rect>
            <v:rect id="Rectangle 2836" o:spid="_x0000_s3137" style="position:absolute;left:30365;top:17335;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Xf8MA&#10;AADdAAAADwAAAGRycy9kb3ducmV2LnhtbESP3WoCMRSE7wu+QziCdzVbiz+sRhFB0NIbVx/gsDn7&#10;Q5OTJUnd9e1NQejlMDPfMJvdYI24kw+tYwUf0wwEcel0y7WC2/X4vgIRIrJG45gUPCjAbjt622Cu&#10;Xc8XuhexFgnCIUcFTYxdLmUoG7IYpq4jTl7lvMWYpK+l9tgnuDVylmULabHltNBgR4eGyp/i1yqQ&#10;1+LYrwrjM/c1q77N+XSpyCk1GQ/7NYhIQ/wPv9onreBzvl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Xf8MAAADdAAAADwAAAAAAAAAAAAAAAACYAgAAZHJzL2Rv&#10;d25yZXYueG1sUEsFBgAAAAAEAAQA9QAAAIgDAAAAAA==&#10;" filled="f" stroked="f">
              <v:textbox style="mso-fit-shape-to-text:t" inset="0,0,0,0">
                <w:txbxContent>
                  <w:p w:rsidR="00921DDC" w:rsidRDefault="00921DDC" w:rsidP="003E063C">
                    <w:r>
                      <w:rPr>
                        <w:rFonts w:ascii="Arial" w:hAnsi="Arial" w:cs="Arial"/>
                        <w:color w:val="000000"/>
                        <w:sz w:val="26"/>
                        <w:szCs w:val="26"/>
                        <w:lang w:val="en-US"/>
                      </w:rPr>
                      <w:t>t2</w:t>
                    </w:r>
                  </w:p>
                </w:txbxContent>
              </v:textbox>
            </v:rect>
            <v:rect id="Rectangle 2837" o:spid="_x0000_s3138" style="position:absolute;left:10502;top:355;width:9081;height:6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ELMYA&#10;AADdAAAADwAAAGRycy9kb3ducmV2LnhtbESPT4vCMBTE74LfITxhb5q6y6pUo4iw6HpY8A/i8dE8&#10;09LmpTTR1m+/WVjwOMzMb5jFqrOVeFDjC8cKxqMEBHHmdMFGwfn0NZyB8AFZY+WYFDzJw2rZ7y0w&#10;1a7lAz2OwYgIYZ+igjyEOpXSZzlZ9CNXE0fv5hqLIcrGSN1gG+G2ku9JMpEWC44LOda0ySkrj3er&#10;YMOt+75u9+efp8HSJLvJpTztlXobdOs5iEBdeIX/2zut4ONzO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iELMYAAADdAAAADwAAAAAAAAAAAAAAAACYAgAAZHJz&#10;L2Rvd25yZXYueG1sUEsFBgAAAAAEAAQA9QAAAIsDAAAAAA==&#10;" fillcolor="#d1d1f0" stroked="f"/>
            <v:shape id="Freeform 2838" o:spid="_x0000_s3139" style="position:absolute;left:10502;top:355;width:9151;height:6960;visibility:visible;mso-wrap-style:square;v-text-anchor:top" coordsize="1441,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jMIA&#10;AADdAAAADwAAAGRycy9kb3ducmV2LnhtbERPTYvCMBC9C/sfwgh7EU1Vuko1yqLILnhxq+J1aMa2&#10;tJmUJmr99+aw4PHxvpfrztTiTq0rLSsYjyIQxJnVJecKTsfdcA7CeWSNtWVS8CQH69VHb4mJtg/+&#10;o3vqcxFC2CWooPC+SaR0WUEG3cg2xIG72tagD7DNpW7xEcJNLSdR9CUNlhwaCmxoU1BWpTejwF9P&#10;dNhvo7j6ic9VNthdUnObKvXZ774XIDx1/i3+d/9qBdN4Fua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MwgAAAN0AAAAPAAAAAAAAAAAAAAAAAJgCAABkcnMvZG93&#10;bnJldi54bWxQSwUGAAAAAAQABAD1AAAAhwMAAAAA&#10;" path="m,l,,1430,r11,l1441,1085r-11,11l,1096r,-11l,xm11,1085r-11,l1430,1085,1430,r,11l,11,11,r,1085xe" fillcolor="black" strokeweight="0">
              <v:path arrowok="t" o:connecttype="custom" o:connectlocs="0,0;0,0;908050,0;915035,0;915035,688975;908050,695960;0,695960;0,688975;0,0;6985,688975;0,688975;908050,688975;908050,688975;908050,0;908050,6985;0,6985;6985,0;6985,688975" o:connectangles="0,0,0,0,0,0,0,0,0,0,0,0,0,0,0,0,0,0"/>
              <o:lock v:ext="edit" verticies="t"/>
            </v:shape>
            <v:rect id="Rectangle 2839" o:spid="_x0000_s3140" style="position:absolute;left:11207;top:781;width:734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1DDcQA&#10;AADdAAAADwAAAGRycy9kb3ducmV2LnhtbESP3WoCMRSE7wXfIRyhd5rV0mq3RhFBsNIb1z7AYXP2&#10;hyYnSxLd7ds3guDlMDPfMOvtYI24kQ+tYwXzWQaCuHS65VrBz+UwXYEIEVmjcUwK/ijAdjMerTHX&#10;rucz3YpYiwThkKOCJsYulzKUDVkMM9cRJ69y3mJM0tdSe+wT3Bq5yLJ3abHltNBgR/uGyt/iahXI&#10;S3HoV4XxmTstqm/zdTxX5JR6mQy7TxCRhvgMP9pHreD1b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Qw3EAAAA3QAAAA8AAAAAAAAAAAAAAAAAmAIAAGRycy9k&#10;b3ducmV2LnhtbFBLBQYAAAAABAAEAPUAAACJAwAAAAA=&#10;" filled="f" stroked="f">
              <v:textbox style="mso-fit-shape-to-text:t" inset="0,0,0,0">
                <w:txbxContent>
                  <w:p w:rsidR="00921DDC" w:rsidRDefault="00921DDC" w:rsidP="003E063C">
                    <w:r>
                      <w:rPr>
                        <w:rFonts w:ascii="Arial" w:hAnsi="Arial" w:cs="Arial"/>
                        <w:color w:val="000000"/>
                        <w:sz w:val="26"/>
                        <w:szCs w:val="26"/>
                        <w:lang w:val="en-US"/>
                      </w:rPr>
                      <w:t>Cessation</w:t>
                    </w:r>
                  </w:p>
                </w:txbxContent>
              </v:textbox>
            </v:rect>
            <v:rect id="Rectangle 2840" o:spid="_x0000_s3141" style="position:absolute;left:11207;top:2838;width:5512;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at8AA&#10;AADdAAAADwAAAGRycy9kb3ducmV2LnhtbERPy4rCMBTdD/gP4QruxlRlhlKNIoKgMhurH3Bpbh+Y&#10;3JQkYzt/bxbCLA/nvdmN1ogn+dA5VrCYZyCIK6c7bhTcb8fPHESIyBqNY1LwRwF228nHBgvtBr7S&#10;s4yNSCEcClTQxtgXUoaqJYth7nrixNXOW4wJ+kZqj0MKt0Yus+xbWuw4NbTY06Gl6lH+WgXyVh6H&#10;vDQ+c5dl/WPOp2tNTqnZdNyvQUQa47/47T5pBa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Kat8AAAADdAAAADwAAAAAAAAAAAAAAAACYAgAAZHJzL2Rvd25y&#10;ZXYueG1sUEsFBgAAAAAEAAQA9QAAAIUDAAAAAA==&#10;" filled="f" stroked="f">
              <v:textbox style="mso-fit-shape-to-text:t" inset="0,0,0,0">
                <w:txbxContent>
                  <w:p w:rsidR="00921DDC" w:rsidRDefault="00921DDC" w:rsidP="003E063C">
                    <w:proofErr w:type="gramStart"/>
                    <w:r>
                      <w:rPr>
                        <w:rFonts w:ascii="Arial" w:hAnsi="Arial" w:cs="Arial"/>
                        <w:color w:val="000000"/>
                        <w:sz w:val="26"/>
                        <w:szCs w:val="26"/>
                        <w:lang w:val="en-US"/>
                      </w:rPr>
                      <w:t>request</w:t>
                    </w:r>
                    <w:proofErr w:type="gramEnd"/>
                  </w:p>
                </w:txbxContent>
              </v:textbox>
            </v:rect>
            <v:rect id="Rectangle 2841" o:spid="_x0000_s3142" style="position:absolute;left:11207;top:4902;width:312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LMMA&#10;AADdAAAADwAAAGRycy9kb3ducmV2LnhtbESP3WoCMRSE7wu+QziCdzWr0rKsRimCoNIbVx/gsDn7&#10;Q5OTJYnu+vamUOjlMDPfMJvdaI14kA+dYwWLeQaCuHK640bB7Xp4z0GEiKzROCYFTwqw207eNlho&#10;N/CFHmVsRIJwKFBBG2NfSBmqliyGueuJk1c7bzEm6RupPQ4Jbo1cZtmntNhxWmixp31L1U95twrk&#10;tTwMeWl85s7L+tucjpeanFKz6fi1BhFpjP/hv/ZRK1h9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4/LMMAAADdAAAADwAAAAAAAAAAAAAAAACYAgAAZHJzL2Rv&#10;d25yZXYueG1sUEsFBgAAAAAEAAQA9QAAAIgDAAAAAA==&#10;" filled="f" stroked="f">
              <v:textbox style="mso-fit-shape-to-text:t" inset="0,0,0,0">
                <w:txbxContent>
                  <w:p w:rsidR="00921DDC" w:rsidRDefault="00921DDC" w:rsidP="003E063C">
                    <w:proofErr w:type="gramStart"/>
                    <w:r>
                      <w:rPr>
                        <w:rFonts w:ascii="Arial" w:hAnsi="Arial" w:cs="Arial"/>
                        <w:color w:val="000000"/>
                        <w:sz w:val="26"/>
                        <w:szCs w:val="26"/>
                        <w:lang w:val="en-US"/>
                      </w:rPr>
                      <w:t>sent</w:t>
                    </w:r>
                    <w:proofErr w:type="gramEnd"/>
                  </w:p>
                </w:txbxContent>
              </v:textbox>
            </v:rect>
            <v:rect id="Rectangle 2842" o:spid="_x0000_s3143" style="position:absolute;left:30226;top:425;width:15398;height:6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Xk8QA&#10;AADdAAAADwAAAGRycy9kb3ducmV2LnhtbESPQYvCMBSE74L/ITzBm6YqK1KNIoLoelhYFfH4aJ5p&#10;afNSmmjrv98sLOxxmJlvmNWms5V4UeMLxwom4wQEceZ0wUbB9bIfLUD4gKyxckwK3uRhs+73Vphq&#10;1/I3vc7BiAhhn6KCPIQ6ldJnOVn0Y1cTR+/hGoshysZI3WAb4baS0ySZS4sFx4Uca9rllJXnp1Ww&#10;49Z93g+n69fbYGmS4/xWXk5KDQfddgkiUBf+w3/to1Yw+1hM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V5PEAAAA3QAAAA8AAAAAAAAAAAAAAAAAmAIAAGRycy9k&#10;b3ducmV2LnhtbFBLBQYAAAAABAAEAPUAAACJAwAAAAA=&#10;" fillcolor="#d1d1f0" stroked="f"/>
            <v:shape id="Freeform 2843" o:spid="_x0000_s3144" style="position:absolute;left:30226;top:425;width:15468;height:6966;visibility:visible;mso-wrap-style:square;v-text-anchor:top" coordsize="2436,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IJ8cA&#10;AADdAAAADwAAAGRycy9kb3ducmV2LnhtbESPW2vCQBSE3wv+h+UIvtWN9YJEV5FQaSlF8fZ+mj1N&#10;gtmzMbtN0v76bqHg4zAz3zDLdWdK0VDtCssKRsMIBHFqdcGZgvNp+zgH4TyyxtIyKfgmB+tV72GJ&#10;sbYtH6g5+kwECLsYFeTeV7GULs3JoBvaijh4n7Y26IOsM6lrbAPclPIpimbSYMFhIceKkpzS6/HL&#10;KNh9JO1kT7ef7MVu35LJ5Xn63lyVGvS7zQKEp87fw//tV61gPJ2P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2yCfHAAAA3QAAAA8AAAAAAAAAAAAAAAAAmAIAAGRy&#10;cy9kb3ducmV2LnhtbFBLBQYAAAAABAAEAPUAAACMAwAAAAA=&#10;" path="m,l,,2425,r11,l2436,1085r-11,12l,1097r,-12l,xm11,1085r-11,l2425,1085,2425,r,11l,11,11,r,1085xe" fillcolor="black" strokeweight="0">
              <v:path arrowok="t" o:connecttype="custom" o:connectlocs="0,0;0,0;1539875,0;1546860,0;1546860,688975;1539875,696595;0,696595;0,688975;0,0;6985,688975;0,688975;1539875,688975;1539875,688975;1539875,0;1539875,6985;0,6985;6985,0;6985,688975" o:connectangles="0,0,0,0,0,0,0,0,0,0,0,0,0,0,0,0,0,0"/>
              <o:lock v:ext="edit" verticies="t"/>
            </v:shape>
            <v:rect id="Rectangle 2844" o:spid="_x0000_s3145" style="position:absolute;left:30867;top:850;width:1349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bub8A&#10;AADdAAAADwAAAGRycy9kb3ducmV2LnhtbERPy4rCMBTdC/MP4Q64s+l0MZRqFBEEldlY5wMuze0D&#10;k5uSZGz9e7MQZnk4781utkY8yIfBsYKvLAdB3Dg9cKfg93ZclSBCRNZoHJOCJwXYbT8WG6y0m/hK&#10;jzp2IoVwqFBBH+NYSRmaniyGzI3EiWudtxgT9J3UHqcUbo0s8vxbWhw4NfQ40qGn5l7/WQXyVh+n&#10;sjY+d5ei/THn07Ulp9Tyc96vQUSa47/47T5pBUVZpv3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aZu5vwAAAN0AAAAPAAAAAAAAAAAAAAAAAJgCAABkcnMvZG93bnJl&#10;di54bWxQSwUGAAAAAAQABAD1AAAAhAMAAAAA&#10;" filled="f" stroked="f">
              <v:textbox style="mso-fit-shape-to-text:t" inset="0,0,0,0">
                <w:txbxContent>
                  <w:p w:rsidR="00921DDC" w:rsidRDefault="00921DDC" w:rsidP="003E063C">
                    <w:r>
                      <w:rPr>
                        <w:rFonts w:ascii="Arial" w:hAnsi="Arial" w:cs="Arial"/>
                        <w:color w:val="000000"/>
                        <w:sz w:val="26"/>
                        <w:szCs w:val="26"/>
                        <w:lang w:val="en-US"/>
                      </w:rPr>
                      <w:t>Acknowledgement</w:t>
                    </w:r>
                  </w:p>
                </w:txbxContent>
              </v:textbox>
            </v:rect>
            <v:rect id="Rectangle 2845" o:spid="_x0000_s3146" style="position:absolute;left:30867;top:2914;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VcIA&#10;AADdAAAADwAAAGRycy9kb3ducmV2LnhtbESP3YrCMBSE7xd8h3AE79Z0eyGlGkUWBF28se4DHJrT&#10;H0xOShJt9+2NIOzlMDPfMJvdZI14kA+9YwVfywwEce10z62C3+vhswARIrJG45gU/FGA3Xb2scFS&#10;u5Ev9KhiKxKEQ4kKuhiHUspQd2QxLN1AnLzGeYsxSd9K7XFMcGtknmUrabHntNDhQN8d1bfqbhXI&#10;a3UYi8r4zP3kzdmcjpeGnFKL+bRfg4g0xf/wu33UCvKiyOH1Jj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BVwgAAAN0AAAAPAAAAAAAAAAAAAAAAAJgCAABkcnMvZG93&#10;bnJldi54bWxQSwUGAAAAAAQABAD1AAAAhwMAAAAA&#10;" filled="f" stroked="f">
              <v:textbox style="mso-fit-shape-to-text:t" inset="0,0,0,0">
                <w:txbxContent>
                  <w:p w:rsidR="00921DDC" w:rsidRDefault="00921DDC" w:rsidP="003E063C">
                    <w:proofErr w:type="gramStart"/>
                    <w:r>
                      <w:rPr>
                        <w:rFonts w:ascii="Arial" w:hAnsi="Arial" w:cs="Arial"/>
                        <w:color w:val="000000"/>
                        <w:sz w:val="26"/>
                        <w:szCs w:val="26"/>
                        <w:lang w:val="en-US"/>
                      </w:rPr>
                      <w:t>to</w:t>
                    </w:r>
                    <w:proofErr w:type="gramEnd"/>
                  </w:p>
                </w:txbxContent>
              </v:textbox>
            </v:rect>
            <v:rect id="Rectangle 2846" o:spid="_x0000_s3147" style="position:absolute;left:32708;top:2914;width:697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FzsMA&#10;AADdAAAADwAAAGRycy9kb3ducmV2LnhtbESP3WoCMRSE7wu+QziCdzXbFcq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FzsMAAADdAAAADwAAAAAAAAAAAAAAAACYAgAAZHJzL2Rv&#10;d25yZXYueG1sUEsFBgAAAAAEAAQA9QAAAIgDAAAAAA==&#10;" filled="f" stroked="f">
              <v:textbox style="mso-fit-shape-to-text:t" inset="0,0,0,0">
                <w:txbxContent>
                  <w:p w:rsidR="00921DDC" w:rsidRDefault="00921DDC" w:rsidP="003E063C">
                    <w:proofErr w:type="gramStart"/>
                    <w:r>
                      <w:rPr>
                        <w:rFonts w:ascii="Arial" w:hAnsi="Arial" w:cs="Arial"/>
                        <w:color w:val="000000"/>
                        <w:sz w:val="26"/>
                        <w:szCs w:val="26"/>
                        <w:lang w:val="en-US"/>
                      </w:rPr>
                      <w:t>cessation</w:t>
                    </w:r>
                    <w:proofErr w:type="gramEnd"/>
                  </w:p>
                </w:txbxContent>
              </v:textbox>
            </v:rect>
            <v:rect id="Rectangle 2847" o:spid="_x0000_s3148" style="position:absolute;left:30867;top:4972;width:551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dusMA&#10;AADdAAAADwAAAGRycy9kb3ducmV2LnhtbESP3WoCMRSE7wu+QziCdzXbRcq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dusMAAADdAAAADwAAAAAAAAAAAAAAAACYAgAAZHJzL2Rv&#10;d25yZXYueG1sUEsFBgAAAAAEAAQA9QAAAIgDAAAAAA==&#10;" filled="f" stroked="f">
              <v:textbox style="mso-fit-shape-to-text:t" inset="0,0,0,0">
                <w:txbxContent>
                  <w:p w:rsidR="00921DDC" w:rsidRDefault="00921DDC" w:rsidP="003E063C">
                    <w:proofErr w:type="gramStart"/>
                    <w:r>
                      <w:rPr>
                        <w:rFonts w:ascii="Arial" w:hAnsi="Arial" w:cs="Arial"/>
                        <w:color w:val="000000"/>
                        <w:sz w:val="26"/>
                        <w:szCs w:val="26"/>
                        <w:lang w:val="en-US"/>
                      </w:rPr>
                      <w:t>request</w:t>
                    </w:r>
                    <w:proofErr w:type="gramEnd"/>
                  </w:p>
                </w:txbxContent>
              </v:textbox>
            </v:rect>
            <v:rect id="Rectangle 2848" o:spid="_x0000_s3149" style="position:absolute;left:36969;top:4972;width:6795;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4IcMA&#10;AADdAAAADwAAAGRycy9kb3ducmV2LnhtbESP3WoCMRSE7wu+QziCdzXbBcu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44IcMAAADdAAAADwAAAAAAAAAAAAAAAACYAgAAZHJzL2Rv&#10;d25yZXYueG1sUEsFBgAAAAAEAAQA9QAAAIgDAAAAAA==&#10;" filled="f" stroked="f">
              <v:textbox style="mso-fit-shape-to-text:t" inset="0,0,0,0">
                <w:txbxContent>
                  <w:p w:rsidR="00921DDC" w:rsidRDefault="00921DDC" w:rsidP="003E063C">
                    <w:proofErr w:type="gramStart"/>
                    <w:r>
                      <w:rPr>
                        <w:rFonts w:ascii="Arial" w:hAnsi="Arial" w:cs="Arial"/>
                        <w:color w:val="000000"/>
                        <w:sz w:val="26"/>
                        <w:szCs w:val="26"/>
                        <w:lang w:val="en-US"/>
                      </w:rPr>
                      <w:t>observed</w:t>
                    </w:r>
                    <w:proofErr w:type="gramEnd"/>
                  </w:p>
                </w:txbxContent>
              </v:textbox>
            </v:rect>
            <v:shape id="Freeform 2849" o:spid="_x0000_s3150" style="position:absolute;left:30156;top:5613;width:70;height:32607;visibility:visible;mso-wrap-style:square;v-text-anchor:top" coordsize="11,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HysUA&#10;AADdAAAADwAAAGRycy9kb3ducmV2LnhtbESPT4vCMBTE7wt+h/AEL6LpFldKNYoIix7X+vf4aJ5t&#10;sXkpTdTutzcLCx6HmfkNM192phYPal1lWcHnOAJBnFtdcaHgsP8eJSCcR9ZYWyYFv+Rgueh9zDHV&#10;9sk7emS+EAHCLkUFpfdNKqXLSzLoxrYhDt7VtgZ9kG0hdYvPADe1jKNoKg1WHBZKbGhdUn7L7kaB&#10;dJf1cTccHn/252xzv0bxdvJ1UmrQ71YzEJ46/w7/t7daQZwkU/h7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QfKxQAAAN0AAAAPAAAAAAAAAAAAAAAAAJgCAABkcnMv&#10;ZG93bnJldi54bWxQSwUGAAAAAAQABAD1AAAAigMAAAAA&#10;" path="m11,r,45l,45,,,11,xm11,78r,45l,123,,78r11,xm11,157r,44l,201,,157r11,xm11,235r,45l,280,,235r11,xm11,313r,45l,358,,313r11,xm11,391r,45l,436,,391r11,xm11,470r,45l,515,,470r11,xm11,548r,45l,593,,548r11,xm11,626r,45l,671,,626r11,xm11,705r,45l,750,,705r11,xm11,783r,45l,828,,783r11,xm11,861r,45l,906,,861r11,xm11,940r,44l,984,,940r11,xm11,1018r,45l,1063r,-45l11,1018xm11,1096r,45l,1141r,-45l11,1096xm11,1175r,44l,1219r,-44l11,1175xm11,1253r,45l,1298r,-45l11,1253xm11,1331r,45l,1376r,-45l11,1331xm11,1410r,44l,1454r,-44l11,1410xm11,1488r,45l,1533r,-45l11,1488xm11,1566r,45l,1611r,-45l11,1566xm11,1645r,44l,1689r,-44l11,1645xm11,1723r,45l,1768r,-45l11,1723xm11,1801r,45l,1846r,-45l11,1801xm11,1880r,44l,1924r,-44l11,1880xm11,1958r,45l,2003r,-45l11,1958xm11,2036r,45l,2081r,-45l11,2036xm11,2114r,45l,2159r,-45l11,2114xm11,2193r,45l,2238r,-45l11,2193xm11,2271r,45l,2316r,-45l11,2271xm11,2349r,45l,2394r,-45l11,2349xm11,2428r,45l,2473r,-45l11,2428xm11,2506r,45l,2551r,-45l11,2506xm11,2584r,45l,2629r,-45l11,2584xm11,2663r,44l,2707r,-44l11,2663xm11,2741r,45l,2786r,-45l11,2741xm11,2819r,45l,2864r,-45l11,2819xm11,2898r,44l,2942r,-44l11,2898xm11,2976r,45l,3021r,-45l11,2976xm11,3054r,45l,3099r,-45l11,3054xm11,3133r,44l,3177r,-44l11,3133xm11,3211r,45l,3256r,-45l11,3211xm11,3289r,45l,3334r,-45l11,3289xm11,3368r,44l,3412r,-44l11,3368xm11,3446r,45l,3491r,-45l11,3446xm11,3524r,45l,3569r,-45l11,3524xm11,3603r,44l,3647r,-44l11,3603xm11,3681r,45l,3726r,-45l11,3681xm11,3759r,45l,3804r,-45l11,3759xm11,3837r,45l,3882r,-45l11,3837xm11,3916r,45l,3961r,-45l11,3916xm11,3994r,45l,4039r,-45l11,3994xm11,4072r,45l,4117r,-45l11,4072xm11,4151r,45l,4196r,-45l11,4151xm11,4229r,45l,4274r,-45l11,4229xm11,4307r,45l,4352r,-45l11,4307xm11,4386r,44l,4430r,-44l11,4386xm11,4464r,45l,4509r,-45l11,4464xm11,4542r,45l,4587r,-45l11,4542xm11,4621r,44l,4665r,-44l11,4621xm11,4699r,45l,4744r,-45l11,4699xm11,4777r,45l,4822r,-45l11,4777xm11,4856r,44l,4900r,-44l11,4856xm11,4945r,45l,4990r,-45l11,4945xm11,5023r,45l,5068r,-45l11,5023xm11,5102r,33l,5135r,-33l11,5102xe" fillcolor="black" strokeweight="0">
              <v:path arrowok="t" o:connecttype="custom" o:connectlocs="6985,49530;6985,127635;0,177800;0,198755;6985,248285;6985,347980;6985,426085;0,476250;0,497205;6985,546735;6985,646430;6985,724535;0,774065;0,795655;6985,845185;6985,944880;6985,1022985;0,1072515;0,1094105;6985,1143635;6985,1243330;6985,1321435;0,1370965;0,1392555;6985,1442085;6985,1541780;6985,1619885;0,1669415;0,1691005;6985,1740535;6985,1840230;6985,1918335;0,1967865;0,1989455;6985,2038985;6985,2138680;6985,2216785;0,2266315;0,2287905;6985,2337435;6985,2436495;6985,2515235;0,2564765;0,2585720;6985,2635885;6985,2734945;6985,2813050;0,2863215;0,2884170;6985,2934335;6985,3033395;6985,3111500;0,3168650;0,3189605;6985,3239770" o:connectangles="0,0,0,0,0,0,0,0,0,0,0,0,0,0,0,0,0,0,0,0,0,0,0,0,0,0,0,0,0,0,0,0,0,0,0,0,0,0,0,0,0,0,0,0,0,0,0,0,0,0,0,0,0,0,0"/>
              <o:lock v:ext="edit" verticies="t"/>
            </v:shape>
            <v:shape id="Freeform 2850" o:spid="_x0000_s3151" style="position:absolute;left:10433;top:11512;width:21996;height:2699;visibility:visible;mso-wrap-style:square;v-text-anchor:top" coordsize="346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lIcUA&#10;AADdAAAADwAAAGRycy9kb3ducmV2LnhtbESPT2sCMRTE7wW/Q3hCbzXbtdplNYoIgode/HPo8bF5&#10;7q7dvIQkq9tvbwoFj8PM/IZZrgfTiRv50FpW8D7JQBBXVrdcKzifdm8FiBCRNXaWScEvBVivRi9L&#10;LLW984Fux1iLBOFQooImRldKGaqGDIaJdcTJu1hvMCbpa6k93hPcdDLPsrk02HJaaNDRtqHq59gb&#10;Bc5/yGv4mtr829vdrHM02157pV7Hw2YBItIQn+H/9l4ryIviE/7e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aUhxQAAAN0AAAAPAAAAAAAAAAAAAAAAAJgCAABkcnMv&#10;ZG93bnJldi54bWxQSwUGAAAAAAQABAD1AAAAigMAAAAA&#10;" path="m,425l,335,,302,11,268r,-22l22,223r,-11l33,212r,-11l44,201r1643,l1698,201r-11,l1698,190r,-11l1709,145r,-22l1709,89r11,-78l1732,r11,11l1743,89r,34l1743,156r11,23l1754,190r11,11l3408,201r11,l3430,212r11,11l3441,246r11,22l3452,302r,33l3464,425r-23,l3430,335r,-33l3430,279r-11,-22l3419,234r-11,-11l3419,223r-11,l1765,223r-11,l1743,212r,-11l1732,179r,-23l1720,123r,-34l1720,11r23,l1732,89r,34l1732,156r-12,23l1720,201r-11,11l1709,223r-11,l1687,223,44,223,33,234r,12l22,279r,23l22,335r,90l,425xe" fillcolor="black" strokeweight="0">
              <v:path arrowok="t" o:connecttype="custom" o:connectlocs="0,212725;6985,170180;13970,141605;13970,134620;20955,127635;1071245,127635;1078230,127635;1078230,120650;1078230,113665;1085215,78105;1092200,6985;1106805,6985;1106805,78105;1113790,113665;1113790,120650;1120775,127635;1120775,127635;2171065,127635;2178050,134620;2185035,141605;2192020,170180;2192020,212725;2185035,269875;2178050,191770;2171065,163195;2171065,148590;2171065,141605;2164080,141605;1113790,141605;1106805,134620;1106805,127635;1099820,99060;1092200,56515;1106805,6985;1099820,78105;1092200,113665;1092200,127635;1085215,141605;1071245,141605;27940,141605;27940,141605;20955,148590;13970,177165;13970,212725;0,269875" o:connectangles="0,0,0,0,0,0,0,0,0,0,0,0,0,0,0,0,0,0,0,0,0,0,0,0,0,0,0,0,0,0,0,0,0,0,0,0,0,0,0,0,0,0,0,0,0"/>
            </v:shape>
            <v:rect id="Rectangle 2851" o:spid="_x0000_s3152" style="position:absolute;left:14122;top:9874;width:1019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v78A&#10;AADdAAAADwAAAGRycy9kb3ducmV2LnhtbERPy4rCMBTdC/MP4Q64s+l0MZRqFBEEldlY5wMuze0D&#10;k5uSZGz9e7MQZnk4781utkY8yIfBsYKvLAdB3Dg9cKfg93ZclSBCRNZoHJOCJwXYbT8WG6y0m/hK&#10;jzp2IoVwqFBBH+NYSRmaniyGzI3EiWudtxgT9J3UHqcUbo0s8vxbWhw4NfQ40qGn5l7/WQXyVh+n&#10;sjY+d5ei/THn07Ulp9Tyc96vQUSa47/47T5pBUVZprn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H5e/vwAAAN0AAAAPAAAAAAAAAAAAAAAAAJgCAABkcnMvZG93bnJl&#10;di54bWxQSwUGAAAAAAQABAD1AAAAhAMAAAAA&#10;" filled="f" stroked="f">
              <v:textbox style="mso-fit-shape-to-text:t" inset="0,0,0,0">
                <w:txbxContent>
                  <w:p w:rsidR="00921DDC" w:rsidRDefault="00921DDC" w:rsidP="003E063C">
                    <w:r>
                      <w:rPr>
                        <w:rFonts w:ascii="Arial" w:hAnsi="Arial" w:cs="Arial"/>
                        <w:color w:val="000000"/>
                        <w:sz w:val="26"/>
                        <w:szCs w:val="26"/>
                        <w:lang w:val="en-US"/>
                      </w:rPr>
                      <w:t>Timeout T101</w:t>
                    </w:r>
                  </w:p>
                </w:txbxContent>
              </v:textbox>
            </v:rect>
            <v:shape id="Freeform 2852" o:spid="_x0000_s3153" style="position:absolute;left:10502;top:4546;width:70;height:10160;visibility:visible;mso-wrap-style:square;v-text-anchor:top" coordsize="11,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x+8MA&#10;AADdAAAADwAAAGRycy9kb3ducmV2LnhtbESPQYvCMBCF7wv+hzCCtzVVULvVKEUQPO7WHvY4JGNb&#10;bSaliVr/vVlY8Ph48743b7MbbCvu1PvGsYLZNAFBrJ1puFJQng6fKQgfkA22jknBkzzstqOPDWbG&#10;PfiH7kWoRISwz1BBHUKXSel1TRb91HXE0Tu73mKIsq+k6fER4baV8yRZSosNx4YaO9rXpK/FzcY3&#10;5Oy0X11kufjOl2mh80T/LkqlJuMhX4MINIT38X/6aBTM0/QL/tZEB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Wx+8MAAADdAAAADwAAAAAAAAAAAAAAAACYAgAAZHJzL2Rv&#10;d25yZXYueG1sUEsFBgAAAAAEAAQA9QAAAIgDAAAAAA==&#10;" path="m11,r,45l,45,,,11,xm11,78r,45l,123,,78r11,xm11,157r,44l,201,,157r11,xm11,235r,45l,280,,235r11,xm11,313r,45l,358,,313r11,xm11,392r,44l,436,,392r11,xm11,470r,45l,515,,470r11,xm11,548r,45l,593,,548r11,xm11,627r,44l,671,,627r11,xm11,705r,45l,750,,705r11,xm11,783r,45l,828,,783r11,xm11,862r,44l,906,,862r11,xm11,940r,45l,985,,940r11,xm11,1018r,45l,1063r,-45l11,1018xm11,1097r,44l,1141r,-44l11,1097xm11,1175r,45l,1220r,-45l11,1175xm11,1253r,45l,1298r,-45l11,1253xm11,1331r,45l,1376r,-45l11,1331xm11,1410r,45l,1455r,-45l11,1410xm11,1488r,45l,1533r,-45l11,1488xm11,1566r,34l,1600r,-34l11,1566xe" fillcolor="black" strokeweight="0">
              <v:path arrowok="t" o:connecttype="custom" o:connectlocs="6985,28575;0,0;6985,49530;0,78105;6985,49530;6985,127635;0,99695;6985,149225;0,177800;6985,149225;6985,227330;0,198755;6985,248920;0,276860;6985,248920;6985,327025;0,298450;6985,347980;0,376555;6985,347980;6985,426085;0,398145;6985,447675;0,476250;6985,447675;6985,525780;0,497205;6985,547370;0,575310;6985,547370;6985,625475;0,596900;6985,646430;0,675005;6985,646430;6985,724535;0,696595;6985,746125;0,774700;6985,746125;6985,824230;0,795655;6985,845185;0,873760;6985,845185;6985,923925;0,895350;6985,944880;0,973455;6985,944880;6985,1016000;0,994410" o:connectangles="0,0,0,0,0,0,0,0,0,0,0,0,0,0,0,0,0,0,0,0,0,0,0,0,0,0,0,0,0,0,0,0,0,0,0,0,0,0,0,0,0,0,0,0,0,0,0,0,0,0,0,0"/>
              <o:lock v:ext="edit" verticies="t"/>
            </v:shape>
            <v:rect id="Rectangle 2853" o:spid="_x0000_s3154" style="position:absolute;left:10502;top:19894;width:19724;height:4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Y08QA&#10;AADdAAAADwAAAGRycy9kb3ducmV2LnhtbERPz2vCMBS+C/sfwhvsZtP10HWdUWQgyECGdqPXR/Ns&#10;i81LaKKt++uXw2DHj+/3ajObQdxo9L1lBc9JCoK4sbrnVsFXtVsWIHxA1jhYJgV38rBZPyxWWGo7&#10;8ZFup9CKGMK+RAVdCK6U0jcdGfSJdcSRO9vRYIhwbKUecYrhZpBZmubSYM+xoUNH7x01l9PVKDje&#10;uTi4l4+f77xOryGrz4fKfSr19Dhv30AEmsO/+M+91wqy4jX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GNPEAAAA3QAAAA8AAAAAAAAAAAAAAAAAmAIAAGRycy9k&#10;b3ducmV2LnhtbFBLBQYAAAAABAAEAPUAAACJAwAAAAA=&#10;" fillcolor="#7ef94d" stroked="f"/>
            <v:shape id="Freeform 2854" o:spid="_x0000_s3155" style="position:absolute;left:10502;top:19894;width:19793;height:4902;visibility:visible;mso-wrap-style:square;v-text-anchor:top" coordsize="311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qgcQA&#10;AADdAAAADwAAAGRycy9kb3ducmV2LnhtbESPQWvCQBSE7wX/w/KE3pqNOZQ0dZVSECsFwVja6yP7&#10;zAazb8PuVlN/vSsIPQ4z8w0zX462FyfyoXOsYJblIIgbpztuFXztV08liBCRNfaOScEfBVguJg9z&#10;rLQ7845OdWxFgnCoUIGJcaikDI0hiyFzA3HyDs5bjEn6VmqP5wS3vSzy/Fla7DgtGBzo3VBzrH+t&#10;AvSftS/cj6ZtfcHSfa83G8NKPU7Ht1cQkcb4H763P7SConyZwe1Ne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KoHEAAAA3QAAAA8AAAAAAAAAAAAAAAAAmAIAAGRycy9k&#10;b3ducmV2LnhtbFBLBQYAAAAABAAEAPUAAACJAwAAAAA=&#10;" path="m,l3117,r,772l,772,,xm11,761l,761r3106,l3106,r,11l,11,11,r,761xe" fillcolor="black" strokeweight="0">
              <v:path arrowok="t" o:connecttype="custom" o:connectlocs="0,0;1979295,0;1979295,490220;0,490220;0,0;6985,483235;0,483235;1972310,483235;1972310,483235;1972310,0;1972310,6985;0,6985;6985,0;6985,483235" o:connectangles="0,0,0,0,0,0,0,0,0,0,0,0,0,0"/>
              <o:lock v:ext="edit" verticies="t"/>
            </v:shape>
            <v:rect id="Rectangle 2855" o:spid="_x0000_s3156" style="position:absolute;left:11207;top:20389;width:13037;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iMMA&#10;AADdAAAADwAAAGRycy9kb3ducmV2LnhtbESPzWrDMBCE74G8g9hAb7FcH4rjRAmlEEhKL3HyAIu1&#10;/qHSykhK7L59VSjkOMzMN8zuMFsjHuTD4FjBa5aDIG6cHrhTcLse1yWIEJE1Gsek4IcCHPbLxQ4r&#10;7Sa+0KOOnUgQDhUq6GMcKylD05PFkLmROHmt8xZjkr6T2uOU4NbIIs/fpMWB00KPI3301HzXd6tA&#10;XuvjVNbG5+6zaL/M+XRpySn1sprftyAizfEZ/m+ftIKi3B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2iMMAAADdAAAADwAAAAAAAAAAAAAAAACYAgAAZHJzL2Rv&#10;d25yZXYueG1sUEsFBgAAAAAEAAQA9QAAAIgDAAAAAA==&#10;" filled="f" stroked="f">
              <v:textbox style="mso-fit-shape-to-text:t" inset="0,0,0,0">
                <w:txbxContent>
                  <w:p w:rsidR="00921DDC" w:rsidRDefault="00921DDC" w:rsidP="003E063C">
                    <w:r>
                      <w:rPr>
                        <w:rFonts w:ascii="Arial" w:hAnsi="Arial" w:cs="Arial"/>
                        <w:color w:val="000000"/>
                        <w:sz w:val="26"/>
                        <w:szCs w:val="26"/>
                        <w:lang w:val="en-US"/>
                      </w:rPr>
                      <w:t xml:space="preserve">P1001: Cessation </w:t>
                    </w:r>
                  </w:p>
                </w:txbxContent>
              </v:textbox>
            </v:rect>
            <v:rect id="Rectangle 2856" o:spid="_x0000_s3157" style="position:absolute;left:11207;top:22447;width:16891;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TE8QA&#10;AADdAAAADwAAAGRycy9kb3ducmV2LnhtbESPzWrDMBCE74W+g9hCbo1cF4rrRjGhYEhDL3HyAIu1&#10;/iHSykhq7L59FCj0OMzMN8ymWqwRV/JhdKzgZZ2BIG6dHrlXcD7VzwWIEJE1Gsek4JcCVNvHhw2W&#10;2s18pGsTe5EgHEpUMMQ4lVKGdiCLYe0m4uR1zluMSfpeao9zglsj8yx7kxZHTgsDTvQ5UHtpfqwC&#10;eWrquWiMz9wh777N1/7YkVNq9bTsPkBEWuJ/+K+91wry4v0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kxPEAAAA3QAAAA8AAAAAAAAAAAAAAAAAmAIAAGRycy9k&#10;b3ducmV2LnhtbFBLBQYAAAAABAAEAPUAAACJAwAAAAA=&#10;" filled="f" stroked="f">
              <v:textbox style="mso-fit-shape-to-text:t" inset="0,0,0,0">
                <w:txbxContent>
                  <w:p w:rsidR="00921DDC" w:rsidRDefault="00921DDC" w:rsidP="003E063C">
                    <w:proofErr w:type="gramStart"/>
                    <w:r>
                      <w:rPr>
                        <w:rFonts w:ascii="Arial" w:hAnsi="Arial" w:cs="Arial"/>
                        <w:color w:val="000000"/>
                        <w:sz w:val="26"/>
                        <w:szCs w:val="26"/>
                        <w:lang w:val="en-US"/>
                      </w:rPr>
                      <w:t>acknowledgement</w:t>
                    </w:r>
                    <w:proofErr w:type="gramEnd"/>
                    <w:r>
                      <w:rPr>
                        <w:rFonts w:ascii="Arial" w:hAnsi="Arial" w:cs="Arial"/>
                        <w:color w:val="000000"/>
                        <w:sz w:val="26"/>
                        <w:szCs w:val="26"/>
                        <w:lang w:val="en-US"/>
                      </w:rPr>
                      <w:t xml:space="preserve"> time</w:t>
                    </w:r>
                  </w:p>
                </w:txbxContent>
              </v:textbox>
            </v:rect>
            <v:rect id="Rectangle 2857" o:spid="_x0000_s3158" style="position:absolute;left:10433;top:34563;width:36753;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e0MUA&#10;AADdAAAADwAAAGRycy9kb3ducmV2LnhtbESPQWvCQBSE70L/w/IEb7oxFBujqxRBKIIUteL1kX0m&#10;wezbJbtq9Ne7hUKPw8x8w8yXnWnEjVpfW1YwHiUgiAuray4V/BzWwwyED8gaG8uk4EEelou33hxz&#10;be+8o9s+lCJC2OeooArB5VL6oiKDfmQdcfTOtjUYomxLqVu8R7hpZJokE2mw5rhQoaNVRcVlfzUK&#10;dg/Otu5j8zxOTsk1pKfz9uC+lRr0u88ZiEBd+A//tb+0gjSbvsPv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7QxQAAAN0AAAAPAAAAAAAAAAAAAAAAAJgCAABkcnMv&#10;ZG93bnJldi54bWxQSwUGAAAAAAQABAD1AAAAigMAAAAA&#10;" fillcolor="#7ef94d" stroked="f"/>
            <v:shape id="Freeform 2858" o:spid="_x0000_s3159" style="position:absolute;left:10502;top:34493;width:36684;height:3111;visibility:visible;mso-wrap-style:square;v-text-anchor:top" coordsize="5799,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WWcUA&#10;AADdAAAADwAAAGRycy9kb3ducmV2LnhtbESPQUsDMRSE74L/ITzBi7RZFyrttmkRQSk96So9v25e&#10;N8HNy5LE7eqvN4VCj8PMfMOsNqPrxEAhWs8KHqcFCOLGa8utgq/P18kcREzIGjvPpOCXImzWtzcr&#10;rLQ/8QcNdWpFhnCsUIFJqa+kjI0hh3Hqe+LsHX1wmLIMrdQBTxnuOlkWxZN0aDkvGOzpxVDzXf84&#10;BVTu7HDYm+3bX2z6h3qwIbxbpe7vxucliERjuoYv7a1WUM4XMzi/y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xZZxQAAAN0AAAAPAAAAAAAAAAAAAAAAAJgCAABkcnMv&#10;ZG93bnJldi54bWxQSwUGAAAAAAQABAD1AAAAigMAAAAA&#10;" path="m,l5799,r,772l,772,,xm11,761l,761r5788,l5788,r,11l,11,11,r,761xe" fillcolor="black" strokeweight="0">
              <v:path arrowok="t" o:connecttype="custom" o:connectlocs="0,0;3668395,0;3668395,311150;0,311150;0,0;6959,306717;0,306717;3661436,306717;3661436,306717;3661436,0;3661436,4433;0,4433;6959,0;6959,306717" o:connectangles="0,0,0,0,0,0,0,0,0,0,0,0,0,0"/>
              <o:lock v:ext="edit" verticies="t"/>
            </v:shape>
            <v:rect id="Rectangle 2859" o:spid="_x0000_s3160" style="position:absolute;left:11417;top:34563;width:29464;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wi8MA&#10;AADdAAAADwAAAGRycy9kb3ducmV2LnhtbESP3WoCMRSE74W+QzhC7zTrXsi6NYoIgpXeuPoAh83Z&#10;H5qcLEnqbt/eFApeDjPzDbPdT9aIB/nQO1awWmYgiGune24V3G+nRQEiRGSNxjEp+KUA+93bbIul&#10;diNf6VHFViQIhxIVdDEOpZSh7shiWLqBOHmN8xZjkr6V2uOY4NbIPMvW0mLPaaHDgY4d1d/Vj1Ug&#10;b9VpLCrjM3fJmy/zeb425JR6n0+HDxCRpvgK/7fPWkFebN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Uwi8MAAADdAAAADwAAAAAAAAAAAAAAAACYAgAAZHJzL2Rv&#10;d25yZXYueG1sUEsFBgAAAAAEAAQA9QAAAIgDAAAAAA==&#10;" filled="f" stroked="f">
              <v:textbox style="mso-fit-shape-to-text:t" inset="0,0,0,0">
                <w:txbxContent>
                  <w:p w:rsidR="00921DDC" w:rsidRDefault="00921DDC" w:rsidP="003E063C">
                    <w:r>
                      <w:rPr>
                        <w:rFonts w:ascii="Arial" w:hAnsi="Arial" w:cs="Arial"/>
                        <w:color w:val="000000"/>
                        <w:sz w:val="26"/>
                        <w:szCs w:val="26"/>
                        <w:lang w:val="en-US"/>
                      </w:rPr>
                      <w:t xml:space="preserve">P1004: Contractual cessations achieved </w:t>
                    </w:r>
                  </w:p>
                </w:txbxContent>
              </v:textbox>
            </v:rect>
            <v:rect id="Rectangle 2860" o:spid="_x0000_s3161" style="position:absolute;left:10502;top:29698;width:19724;height:4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Ap8UA&#10;AADdAAAADwAAAGRycy9kb3ducmV2LnhtbESPT4vCMBTE7wt+h/AEb2tqD1qrUURYWARZ/IfXR/Ns&#10;i81LaKJWP71ZWNjjMDO/YebLzjTiTq2vLSsYDRMQxIXVNZcKjoevzwyED8gaG8uk4Ekelovexxxz&#10;bR+8o/s+lCJC2OeooArB5VL6oiKDfmgdcfQutjUYomxLqVt8RLhpZJokY2mw5rhQoaN1RcV1fzMK&#10;dk/Otm6yeZ3G5+QW0vNle3A/Sg363WoGIlAX/sN/7W+tIM2mE/h9E5+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oCnxQAAAN0AAAAPAAAAAAAAAAAAAAAAAJgCAABkcnMv&#10;ZG93bnJldi54bWxQSwUGAAAAAAQABAD1AAAAigMAAAAA&#10;" fillcolor="#7ef94d" stroked="f"/>
            <v:shape id="Freeform 2861" o:spid="_x0000_s3162" style="position:absolute;left:10502;top:29698;width:19793;height:4795;visibility:visible;mso-wrap-style:square;v-text-anchor:top" coordsize="3117,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nAcEA&#10;AADdAAAADwAAAGRycy9kb3ducmV2LnhtbERPTYvCMBC9C/6HMII3TdVFajWKCLLiQbDqfWjGttpM&#10;SpPV6q/fHASPj/e9WLWmEg9qXGlZwWgYgSDOrC45V3A+bQcxCOeRNVaWScGLHKyW3c4CE22ffKRH&#10;6nMRQtglqKDwvk6kdFlBBt3Q1sSBu9rGoA+wyaVu8BnCTSXHUTSVBksODQXWtCkou6d/RsGvyyfv&#10;63F/vk1Sf093P6MLHSql+r12PQfhqfVf8ce90wrG8SzMDW/C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4pwHBAAAA3QAAAA8AAAAAAAAAAAAAAAAAmAIAAGRycy9kb3du&#10;cmV2LnhtbFBLBQYAAAAABAAEAPUAAACGAwAAAAA=&#10;" path="m,l3117,r,1096l,1096,,xm11,1085r-11,l3106,1085,3106,r,11l,11,11,r,1085xe" fillcolor="black" strokeweight="0">
              <v:path arrowok="t" o:connecttype="custom" o:connectlocs="0,0;1979295,0;1979295,479425;0,479425;0,0;6985,474613;0,474613;1972310,474613;1972310,474613;1972310,0;1972310,4812;0,4812;6985,0;6985,474613" o:connectangles="0,0,0,0,0,0,0,0,0,0,0,0,0,0"/>
              <o:lock v:ext="edit" verticies="t"/>
            </v:shape>
            <v:rect id="Rectangle 2862" o:spid="_x0000_s3163" style="position:absolute;left:11207;top:30124;width:16523;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k+cMA&#10;AADdAAAADwAAAGRycy9kb3ducmV2LnhtbESPzWrDMBCE74G+g9hCb7FcH4rjRgkhEEhKL3HyAIu1&#10;/qHSykhq7Lx9VQjkOMzMN8x6O1sjbuTD4FjBe5aDIG6cHrhTcL0cliWIEJE1Gsek4E4BtpuXxRor&#10;7SY+062OnUgQDhUq6GMcKylD05PFkLmROHmt8xZjkr6T2uOU4NbIIs8/pMWB00KPI+17an7qX6tA&#10;XurDVNbG5+6raL/N6XhuySn19jrvPkFEmuMz/GgftYKiXK3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qk+cMAAADdAAAADwAAAAAAAAAAAAAAAACYAgAAZHJzL2Rv&#10;d25yZXYueG1sUEsFBgAAAAAEAAQA9QAAAIgDAAAAAA==&#10;" filled="f" stroked="f">
              <v:textbox style="mso-fit-shape-to-text:t" inset="0,0,0,0">
                <w:txbxContent>
                  <w:p w:rsidR="00921DDC" w:rsidRDefault="00921DDC" w:rsidP="003E063C">
                    <w:r>
                      <w:rPr>
                        <w:rFonts w:ascii="Arial" w:hAnsi="Arial" w:cs="Arial"/>
                        <w:color w:val="000000"/>
                        <w:sz w:val="26"/>
                        <w:szCs w:val="26"/>
                        <w:lang w:val="en-US"/>
                      </w:rPr>
                      <w:t xml:space="preserve">P1003: Accessibility of </w:t>
                    </w:r>
                  </w:p>
                </w:txbxContent>
              </v:textbox>
            </v:rect>
            <v:rect id="Rectangle 2863" o:spid="_x0000_s3164" style="position:absolute;left:11207;top:32258;width:1477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fr8A&#10;AADdAAAADwAAAGRycy9kb3ducmV2LnhtbERPy2oCMRTdC/2HcAvuNOksxE6NIoKgxY2jH3CZ3HnQ&#10;5GZIUmf8+2YhdHk4781uclY8KMTes4aPpQJBXHvTc6vhfjsu1iBiQjZoPZOGJ0XYbd9mGyyNH/lK&#10;jyq1IodwLFFDl9JQShnrjhzGpR+IM9f44DBlGFppAo453FlZKLWSDnvODR0OdOio/ql+nQZ5q47j&#10;urJB+e+iudjz6dqQ13r+Pu2/QCSa0r/45T4ZDcWnyv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W5d+vwAAAN0AAAAPAAAAAAAAAAAAAAAAAJgCAABkcnMvZG93bnJl&#10;di54bWxQSwUGAAAAAAQABAD1AAAAhAMAAAAA&#10;" filled="f" stroked="f">
              <v:textbox style="mso-fit-shape-to-text:t" inset="0,0,0,0">
                <w:txbxContent>
                  <w:p w:rsidR="00921DDC" w:rsidRDefault="00921DDC" w:rsidP="003E063C">
                    <w:proofErr w:type="gramStart"/>
                    <w:r>
                      <w:rPr>
                        <w:rFonts w:ascii="Arial" w:hAnsi="Arial" w:cs="Arial"/>
                        <w:color w:val="000000"/>
                        <w:sz w:val="26"/>
                        <w:szCs w:val="26"/>
                        <w:lang w:val="en-US"/>
                      </w:rPr>
                      <w:t>the</w:t>
                    </w:r>
                    <w:proofErr w:type="gramEnd"/>
                    <w:r>
                      <w:rPr>
                        <w:rFonts w:ascii="Arial" w:hAnsi="Arial" w:cs="Arial"/>
                        <w:color w:val="000000"/>
                        <w:sz w:val="26"/>
                        <w:szCs w:val="26"/>
                        <w:lang w:val="en-US"/>
                      </w:rPr>
                      <w:t xml:space="preserve"> cessation facility</w:t>
                    </w:r>
                  </w:p>
                </w:txbxContent>
              </v:textbox>
            </v:rect>
            <v:rect id="Rectangle 2864" o:spid="_x0000_s3165" style="position:absolute;left:47891;top:17335;width:1378;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y5cMA&#10;AADdAAAADwAAAGRycy9kb3ducmV2LnhtbESP3WoCMRSE74W+QzgF7zRxL0S3RikFwUpvXH2Aw+bs&#10;D01OliR1t2/fCAUvh5n5htkdJmfFnULsPWtYLRUI4tqbnlsNt+txsQERE7JB65k0/FKEw/5ltsPS&#10;+JEvdK9SKzKEY4kaupSGUspYd+QwLv1AnL3GB4cpy9BKE3DMcGdlodRaOuw5L3Q40EdH9Xf14zTI&#10;a3UcN5UNyp+L5st+ni4Nea3nr9P7G4hEU3qG/9sno6HYqh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y5cMAAADdAAAADwAAAAAAAAAAAAAAAACYAgAAZHJzL2Rv&#10;d25yZXYueG1sUEsFBgAAAAAEAAQA9QAAAIgDAAAAAA==&#10;" filled="f" stroked="f">
              <v:textbox style="mso-fit-shape-to-text:t" inset="0,0,0,0">
                <w:txbxContent>
                  <w:p w:rsidR="00921DDC" w:rsidRDefault="00921DDC" w:rsidP="003E063C">
                    <w:r>
                      <w:rPr>
                        <w:rFonts w:ascii="Arial" w:hAnsi="Arial" w:cs="Arial"/>
                        <w:color w:val="000000"/>
                        <w:sz w:val="26"/>
                        <w:szCs w:val="26"/>
                        <w:lang w:val="en-US"/>
                      </w:rPr>
                      <w:t>t3</w:t>
                    </w:r>
                  </w:p>
                </w:txbxContent>
              </v:textbox>
            </v:rect>
            <v:shape id="Freeform 2865" o:spid="_x0000_s3166" style="position:absolute;left:30156;top:12858;width:17170;height:2769;visibility:visible;mso-wrap-style:square;v-text-anchor:top" coordsize="270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eocYA&#10;AADdAAAADwAAAGRycy9kb3ducmV2LnhtbESPQWvCQBSE70L/w/IEb7prENHUVWxA8CJSI4XeXrPP&#10;JJh9G7KrSf99t1DocZiZb5jNbrCNeFLna8ca5jMFgrhwpuZSwzU/TFcgfEA22DgmDd/kYbd9GW0w&#10;Na7nd3peQikihH2KGqoQ2lRKX1Rk0c9cSxy9m+sshii7UpoO+wi3jUyUWkqLNceFClvKKirul4fV&#10;8Ljnp+tZvQ2f9PHVr0+rrF60mdaT8bB/BRFoCP/hv/bRaEjWKoH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eocYAAADdAAAADwAAAAAAAAAAAAAAAACYAgAAZHJz&#10;L2Rvd25yZXYueG1sUEsFBgAAAAAEAAQA9QAAAIsDAAAAAA==&#10;" path="m,436l,347,,313,11,280r,-23l22,235r,-22l33,213r12,l1307,213r11,-12l1307,213r11,-12l1318,179r12,-22l1330,123r,-33l1341,11,1352,r11,11l1363,90r,33l1363,157r11,22l1374,201r12,12l1386,201r,12l2648,213r11,l2671,213r11,22l2682,257r11,23l2693,313r,34l2704,436r-22,l2671,347r,-34l2671,280r-12,-23l2659,235r,11l2648,224r11,11l2648,224r,11l1386,235r-12,-11l1363,224r,-11l1363,201r-11,-11l1352,157r-11,-34l1341,90r,-79l1363,11r-11,79l1352,123r,34l1341,190r,11l1341,213r-11,11l1318,224r-11,11l45,235r,-11l45,235r,-11l33,246r,-11l33,257,22,280r,33l22,347r,89l,436xe" fillcolor="black" strokeweight="0">
              <v:path arrowok="t" o:connecttype="custom" o:connectlocs="0,220345;6985,177800;13970,149225;13970,135255;20955,135255;829945,135255;836930,127635;836930,127635;836930,113665;844550,78105;851535,6985;865505,6985;865505,78105;872490,113665;872490,127635;880110,127635;880110,135255;1688465,135255;1696085,135255;1703070,149225;1710055,177800;1710055,220345;1703070,276860;1696085,198755;1688465,163195;1688465,156210;1688465,149225;1681480,149225;872490,142240;865505,142240;865505,127635;858520,99695;851535,57150;865505,6985;858520,78105;851535,120650;851535,135255;844550,142240;829945,149225;28575,142240;28575,142240;20955,149225;13970,177800;13970,220345;0,276860" o:connectangles="0,0,0,0,0,0,0,0,0,0,0,0,0,0,0,0,0,0,0,0,0,0,0,0,0,0,0,0,0,0,0,0,0,0,0,0,0,0,0,0,0,0,0,0,0"/>
            </v:shape>
            <v:rect id="Rectangle 2866" o:spid="_x0000_s3167" style="position:absolute;left:47186;top:14706;width:210;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krsYA&#10;AADdAAAADwAAAGRycy9kb3ducmV2LnhtbESPQWvCQBSE7wX/w/KE3nRjhNZG1yAtEWlPag8eH9ln&#10;Es2+DdmtSfz13YLQ4zAz3zCrtDe1uFHrKssKZtMIBHFudcWFgu9jNlmAcB5ZY22ZFAzkIF2PnlaY&#10;aNvxnm4HX4gAYZeggtL7JpHS5SUZdFPbEAfvbFuDPsi2kLrFLsBNLeMoepEGKw4LJTb0XlJ+PfwY&#10;BaeveH61W1m4e2bPH5+vlyE/3ZV6HvebJQhPvf8PP9o7rSB+i+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MkrsYAAADdAAAADwAAAAAAAAAAAAAAAACYAgAAZHJz&#10;L2Rvd25yZXYueG1sUEsFBgAAAAAEAAQA9QAAAIsDAAAAAA==&#10;" fillcolor="black" strokeweight="0"/>
            <v:rect id="Rectangle 2867" o:spid="_x0000_s3168" style="position:absolute;left:47256;top:355;width:10078;height:6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ntcYA&#10;AADdAAAADwAAAGRycy9kb3ducmV2LnhtbESPQWvCQBSE7wX/w/IEb3VXEWnTbKQIUvVQqErp8ZF9&#10;3YRk34bs1sR/7xYKPQ4z8w2Tb0bXiiv1ofasYTFXIIhLb2q2Gi7n3eMTiBCRDbaeScONAmyKyUOO&#10;mfEDf9D1FK1IEA4Zaqhi7DIpQ1mRwzD3HXHyvn3vMCbZW2l6HBLctXKp1Fo6rDktVNjRtqKyOf04&#10;DVse/OHr7Xh5v1lsrNqvP5vzUevZdHx9ARFpjP/hv/beaFg+qxX8vklP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ZntcYAAADdAAAADwAAAAAAAAAAAAAAAACYAgAAZHJz&#10;L2Rvd25yZXYueG1sUEsFBgAAAAAEAAQA9QAAAIsDAAAAAA==&#10;" fillcolor="#d1d1f0" stroked="f"/>
            <v:shape id="Freeform 2868" o:spid="_x0000_s3169" style="position:absolute;left:47256;top:355;width:10148;height:6960;visibility:visible;mso-wrap-style:square;v-text-anchor:top" coordsize="1598,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D7sYA&#10;AADdAAAADwAAAGRycy9kb3ducmV2LnhtbESPS2vCQBSF9wX/w3CF7uqMAVubOooISqHZ+MBuL5lr&#10;kpq5EzJjjP76TqHg8nAeH2e26G0tOmp95VjDeKRAEOfOVFxoOOzXL1MQPiAbrB2Thht5WMwHTzNM&#10;jbvylrpdKEQcYZ+ihjKEJpXS5yVZ9CPXEEfv5FqLIcq2kKbFaxy3tUyUepUWK46EEhtalZSfdxcb&#10;Idny/rb5/jltv251orpjtgr3TOvnYb/8ABGoD4/wf/vTaEje1Q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MD7sYAAADdAAAADwAAAAAAAAAAAAAAAACYAgAAZHJz&#10;L2Rvd25yZXYueG1sUEsFBgAAAAAEAAQA9QAAAIsDAAAAAA==&#10;" path="m,l,,1587,r11,l1598,1085r-11,11l,1096r,-11l,xm11,1085r-11,l1587,1085,1587,r,11l,11,11,r,1085xe" fillcolor="black" strokeweight="0">
              <v:path arrowok="t" o:connecttype="custom" o:connectlocs="0,0;0,0;1007745,0;1014730,0;1014730,688975;1007745,695960;0,695960;0,688975;0,0;6985,688975;0,688975;1007745,688975;1007745,688975;1007745,0;1007745,6985;0,6985;6985,0;6985,688975" o:connectangles="0,0,0,0,0,0,0,0,0,0,0,0,0,0,0,0,0,0"/>
              <o:lock v:ext="edit" verticies="t"/>
            </v:shape>
            <v:rect id="Rectangle 2869" o:spid="_x0000_s3170" style="position:absolute;left:47891;top:850;width:7347;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rsidR="00921DDC" w:rsidRDefault="00921DDC" w:rsidP="003E063C">
                    <w:r>
                      <w:rPr>
                        <w:rFonts w:ascii="Arial" w:hAnsi="Arial" w:cs="Arial"/>
                        <w:color w:val="000000"/>
                        <w:sz w:val="26"/>
                        <w:szCs w:val="26"/>
                        <w:lang w:val="en-US"/>
                      </w:rPr>
                      <w:t>Cessation</w:t>
                    </w:r>
                  </w:p>
                </w:txbxContent>
              </v:textbox>
            </v:rect>
            <v:rect id="Rectangle 2870" o:spid="_x0000_s3171" style="position:absolute;left:47891;top:2914;width:1194;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PCsMA&#10;AADdAAAADwAAAGRycy9kb3ducmV2LnhtbESP3WoCMRSE74W+QziF3mnSvah2a5RSEKx44+oDHDZn&#10;f2hysiSpu337RhC8HGbmG2a9nZwVVwqx96zhdaFAENfe9NxquJx38xWImJANWs+k4Y8ibDdPszWW&#10;xo98omuVWpEhHEvU0KU0lFLGuiOHceEH4uw1PjhMWYZWmoBjhjsrC6XepMOe80KHA311VP9Uv06D&#10;PFe7cVXZoPyhaI72e39qyGv98jx9foBINKVH+N7eGw3Fu1r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PCsMAAADdAAAADwAAAAAAAAAAAAAAAACYAgAAZHJzL2Rv&#10;d25yZXYueG1sUEsFBgAAAAAEAAQA9QAAAIgDAAAAAA==&#10;" filled="f" stroked="f">
              <v:textbox style="mso-fit-shape-to-text:t" inset="0,0,0,0">
                <w:txbxContent>
                  <w:p w:rsidR="00921DDC" w:rsidRDefault="00921DDC" w:rsidP="003E063C">
                    <w:proofErr w:type="gramStart"/>
                    <w:r>
                      <w:rPr>
                        <w:rFonts w:ascii="Arial" w:hAnsi="Arial" w:cs="Arial"/>
                        <w:color w:val="000000"/>
                        <w:sz w:val="26"/>
                        <w:szCs w:val="26"/>
                        <w:lang w:val="en-US"/>
                      </w:rPr>
                      <w:t>is</w:t>
                    </w:r>
                    <w:proofErr w:type="gramEnd"/>
                  </w:p>
                </w:txbxContent>
              </v:textbox>
            </v:rect>
            <v:rect id="Rectangle 2871" o:spid="_x0000_s3172" style="position:absolute;left:47891;top:4972;width:7620;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beL8A&#10;AADdAAAADwAAAGRycy9kb3ducmV2LnhtbERPy2oCMRTdC/2HcAvuNOksxE6NIoKgxY2jH3CZ3HnQ&#10;5GZIUmf8+2YhdHk4781uclY8KMTes4aPpQJBXHvTc6vhfjsu1iBiQjZoPZOGJ0XYbd9mGyyNH/lK&#10;jyq1IodwLFFDl9JQShnrjhzGpR+IM9f44DBlGFppAo453FlZKLWSDnvODR0OdOio/ql+nQZ5q47j&#10;urJB+e+iudjz6dqQ13r+Pu2/QCSa0r/45T4ZDcWnyn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Zt4vwAAAN0AAAAPAAAAAAAAAAAAAAAAAJgCAABkcnMvZG93bnJl&#10;di54bWxQSwUGAAAAAAQABAD1AAAAhAMAAAAA&#10;" filled="f" stroked="f">
              <v:textbox style="mso-fit-shape-to-text:t" inset="0,0,0,0">
                <w:txbxContent>
                  <w:p w:rsidR="00921DDC" w:rsidRDefault="00921DDC" w:rsidP="003E063C">
                    <w:proofErr w:type="gramStart"/>
                    <w:r>
                      <w:rPr>
                        <w:rFonts w:ascii="Arial" w:hAnsi="Arial" w:cs="Arial"/>
                        <w:color w:val="000000"/>
                        <w:sz w:val="26"/>
                        <w:szCs w:val="26"/>
                        <w:lang w:val="en-US"/>
                      </w:rPr>
                      <w:t>completed</w:t>
                    </w:r>
                    <w:proofErr w:type="gramEnd"/>
                  </w:p>
                </w:txbxContent>
              </v:textbox>
            </v:rect>
            <v:shape id="Freeform 2872" o:spid="_x0000_s3173" style="position:absolute;left:47186;top:2933;width:38;height:34671;flip:x;visibility:visible;mso-wrap-style:square;v-text-anchor:top" coordsize="11,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Sj8YA&#10;AADdAAAADwAAAGRycy9kb3ducmV2LnhtbESPzWrDMBCE74G+g9hCbolUH0LjRglu89dTIWmh9LZY&#10;G9vEWhlJiZ23rwqFHIeZ+YZZrAbbiiv50DjW8DRVIIhLZxquNHx9bifPIEJENtg6Jg03CrBaPowW&#10;mBvX84Gux1iJBOGQo4Y6xi6XMpQ1WQxT1xEn7+S8xZikr6Tx2Ce4bWWm1ExabDgt1NjRW03l+Xix&#10;Gk6h+PD8c1Oz79f1+bDtd/tik2k9fhyKFxCRhngP/7ffjYZsru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aSj8YAAADdAAAADwAAAAAAAAAAAAAAAACYAgAAZHJz&#10;L2Rvd25yZXYueG1sUEsFBgAAAAAEAAQA9QAAAIsDAAAAAA==&#10;" path="m11,r,45l,45,,,11,xm11,79r,44l,123,,79r11,xm11,157r,45l,202,,157r11,xm11,235r,45l,280,,235r11,xm11,314r,44l,358,,314r11,xm11,392r,45l,437,,392r11,xm11,470r,45l,515,,470r11,xm11,549r,44l,593,,549r11,xm11,627r,45l,672,,627r11,xm11,705r,45l,750,,705r11,xm11,784r,44l,828,,784r11,xm11,862r,45l,907,,862r11,xm11,940r,45l,985,,940r11,xm11,1019r,44l,1063r,-44l11,1019xm11,1097r,45l,1142r,-45l11,1097xm11,1175r,45l,1220r,-45l11,1175xm11,1254r,44l,1298r,-44l11,1254xm11,1332r,45l,1377r,-45l11,1332xm11,1410r,45l,1455r,-45l11,1410xm11,1488r,45l,1533r,-45l11,1488xm11,1567r,45l,1612r,-45l11,1567xm11,1645r,45l,1690r,-45l11,1645xm11,1723r,45l,1768r,-45l11,1723xm11,1802r,44l,1846r,-44l11,1802xm11,1880r,45l,1925r,-45l11,1880xm11,1958r,45l,2003r,-45l11,1958xm11,2037r,44l,2081r,-44l11,2037xm11,2115r,45l,2160r,-45l11,2115xm11,2193r,45l,2238r,-45l11,2193xm11,2272r,44l,2316r,-44l11,2272xm11,2350r,45l,2395r,-45l11,2350xm11,2428r,45l,2473r,-45l11,2428xm11,2507r,44l,2551r,-44l11,2507xm11,2585r,45l,2630r,-45l11,2585xm11,2663r,45l,2708r,-45l11,2663xm11,2742r,44l,2786r,-44l11,2742xm11,2820r,45l,2865r,-45l11,2820xm11,2898r,45l,2943r,-45l11,2898xm11,2977r,44l,3021r,-44l11,2977xm11,3055r,45l,3100r,-45l11,3055xm11,3133r,45l,3178r,-45l11,3133xm11,3211r,45l,3256r,-45l11,3211xm11,3290r,45l,3335r,-45l11,3290xm11,3368r,45l,3413r,-45l11,3368xm11,3446r,45l,3491r,-45l11,3446xm11,3525r,45l,3570r,-45l11,3525xm11,3603r,45l,3648r,-45l11,3603xm11,3681r,45l,3726r,-45l11,3681xm11,3760r,44l,3804r,-44l11,3760xm11,3838r,45l,3883r,-45l11,3838xm11,3916r,45l,3961r,-45l11,3916xm11,3995r,44l,4039r,-44l11,3995xm11,4073r,45l,4118r,-45l11,4073xm11,4151r,45l,4196r,-45l11,4151xm11,4230r,44l,4274r,-44l11,4230xm11,4308r,45l,4353r,-45l11,4308xm11,4386r,45l,4431r,-45l11,4386xm11,4465r,44l,4509r,-44l11,4465xm11,4543r,45l,4588r,-45l11,4543xm11,4621r,45l,4666r,-45l11,4621xm11,4700r,44l,4744r,-44l11,4700xm11,4778r,45l,4823r,-45l11,4778xm11,4856r,45l,4901r,-45l11,4856xm11,4946r,44l,4990r,-44l11,4946xm11,5024r,45l,5069r,-45l11,5024xm11,5102r,45l,5147r,-45l11,5102xm11,5181r,44l,5225r,-44l11,5181xm11,5259r,45l,5304r,-45l11,5259xm11,5337r,45l,5382r,-45l11,5337xm11,5416r,44l,5460r,-44l11,5416xe" fillcolor="black" strokeweight="0">
              <v:path arrowok="t" o:connecttype="custom" o:connectlocs="3810,50165;3810,128270;0,177800;0,199390;3810,248920;3810,348615;3810,426720;0,476250;0,497840;3810,547370;3810,647065;3810,725170;0,774700;0,796290;3810,845820;3810,944880;3810,1023620;0,1073150;0,1094105;3810,1144270;3810,1243330;3810,1321435;0,1371600;0,1392555;3810,1442720;3810,1541780;3810,1619885;0,1670050;0,1691005;3810,1741170;3810,1840230;3810,1918335;0,1968500;0,1989455;3810,2038985;3810,2138680;3810,2216785;0,2266950;0,2287905;3810,2337435;3810,2437130;3810,2515235;0,2564765;0,2586355;3810,2635885;3810,2735580;3810,2813685;0,2863215;0,2884805;3810,2934335;3810,3034030;3810,3112135;0,3168650;0,3190240;3810,3239770;3810,3339465;3810,3417570;0,3467100" o:connectangles="0,0,0,0,0,0,0,0,0,0,0,0,0,0,0,0,0,0,0,0,0,0,0,0,0,0,0,0,0,0,0,0,0,0,0,0,0,0,0,0,0,0,0,0,0,0,0,0,0,0,0,0,0,0,0,0,0,0"/>
              <o:lock v:ext="edit" verticies="t"/>
            </v:shape>
            <v:rect id="Rectangle 2873" o:spid="_x0000_s3174" style="position:absolute;left:35972;top:10941;width:10192;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Bo78A&#10;AADdAAAADwAAAGRycy9kb3ducmV2LnhtbERPy4rCMBTdD/gP4QruxtQuxOkYRQRBxY11PuDS3D4w&#10;uSlJtPXvzUKY5eG819vRGvEkHzrHChbzDARx5XTHjYK/2+F7BSJEZI3GMSl4UYDtZvK1xkK7ga/0&#10;LGMjUgiHAhW0MfaFlKFqyWKYu544cbXzFmOCvpHa45DCrZF5li2lxY5TQ4s97Vuq7uXDKpC38jCs&#10;SuMzd87rizkdrzU5pWbTcfcLItIY/8Uf91EryH8W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GjvwAAAN0AAAAPAAAAAAAAAAAAAAAAAJgCAABkcnMvZG93bnJl&#10;di54bWxQSwUGAAAAAAQABAD1AAAAhAMAAAAA&#10;" filled="f" stroked="f">
              <v:textbox style="mso-fit-shape-to-text:t" inset="0,0,0,0">
                <w:txbxContent>
                  <w:p w:rsidR="00921DDC" w:rsidRDefault="00921DDC" w:rsidP="003E063C">
                    <w:r>
                      <w:rPr>
                        <w:rFonts w:ascii="Arial" w:hAnsi="Arial" w:cs="Arial"/>
                        <w:color w:val="000000"/>
                        <w:sz w:val="26"/>
                        <w:szCs w:val="26"/>
                        <w:lang w:val="en-US"/>
                      </w:rPr>
                      <w:t>Timeout T102</w:t>
                    </w:r>
                  </w:p>
                </w:txbxContent>
              </v:textbox>
            </v:rect>
            <v:rect id="Rectangle 2874" o:spid="_x0000_s3175" style="position:absolute;left:30156;top:15271;width:209;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Jn8UA&#10;AADdAAAADwAAAGRycy9kb3ducmV2LnhtbESPQYvCMBSE74L/ITxhb5q2C7pWoywriqwnXQ8eH82z&#10;rTYvpYla/fVmQfA4zMw3zHTemkpcqXGlZQXxIAJBnFldcq5g/7fsf4FwHlljZZkU3MnBfNbtTDHV&#10;9sZbuu58LgKEXYoKCu/rVEqXFWTQDWxNHLyjbQz6IJtc6gZvAW4qmUTRUBosOSwUWNNPQdl5dzEK&#10;Dpvk82xXMnePpT0ufkene3Z4KPXRa78nIDy1/h1+tddaQTKOY/h/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ImfxQAAAN0AAAAPAAAAAAAAAAAAAAAAAJgCAABkcnMv&#10;ZG93bnJldi54bWxQSwUGAAAAAAQABAD1AAAAigMAAAAA&#10;" fillcolor="black" strokeweight="0"/>
            <v:rect id="Rectangle 2875" o:spid="_x0000_s3176" style="position:absolute;left:10502;top:24866;width:19724;height:4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JA8YA&#10;AADdAAAADwAAAGRycy9kb3ducmV2LnhtbESP3WoCMRSE7wu+QziCdzWrtrqsRpFCoRSk+Ie3h81x&#10;d3FzEjZR1z69EQQvh5n5hpktWlOLCzW+sqxg0E9AEOdWV1wo2G2/31MQPiBrrC2Tght5WMw7bzPM&#10;tL3ymi6bUIgIYZ+hgjIEl0np85IM+r51xNE72sZgiLIppG7wGuGmlsMkGUuDFceFEh19lZSfNmej&#10;YH3jdOUmv//78SE5h+HhuNq6P6V63XY5BRGoDa/ws/2jFYw+0w9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JA8YAAADdAAAADwAAAAAAAAAAAAAAAACYAgAAZHJz&#10;L2Rvd25yZXYueG1sUEsFBgAAAAAEAAQA9QAAAIsDAAAAAA==&#10;" fillcolor="#7ef94d" stroked="f"/>
            <v:shape id="Freeform 2876" o:spid="_x0000_s3177" style="position:absolute;left:10502;top:24866;width:19793;height:4902;visibility:visible;mso-wrap-style:square;v-text-anchor:top" coordsize="311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7UcQA&#10;AADdAAAADwAAAGRycy9kb3ducmV2LnhtbESPQWsCMRSE7wX/Q3iCt5pVsSxbo4ggVYRCt2Kvj83r&#10;ZunmZUlSXf31jSD0OMzMN8xi1dtWnMmHxrGCyTgDQVw53XCt4Pi5fc5BhIissXVMCq4UYLUcPC2w&#10;0O7CH3QuYy0ShEOBCkyMXSFlqAxZDGPXESfv23mLMUlfS+3xkuC2ldMse5EWG04LBjvaGKp+yl+r&#10;AP2h9FP3pem9vGHuTm/7vWGlRsN+/QoiUh//w4/2TiuYzfM53N+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u1HEAAAA3QAAAA8AAAAAAAAAAAAAAAAAmAIAAGRycy9k&#10;b3ducmV2LnhtbFBLBQYAAAAABAAEAPUAAACJAwAAAAA=&#10;" path="m,l3117,r,772l,772,,xm11,761l,761r3106,l3106,r,11l,11,11,r,761xe" fillcolor="black" strokeweight="0">
              <v:path arrowok="t" o:connecttype="custom" o:connectlocs="0,0;1979295,0;1979295,490220;0,490220;0,0;6985,483235;0,483235;1972310,483235;1972310,483235;1972310,0;1972310,6985;0,6985;6985,0;6985,483235" o:connectangles="0,0,0,0,0,0,0,0,0,0,0,0,0,0"/>
              <o:lock v:ext="edit" verticies="t"/>
            </v:shape>
            <v:rect id="Rectangle 2877" o:spid="_x0000_s3178" style="position:absolute;left:11207;top:25361;width:1899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WMMA&#10;AADdAAAADwAAAGRycy9kb3ducmV2LnhtbESP3WoCMRSE7wXfIRzBO81qUZatUYogWOmNax/gsDn7&#10;Q5OTJUnd7dsboeDlMDPfMLvDaI24kw+dYwWrZQaCuHK640bB9+20yEGEiKzROCYFfxTgsJ9Odlho&#10;N/CV7mVsRIJwKFBBG2NfSBmqliyGpeuJk1c7bzEm6RupPQ4Jbo1cZ9lWWuw4LbTY07Gl6qf8tQrk&#10;rTwNeWl85i7r+st8nq81OaXms/HjHUSkMb7C/+2zVvC2y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enWMMAAADdAAAADwAAAAAAAAAAAAAAAACYAgAAZHJzL2Rv&#10;d25yZXYueG1sUEsFBgAAAAAEAAQA9QAAAIgDAAAAAA==&#10;" filled="f" stroked="f">
              <v:textbox style="mso-fit-shape-to-text:t" inset="0,0,0,0">
                <w:txbxContent>
                  <w:p w:rsidR="00921DDC" w:rsidRDefault="00921DDC" w:rsidP="003E063C">
                    <w:r>
                      <w:rPr>
                        <w:rFonts w:ascii="Arial" w:hAnsi="Arial" w:cs="Arial"/>
                        <w:color w:val="000000"/>
                        <w:sz w:val="26"/>
                        <w:szCs w:val="26"/>
                        <w:lang w:val="en-US"/>
                      </w:rPr>
                      <w:t xml:space="preserve">P1002: Cessation request </w:t>
                    </w:r>
                  </w:p>
                </w:txbxContent>
              </v:textbox>
            </v:rect>
            <v:rect id="Rectangle 2878" o:spid="_x0000_s3179" style="position:absolute;left:11207;top:27425;width:13310;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Cw8MA&#10;AADdAAAADwAAAGRycy9kb3ducmV2LnhtbESP3WoCMRSE7wu+QzgF72q2irpsjSIFwYo3rj7AYXP2&#10;hyYnS5K669ubQqGXw8x8w2x2ozXiTj50jhW8zzIQxJXTHTcKbtfDWw4iRGSNxjEpeFCA3XbyssFC&#10;u4EvdC9jIxKEQ4EK2hj7QspQtWQxzFxPnLzaeYsxSd9I7XFIcGvkPMtW0mLHaaHFnj5bqr7LH6tA&#10;XsvDkJfGZ+40r8/m63ipySk1fR33HyAijfE//Nc+agWLZ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sCw8MAAADdAAAADwAAAAAAAAAAAAAAAACYAgAAZHJzL2Rv&#10;d25yZXYueG1sUEsFBgAAAAAEAAQA9QAAAIgDAAAAAA==&#10;" filled="f" stroked="f">
              <v:textbox style="mso-fit-shape-to-text:t" inset="0,0,0,0">
                <w:txbxContent>
                  <w:p w:rsidR="00921DDC" w:rsidRDefault="00921DDC" w:rsidP="003E063C">
                    <w:proofErr w:type="gramStart"/>
                    <w:r>
                      <w:rPr>
                        <w:rFonts w:ascii="Arial" w:hAnsi="Arial" w:cs="Arial"/>
                        <w:color w:val="000000"/>
                        <w:sz w:val="26"/>
                        <w:szCs w:val="26"/>
                        <w:lang w:val="en-US"/>
                      </w:rPr>
                      <w:t>acknowledgement</w:t>
                    </w:r>
                    <w:proofErr w:type="gramEnd"/>
                  </w:p>
                </w:txbxContent>
              </v:textbox>
            </v:rect>
            <v:rect id="Rectangle 2879" o:spid="_x0000_s3180" style="position:absolute;left:32283;top:14706;width:216;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7FsMA&#10;AADdAAAADwAAAGRycy9kb3ducmV2LnhtbERPTYvCMBC9C/6HMII3TVXWldpUll2URU92PXgcmrGt&#10;NpPSZLX6681B8Ph438mqM7W4Uusqywom4wgEcW51xYWCw996tADhPLLG2jIpuJODVdrvJRhre+M9&#10;XTNfiBDCLkYFpfdNLKXLSzLoxrYhDtzJtgZ9gG0hdYu3EG5qOY2iuTRYcWgosaHvkvJL9m8UHHfT&#10;2cVuZOEea3v62X6e7/nxodRw0H0tQXjq/Fv8cv9qBbOPR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67FsMAAADdAAAADwAAAAAAAAAAAAAAAACYAgAAZHJzL2Rv&#10;d25yZXYueG1sUEsFBgAAAAAEAAQA9QAAAIgDAAAAAA==&#10;" fillcolor="black" strokeweight="0"/>
            <v:rect id="Rectangle 2880" o:spid="_x0000_s3181" style="position:absolute;left:32499;top:17335;width:1746;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zKsMA&#10;AADdAAAADwAAAGRycy9kb3ducmV2LnhtbESP3WoCMRSE7wu+QzgF72q2irJujSIFwYo3rj7AYXP2&#10;hyYnS5K669ubQqGXw8x8w2x2ozXiTj50jhW8zzIQxJXTHTcKbtfDWw4iRGSNxjEpeFCA3XbyssFC&#10;u4EvdC9jIxKEQ4EK2hj7QspQtWQxzFxPnLzaeYsxSd9I7XFIcGvkPMtW0mLHaaHFnj5bqr7LH6tA&#10;XsvDkJfGZ+40r8/m63ipySk1fR33HyAijfE//Nc+agWLZ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zKsMAAADdAAAADwAAAAAAAAAAAAAAAACYAgAAZHJzL2Rv&#10;d25yZXYueG1sUEsFBgAAAAAEAAQA9QAAAIgDAAAAAA==&#10;" filled="f" stroked="f">
              <v:textbox style="mso-fit-shape-to-text:t" inset="0,0,0,0">
                <w:txbxContent>
                  <w:p w:rsidR="00921DDC" w:rsidRDefault="00921DDC" w:rsidP="003E063C">
                    <w:r>
                      <w:rPr>
                        <w:rFonts w:ascii="Arial" w:hAnsi="Arial" w:cs="Arial"/>
                        <w:color w:val="000000"/>
                        <w:sz w:val="26"/>
                        <w:szCs w:val="26"/>
                        <w:lang w:val="en-US"/>
                      </w:rPr>
                      <w:t>t2‘</w:t>
                    </w:r>
                  </w:p>
                </w:txbxContent>
              </v:textbox>
            </v:rect>
            <w10:wrap type="none"/>
            <w10:anchorlock/>
          </v:group>
        </w:pict>
      </w:r>
    </w:p>
    <w:p w:rsidR="004204B1" w:rsidRPr="000A0ED6" w:rsidRDefault="004204B1" w:rsidP="004204B1">
      <w:pPr>
        <w:pStyle w:val="TF"/>
      </w:pPr>
      <w:r w:rsidRPr="000A0ED6">
        <w:t xml:space="preserve">Figure </w:t>
      </w:r>
      <w:bookmarkStart w:id="2349" w:name="Fig_EandP_for_Cessation"/>
      <w:r w:rsidR="005E328E" w:rsidRPr="000A0ED6">
        <w:fldChar w:fldCharType="begin"/>
      </w:r>
      <w:r w:rsidRPr="000A0ED6">
        <w:instrText xml:space="preserve"> SEQ Figure \* ARABIC </w:instrText>
      </w:r>
      <w:r w:rsidR="005E328E" w:rsidRPr="000A0ED6">
        <w:fldChar w:fldCharType="separate"/>
      </w:r>
      <w:r w:rsidR="00306876">
        <w:rPr>
          <w:noProof/>
        </w:rPr>
        <w:t>22</w:t>
      </w:r>
      <w:r w:rsidR="005E328E" w:rsidRPr="000A0ED6">
        <w:fldChar w:fldCharType="end"/>
      </w:r>
      <w:bookmarkEnd w:id="2349"/>
      <w:r w:rsidRPr="000A0ED6">
        <w:t>: Events and parameters for Cessation</w:t>
      </w:r>
    </w:p>
    <w:p w:rsidR="004204B1" w:rsidRPr="000A0ED6" w:rsidRDefault="004204B1" w:rsidP="003B2A7C">
      <w:r w:rsidRPr="000A0ED6">
        <w:t>The parameters identified for this stage are:</w:t>
      </w:r>
    </w:p>
    <w:p w:rsidR="004204B1" w:rsidRPr="000A0ED6" w:rsidRDefault="004204B1" w:rsidP="004204B1">
      <w:pPr>
        <w:pStyle w:val="NW"/>
      </w:pPr>
      <w:bookmarkStart w:id="2350" w:name="P1001"/>
      <w:r w:rsidRPr="000A0ED6">
        <w:t>P</w:t>
      </w:r>
      <w:fldSimple w:instr=" SEQ CRC \* MERGEFORMAT \c">
        <w:r w:rsidR="00306876">
          <w:rPr>
            <w:noProof/>
          </w:rPr>
          <w:t>10</w:t>
        </w:r>
      </w:fldSimple>
      <w:r w:rsidR="005E328E">
        <w:fldChar w:fldCharType="begin"/>
      </w:r>
      <w:r w:rsidR="00A5798F">
        <w:instrText xml:space="preserve"> SEQ parameter\# "00" \* MERGEFORMAT \r1</w:instrText>
      </w:r>
      <w:r w:rsidR="005E328E">
        <w:fldChar w:fldCharType="separate"/>
      </w:r>
      <w:r w:rsidR="00306876">
        <w:rPr>
          <w:noProof/>
        </w:rPr>
        <w:t>01</w:t>
      </w:r>
      <w:r w:rsidR="005E328E">
        <w:fldChar w:fldCharType="end"/>
      </w:r>
      <w:r w:rsidRPr="000A0ED6">
        <w:t>: Cessation acknowledgement time [Time]</w:t>
      </w:r>
      <w:bookmarkEnd w:id="2350"/>
    </w:p>
    <w:p w:rsidR="004204B1" w:rsidRPr="000A0ED6" w:rsidRDefault="004204B1" w:rsidP="004204B1">
      <w:pPr>
        <w:pStyle w:val="NW"/>
      </w:pPr>
      <w:bookmarkStart w:id="2351" w:name="P1002"/>
      <w:r w:rsidRPr="000A0ED6">
        <w:t>P</w:t>
      </w:r>
      <w:fldSimple w:instr=" SEQ CRC \* MERGEFORMAT \c">
        <w:r w:rsidR="00306876">
          <w:rPr>
            <w:noProof/>
          </w:rPr>
          <w:t>10</w:t>
        </w:r>
      </w:fldSimple>
      <w:r w:rsidR="005E328E">
        <w:fldChar w:fldCharType="begin"/>
      </w:r>
      <w:r w:rsidR="00A5798F">
        <w:instrText xml:space="preserve"> SEQ parameter\# "00" \* MERGEFORMAT </w:instrText>
      </w:r>
      <w:r w:rsidR="005E328E">
        <w:fldChar w:fldCharType="separate"/>
      </w:r>
      <w:r w:rsidR="00306876">
        <w:rPr>
          <w:noProof/>
        </w:rPr>
        <w:t>02</w:t>
      </w:r>
      <w:r w:rsidR="005E328E">
        <w:fldChar w:fldCharType="end"/>
      </w:r>
      <w:r w:rsidRPr="000A0ED6">
        <w:t>: Cessation request acknowledgement [%]</w:t>
      </w:r>
      <w:bookmarkEnd w:id="2351"/>
    </w:p>
    <w:p w:rsidR="004204B1" w:rsidRPr="000A0ED6" w:rsidRDefault="004204B1" w:rsidP="004204B1">
      <w:pPr>
        <w:pStyle w:val="NW"/>
      </w:pPr>
      <w:bookmarkStart w:id="2352" w:name="P1003"/>
      <w:r w:rsidRPr="000A0ED6">
        <w:t>P</w:t>
      </w:r>
      <w:fldSimple w:instr=" SEQ CRC \* MERGEFORMAT \c">
        <w:r w:rsidR="00306876">
          <w:rPr>
            <w:noProof/>
          </w:rPr>
          <w:t>10</w:t>
        </w:r>
      </w:fldSimple>
      <w:r w:rsidR="005E328E">
        <w:fldChar w:fldCharType="begin"/>
      </w:r>
      <w:r w:rsidR="00A5798F">
        <w:instrText xml:space="preserve"> SEQ parameter\# "00" \* MERGEFORMAT </w:instrText>
      </w:r>
      <w:r w:rsidR="005E328E">
        <w:fldChar w:fldCharType="separate"/>
      </w:r>
      <w:r w:rsidR="00306876">
        <w:rPr>
          <w:noProof/>
        </w:rPr>
        <w:t>03</w:t>
      </w:r>
      <w:r w:rsidR="005E328E">
        <w:fldChar w:fldCharType="end"/>
      </w:r>
      <w:r w:rsidRPr="000A0ED6">
        <w:t>: Accessibility of the cessation facility [%]</w:t>
      </w:r>
      <w:bookmarkEnd w:id="2352"/>
    </w:p>
    <w:p w:rsidR="004204B1" w:rsidRPr="000A0ED6" w:rsidRDefault="004204B1" w:rsidP="004204B1">
      <w:pPr>
        <w:pStyle w:val="NW"/>
      </w:pPr>
      <w:bookmarkStart w:id="2353" w:name="P1004"/>
      <w:r w:rsidRPr="000A0ED6">
        <w:t>P</w:t>
      </w:r>
      <w:fldSimple w:instr=" SEQ CRC \* MERGEFORMAT \c">
        <w:r w:rsidR="00306876">
          <w:rPr>
            <w:noProof/>
          </w:rPr>
          <w:t>10</w:t>
        </w:r>
      </w:fldSimple>
      <w:r w:rsidR="005E328E">
        <w:fldChar w:fldCharType="begin"/>
      </w:r>
      <w:r w:rsidR="00A5798F">
        <w:instrText xml:space="preserve"> SEQ parameter\# "00" \* MERGEFORMAT </w:instrText>
      </w:r>
      <w:r w:rsidR="005E328E">
        <w:fldChar w:fldCharType="separate"/>
      </w:r>
      <w:r w:rsidR="00306876">
        <w:rPr>
          <w:noProof/>
        </w:rPr>
        <w:t>04</w:t>
      </w:r>
      <w:r w:rsidR="005E328E">
        <w:fldChar w:fldCharType="end"/>
      </w:r>
      <w:r w:rsidRPr="000A0ED6">
        <w:t>: Contractual cessations achieved [%]</w:t>
      </w:r>
      <w:bookmarkEnd w:id="2353"/>
    </w:p>
    <w:p w:rsidR="004204B1" w:rsidRPr="000A0ED6" w:rsidRDefault="004204B1" w:rsidP="004204B1">
      <w:pPr>
        <w:pStyle w:val="NW"/>
      </w:pPr>
      <w:bookmarkStart w:id="2354" w:name="P1005"/>
      <w:r w:rsidRPr="000A0ED6">
        <w:t>P</w:t>
      </w:r>
      <w:fldSimple w:instr=" SEQ CRC \* MERGEFORMAT \c">
        <w:r w:rsidR="00306876">
          <w:rPr>
            <w:noProof/>
          </w:rPr>
          <w:t>10</w:t>
        </w:r>
      </w:fldSimple>
      <w:r w:rsidR="005E328E">
        <w:fldChar w:fldCharType="begin"/>
      </w:r>
      <w:r w:rsidR="00A5798F">
        <w:instrText xml:space="preserve"> SEQ parameter\# "00" \* MERGEFORMAT </w:instrText>
      </w:r>
      <w:r w:rsidR="005E328E">
        <w:fldChar w:fldCharType="separate"/>
      </w:r>
      <w:r w:rsidR="00306876">
        <w:rPr>
          <w:noProof/>
        </w:rPr>
        <w:t>05</w:t>
      </w:r>
      <w:r w:rsidR="005E328E">
        <w:fldChar w:fldCharType="end"/>
      </w:r>
      <w:r w:rsidRPr="000A0ED6">
        <w:t>: Correctness and completeness in taking the customer cessation request into account [Number &amp; %]</w:t>
      </w:r>
      <w:bookmarkEnd w:id="2354"/>
    </w:p>
    <w:p w:rsidR="004204B1" w:rsidRPr="000A0ED6" w:rsidRDefault="004204B1" w:rsidP="004204B1">
      <w:pPr>
        <w:pStyle w:val="NW"/>
      </w:pPr>
      <w:bookmarkStart w:id="2355" w:name="P1006"/>
      <w:r w:rsidRPr="000A0ED6">
        <w:t>P</w:t>
      </w:r>
      <w:fldSimple w:instr=" SEQ CRC \* MERGEFORMAT \c">
        <w:r w:rsidR="00306876">
          <w:rPr>
            <w:noProof/>
          </w:rPr>
          <w:t>10</w:t>
        </w:r>
      </w:fldSimple>
      <w:r w:rsidR="005E328E">
        <w:fldChar w:fldCharType="begin"/>
      </w:r>
      <w:r w:rsidR="00A5798F">
        <w:instrText xml:space="preserve"> SEQ parameter\# "00" \* MERGEFORMAT </w:instrText>
      </w:r>
      <w:r w:rsidR="005E328E">
        <w:fldChar w:fldCharType="separate"/>
      </w:r>
      <w:r w:rsidR="00306876">
        <w:rPr>
          <w:noProof/>
        </w:rPr>
        <w:t>06</w:t>
      </w:r>
      <w:r w:rsidR="005E328E">
        <w:fldChar w:fldCharType="end"/>
      </w:r>
      <w:r w:rsidRPr="000A0ED6">
        <w:t>: Response time of the cessation facility [Time &amp; %]</w:t>
      </w:r>
      <w:bookmarkEnd w:id="2355"/>
    </w:p>
    <w:p w:rsidR="004204B1" w:rsidRPr="000A0ED6" w:rsidRDefault="004204B1" w:rsidP="004204B1">
      <w:pPr>
        <w:pStyle w:val="NW"/>
      </w:pPr>
      <w:bookmarkStart w:id="2356" w:name="P1007"/>
      <w:r w:rsidRPr="000A0ED6">
        <w:t>P</w:t>
      </w:r>
      <w:fldSimple w:instr=" SEQ CRC \* MERGEFORMAT \c">
        <w:r w:rsidR="00306876">
          <w:rPr>
            <w:noProof/>
          </w:rPr>
          <w:t>10</w:t>
        </w:r>
      </w:fldSimple>
      <w:r w:rsidR="005E328E">
        <w:fldChar w:fldCharType="begin"/>
      </w:r>
      <w:r w:rsidR="00A5798F">
        <w:instrText xml:space="preserve"> SEQ parameter\# "00" \* MERGEFORMAT </w:instrText>
      </w:r>
      <w:r w:rsidR="005E328E">
        <w:fldChar w:fldCharType="separate"/>
      </w:r>
      <w:r w:rsidR="00306876">
        <w:rPr>
          <w:noProof/>
        </w:rPr>
        <w:t>07</w:t>
      </w:r>
      <w:r w:rsidR="005E328E">
        <w:fldChar w:fldCharType="end"/>
      </w:r>
      <w:r w:rsidRPr="000A0ED6">
        <w:t>: Overall quality of the cessation process [OR]</w:t>
      </w:r>
      <w:bookmarkEnd w:id="2356"/>
    </w:p>
    <w:p w:rsidR="004204B1" w:rsidRPr="000A0ED6" w:rsidRDefault="004204B1" w:rsidP="004204B1">
      <w:pPr>
        <w:pStyle w:val="NW"/>
      </w:pPr>
      <w:bookmarkStart w:id="2357" w:name="P1008"/>
      <w:r w:rsidRPr="000A0ED6">
        <w:t>P</w:t>
      </w:r>
      <w:fldSimple w:instr=" SEQ CRC \* MERGEFORMAT \c">
        <w:r w:rsidR="00306876">
          <w:rPr>
            <w:noProof/>
          </w:rPr>
          <w:t>10</w:t>
        </w:r>
      </w:fldSimple>
      <w:r w:rsidR="005E328E">
        <w:fldChar w:fldCharType="begin"/>
      </w:r>
      <w:r w:rsidR="00A5798F">
        <w:instrText xml:space="preserve"> SEQ parameter\# "00" \* MERGEFORMAT </w:instrText>
      </w:r>
      <w:r w:rsidR="005E328E">
        <w:fldChar w:fldCharType="separate"/>
      </w:r>
      <w:r w:rsidR="00306876">
        <w:rPr>
          <w:noProof/>
        </w:rPr>
        <w:t>08</w:t>
      </w:r>
      <w:r w:rsidR="005E328E">
        <w:fldChar w:fldCharType="end"/>
      </w:r>
      <w:r w:rsidRPr="000A0ED6">
        <w:t xml:space="preserve">: </w:t>
      </w:r>
      <w:ins w:id="2358" w:author="Pierre-Yves" w:date="2012-09-21T10:53:00Z">
        <w:r w:rsidR="00F93FA0" w:rsidRPr="00F93FA0">
          <w:t xml:space="preserve">Number </w:t>
        </w:r>
      </w:ins>
      <w:del w:id="2359" w:author="Pierre-Yves" w:date="2012-09-21T10:53:00Z">
        <w:r w:rsidRPr="000A0ED6" w:rsidDel="00F93FA0">
          <w:delText xml:space="preserve">Frequency </w:delText>
        </w:r>
      </w:del>
      <w:r w:rsidRPr="000A0ED6">
        <w:t>of customer complaints related to cessation [Number]</w:t>
      </w:r>
      <w:bookmarkEnd w:id="2357"/>
    </w:p>
    <w:p w:rsidR="004204B1" w:rsidRPr="000A0ED6" w:rsidRDefault="004204B1" w:rsidP="004204B1">
      <w:pPr>
        <w:pStyle w:val="NW"/>
      </w:pPr>
      <w:bookmarkStart w:id="2360" w:name="P1009"/>
      <w:r w:rsidRPr="000A0ED6">
        <w:t>P</w:t>
      </w:r>
      <w:fldSimple w:instr=" SEQ CRC \* MERGEFORMAT \c">
        <w:r w:rsidR="00306876">
          <w:rPr>
            <w:noProof/>
          </w:rPr>
          <w:t>10</w:t>
        </w:r>
      </w:fldSimple>
      <w:r w:rsidR="005E328E">
        <w:fldChar w:fldCharType="begin"/>
      </w:r>
      <w:r w:rsidR="00A5798F">
        <w:instrText xml:space="preserve"> SEQ parameter\# "00" \* MERGEFORMAT </w:instrText>
      </w:r>
      <w:r w:rsidR="005E328E">
        <w:fldChar w:fldCharType="separate"/>
      </w:r>
      <w:r w:rsidR="00306876">
        <w:rPr>
          <w:noProof/>
        </w:rPr>
        <w:t>09</w:t>
      </w:r>
      <w:r w:rsidR="005E328E">
        <w:fldChar w:fldCharType="end"/>
      </w:r>
      <w:r w:rsidRPr="000A0ED6">
        <w:t>: Ease of the cessation process [OR]</w:t>
      </w:r>
      <w:bookmarkEnd w:id="2360"/>
    </w:p>
    <w:p w:rsidR="003B2A7C" w:rsidRPr="000A0ED6" w:rsidRDefault="003B2A7C" w:rsidP="004204B1">
      <w:pPr>
        <w:pStyle w:val="NW"/>
      </w:pPr>
    </w:p>
    <w:bookmarkStart w:id="2361" w:name="_Toc27483144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362" w:name="_Toc275505887"/>
      <w:bookmarkStart w:id="2363" w:name="_Toc275510385"/>
      <w:bookmarkStart w:id="2364" w:name="_Toc337562466"/>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r1 ">
        <w:r w:rsidR="00306876">
          <w:rPr>
            <w:noProof/>
          </w:rPr>
          <w:t>1</w:t>
        </w:r>
      </w:fldSimple>
      <w:r w:rsidR="004204B1" w:rsidRPr="000A0ED6">
        <w:tab/>
      </w:r>
      <w:r w:rsidRPr="000A0ED6">
        <w:fldChar w:fldCharType="begin"/>
      </w:r>
      <w:r w:rsidR="004204B1" w:rsidRPr="000A0ED6">
        <w:instrText xml:space="preserve"> REF P1001 \h </w:instrText>
      </w:r>
      <w:r w:rsidRPr="000A0ED6">
        <w:fldChar w:fldCharType="separate"/>
      </w:r>
      <w:r w:rsidR="00306876" w:rsidRPr="000A0ED6">
        <w:t>P</w:t>
      </w:r>
      <w:r w:rsidR="00306876">
        <w:rPr>
          <w:noProof/>
        </w:rPr>
        <w:t>1001</w:t>
      </w:r>
      <w:r w:rsidR="00306876" w:rsidRPr="000A0ED6">
        <w:t>: Cessation acknowledgement time [Time]</w:t>
      </w:r>
      <w:bookmarkEnd w:id="2362"/>
      <w:bookmarkEnd w:id="2363"/>
      <w:bookmarkEnd w:id="2364"/>
      <w:r w:rsidRPr="000A0ED6">
        <w:fldChar w:fldCharType="end"/>
      </w:r>
      <w:bookmarkEnd w:id="2361"/>
    </w:p>
    <w:bookmarkStart w:id="2365" w:name="_Toc27483144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366" w:name="_Toc275505888"/>
      <w:bookmarkStart w:id="2367" w:name="_Toc275510386"/>
      <w:bookmarkStart w:id="2368" w:name="_Toc337562467"/>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1</w:t>
        </w:r>
      </w:fldSimple>
      <w:r w:rsidR="004204B1" w:rsidRPr="000A0ED6">
        <w:t>.1</w:t>
      </w:r>
      <w:r w:rsidR="004204B1" w:rsidRPr="000A0ED6">
        <w:tab/>
        <w:t>Definition of Parameter</w:t>
      </w:r>
      <w:bookmarkEnd w:id="2366"/>
      <w:bookmarkEnd w:id="2367"/>
      <w:bookmarkEnd w:id="2368"/>
      <w:r w:rsidR="004204B1" w:rsidRPr="000A0ED6">
        <w:t xml:space="preserve"> </w:t>
      </w:r>
      <w:bookmarkEnd w:id="2365"/>
    </w:p>
    <w:p w:rsidR="004204B1" w:rsidRPr="000A0ED6" w:rsidRDefault="004204B1" w:rsidP="004204B1">
      <w:r w:rsidRPr="000A0ED6">
        <w:t xml:space="preserve">The parameter "cessation acknowledgement time" is expressed as the time elapsed from the instant of sending the cessation request to the instant of receipt by the customer of the acknowledgment from the SP. </w:t>
      </w:r>
    </w:p>
    <w:bookmarkStart w:id="2369" w:name="_Toc27483144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370" w:name="_Toc275505889"/>
      <w:bookmarkStart w:id="2371" w:name="_Toc275510387"/>
      <w:bookmarkStart w:id="2372" w:name="_Toc337562468"/>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1</w:t>
        </w:r>
      </w:fldSimple>
      <w:r w:rsidR="004204B1" w:rsidRPr="000A0ED6">
        <w:t>.1.1</w:t>
      </w:r>
      <w:r w:rsidR="004204B1" w:rsidRPr="000A0ED6">
        <w:tab/>
        <w:t>Explanation on Parameter Definition</w:t>
      </w:r>
      <w:bookmarkEnd w:id="2369"/>
      <w:bookmarkEnd w:id="2370"/>
      <w:bookmarkEnd w:id="2371"/>
      <w:bookmarkEnd w:id="2372"/>
    </w:p>
    <w:p w:rsidR="004204B1" w:rsidRPr="000A0ED6" w:rsidRDefault="004204B1" w:rsidP="004204B1">
      <w:r w:rsidRPr="000A0ED6">
        <w:t xml:space="preserve">When a customer wants to cease the contract with his SP he sends a cessation request to the SP. This parameter reflects the actual period between sending out this request and the receipt of following acknowledgement of SP by the customer. </w:t>
      </w:r>
    </w:p>
    <w:p w:rsidR="004204B1" w:rsidRPr="000A0ED6" w:rsidRDefault="004204B1" w:rsidP="004204B1">
      <w:r w:rsidRPr="000A0ED6">
        <w:t>A timeout value T</w:t>
      </w:r>
      <w:r w:rsidRPr="000A0ED6">
        <w:rPr>
          <w:vertAlign w:val="subscript"/>
        </w:rPr>
        <w:t>101</w:t>
      </w:r>
      <w:r w:rsidRPr="000A0ED6">
        <w:t xml:space="preserve"> has to be defined to prevent the expected event from unduly long waiting.</w:t>
      </w:r>
    </w:p>
    <w:bookmarkStart w:id="2373" w:name="_Toc274831444"/>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374" w:name="_Toc275505890"/>
      <w:bookmarkStart w:id="2375" w:name="_Toc275510388"/>
      <w:bookmarkStart w:id="2376" w:name="_Toc337562469"/>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1</w:t>
        </w:r>
      </w:fldSimple>
      <w:r w:rsidR="004204B1" w:rsidRPr="000A0ED6">
        <w:t>.2</w:t>
      </w:r>
      <w:r w:rsidR="004204B1" w:rsidRPr="000A0ED6">
        <w:tab/>
        <w:t>Equation</w:t>
      </w:r>
      <w:bookmarkEnd w:id="2373"/>
      <w:bookmarkEnd w:id="2374"/>
      <w:bookmarkEnd w:id="2375"/>
      <w:bookmarkEnd w:id="2376"/>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1001 </m:t>
        </m:r>
        <m:d>
          <m:dPr>
            <m:begChr m:val="["/>
            <m:endChr m:val="]"/>
            <m:ctrlPr>
              <w:rPr>
                <w:rFonts w:ascii="Cambria Math" w:hAnsi="Cambria Math"/>
              </w:rPr>
            </m:ctrlPr>
          </m:dPr>
          <m:e>
            <m:r>
              <m:rPr>
                <m:sty m:val="p"/>
              </m:rPr>
              <w:rPr>
                <w:rFonts w:ascii="Cambria Math" w:hAnsi="Cambria Math"/>
              </w:rPr>
              <m:t>Time</m:t>
            </m:r>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1,i</m:t>
                    </m:r>
                  </m:sub>
                </m:sSub>
                <m:r>
                  <m:rPr>
                    <m:sty m:val="p"/>
                  </m:rPr>
                  <w:rPr>
                    <w:rFonts w:ascii="Cambria Math" w:hAnsi="Cambria Math"/>
                  </w:rPr>
                  <m:t>)</m:t>
                </m:r>
              </m:e>
            </m:nary>
          </m:num>
          <m:den>
            <m:r>
              <w:rPr>
                <w:rFonts w:ascii="Cambria Math" w:hAnsi="Cambria Math"/>
              </w:rPr>
              <m:t>N</m:t>
            </m:r>
          </m:den>
        </m:f>
      </m:oMath>
    </w:p>
    <w:p w:rsidR="009139C3" w:rsidRPr="00AB56A3" w:rsidRDefault="009139C3" w:rsidP="009139C3">
      <w:r w:rsidRPr="00AB56A3">
        <w:t xml:space="preserve">where </w:t>
      </w:r>
    </w:p>
    <w:p w:rsidR="009139C3" w:rsidRPr="00AB56A3" w:rsidRDefault="006F4E4D" w:rsidP="009139C3">
      <w:pPr>
        <w:pStyle w:val="EW"/>
      </w:pPr>
      <m:oMath>
        <m:r>
          <w:rPr>
            <w:rFonts w:ascii="Cambria Math" w:hAnsi="Cambria Math"/>
          </w:rPr>
          <m:t>N</m:t>
        </m:r>
      </m:oMath>
      <w:r w:rsidR="009139C3" w:rsidRPr="00AB56A3">
        <w:tab/>
        <w:t>Number of cessation requests</w:t>
      </w:r>
    </w:p>
    <w:p w:rsidR="009139C3" w:rsidRPr="00AB56A3" w:rsidRDefault="006F4E4D" w:rsidP="009139C3">
      <w:pPr>
        <w:pStyle w:val="EW"/>
      </w:pPr>
      <m:oMath>
        <m:r>
          <w:rPr>
            <w:rFonts w:ascii="Cambria Math" w:hAnsi="Cambria Math"/>
          </w:rPr>
          <m:t>i</m:t>
        </m:r>
      </m:oMath>
      <w:r w:rsidR="009139C3" w:rsidRPr="00AB56A3">
        <w:tab/>
        <w:t>Index of each cessation request</w:t>
      </w:r>
    </w:p>
    <w:p w:rsidR="009139C3" w:rsidRPr="00AB56A3" w:rsidRDefault="005E328E"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1,i</m:t>
            </m:r>
          </m:sub>
        </m:sSub>
      </m:oMath>
      <w:r w:rsidR="009139C3" w:rsidRPr="00AB56A3">
        <w:tab/>
        <w:t>Point of time when cessation request i is sent</w:t>
      </w:r>
    </w:p>
    <w:p w:rsidR="009139C3" w:rsidRPr="00AB56A3" w:rsidRDefault="005E328E" w:rsidP="009139C3">
      <w:pPr>
        <w:pStyle w:val="EW"/>
      </w:pPr>
      <m:oMath>
        <m:sSub>
          <m:sSubPr>
            <m:ctrlPr>
              <w:rPr>
                <w:rFonts w:ascii="Cambria Math" w:hAnsi="Cambria Math"/>
                <w:i/>
              </w:rPr>
            </m:ctrlPr>
          </m:sSubPr>
          <m:e>
            <m:r>
              <w:rPr>
                <w:rFonts w:ascii="Cambria Math" w:hAnsi="Cambria Math"/>
              </w:rPr>
              <m:t>t</m:t>
            </m:r>
          </m:e>
          <m:sub>
            <m:r>
              <w:rPr>
                <w:rFonts w:ascii="Cambria Math" w:hAnsi="Cambria Math"/>
              </w:rPr>
              <m:t>2,i</m:t>
            </m:r>
          </m:sub>
        </m:sSub>
      </m:oMath>
      <w:r w:rsidR="009139C3" w:rsidRPr="00AB56A3">
        <w:tab/>
        <w:t>Point of time when cessation acknowledgement i is actually received</w:t>
      </w:r>
    </w:p>
    <w:p w:rsidR="009139C3" w:rsidRPr="000A0ED6" w:rsidRDefault="009139C3" w:rsidP="009139C3">
      <w:pPr>
        <w:pStyle w:val="EQ"/>
      </w:pPr>
    </w:p>
    <w:bookmarkStart w:id="2377" w:name="_Toc27483144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378" w:name="_Toc275505891"/>
      <w:bookmarkStart w:id="2379" w:name="_Toc275510389"/>
      <w:bookmarkStart w:id="2380" w:name="_Toc337562470"/>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1</w:t>
        </w:r>
      </w:fldSimple>
      <w:r w:rsidR="004204B1" w:rsidRPr="000A0ED6">
        <w:t>.3</w:t>
      </w:r>
      <w:r w:rsidR="004204B1" w:rsidRPr="000A0ED6">
        <w:tab/>
        <w:t>Measure</w:t>
      </w:r>
      <w:bookmarkEnd w:id="2377"/>
      <w:bookmarkEnd w:id="2378"/>
      <w:bookmarkEnd w:id="2379"/>
      <w:bookmarkEnd w:id="2380"/>
    </w:p>
    <w:p w:rsidR="004204B1" w:rsidRPr="000A0ED6" w:rsidRDefault="004204B1" w:rsidP="004204B1">
      <w:r w:rsidRPr="000A0ED6">
        <w:t xml:space="preserve">The indicator is expressed in units of time expressed in minutes, hours or days as appropriate. </w:t>
      </w:r>
    </w:p>
    <w:p w:rsidR="004204B1" w:rsidRPr="000A0ED6" w:rsidRDefault="004204B1" w:rsidP="004204B1">
      <w:r w:rsidRPr="000A0ED6">
        <w:t>The timeout value T</w:t>
      </w:r>
      <w:r w:rsidRPr="000A0ED6">
        <w:rPr>
          <w:vertAlign w:val="subscript"/>
        </w:rPr>
        <w:t>101</w:t>
      </w:r>
      <w:r w:rsidRPr="000A0ED6">
        <w:t xml:space="preserve"> is required to prevent from unduly long waiting for the service provisioning event. Acknowledgements that do not occur within the timeout period are counted as unsuccessful attempts which deliver no contribution to this parameter.</w:t>
      </w:r>
    </w:p>
    <w:bookmarkStart w:id="2381" w:name="_Toc27483144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382" w:name="_Toc275505892"/>
      <w:bookmarkStart w:id="2383" w:name="_Toc275510390"/>
      <w:bookmarkStart w:id="2384" w:name="_Toc337562471"/>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
        <w:r w:rsidR="00306876">
          <w:rPr>
            <w:noProof/>
          </w:rPr>
          <w:t>2</w:t>
        </w:r>
      </w:fldSimple>
      <w:r w:rsidR="004204B1" w:rsidRPr="000A0ED6">
        <w:tab/>
      </w:r>
      <w:r w:rsidRPr="000A0ED6">
        <w:fldChar w:fldCharType="begin"/>
      </w:r>
      <w:r w:rsidR="004204B1" w:rsidRPr="000A0ED6">
        <w:instrText xml:space="preserve"> REF P1002 \h </w:instrText>
      </w:r>
      <w:r w:rsidRPr="000A0ED6">
        <w:fldChar w:fldCharType="separate"/>
      </w:r>
      <w:r w:rsidR="00306876" w:rsidRPr="000A0ED6">
        <w:t>P</w:t>
      </w:r>
      <w:r w:rsidR="00306876">
        <w:rPr>
          <w:noProof/>
        </w:rPr>
        <w:t>1002</w:t>
      </w:r>
      <w:r w:rsidR="00306876" w:rsidRPr="000A0ED6">
        <w:t>: Cessation request acknowledgement [%]</w:t>
      </w:r>
      <w:bookmarkEnd w:id="2382"/>
      <w:bookmarkEnd w:id="2383"/>
      <w:bookmarkEnd w:id="2384"/>
      <w:r w:rsidRPr="000A0ED6">
        <w:fldChar w:fldCharType="end"/>
      </w:r>
      <w:bookmarkEnd w:id="2381"/>
    </w:p>
    <w:bookmarkStart w:id="2385" w:name="_Toc27483144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386" w:name="_Toc275505893"/>
      <w:bookmarkStart w:id="2387" w:name="_Toc275510391"/>
      <w:bookmarkStart w:id="2388" w:name="_Toc337562472"/>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2</w:t>
        </w:r>
      </w:fldSimple>
      <w:r w:rsidR="004204B1" w:rsidRPr="000A0ED6">
        <w:t>.1</w:t>
      </w:r>
      <w:r w:rsidR="004204B1" w:rsidRPr="000A0ED6">
        <w:tab/>
        <w:t>Definition of Parameter</w:t>
      </w:r>
      <w:bookmarkEnd w:id="2385"/>
      <w:bookmarkEnd w:id="2386"/>
      <w:bookmarkEnd w:id="2387"/>
      <w:bookmarkEnd w:id="2388"/>
    </w:p>
    <w:p w:rsidR="004204B1" w:rsidRPr="000A0ED6" w:rsidRDefault="004204B1" w:rsidP="004204B1">
      <w:r w:rsidRPr="000A0ED6">
        <w:t>The parameter "cessation requests acknowledgement" is expressed as the ratio (percentage) of the number of cessation requests that were acknowledged to the number of such requests made in a specified period.</w:t>
      </w:r>
    </w:p>
    <w:bookmarkStart w:id="2389" w:name="_Toc27483144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390" w:name="_Toc275505894"/>
      <w:bookmarkStart w:id="2391" w:name="_Toc275510392"/>
      <w:bookmarkStart w:id="2392" w:name="_Toc337562473"/>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2</w:t>
        </w:r>
      </w:fldSimple>
      <w:r w:rsidR="004204B1" w:rsidRPr="000A0ED6">
        <w:t>.1.1</w:t>
      </w:r>
      <w:r w:rsidR="004204B1" w:rsidRPr="000A0ED6">
        <w:tab/>
        <w:t>Explanation on Parameter Definition</w:t>
      </w:r>
      <w:bookmarkEnd w:id="2389"/>
      <w:bookmarkEnd w:id="2390"/>
      <w:bookmarkEnd w:id="2391"/>
      <w:bookmarkEnd w:id="2392"/>
    </w:p>
    <w:p w:rsidR="004204B1" w:rsidRPr="000A0ED6" w:rsidRDefault="004204B1" w:rsidP="004204B1">
      <w:r w:rsidRPr="000A0ED6">
        <w:t xml:space="preserve">When a customer wants to cease the contract with his SP he sends a cessation request to the SP. This parameter reflects the ratio between sent requests and the received acknowledgement of SP by the customer. </w:t>
      </w:r>
    </w:p>
    <w:p w:rsidR="004204B1" w:rsidRPr="000A0ED6" w:rsidRDefault="004204B1" w:rsidP="004204B1">
      <w:r w:rsidRPr="000A0ED6">
        <w:t>A timeout value T</w:t>
      </w:r>
      <w:r w:rsidRPr="000A0ED6">
        <w:rPr>
          <w:vertAlign w:val="subscript"/>
        </w:rPr>
        <w:t>101</w:t>
      </w:r>
      <w:r w:rsidRPr="000A0ED6">
        <w:t xml:space="preserve"> has to be defined to prevent the expected event from unduly long waiting.</w:t>
      </w:r>
    </w:p>
    <w:bookmarkStart w:id="2393" w:name="_Toc27483144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394" w:name="_Toc275505895"/>
      <w:bookmarkStart w:id="2395" w:name="_Toc275510393"/>
      <w:bookmarkStart w:id="2396" w:name="_Toc337562474"/>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2</w:t>
        </w:r>
      </w:fldSimple>
      <w:r w:rsidR="004204B1" w:rsidRPr="000A0ED6">
        <w:t>.2</w:t>
      </w:r>
      <w:r w:rsidR="004204B1" w:rsidRPr="000A0ED6">
        <w:tab/>
        <w:t>Equation</w:t>
      </w:r>
      <w:bookmarkEnd w:id="2393"/>
      <w:bookmarkEnd w:id="2394"/>
      <w:bookmarkEnd w:id="2395"/>
      <w:bookmarkEnd w:id="2396"/>
    </w:p>
    <w:p w:rsidR="009139C3" w:rsidRPr="00AB56A3" w:rsidRDefault="004204B1" w:rsidP="009139C3">
      <w:pPr>
        <w:pStyle w:val="EQ"/>
        <w:rPr>
          <w:rFonts w:ascii="Arial" w:hAnsi="Arial"/>
        </w:rPr>
      </w:pPr>
      <w:r w:rsidRPr="000A0ED6">
        <w:rPr>
          <w:rFonts w:ascii="Arial" w:hAnsi="Arial"/>
          <w:iCs/>
          <w:noProof w:val="0"/>
        </w:rPr>
        <w:tab/>
      </w:r>
      <m:oMath>
        <m:r>
          <w:rPr>
            <w:rFonts w:ascii="Cambria Math" w:hAnsi="Cambria Math"/>
          </w:rPr>
          <m:t>P</m:t>
        </m:r>
        <m:r>
          <m:rPr>
            <m:sty m:val="p"/>
          </m:rPr>
          <w:rPr>
            <w:rFonts w:ascii="Cambria Math" w:hAnsi="Cambria Math"/>
          </w:rPr>
          <m:t xml:space="preserve">1002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den>
        </m:f>
      </m:oMath>
    </w:p>
    <w:p w:rsidR="004204B1" w:rsidRPr="000A0ED6" w:rsidRDefault="004204B1" w:rsidP="004204B1">
      <w:r w:rsidRPr="000A0ED6">
        <w:t xml:space="preserve">where </w:t>
      </w:r>
    </w:p>
    <w:p w:rsidR="004204B1" w:rsidRPr="000A0ED6" w:rsidRDefault="004204B1" w:rsidP="004204B1">
      <w:pPr>
        <w:pStyle w:val="EW"/>
      </w:pPr>
      <w:r w:rsidRPr="000A0ED6">
        <w:rPr>
          <w:i/>
        </w:rPr>
        <w:t>N</w:t>
      </w:r>
      <w:r w:rsidRPr="000A0ED6">
        <w:rPr>
          <w:i/>
          <w:vertAlign w:val="subscript"/>
        </w:rPr>
        <w:t>A</w:t>
      </w:r>
      <w:r w:rsidRPr="000A0ED6">
        <w:tab/>
        <w:t>Number of acknowledged cessation requests</w:t>
      </w:r>
    </w:p>
    <w:p w:rsidR="004204B1" w:rsidRPr="000A0ED6" w:rsidRDefault="004204B1" w:rsidP="003B2A7C">
      <w:pPr>
        <w:pStyle w:val="EX"/>
      </w:pPr>
      <w:r w:rsidRPr="000A0ED6">
        <w:rPr>
          <w:i/>
        </w:rPr>
        <w:t>N</w:t>
      </w:r>
      <w:r w:rsidRPr="000A0ED6">
        <w:rPr>
          <w:i/>
          <w:vertAlign w:val="subscript"/>
        </w:rPr>
        <w:t>S</w:t>
      </w:r>
      <w:r w:rsidRPr="000A0ED6">
        <w:tab/>
        <w:t>Number of sent cessation requests</w:t>
      </w:r>
    </w:p>
    <w:bookmarkStart w:id="2397" w:name="_Toc27483145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398" w:name="_Toc275505896"/>
      <w:bookmarkStart w:id="2399" w:name="_Toc275510394"/>
      <w:bookmarkStart w:id="2400" w:name="_Toc337562475"/>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2</w:t>
        </w:r>
      </w:fldSimple>
      <w:r w:rsidR="004204B1" w:rsidRPr="000A0ED6">
        <w:t>.3</w:t>
      </w:r>
      <w:r w:rsidR="004204B1" w:rsidRPr="000A0ED6">
        <w:tab/>
        <w:t>Measure</w:t>
      </w:r>
      <w:bookmarkEnd w:id="2398"/>
      <w:bookmarkEnd w:id="2399"/>
      <w:bookmarkEnd w:id="2400"/>
      <w:r w:rsidR="004204B1" w:rsidRPr="000A0ED6">
        <w:t xml:space="preserve"> </w:t>
      </w:r>
      <w:bookmarkEnd w:id="2397"/>
    </w:p>
    <w:p w:rsidR="004204B1" w:rsidRPr="000A0ED6" w:rsidRDefault="004204B1" w:rsidP="004204B1">
      <w:r w:rsidRPr="000A0ED6">
        <w:t>The indicator is expressed as a percentage.</w:t>
      </w:r>
    </w:p>
    <w:bookmarkStart w:id="2401" w:name="_Toc27483145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402" w:name="_Toc275505897"/>
      <w:bookmarkStart w:id="2403" w:name="_Toc275510395"/>
      <w:bookmarkStart w:id="2404" w:name="_Toc337562476"/>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P1003 \h </w:instrText>
      </w:r>
      <w:r w:rsidRPr="000A0ED6">
        <w:fldChar w:fldCharType="separate"/>
      </w:r>
      <w:r w:rsidR="00306876" w:rsidRPr="000A0ED6">
        <w:t>P</w:t>
      </w:r>
      <w:r w:rsidR="00306876">
        <w:rPr>
          <w:noProof/>
        </w:rPr>
        <w:t>1003</w:t>
      </w:r>
      <w:r w:rsidR="00306876" w:rsidRPr="000A0ED6">
        <w:t>: Accessibility of the cessation facility [%]</w:t>
      </w:r>
      <w:bookmarkEnd w:id="2402"/>
      <w:bookmarkEnd w:id="2403"/>
      <w:bookmarkEnd w:id="2404"/>
      <w:r w:rsidRPr="000A0ED6">
        <w:fldChar w:fldCharType="end"/>
      </w:r>
      <w:bookmarkEnd w:id="2401"/>
    </w:p>
    <w:bookmarkStart w:id="2405" w:name="_Toc27483145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406" w:name="_Toc275505898"/>
      <w:bookmarkStart w:id="2407" w:name="_Toc275510396"/>
      <w:bookmarkStart w:id="2408" w:name="_Toc337562477"/>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3</w:t>
        </w:r>
      </w:fldSimple>
      <w:r w:rsidR="004204B1" w:rsidRPr="000A0ED6">
        <w:t>.1</w:t>
      </w:r>
      <w:r w:rsidR="004204B1" w:rsidRPr="000A0ED6">
        <w:tab/>
        <w:t>Definition of Parameter</w:t>
      </w:r>
      <w:bookmarkEnd w:id="2405"/>
      <w:bookmarkEnd w:id="2406"/>
      <w:bookmarkEnd w:id="2407"/>
      <w:bookmarkEnd w:id="2408"/>
    </w:p>
    <w:p w:rsidR="004204B1" w:rsidRPr="000A0ED6" w:rsidRDefault="004204B1" w:rsidP="004204B1">
      <w:r w:rsidRPr="000A0ED6">
        <w:t xml:space="preserve">The parameter "accessibility of the cessation facility" is expressed as the ratio (percentage) of the number of successful attempts to the total number of attempts to reach the cessation facility. </w:t>
      </w:r>
    </w:p>
    <w:bookmarkStart w:id="2409" w:name="_Toc27483145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410" w:name="_Toc275505899"/>
      <w:bookmarkStart w:id="2411" w:name="_Toc275510397"/>
      <w:bookmarkStart w:id="2412" w:name="_Toc337562478"/>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3</w:t>
        </w:r>
      </w:fldSimple>
      <w:r w:rsidR="004204B1" w:rsidRPr="000A0ED6">
        <w:t>.1.1</w:t>
      </w:r>
      <w:r w:rsidR="004204B1" w:rsidRPr="000A0ED6">
        <w:tab/>
        <w:t>Explanation on Parameter Definition</w:t>
      </w:r>
      <w:bookmarkEnd w:id="2409"/>
      <w:bookmarkEnd w:id="2410"/>
      <w:bookmarkEnd w:id="2411"/>
      <w:bookmarkEnd w:id="2412"/>
    </w:p>
    <w:p w:rsidR="004204B1" w:rsidRPr="000A0ED6" w:rsidRDefault="004204B1" w:rsidP="004204B1">
      <w:pPr>
        <w:keepNext/>
        <w:keepLines/>
      </w:pPr>
      <w:r w:rsidRPr="000A0ED6">
        <w:t>This parameter reflects the accessibility rate of the customer to the cessation facility of SP in a specified time interval. When a customer wants to cease the contract with his SP he sends it a cessation request. This parameter reflects the rate of accessibility of SP staff or facilities. Different modes can be used, e.g. web, email, letter. SP information about service hours can also be used.</w:t>
      </w:r>
    </w:p>
    <w:p w:rsidR="004204B1" w:rsidRPr="000A0ED6" w:rsidRDefault="004204B1" w:rsidP="004204B1">
      <w:r w:rsidRPr="000A0ED6">
        <w:t>Depending on the chosen access mode different values for the timeout T101 should be applied.</w:t>
      </w:r>
    </w:p>
    <w:bookmarkStart w:id="2413" w:name="_Toc274831454"/>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414" w:name="_Toc275505900"/>
      <w:bookmarkStart w:id="2415" w:name="_Toc275510398"/>
      <w:bookmarkStart w:id="2416" w:name="_Toc337562479"/>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3</w:t>
        </w:r>
      </w:fldSimple>
      <w:r w:rsidR="004204B1" w:rsidRPr="000A0ED6">
        <w:t>.2</w:t>
      </w:r>
      <w:r w:rsidR="004204B1" w:rsidRPr="000A0ED6">
        <w:tab/>
        <w:t>Equation</w:t>
      </w:r>
      <w:bookmarkEnd w:id="2413"/>
      <w:bookmarkEnd w:id="2414"/>
      <w:bookmarkEnd w:id="2415"/>
      <w:bookmarkEnd w:id="2416"/>
    </w:p>
    <w:p w:rsidR="009139C3" w:rsidRPr="00AB56A3" w:rsidRDefault="004204B1" w:rsidP="009139C3">
      <w:pPr>
        <w:pStyle w:val="EQ"/>
      </w:pPr>
      <w:r w:rsidRPr="000A0ED6">
        <w:rPr>
          <w:noProof w:val="0"/>
        </w:rPr>
        <w:tab/>
      </w:r>
      <m:oMath>
        <m:r>
          <w:rPr>
            <w:rFonts w:ascii="Cambria Math" w:hAnsi="Cambria Math"/>
          </w:rPr>
          <m:t>P</m:t>
        </m:r>
        <m:r>
          <m:rPr>
            <m:sty m:val="p"/>
          </m:rPr>
          <w:rPr>
            <w:rFonts w:ascii="Cambria Math" w:hAnsi="Cambria Math"/>
          </w:rPr>
          <m:t xml:space="preserve">1003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e>
            </m:nary>
          </m:num>
          <m:den>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den>
        </m:f>
        <m:r>
          <m:rPr>
            <m:sty m:val="p"/>
          </m:rPr>
          <w:rPr>
            <w:rFonts w:ascii="Cambria Math" w:hAnsi="Cambria Math"/>
          </w:rPr>
          <m:t>×100%</m:t>
        </m:r>
      </m:oMath>
    </w:p>
    <w:p w:rsidR="009139C3" w:rsidRPr="00AB56A3" w:rsidRDefault="009139C3" w:rsidP="009139C3">
      <w:pPr>
        <w:pStyle w:val="EQ"/>
      </w:pPr>
      <w:r w:rsidRPr="00AB56A3">
        <w:t>with</w:t>
      </w:r>
      <w:r w:rsidRPr="00AB56A3">
        <w:tab/>
      </w: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&amp;if</m:t>
                </m:r>
                <m:r>
                  <m:rPr>
                    <m:sty m:val="p"/>
                  </m:rPr>
                  <w:rPr>
                    <w:rFonts w:ascii="Cambria Math" w:hAnsi="Cambria Math"/>
                  </w:rPr>
                  <m:t xml:space="preserve"> </m:t>
                </m:r>
                <m:r>
                  <w:rPr>
                    <w:rFonts w:ascii="Cambria Math" w:hAnsi="Cambria Math"/>
                  </w:rPr>
                  <m:t>event of access to cessation facility is successful</m:t>
                </m:r>
              </m:e>
              <m:e>
                <m:r>
                  <w:rPr>
                    <w:rFonts w:ascii="Cambria Math" w:hAnsi="Cambria Math"/>
                  </w:rPr>
                  <m:t>0,  &amp;else</m:t>
                </m:r>
              </m:e>
            </m:eqArr>
          </m:e>
        </m:d>
      </m:oMath>
    </w:p>
    <w:p w:rsidR="009139C3" w:rsidRPr="00AB56A3" w:rsidRDefault="009139C3" w:rsidP="009139C3">
      <w:pPr>
        <w:pStyle w:val="EQ"/>
      </w:pPr>
      <w:r w:rsidRPr="00AB56A3">
        <w:t>and</w:t>
      </w:r>
      <w:r w:rsidRPr="00AB56A3">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&amp;if</m:t>
                </m:r>
                <m:r>
                  <m:rPr>
                    <m:sty m:val="p"/>
                  </m:rPr>
                  <w:rPr>
                    <w:rFonts w:ascii="Cambria Math" w:hAnsi="Cambria Math"/>
                  </w:rPr>
                  <m:t xml:space="preserve"> </m:t>
                </m:r>
                <m:r>
                  <w:rPr>
                    <w:rFonts w:ascii="Cambria Math" w:hAnsi="Cambria Math"/>
                  </w:rPr>
                  <m:t>access event to cessation facility is started</m:t>
                </m:r>
              </m:e>
              <m:e>
                <m:r>
                  <m:rPr>
                    <m:sty m:val="p"/>
                  </m:rPr>
                  <w:rPr>
                    <w:rFonts w:ascii="Cambria Math" w:hAnsi="Cambria Math"/>
                  </w:rPr>
                  <m:t xml:space="preserve">0,  </m:t>
                </m:r>
                <m:r>
                  <w:rPr>
                    <w:rFonts w:ascii="Cambria Math" w:hAnsi="Cambria Math"/>
                  </w:rPr>
                  <m:t>&amp;else</m:t>
                </m:r>
              </m:e>
            </m:eqArr>
          </m:e>
        </m:d>
      </m:oMath>
    </w:p>
    <w:p w:rsidR="009139C3" w:rsidRPr="00AB56A3" w:rsidRDefault="009139C3" w:rsidP="009139C3">
      <w:r w:rsidRPr="00AB56A3">
        <w:t xml:space="preserve">where: </w:t>
      </w:r>
    </w:p>
    <w:p w:rsidR="009139C3" w:rsidRPr="00AB56A3" w:rsidRDefault="005E328E" w:rsidP="009139C3">
      <w:pPr>
        <w:pStyle w:val="EW"/>
      </w:pPr>
      <m:oMath>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e>
        </m:nary>
      </m:oMath>
      <w:r w:rsidR="009139C3" w:rsidRPr="00AB56A3">
        <w:tab/>
        <w:t xml:space="preserve">Number of successful access events to cessation facility </w:t>
      </w:r>
    </w:p>
    <w:p w:rsidR="009139C3" w:rsidRPr="00AB56A3" w:rsidRDefault="005E328E" w:rsidP="009139C3">
      <w:pPr>
        <w:pStyle w:val="EW"/>
      </w:pPr>
      <m:oMath>
        <m:nary>
          <m:naryPr>
            <m:chr m:val="∑"/>
            <m:limLoc m:val="undOvr"/>
            <m:subHide m:val="on"/>
            <m:supHide m:val="on"/>
            <m:ctrlPr>
              <w:rPr>
                <w:rFonts w:ascii="Cambria Math" w:hAnsi="Cambria Math"/>
              </w:rPr>
            </m:ctrlPr>
          </m:naryPr>
          <m:sub/>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e>
        </m:nary>
      </m:oMath>
      <w:r w:rsidR="009139C3" w:rsidRPr="00AB56A3">
        <w:tab/>
        <w:t>Number of started access events to cessation facility</w:t>
      </w:r>
    </w:p>
    <w:p w:rsidR="004204B1" w:rsidRPr="000A0ED6" w:rsidRDefault="004204B1" w:rsidP="009139C3">
      <w:pPr>
        <w:pStyle w:val="EQ"/>
      </w:pPr>
    </w:p>
    <w:p w:rsidR="004204B1" w:rsidRPr="000A0ED6" w:rsidRDefault="004204B1" w:rsidP="004204B1">
      <w:r w:rsidRPr="000A0ED6">
        <w:t>All measures are related to the reporting period.</w:t>
      </w:r>
    </w:p>
    <w:bookmarkStart w:id="2417" w:name="_Toc27483145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418" w:name="_Toc275505901"/>
      <w:bookmarkStart w:id="2419" w:name="_Toc275510399"/>
      <w:bookmarkStart w:id="2420" w:name="_Toc337562480"/>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3</w:t>
        </w:r>
      </w:fldSimple>
      <w:r w:rsidR="004204B1" w:rsidRPr="000A0ED6">
        <w:t>.3</w:t>
      </w:r>
      <w:r w:rsidR="004204B1" w:rsidRPr="000A0ED6">
        <w:tab/>
        <w:t>Measure</w:t>
      </w:r>
      <w:bookmarkEnd w:id="2418"/>
      <w:bookmarkEnd w:id="2419"/>
      <w:bookmarkEnd w:id="2420"/>
      <w:r w:rsidR="004204B1" w:rsidRPr="000A0ED6">
        <w:t xml:space="preserve"> </w:t>
      </w:r>
      <w:bookmarkEnd w:id="2417"/>
    </w:p>
    <w:p w:rsidR="004204B1" w:rsidRPr="000A0ED6" w:rsidRDefault="004204B1" w:rsidP="004204B1">
      <w:r w:rsidRPr="000A0ED6">
        <w:t>The indicator is expressed as a percentage.</w:t>
      </w:r>
    </w:p>
    <w:bookmarkStart w:id="2421" w:name="_Toc27483145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422" w:name="_Toc275505902"/>
      <w:bookmarkStart w:id="2423" w:name="_Toc275510400"/>
      <w:bookmarkStart w:id="2424" w:name="_Toc337562481"/>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P1004 \h </w:instrText>
      </w:r>
      <w:r w:rsidRPr="000A0ED6">
        <w:fldChar w:fldCharType="separate"/>
      </w:r>
      <w:r w:rsidR="00306876" w:rsidRPr="000A0ED6">
        <w:t>P</w:t>
      </w:r>
      <w:r w:rsidR="00306876">
        <w:rPr>
          <w:noProof/>
        </w:rPr>
        <w:t>1004</w:t>
      </w:r>
      <w:r w:rsidR="00306876" w:rsidRPr="000A0ED6">
        <w:t>: Contractual cessations achieved [%]</w:t>
      </w:r>
      <w:bookmarkEnd w:id="2422"/>
      <w:bookmarkEnd w:id="2423"/>
      <w:bookmarkEnd w:id="2424"/>
      <w:r w:rsidRPr="000A0ED6">
        <w:fldChar w:fldCharType="end"/>
      </w:r>
      <w:bookmarkEnd w:id="2421"/>
    </w:p>
    <w:bookmarkStart w:id="2425" w:name="_Toc27483145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426" w:name="_Toc275505903"/>
      <w:bookmarkStart w:id="2427" w:name="_Toc275510401"/>
      <w:bookmarkStart w:id="2428" w:name="_Toc337562482"/>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4</w:t>
        </w:r>
      </w:fldSimple>
      <w:r w:rsidR="004204B1" w:rsidRPr="000A0ED6">
        <w:t>.1</w:t>
      </w:r>
      <w:r w:rsidR="004204B1" w:rsidRPr="000A0ED6">
        <w:tab/>
        <w:t>Definition of Parameter</w:t>
      </w:r>
      <w:bookmarkEnd w:id="2425"/>
      <w:bookmarkEnd w:id="2426"/>
      <w:bookmarkEnd w:id="2427"/>
      <w:bookmarkEnd w:id="2428"/>
    </w:p>
    <w:p w:rsidR="004204B1" w:rsidRPr="000A0ED6" w:rsidRDefault="004204B1" w:rsidP="004204B1">
      <w:r w:rsidRPr="000A0ED6">
        <w:t>The parameter "contractual cessations achieved" is expressed as the ratio (percentage) of the number of contractual cessations requested to the total number of such requests made within a specified period.</w:t>
      </w:r>
    </w:p>
    <w:bookmarkStart w:id="2429" w:name="_Toc27483145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2430" w:name="_Toc275505904"/>
      <w:bookmarkStart w:id="2431" w:name="_Toc275510402"/>
      <w:bookmarkStart w:id="2432" w:name="_Toc337562483"/>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4</w:t>
        </w:r>
      </w:fldSimple>
      <w:r w:rsidR="004204B1" w:rsidRPr="000A0ED6">
        <w:t>.1.1</w:t>
      </w:r>
      <w:r w:rsidR="004204B1" w:rsidRPr="000A0ED6">
        <w:tab/>
        <w:t>Explanation on Parameter Definition</w:t>
      </w:r>
      <w:bookmarkEnd w:id="2429"/>
      <w:bookmarkEnd w:id="2430"/>
      <w:bookmarkEnd w:id="2431"/>
      <w:bookmarkEnd w:id="2432"/>
    </w:p>
    <w:p w:rsidR="004204B1" w:rsidRPr="000A0ED6" w:rsidRDefault="004204B1" w:rsidP="004204B1">
      <w:r w:rsidRPr="000A0ED6">
        <w:t xml:space="preserve">When customer wants to cease the contract with SP he sends a cessation request to operator. He expects that his cessation is handled within a short period of time. This parameter reflects the rate of achieved contractual cessations within a specified period. </w:t>
      </w:r>
    </w:p>
    <w:p w:rsidR="008828D9" w:rsidRPr="008828D9" w:rsidRDefault="008828D9" w:rsidP="008828D9">
      <w:r w:rsidRPr="008828D9">
        <w:t>A period of time is allowed for handling the cessation at SP.</w:t>
      </w:r>
    </w:p>
    <w:p w:rsidR="004204B1" w:rsidRPr="000A0ED6" w:rsidRDefault="004204B1" w:rsidP="004204B1">
      <w:r w:rsidRPr="000A0ED6">
        <w:t>A timeout value T</w:t>
      </w:r>
      <w:r w:rsidRPr="000A0ED6">
        <w:rPr>
          <w:vertAlign w:val="subscript"/>
        </w:rPr>
        <w:t>101</w:t>
      </w:r>
      <w:r w:rsidRPr="000A0ED6">
        <w:t xml:space="preserve"> + T</w:t>
      </w:r>
      <w:r w:rsidRPr="000A0ED6">
        <w:rPr>
          <w:vertAlign w:val="subscript"/>
        </w:rPr>
        <w:t>102</w:t>
      </w:r>
      <w:r w:rsidRPr="000A0ED6">
        <w:t xml:space="preserve"> has to be defined to prevent the expected event from unduly long waiting.</w:t>
      </w:r>
    </w:p>
    <w:bookmarkStart w:id="2433" w:name="_Toc274831459"/>
    <w:p w:rsidR="004204B1" w:rsidRPr="000A0ED6" w:rsidRDefault="005E328E" w:rsidP="00C100C4">
      <w:pPr>
        <w:pStyle w:val="Heading4"/>
      </w:pPr>
      <w:r w:rsidRPr="000A0ED6">
        <w:fldChar w:fldCharType="begin"/>
      </w:r>
      <w:r w:rsidR="004204B1" w:rsidRPr="000A0ED6">
        <w:instrText xml:space="preserve"> SEQ H1\* Arabic \* MERGEFORMAT \c</w:instrText>
      </w:r>
      <w:r w:rsidRPr="000A0ED6">
        <w:fldChar w:fldCharType="separate"/>
      </w:r>
      <w:bookmarkStart w:id="2434" w:name="_Toc275505905"/>
      <w:bookmarkStart w:id="2435" w:name="_Toc275510403"/>
      <w:bookmarkStart w:id="2436" w:name="_Toc337562484"/>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4</w:t>
        </w:r>
      </w:fldSimple>
      <w:r w:rsidR="004204B1" w:rsidRPr="000A0ED6">
        <w:t>.2</w:t>
      </w:r>
      <w:r w:rsidR="004204B1" w:rsidRPr="000A0ED6">
        <w:tab/>
        <w:t>Equation</w:t>
      </w:r>
      <w:bookmarkEnd w:id="2433"/>
      <w:bookmarkEnd w:id="2434"/>
      <w:bookmarkEnd w:id="2435"/>
      <w:bookmarkEnd w:id="2436"/>
    </w:p>
    <w:p w:rsidR="009139C3" w:rsidRPr="00AB56A3" w:rsidRDefault="004204B1" w:rsidP="009139C3">
      <w:pPr>
        <w:pStyle w:val="EQ"/>
        <w:rPr>
          <w:rFonts w:ascii="Arial" w:hAnsi="Arial"/>
        </w:rPr>
      </w:pPr>
      <w:r w:rsidRPr="000A0ED6">
        <w:rPr>
          <w:rFonts w:ascii="Arial" w:hAnsi="Arial"/>
          <w:noProof w:val="0"/>
        </w:rPr>
        <w:tab/>
      </w:r>
      <m:oMath>
        <m:r>
          <w:rPr>
            <w:rFonts w:ascii="Cambria Math" w:hAnsi="Cambria Math"/>
          </w:rPr>
          <m:t>P</m:t>
        </m:r>
        <m:r>
          <m:rPr>
            <m:sty m:val="p"/>
          </m:rPr>
          <w:rPr>
            <w:rFonts w:ascii="Cambria Math" w:hAnsi="Cambria Math"/>
          </w:rPr>
          <m:t xml:space="preserve">1004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N</m:t>
                </m:r>
              </m:e>
              <m:sub>
                <m:r>
                  <w:rPr>
                    <w:rFonts w:ascii="Cambria Math" w:hAnsi="Cambria Math"/>
                  </w:rPr>
                  <m:t>CA</m:t>
                </m:r>
              </m:sub>
            </m:sSub>
          </m:num>
          <m:den>
            <m:sSub>
              <m:sSubPr>
                <m:ctrlPr>
                  <w:rPr>
                    <w:rFonts w:ascii="Cambria Math" w:hAnsi="Cambria Math"/>
                  </w:rPr>
                </m:ctrlPr>
              </m:sSubPr>
              <m:e>
                <m:r>
                  <w:rPr>
                    <w:rFonts w:ascii="Cambria Math" w:hAnsi="Cambria Math"/>
                  </w:rPr>
                  <m:t>N</m:t>
                </m:r>
              </m:e>
              <m:sub>
                <m:r>
                  <w:rPr>
                    <w:rFonts w:ascii="Cambria Math" w:hAnsi="Cambria Math"/>
                  </w:rPr>
                  <m:t>CR</m:t>
                </m:r>
              </m:sub>
            </m:sSub>
          </m:den>
        </m:f>
        <m:r>
          <m:rPr>
            <m:sty m:val="p"/>
          </m:rPr>
          <w:rPr>
            <w:rFonts w:ascii="Cambria Math" w:hAnsi="Cambria Math"/>
          </w:rPr>
          <m:t>×100%</m:t>
        </m:r>
      </m:oMath>
    </w:p>
    <w:p w:rsidR="009139C3" w:rsidRPr="00AB56A3" w:rsidRDefault="009139C3" w:rsidP="009139C3">
      <w:r w:rsidRPr="00AB56A3">
        <w:t xml:space="preserve">where </w:t>
      </w:r>
    </w:p>
    <w:p w:rsidR="009139C3" w:rsidRPr="00AB56A3" w:rsidRDefault="005E328E" w:rsidP="009139C3">
      <w:pPr>
        <w:pStyle w:val="EW"/>
      </w:pPr>
      <m:oMath>
        <m:sSub>
          <m:sSubPr>
            <m:ctrlPr>
              <w:rPr>
                <w:rFonts w:ascii="Cambria Math" w:hAnsi="Cambria Math"/>
                <w:i/>
              </w:rPr>
            </m:ctrlPr>
          </m:sSubPr>
          <m:e>
            <m:r>
              <w:rPr>
                <w:rFonts w:ascii="Cambria Math" w:hAnsi="Cambria Math"/>
              </w:rPr>
              <m:t>N</m:t>
            </m:r>
          </m:e>
          <m:sub>
            <m:r>
              <w:rPr>
                <w:rFonts w:ascii="Cambria Math" w:hAnsi="Cambria Math"/>
              </w:rPr>
              <m:t>CA</m:t>
            </m:r>
          </m:sub>
        </m:sSub>
      </m:oMath>
      <w:r w:rsidR="009139C3" w:rsidRPr="00AB56A3">
        <w:tab/>
        <w:t>Number of cessation requests achieved</w:t>
      </w:r>
    </w:p>
    <w:p w:rsidR="009139C3" w:rsidRPr="00AB56A3" w:rsidRDefault="005E328E" w:rsidP="009139C3">
      <w:pPr>
        <w:pStyle w:val="EW"/>
      </w:pPr>
      <m:oMath>
        <m:sSub>
          <m:sSubPr>
            <m:ctrlPr>
              <w:rPr>
                <w:rFonts w:ascii="Cambria Math" w:hAnsi="Cambria Math"/>
                <w:i/>
              </w:rPr>
            </m:ctrlPr>
          </m:sSubPr>
          <m:e>
            <m:r>
              <w:rPr>
                <w:rFonts w:ascii="Cambria Math" w:hAnsi="Cambria Math"/>
              </w:rPr>
              <m:t>N</m:t>
            </m:r>
          </m:e>
          <m:sub>
            <m:r>
              <w:rPr>
                <w:rFonts w:ascii="Cambria Math" w:hAnsi="Cambria Math"/>
              </w:rPr>
              <m:t>CR</m:t>
            </m:r>
          </m:sub>
        </m:sSub>
      </m:oMath>
      <w:r w:rsidR="009139C3" w:rsidRPr="00AB56A3">
        <w:tab/>
        <w:t xml:space="preserve">Number of cessation requests </w:t>
      </w:r>
    </w:p>
    <w:bookmarkStart w:id="2437" w:name="_Toc274831460"/>
    <w:p w:rsidR="004204B1" w:rsidRPr="000A0ED6" w:rsidRDefault="005E328E" w:rsidP="00C100C4">
      <w:pPr>
        <w:pStyle w:val="Heading4"/>
      </w:pPr>
      <w:r w:rsidRPr="000A0ED6">
        <w:fldChar w:fldCharType="begin"/>
      </w:r>
      <w:r w:rsidR="004204B1" w:rsidRPr="000A0ED6">
        <w:instrText xml:space="preserve"> SEQ H1\* Arabic \* MERGEFORMAT \c</w:instrText>
      </w:r>
      <w:r w:rsidRPr="000A0ED6">
        <w:fldChar w:fldCharType="separate"/>
      </w:r>
      <w:bookmarkStart w:id="2438" w:name="_Toc275505906"/>
      <w:bookmarkStart w:id="2439" w:name="_Toc275510404"/>
      <w:bookmarkStart w:id="2440" w:name="_Toc337562485"/>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4</w:t>
        </w:r>
      </w:fldSimple>
      <w:r w:rsidR="004204B1" w:rsidRPr="000A0ED6">
        <w:t>.3</w:t>
      </w:r>
      <w:r w:rsidR="004204B1" w:rsidRPr="000A0ED6">
        <w:tab/>
        <w:t>Measure</w:t>
      </w:r>
      <w:bookmarkEnd w:id="2438"/>
      <w:bookmarkEnd w:id="2439"/>
      <w:bookmarkEnd w:id="2440"/>
      <w:r w:rsidR="004204B1" w:rsidRPr="000A0ED6">
        <w:t xml:space="preserve"> </w:t>
      </w:r>
      <w:bookmarkEnd w:id="2437"/>
    </w:p>
    <w:p w:rsidR="004204B1" w:rsidRPr="000A0ED6" w:rsidRDefault="004204B1" w:rsidP="00C100C4">
      <w:pPr>
        <w:keepNext/>
        <w:keepLines/>
      </w:pPr>
      <w:r w:rsidRPr="000A0ED6">
        <w:t>The indicator should be expressed as a percentage.</w:t>
      </w:r>
    </w:p>
    <w:bookmarkStart w:id="2441" w:name="_Toc27483146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442" w:name="_Toc275505907"/>
      <w:bookmarkStart w:id="2443" w:name="_Toc275510405"/>
      <w:bookmarkStart w:id="2444" w:name="_Toc337562486"/>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
        <w:r w:rsidR="00306876">
          <w:rPr>
            <w:noProof/>
          </w:rPr>
          <w:t>5</w:t>
        </w:r>
      </w:fldSimple>
      <w:r w:rsidR="004204B1" w:rsidRPr="000A0ED6">
        <w:tab/>
      </w:r>
      <w:r w:rsidRPr="000A0ED6">
        <w:fldChar w:fldCharType="begin"/>
      </w:r>
      <w:r w:rsidR="004204B1" w:rsidRPr="000A0ED6">
        <w:instrText xml:space="preserve"> REF P1005 \h </w:instrText>
      </w:r>
      <w:r w:rsidRPr="000A0ED6">
        <w:fldChar w:fldCharType="separate"/>
      </w:r>
      <w:r w:rsidR="00306876" w:rsidRPr="000A0ED6">
        <w:t>P</w:t>
      </w:r>
      <w:r w:rsidR="00306876">
        <w:rPr>
          <w:noProof/>
        </w:rPr>
        <w:t>1005</w:t>
      </w:r>
      <w:r w:rsidR="00306876" w:rsidRPr="000A0ED6">
        <w:t>: Correctness and completeness in taking the customer cessation request into account [Number &amp; %]</w:t>
      </w:r>
      <w:bookmarkEnd w:id="2442"/>
      <w:bookmarkEnd w:id="2443"/>
      <w:bookmarkEnd w:id="2444"/>
      <w:r w:rsidRPr="000A0ED6">
        <w:fldChar w:fldCharType="end"/>
      </w:r>
      <w:bookmarkEnd w:id="2441"/>
    </w:p>
    <w:p w:rsidR="004204B1" w:rsidRPr="000A0ED6" w:rsidRDefault="004204B1" w:rsidP="004204B1">
      <w:pPr>
        <w:pStyle w:val="EW"/>
      </w:pPr>
      <w:r w:rsidRPr="000A0ED6">
        <w:t>P1005a[Number]</w:t>
      </w:r>
      <w:r w:rsidRPr="000A0ED6">
        <w:tab/>
        <w:t>First time failure: Number of times the request has not been completed satisfactorily at the first time with respect to the total number of requests.</w:t>
      </w:r>
    </w:p>
    <w:p w:rsidR="004204B1" w:rsidRPr="000A0ED6" w:rsidRDefault="004204B1" w:rsidP="004204B1">
      <w:pPr>
        <w:pStyle w:val="EW"/>
      </w:pPr>
      <w:r w:rsidRPr="000A0ED6">
        <w:t>P1005b[%]</w:t>
      </w:r>
      <w:r w:rsidRPr="000A0ED6">
        <w:tab/>
        <w:t>Rate of call to the support due to an issue not solved after the first call.</w:t>
      </w:r>
    </w:p>
    <w:p w:rsidR="004204B1" w:rsidRPr="000A0ED6" w:rsidRDefault="004204B1" w:rsidP="004204B1">
      <w:pPr>
        <w:pStyle w:val="EW"/>
      </w:pPr>
      <w:r w:rsidRPr="000A0ED6">
        <w:t>P1005c[Number]</w:t>
      </w:r>
      <w:r w:rsidRPr="000A0ED6">
        <w:tab/>
        <w:t>Number of attempts before reception of any kind of acknowledgment from the provider.</w:t>
      </w:r>
    </w:p>
    <w:p w:rsidR="004204B1" w:rsidRPr="000A0ED6" w:rsidRDefault="004204B1" w:rsidP="003B2A7C">
      <w:pPr>
        <w:pStyle w:val="EX"/>
      </w:pPr>
      <w:r w:rsidRPr="000A0ED6">
        <w:t>P1005d[Number]</w:t>
      </w:r>
      <w:r w:rsidRPr="000A0ED6">
        <w:tab/>
        <w:t>Number of cessation requests that are not completed satisfactorily within a given period of time stated as an objective by the SP.</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2445" w:name="_Toc274831462"/>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2446" w:name="_Toc275505908"/>
      <w:bookmarkStart w:id="2447" w:name="_Toc275510406"/>
      <w:bookmarkStart w:id="2448" w:name="_Toc337562487"/>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
        <w:r w:rsidR="00306876">
          <w:rPr>
            <w:noProof/>
          </w:rPr>
          <w:t>6</w:t>
        </w:r>
      </w:fldSimple>
      <w:r w:rsidR="004204B1" w:rsidRPr="000A0ED6">
        <w:tab/>
      </w:r>
      <w:fldSimple w:instr=" REF P1006 \h  \* MERGEFORMAT ">
        <w:r w:rsidR="00306876" w:rsidRPr="000A0ED6">
          <w:t>P</w:t>
        </w:r>
        <w:r w:rsidR="00306876">
          <w:t>1006</w:t>
        </w:r>
        <w:r w:rsidR="00306876" w:rsidRPr="000A0ED6">
          <w:t>: Response time of the cessation facility [Time &amp; %]</w:t>
        </w:r>
        <w:bookmarkEnd w:id="2446"/>
        <w:bookmarkEnd w:id="2447"/>
        <w:bookmarkEnd w:id="2448"/>
      </w:fldSimple>
      <w:bookmarkEnd w:id="2445"/>
    </w:p>
    <w:p w:rsidR="004204B1" w:rsidRPr="000A0ED6" w:rsidRDefault="004204B1" w:rsidP="004204B1">
      <w:r w:rsidRPr="000A0ED6">
        <w:t>Time elapsed between the end of dialling and reaching an operator to cessation facility:</w:t>
      </w:r>
    </w:p>
    <w:p w:rsidR="004204B1" w:rsidRPr="000A0ED6" w:rsidRDefault="004204B1" w:rsidP="004204B1">
      <w:pPr>
        <w:pStyle w:val="EW"/>
      </w:pPr>
      <w:r w:rsidRPr="000A0ED6">
        <w:t>P1006a[Time]</w:t>
      </w:r>
      <w:r w:rsidRPr="000A0ED6">
        <w:tab/>
        <w:t>mean time to answer; and</w:t>
      </w:r>
    </w:p>
    <w:p w:rsidR="003E58A6" w:rsidRDefault="004204B1" w:rsidP="003E58A6">
      <w:pPr>
        <w:pStyle w:val="EX"/>
      </w:pPr>
      <w:r w:rsidRPr="000A0ED6">
        <w:t>P1006b[%]</w:t>
      </w:r>
      <w:r w:rsidRPr="000A0ED6">
        <w:tab/>
        <w:t xml:space="preserve">percentage of calls answered within </w:t>
      </w:r>
      <w:r w:rsidR="003E58A6">
        <w:t>20 seconds.</w:t>
      </w:r>
    </w:p>
    <w:p w:rsidR="004204B1" w:rsidRPr="000A0ED6" w:rsidRDefault="004204B1" w:rsidP="00030B6A">
      <w:r w:rsidRPr="000A0ED6">
        <w:t xml:space="preserve">Reference: Response time for admin/billing enquiries;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p w:rsidR="004204B1" w:rsidRPr="000A0ED6" w:rsidRDefault="004204B1" w:rsidP="003B2A7C">
      <w:pPr>
        <w:pStyle w:val="EX"/>
      </w:pPr>
      <w:r w:rsidRPr="000A0ED6">
        <w:t>P1006c[%]</w:t>
      </w:r>
      <w:r w:rsidRPr="000A0ED6">
        <w:tab/>
        <w:t>percentage of calls answered within 2 minutes (Information from switchboard (PABX))</w:t>
      </w:r>
      <w:r w:rsidR="00030B6A">
        <w:t>.</w:t>
      </w:r>
    </w:p>
    <w:bookmarkStart w:id="2449" w:name="_Toc27483146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450" w:name="_Toc275505909"/>
      <w:bookmarkStart w:id="2451" w:name="_Toc275510407"/>
      <w:bookmarkStart w:id="2452" w:name="_Toc337562488"/>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
        <w:r w:rsidR="00306876">
          <w:rPr>
            <w:noProof/>
          </w:rPr>
          <w:t>7</w:t>
        </w:r>
      </w:fldSimple>
      <w:r w:rsidR="004204B1" w:rsidRPr="000A0ED6">
        <w:tab/>
      </w:r>
      <w:fldSimple w:instr=" REF P1007 \h  \* MERGEFORMAT ">
        <w:r w:rsidR="00306876" w:rsidRPr="000A0ED6">
          <w:t>P</w:t>
        </w:r>
        <w:r w:rsidR="00306876">
          <w:t>1007</w:t>
        </w:r>
        <w:r w:rsidR="00306876" w:rsidRPr="000A0ED6">
          <w:t>: Overall quality of the cessation process [OR]</w:t>
        </w:r>
        <w:bookmarkEnd w:id="2450"/>
        <w:bookmarkEnd w:id="2451"/>
        <w:bookmarkEnd w:id="2452"/>
      </w:fldSimple>
      <w:bookmarkEnd w:id="2449"/>
    </w:p>
    <w:p w:rsidR="004204B1" w:rsidRPr="000A0ED6" w:rsidRDefault="004204B1" w:rsidP="003B2A7C">
      <w:pPr>
        <w:pStyle w:val="EX"/>
      </w:pPr>
      <w:r w:rsidRPr="000A0ED6">
        <w:t>P1007[OR]</w:t>
      </w:r>
      <w:r w:rsidRPr="000A0ED6">
        <w:tab/>
        <w:t xml:space="preserve">Assessment of the overall quality of the cessation process by a representative user panel. </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2453" w:name="_Toc27483146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454" w:name="_Toc275505910"/>
      <w:bookmarkStart w:id="2455" w:name="_Toc275510408"/>
      <w:bookmarkStart w:id="2456" w:name="_Toc337562489"/>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
        <w:r w:rsidR="00306876">
          <w:rPr>
            <w:noProof/>
          </w:rPr>
          <w:t>8</w:t>
        </w:r>
      </w:fldSimple>
      <w:r w:rsidR="004204B1" w:rsidRPr="000A0ED6">
        <w:tab/>
      </w:r>
      <w:fldSimple w:instr=" REF P1008 \h  \* MERGEFORMAT ">
        <w:r w:rsidR="00306876" w:rsidRPr="000A0ED6">
          <w:t>P</w:t>
        </w:r>
        <w:r w:rsidR="00306876">
          <w:t>1008</w:t>
        </w:r>
        <w:r w:rsidR="00306876" w:rsidRPr="000A0ED6">
          <w:t xml:space="preserve">: </w:t>
        </w:r>
        <w:ins w:id="2457" w:author="Pierre-Yves" w:date="2012-09-21T10:53:00Z">
          <w:r w:rsidR="00306876" w:rsidRPr="00F93FA0">
            <w:t xml:space="preserve">Number </w:t>
          </w:r>
        </w:ins>
        <w:r w:rsidR="00306876" w:rsidRPr="000A0ED6">
          <w:t>of customer complaints related to cessation [Number]</w:t>
        </w:r>
        <w:bookmarkEnd w:id="2454"/>
        <w:bookmarkEnd w:id="2455"/>
        <w:bookmarkEnd w:id="2456"/>
      </w:fldSimple>
      <w:bookmarkEnd w:id="2453"/>
    </w:p>
    <w:p w:rsidR="004204B1" w:rsidRPr="000A0ED6" w:rsidRDefault="004204B1" w:rsidP="003B2A7C">
      <w:pPr>
        <w:pStyle w:val="EX"/>
      </w:pPr>
      <w:r w:rsidRPr="000A0ED6">
        <w:t>P1008[Number]</w:t>
      </w:r>
      <w:r w:rsidRPr="000A0ED6">
        <w:tab/>
        <w:t>Number of complaints related to cessation logged per customer.</w:t>
      </w:r>
    </w:p>
    <w:p w:rsidR="004204B1" w:rsidRPr="000A0ED6" w:rsidRDefault="004204B1" w:rsidP="004204B1">
      <w:r w:rsidRPr="000A0ED6">
        <w:t xml:space="preserve">Reference: </w:t>
      </w:r>
      <w:del w:id="2458" w:author="Pierre-Yves" w:date="2012-10-10T11:12:00Z">
        <w:r w:rsidRPr="000A0ED6" w:rsidDel="009B6C3B">
          <w:delText>Frequency</w:delText>
        </w:r>
      </w:del>
      <w:ins w:id="2459" w:author="Pierre-Yves" w:date="2012-10-10T11:12:00Z">
        <w:r w:rsidR="009B6C3B">
          <w:t>Number</w:t>
        </w:r>
      </w:ins>
      <w:r w:rsidRPr="000A0ED6">
        <w:t xml:space="preserve"> of customer complaints;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2460" w:name="_Toc27483146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461" w:name="_Toc275505911"/>
      <w:bookmarkStart w:id="2462" w:name="_Toc275510409"/>
      <w:bookmarkStart w:id="2463" w:name="_Toc337562490"/>
      <w:r w:rsidR="00306876">
        <w:rPr>
          <w:noProof/>
        </w:rPr>
        <w:t>5</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
        <w:r w:rsidR="00306876">
          <w:rPr>
            <w:noProof/>
          </w:rPr>
          <w:t>9</w:t>
        </w:r>
      </w:fldSimple>
      <w:r w:rsidR="004204B1" w:rsidRPr="000A0ED6">
        <w:tab/>
      </w:r>
      <w:fldSimple w:instr=" REF P1009 \h  \* MERGEFORMAT ">
        <w:r w:rsidR="00306876" w:rsidRPr="000A0ED6">
          <w:t>P</w:t>
        </w:r>
        <w:r w:rsidR="00306876">
          <w:t>1009</w:t>
        </w:r>
        <w:r w:rsidR="00306876" w:rsidRPr="000A0ED6">
          <w:t>: Ease of the cessation process [OR]</w:t>
        </w:r>
        <w:bookmarkEnd w:id="2461"/>
        <w:bookmarkEnd w:id="2462"/>
        <w:bookmarkEnd w:id="2463"/>
      </w:fldSimple>
      <w:bookmarkEnd w:id="2460"/>
    </w:p>
    <w:p w:rsidR="004204B1" w:rsidRPr="000A0ED6" w:rsidRDefault="004204B1" w:rsidP="004204B1">
      <w:r w:rsidRPr="000A0ED6">
        <w:t>Assessment of the ease of the cessation process by a representative user panel:</w:t>
      </w:r>
    </w:p>
    <w:p w:rsidR="004204B1" w:rsidRPr="000A0ED6" w:rsidRDefault="004204B1" w:rsidP="004204B1">
      <w:pPr>
        <w:pStyle w:val="EW"/>
      </w:pPr>
      <w:r w:rsidRPr="000A0ED6">
        <w:t>P1009a[OR]</w:t>
      </w:r>
      <w:r w:rsidRPr="000A0ED6">
        <w:tab/>
        <w:t>Ease with which all activities associated with the cessation of the contract may be carried out with the provider.</w:t>
      </w:r>
    </w:p>
    <w:p w:rsidR="004204B1" w:rsidRPr="000A0ED6" w:rsidRDefault="004204B1" w:rsidP="003B2A7C">
      <w:pPr>
        <w:pStyle w:val="EX"/>
      </w:pPr>
      <w:r w:rsidRPr="000A0ED6">
        <w:t>P1009b[OR]</w:t>
      </w:r>
      <w:r w:rsidRPr="000A0ED6">
        <w:tab/>
        <w:t>Ease with which forms can be filled and ease with which they are taken into account by the provider.</w:t>
      </w:r>
    </w:p>
    <w:p w:rsidR="004204B1" w:rsidRPr="000A0ED6" w:rsidRDefault="004204B1" w:rsidP="004204B1">
      <w:r w:rsidRPr="000A0ED6">
        <w:t xml:space="preserve">Reference: Quality of customer relations; </w:t>
      </w:r>
      <w:r w:rsidRPr="000A0ED6">
        <w:rPr>
          <w:lang w:eastAsia="fr-FR"/>
        </w:rPr>
        <w:t>EG 202 009-2</w:t>
      </w:r>
      <w:r w:rsidR="008A0B3B" w:rsidRPr="000A0ED6">
        <w:rPr>
          <w:lang w:eastAsia="fr-FR"/>
        </w:rPr>
        <w:t xml:space="preserve"> [</w:t>
      </w:r>
      <w:fldSimple w:instr="REF REF_EG202009_2 \* MERGEFORMAT ">
        <w:r w:rsidR="00306876" w:rsidRPr="000A0ED6">
          <w:t>i.</w:t>
        </w:r>
        <w:r w:rsidR="00306876">
          <w:t>2</w:t>
        </w:r>
      </w:fldSimple>
      <w:r w:rsidR="008A0B3B" w:rsidRPr="000A0ED6">
        <w:rPr>
          <w:lang w:eastAsia="fr-FR"/>
        </w:rPr>
        <w:t>]</w:t>
      </w:r>
      <w:r w:rsidRPr="000A0ED6">
        <w:rPr>
          <w:lang w:eastAsia="fr-FR"/>
        </w:rPr>
        <w:t xml:space="preserve">, </w:t>
      </w:r>
      <w:r w:rsidR="00306876">
        <w:t>ES 202 057-1</w:t>
      </w:r>
      <w:r w:rsidR="00D75AF6" w:rsidRPr="000A0ED6">
        <w:t xml:space="preserve"> [</w:t>
      </w:r>
      <w:r w:rsidR="005E328E">
        <w:fldChar w:fldCharType="begin"/>
      </w:r>
      <w:r w:rsidR="00A5798F">
        <w:instrText xml:space="preserve">REF_EG202057_1 </w:instrText>
      </w:r>
      <w:r w:rsidR="005E328E">
        <w:fldChar w:fldCharType="separate"/>
      </w:r>
      <w:r w:rsidR="00306876" w:rsidRPr="000A0ED6">
        <w:t>i.</w:t>
      </w:r>
      <w:r w:rsidR="00306876">
        <w:rPr>
          <w:noProof/>
        </w:rPr>
        <w:t>3</w:t>
      </w:r>
      <w:r w:rsidR="005E328E">
        <w:fldChar w:fldCharType="end"/>
      </w:r>
      <w:r w:rsidR="00D75AF6" w:rsidRPr="000A0ED6">
        <w:t>].</w:t>
      </w:r>
    </w:p>
    <w:bookmarkStart w:id="2464" w:name="_Toc274831466"/>
    <w:p w:rsidR="004204B1" w:rsidRPr="000A0ED6" w:rsidRDefault="005E328E" w:rsidP="004F0DE9">
      <w:pPr>
        <w:pStyle w:val="Heading1"/>
      </w:pPr>
      <w:r w:rsidRPr="000A0ED6">
        <w:rPr>
          <w:color w:val="FF00FF"/>
        </w:rPr>
        <w:fldChar w:fldCharType="begin"/>
      </w:r>
      <w:r w:rsidR="004204B1" w:rsidRPr="000A0ED6">
        <w:rPr>
          <w:color w:val="FF00FF"/>
        </w:rPr>
        <w:instrText xml:space="preserve"> SEQ H1\* Arabic \* MERGEFORMAT </w:instrText>
      </w:r>
      <w:r w:rsidRPr="000A0ED6">
        <w:rPr>
          <w:color w:val="FF00FF"/>
        </w:rPr>
        <w:fldChar w:fldCharType="separate"/>
      </w:r>
      <w:bookmarkStart w:id="2465" w:name="_Toc275505912"/>
      <w:bookmarkStart w:id="2466" w:name="_Toc275510410"/>
      <w:bookmarkStart w:id="2467" w:name="_Toc337562491"/>
      <w:r w:rsidR="00306876" w:rsidRPr="00306876">
        <w:rPr>
          <w:noProof/>
        </w:rPr>
        <w:t>6</w:t>
      </w:r>
      <w:r w:rsidRPr="000A0ED6">
        <w:rPr>
          <w:color w:val="FF00FF"/>
        </w:rPr>
        <w:fldChar w:fldCharType="end"/>
      </w:r>
      <w:r w:rsidR="004204B1" w:rsidRPr="000A0ED6">
        <w:tab/>
        <w:t>Evaluation specific methodology/system</w:t>
      </w:r>
      <w:bookmarkEnd w:id="2464"/>
      <w:bookmarkEnd w:id="2465"/>
      <w:bookmarkEnd w:id="2466"/>
      <w:bookmarkEnd w:id="2467"/>
    </w:p>
    <w:p w:rsidR="004204B1" w:rsidRPr="000A0ED6" w:rsidRDefault="004204B1" w:rsidP="004F0DE9">
      <w:pPr>
        <w:keepNext/>
      </w:pPr>
      <w:r w:rsidRPr="000A0ED6">
        <w:t>While the previous clauses discuss general issues related to QoS parameter assessments (clause 4) and define the QoS parameters themselves for all customer relationship stages (clause 5), this clause specifies evaluation specific topics like</w:t>
      </w:r>
      <w:r w:rsidR="009C6F17">
        <w:t>:</w:t>
      </w:r>
    </w:p>
    <w:p w:rsidR="004204B1" w:rsidRPr="000A0ED6" w:rsidRDefault="004204B1" w:rsidP="004204B1">
      <w:pPr>
        <w:pStyle w:val="B1"/>
      </w:pPr>
      <w:r w:rsidRPr="000A0ED6">
        <w:t>trigger points used to determine a QoS parameter</w:t>
      </w:r>
      <w:r w:rsidR="00C100C4">
        <w:t>;</w:t>
      </w:r>
    </w:p>
    <w:p w:rsidR="004204B1" w:rsidRPr="000A0ED6" w:rsidRDefault="004204B1" w:rsidP="004204B1">
      <w:pPr>
        <w:pStyle w:val="B1"/>
      </w:pPr>
      <w:r w:rsidRPr="000A0ED6">
        <w:t>the accuracy of the indicator which is closely related to the number of available data sets for each QoS parameter</w:t>
      </w:r>
      <w:r w:rsidR="00C100C4">
        <w:t>;</w:t>
      </w:r>
    </w:p>
    <w:p w:rsidR="004204B1" w:rsidRPr="000A0ED6" w:rsidRDefault="004204B1" w:rsidP="004204B1">
      <w:pPr>
        <w:pStyle w:val="B1"/>
      </w:pPr>
      <w:r w:rsidRPr="000A0ED6">
        <w:t>the representativeness of each QoS parameter for the complete customer population</w:t>
      </w:r>
      <w:r w:rsidR="00C100C4">
        <w:t>;</w:t>
      </w:r>
      <w:r w:rsidRPr="000A0ED6">
        <w:t xml:space="preserve"> and</w:t>
      </w:r>
    </w:p>
    <w:p w:rsidR="004204B1" w:rsidRPr="000A0ED6" w:rsidRDefault="004204B1" w:rsidP="004204B1">
      <w:pPr>
        <w:pStyle w:val="B1"/>
      </w:pPr>
      <w:r w:rsidRPr="000A0ED6">
        <w:t>some recommendations to represent the measures generated by the assessment of a QoS parameter.</w:t>
      </w:r>
    </w:p>
    <w:p w:rsidR="009040D2" w:rsidRDefault="004204B1" w:rsidP="004204B1">
      <w:r w:rsidRPr="000A0ED6">
        <w:t xml:space="preserve">While clause 5 provides generic definitions of parameters, this clause is related to evaluation specific matters and their use cases. Although listed in clause 5, parameters P105 to 108, P205 to P210, P309 to </w:t>
      </w:r>
      <w:proofErr w:type="gramStart"/>
      <w:r w:rsidRPr="000A0ED6">
        <w:t>P314 ,</w:t>
      </w:r>
      <w:proofErr w:type="gramEnd"/>
      <w:r w:rsidRPr="000A0ED6">
        <w:t xml:space="preserve"> P409 to P411, P509 to P511, P627 to P631, P646 to P651, P667 to P670, P706 to P710, P810 to P 814 and P906 to P912 are not considered in clause 6 as the evaluation methodology is already described in another guide, namely EG 202 057 set</w:t>
      </w:r>
      <w:r w:rsidR="00C65362" w:rsidRPr="000A0ED6">
        <w:t xml:space="preserve"> [</w:t>
      </w:r>
      <w:fldSimple w:instr="REF REF_EG202057_1 \* MERGEFORMAT ">
        <w:r w:rsidR="00306876" w:rsidRPr="000A0ED6">
          <w:t>i.</w:t>
        </w:r>
        <w:r w:rsidR="00306876">
          <w:t>3</w:t>
        </w:r>
      </w:fldSimple>
      <w:r w:rsidR="00C65362" w:rsidRPr="000A0ED6">
        <w:t>], [</w:t>
      </w:r>
      <w:r w:rsidR="005E328E">
        <w:fldChar w:fldCharType="begin"/>
      </w:r>
      <w:r w:rsidR="00A5798F">
        <w:instrText xml:space="preserve">REF_EG202057_2 </w:instrText>
      </w:r>
      <w:r w:rsidR="005E328E">
        <w:fldChar w:fldCharType="separate"/>
      </w:r>
      <w:r w:rsidR="00306876" w:rsidRPr="000A0ED6">
        <w:t>i.</w:t>
      </w:r>
      <w:r w:rsidR="00306876">
        <w:rPr>
          <w:noProof/>
        </w:rPr>
        <w:t>4</w:t>
      </w:r>
      <w:r w:rsidR="005E328E">
        <w:fldChar w:fldCharType="end"/>
      </w:r>
      <w:r w:rsidR="00C65362" w:rsidRPr="000A0ED6">
        <w:t>], [</w:t>
      </w:r>
      <w:r w:rsidR="005E328E">
        <w:fldChar w:fldCharType="begin"/>
      </w:r>
      <w:r w:rsidR="00A5798F">
        <w:instrText xml:space="preserve">REF_EG202057_3 </w:instrText>
      </w:r>
      <w:r w:rsidR="005E328E">
        <w:fldChar w:fldCharType="separate"/>
      </w:r>
      <w:r w:rsidR="00306876" w:rsidRPr="000A0ED6">
        <w:t>i.</w:t>
      </w:r>
      <w:r w:rsidR="00306876">
        <w:rPr>
          <w:noProof/>
        </w:rPr>
        <w:t>5</w:t>
      </w:r>
      <w:r w:rsidR="005E328E">
        <w:fldChar w:fldCharType="end"/>
      </w:r>
      <w:r w:rsidR="00C65362" w:rsidRPr="000A0ED6">
        <w:t>] and [</w:t>
      </w:r>
      <w:r w:rsidR="005E328E">
        <w:fldChar w:fldCharType="begin"/>
      </w:r>
      <w:r w:rsidR="00A5798F">
        <w:instrText xml:space="preserve"> REF_EG202057_4 </w:instrText>
      </w:r>
      <w:r w:rsidR="005E328E">
        <w:fldChar w:fldCharType="separate"/>
      </w:r>
      <w:r w:rsidR="00306876" w:rsidRPr="000A0ED6">
        <w:t>i.</w:t>
      </w:r>
      <w:r w:rsidR="00306876">
        <w:rPr>
          <w:noProof/>
        </w:rPr>
        <w:t>6</w:t>
      </w:r>
      <w:r w:rsidR="005E328E">
        <w:fldChar w:fldCharType="end"/>
      </w:r>
      <w:r w:rsidR="00C65362" w:rsidRPr="000A0ED6">
        <w:t>]</w:t>
      </w:r>
      <w:r w:rsidRPr="000A0ED6">
        <w:t xml:space="preserve">. </w:t>
      </w:r>
      <w:r w:rsidR="009040D2" w:rsidRPr="009040D2">
        <w:t>Comparable outcomes of a QoS parameter assessment are ensured only if the same conditions are applied.</w:t>
      </w:r>
    </w:p>
    <w:p w:rsidR="004204B1" w:rsidRPr="000A0ED6" w:rsidRDefault="004204B1" w:rsidP="003B2A7C">
      <w:pPr>
        <w:keepNext/>
        <w:keepLines/>
      </w:pPr>
      <w:r w:rsidRPr="000A0ED6">
        <w:lastRenderedPageBreak/>
        <w:t>Furthermore, different data sources might be available to assess the defined parameters. Wherever this situation is applicable, the specific conditions should be specified before the assessment and they should be mentioned after the assessment when the results are reported. Otherwise there is a danger of mixing up results which were generated under different circumstances making comparisons meaningless.</w:t>
      </w:r>
    </w:p>
    <w:bookmarkStart w:id="2468" w:name="_Toc274831467"/>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2469" w:name="_Toc275505913"/>
      <w:bookmarkStart w:id="2470" w:name="_Toc275510411"/>
      <w:bookmarkStart w:id="2471" w:name="_Toc337562492"/>
      <w:r w:rsidR="00306876">
        <w:rPr>
          <w:noProof/>
        </w:rPr>
        <w:t>6</w:t>
      </w:r>
      <w:r w:rsidRPr="000A0ED6">
        <w:fldChar w:fldCharType="end"/>
      </w:r>
      <w:r w:rsidR="004204B1" w:rsidRPr="000A0ED6">
        <w:t>.</w:t>
      </w:r>
      <w:fldSimple w:instr=" SEQ CRC \* MERGEFORMAT \r1 ">
        <w:r w:rsidR="00306876">
          <w:rPr>
            <w:noProof/>
          </w:rPr>
          <w:t>1</w:t>
        </w:r>
      </w:fldSimple>
      <w:r w:rsidR="004204B1" w:rsidRPr="000A0ED6">
        <w:tab/>
        <w:t>Customer Relationship Stage: Preliminary information (PI)</w:t>
      </w:r>
      <w:bookmarkEnd w:id="2468"/>
      <w:bookmarkEnd w:id="2469"/>
      <w:bookmarkEnd w:id="2470"/>
      <w:bookmarkEnd w:id="2471"/>
    </w:p>
    <w:bookmarkStart w:id="2472" w:name="_Toc27483146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473" w:name="_Toc275505914"/>
      <w:bookmarkStart w:id="2474" w:name="_Toc275510412"/>
      <w:bookmarkStart w:id="2475" w:name="_Toc337562493"/>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r1">
        <w:r w:rsidR="00306876">
          <w:rPr>
            <w:noProof/>
          </w:rPr>
          <w:t>1</w:t>
        </w:r>
      </w:fldSimple>
      <w:r w:rsidR="004204B1" w:rsidRPr="000A0ED6">
        <w:tab/>
      </w:r>
      <w:fldSimple w:instr=" REF P101 \h  \* MERGEFORMAT ">
        <w:r w:rsidR="00306876" w:rsidRPr="000A0ED6">
          <w:t>P101: Integrity of PI [OR]</w:t>
        </w:r>
        <w:bookmarkEnd w:id="2473"/>
        <w:bookmarkEnd w:id="2474"/>
        <w:bookmarkEnd w:id="2475"/>
      </w:fldSimple>
      <w:bookmarkEnd w:id="2472"/>
    </w:p>
    <w:bookmarkStart w:id="2476" w:name="_Toc27483146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477" w:name="_Toc275505915"/>
      <w:bookmarkStart w:id="2478" w:name="_Toc275510413"/>
      <w:bookmarkStart w:id="2479" w:name="_Toc337562494"/>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1</w:t>
        </w:r>
      </w:fldSimple>
      <w:r w:rsidR="004204B1" w:rsidRPr="000A0ED6">
        <w:t>.1</w:t>
      </w:r>
      <w:r w:rsidR="004204B1" w:rsidRPr="000A0ED6">
        <w:tab/>
        <w:t>Evaluation specific description</w:t>
      </w:r>
      <w:bookmarkEnd w:id="2476"/>
      <w:bookmarkEnd w:id="2477"/>
      <w:bookmarkEnd w:id="2478"/>
      <w:bookmarkEnd w:id="2479"/>
    </w:p>
    <w:p w:rsidR="004204B1" w:rsidRPr="000A0ED6" w:rsidRDefault="004204B1" w:rsidP="004204B1">
      <w:r w:rsidRPr="000A0ED6">
        <w:t xml:space="preserve">Preferably the opinion rating is carried out by an expert panel. The number of members in the team is at the discretion of the stakeholder/s. Expertise required for the panel are telecommunications law, technical familiarity with the use of the service (mostly for content), academic knowledge of language used (mainly for language) and marketing (for style). </w:t>
      </w:r>
    </w:p>
    <w:p w:rsidR="004204B1" w:rsidRPr="000A0ED6" w:rsidRDefault="004204B1" w:rsidP="004204B1">
      <w:r w:rsidRPr="000A0ED6">
        <w:t>Panel may rate the OR for each of the three components for the main modes of providing PI (e.g. printed form, electronic, voice etc). Where only a limited number of modes are provided these may be rated in its entirety. Where a larger number of modes are provided only the main ones need be rated. The stakeholder may decide which modes are to be rated.</w:t>
      </w:r>
    </w:p>
    <w:p w:rsidR="004204B1" w:rsidRPr="000A0ED6" w:rsidRDefault="004204B1" w:rsidP="004204B1">
      <w:r w:rsidRPr="000A0ED6">
        <w:t xml:space="preserve">The stakeholder may decide weighting to be given for content, language and style of the PI provided for each mode. </w:t>
      </w:r>
    </w:p>
    <w:p w:rsidR="004204B1" w:rsidRPr="000A0ED6" w:rsidRDefault="004204B1" w:rsidP="004204B1">
      <w:r w:rsidRPr="000A0ED6">
        <w:t>Precondition: Preliminary Information has been delivered.</w:t>
      </w:r>
    </w:p>
    <w:bookmarkStart w:id="2480" w:name="_Toc27483147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481" w:name="_Toc275505916"/>
      <w:bookmarkStart w:id="2482" w:name="_Toc275510414"/>
      <w:bookmarkStart w:id="2483" w:name="_Toc337562495"/>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1</w:t>
        </w:r>
      </w:fldSimple>
      <w:r w:rsidR="004204B1" w:rsidRPr="000A0ED6">
        <w:t>.2</w:t>
      </w:r>
      <w:r w:rsidR="004204B1" w:rsidRPr="000A0ED6">
        <w:tab/>
        <w:t>Trigger points</w:t>
      </w:r>
      <w:bookmarkEnd w:id="2481"/>
      <w:bookmarkEnd w:id="2482"/>
      <w:bookmarkEnd w:id="2483"/>
      <w:r w:rsidR="004204B1" w:rsidRPr="000A0ED6">
        <w:t xml:space="preserve"> </w:t>
      </w:r>
      <w:bookmarkEnd w:id="2480"/>
    </w:p>
    <w:p w:rsidR="004204B1" w:rsidRPr="000A0ED6" w:rsidRDefault="004204B1" w:rsidP="004204B1">
      <w:r w:rsidRPr="000A0ED6">
        <w:t>The rating may be carried out whenever a new service is to be marketed and/or when significant changes are made to an existing service.</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4</w:t>
      </w:r>
      <w:r w:rsidR="005E328E">
        <w:fldChar w:fldCharType="end"/>
      </w:r>
      <w:r w:rsidRPr="000A0ED6">
        <w:t>: P101 trigger point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PI is delivered to the customer</w:t>
            </w:r>
          </w:p>
        </w:tc>
        <w:tc>
          <w:tcPr>
            <w:tcW w:w="3071" w:type="dxa"/>
            <w:shd w:val="clear" w:color="auto" w:fill="auto"/>
            <w:vAlign w:val="center"/>
          </w:tcPr>
          <w:p w:rsidR="004204B1" w:rsidRPr="000A0ED6" w:rsidRDefault="004204B1" w:rsidP="00101B18">
            <w:pPr>
              <w:pStyle w:val="TAL"/>
            </w:pPr>
            <w:r w:rsidRPr="000A0ED6">
              <w:t xml:space="preserve">Start/Stop: </w:t>
            </w:r>
            <w:r w:rsidRPr="000A0ED6">
              <w:rPr>
                <w:i/>
              </w:rPr>
              <w:t>t</w:t>
            </w:r>
            <w:r w:rsidRPr="000A0ED6">
              <w:rPr>
                <w:vertAlign w:val="subscript"/>
              </w:rPr>
              <w:t>2</w:t>
            </w:r>
            <w:r w:rsidRPr="000A0ED6">
              <w:t xml:space="preserve"> in fig</w:t>
            </w:r>
            <w:r w:rsidR="006F1462">
              <w:t>ure</w:t>
            </w:r>
            <w:r w:rsidRPr="000A0ED6">
              <w:t> </w:t>
            </w:r>
            <w:r w:rsidR="005E328E" w:rsidRPr="000A0ED6">
              <w:fldChar w:fldCharType="begin"/>
            </w:r>
            <w:r w:rsidRPr="000A0ED6">
              <w:instrText xml:space="preserve"> REF Fig_EandP_for_PI \h </w:instrText>
            </w:r>
            <w:r w:rsidR="005E328E" w:rsidRPr="000A0ED6">
              <w:fldChar w:fldCharType="separate"/>
            </w:r>
            <w:r w:rsidR="00306876">
              <w:rPr>
                <w:noProof/>
              </w:rPr>
              <w:t>7</w:t>
            </w:r>
            <w:r w:rsidR="005E328E" w:rsidRPr="000A0ED6">
              <w:fldChar w:fldCharType="end"/>
            </w:r>
          </w:p>
        </w:tc>
        <w:tc>
          <w:tcPr>
            <w:tcW w:w="3071" w:type="dxa"/>
            <w:shd w:val="clear" w:color="auto" w:fill="auto"/>
            <w:vAlign w:val="center"/>
          </w:tcPr>
          <w:p w:rsidR="004204B1" w:rsidRPr="000A0ED6" w:rsidRDefault="004204B1" w:rsidP="00101B18">
            <w:pPr>
              <w:pStyle w:val="TAL"/>
            </w:pPr>
          </w:p>
        </w:tc>
      </w:tr>
    </w:tbl>
    <w:p w:rsidR="004204B1" w:rsidRPr="000A0ED6" w:rsidRDefault="004204B1" w:rsidP="004204B1"/>
    <w:bookmarkStart w:id="2484" w:name="_Toc27483147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485" w:name="_Toc275505917"/>
      <w:bookmarkStart w:id="2486" w:name="_Toc275510415"/>
      <w:bookmarkStart w:id="2487" w:name="_Toc337562496"/>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1</w:t>
        </w:r>
      </w:fldSimple>
      <w:r w:rsidR="004204B1" w:rsidRPr="000A0ED6">
        <w:t>.3</w:t>
      </w:r>
      <w:r w:rsidR="004204B1" w:rsidRPr="000A0ED6">
        <w:tab/>
        <w:t>Accuracy of indicator (metric of the measure)</w:t>
      </w:r>
      <w:bookmarkEnd w:id="2484"/>
      <w:bookmarkEnd w:id="2485"/>
      <w:bookmarkEnd w:id="2486"/>
      <w:bookmarkEnd w:id="2487"/>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2488" w:name="_Toc27483147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489" w:name="_Toc275505918"/>
      <w:bookmarkStart w:id="2490" w:name="_Toc275510416"/>
      <w:bookmarkStart w:id="2491" w:name="_Toc337562497"/>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1</w:t>
        </w:r>
      </w:fldSimple>
      <w:r w:rsidR="004204B1" w:rsidRPr="000A0ED6">
        <w:t>.4</w:t>
      </w:r>
      <w:r w:rsidR="004204B1" w:rsidRPr="000A0ED6">
        <w:tab/>
        <w:t>Representativeness</w:t>
      </w:r>
      <w:bookmarkEnd w:id="2488"/>
      <w:bookmarkEnd w:id="2489"/>
      <w:bookmarkEnd w:id="2490"/>
      <w:bookmarkEnd w:id="2491"/>
    </w:p>
    <w:p w:rsidR="004204B1" w:rsidRPr="000A0ED6" w:rsidRDefault="004204B1" w:rsidP="004204B1">
      <w:r w:rsidRPr="000A0ED6">
        <w:t>The segmentation of the population may be made to reflect the service usage patterns (see</w:t>
      </w:r>
      <w:r w:rsidR="009C6F17">
        <w:t xml:space="preserve"> clauses</w:t>
      </w:r>
      <w:r w:rsidRPr="000A0ED6">
        <w:t xml:space="preserve"> </w:t>
      </w:r>
      <w:fldSimple w:instr=" REF  Data_source  \* MERGEFORMAT ">
        <w:r w:rsidR="00306876" w:rsidRPr="00306876">
          <w:t>4.2</w:t>
        </w:r>
      </w:fldSimple>
      <w:r w:rsidRPr="000A0ED6">
        <w:t xml:space="preserve"> and </w:t>
      </w:r>
      <w:r w:rsidR="005E328E" w:rsidRPr="000A0ED6">
        <w:fldChar w:fldCharType="begin"/>
      </w:r>
      <w:r w:rsidRPr="000A0ED6">
        <w:instrText xml:space="preserve"> REF Sample_size \h </w:instrText>
      </w:r>
      <w:r w:rsidR="005E328E" w:rsidRPr="000A0ED6">
        <w:fldChar w:fldCharType="separate"/>
      </w:r>
      <w:r w:rsidR="00306876" w:rsidRPr="000A0ED6">
        <w:t>4.3</w:t>
      </w:r>
      <w:r w:rsidR="005E328E" w:rsidRPr="000A0ED6">
        <w:fldChar w:fldCharType="end"/>
      </w:r>
      <w:r w:rsidRPr="000A0ED6">
        <w:t>).</w:t>
      </w:r>
    </w:p>
    <w:bookmarkStart w:id="2492" w:name="_Toc27483147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493" w:name="_Toc275505919"/>
      <w:bookmarkStart w:id="2494" w:name="_Toc275510417"/>
      <w:bookmarkStart w:id="2495" w:name="_Toc337562498"/>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1</w:t>
        </w:r>
      </w:fldSimple>
      <w:r w:rsidR="004204B1" w:rsidRPr="000A0ED6">
        <w:t>.5</w:t>
      </w:r>
      <w:r w:rsidR="004204B1" w:rsidRPr="000A0ED6">
        <w:tab/>
        <w:t>Presentation of parameter values</w:t>
      </w:r>
      <w:bookmarkEnd w:id="2493"/>
      <w:bookmarkEnd w:id="2494"/>
      <w:bookmarkEnd w:id="2495"/>
      <w:r w:rsidR="004204B1" w:rsidRPr="000A0ED6">
        <w:t xml:space="preserve"> </w:t>
      </w:r>
      <w:bookmarkEnd w:id="2492"/>
    </w:p>
    <w:p w:rsidR="004204B1" w:rsidRPr="000A0ED6" w:rsidRDefault="004204B1" w:rsidP="004204B1">
      <w:r w:rsidRPr="000A0ED6">
        <w:t>The OR score may be presented on a regular basis in one of the following ways, depending upon the sample size:</w:t>
      </w:r>
    </w:p>
    <w:p w:rsidR="004204B1" w:rsidRPr="000A0ED6" w:rsidRDefault="004204B1" w:rsidP="004204B1">
      <w:pPr>
        <w:pStyle w:val="B1"/>
      </w:pPr>
      <w:r w:rsidRPr="000A0ED6">
        <w:t>Mean of the OR values.</w:t>
      </w:r>
    </w:p>
    <w:p w:rsidR="004204B1" w:rsidRPr="000A0ED6" w:rsidRDefault="004204B1" w:rsidP="004204B1">
      <w:pPr>
        <w:pStyle w:val="B1"/>
      </w:pPr>
      <w:r w:rsidRPr="000A0ED6">
        <w:t>Histograms of the distribution of OR scores.</w:t>
      </w:r>
    </w:p>
    <w:p w:rsidR="004204B1" w:rsidRPr="000A0ED6" w:rsidRDefault="004204B1" w:rsidP="004204B1">
      <w:r w:rsidRPr="000A0ED6">
        <w:t>The opinion ratings are to be presented on a segment basis. The following segmentation is recommended:</w:t>
      </w:r>
    </w:p>
    <w:p w:rsidR="004204B1" w:rsidRPr="000A0ED6" w:rsidRDefault="004204B1" w:rsidP="00C100C4">
      <w:pPr>
        <w:pStyle w:val="B1"/>
      </w:pPr>
      <w:r w:rsidRPr="000A0ED6">
        <w:t>Residential customers:</w:t>
      </w:r>
    </w:p>
    <w:p w:rsidR="004204B1" w:rsidRPr="000A0ED6" w:rsidRDefault="004204B1" w:rsidP="00C100C4">
      <w:pPr>
        <w:pStyle w:val="B2"/>
      </w:pPr>
      <w:r w:rsidRPr="000A0ED6">
        <w:t>Young people aged between 11 and 21 years.</w:t>
      </w:r>
    </w:p>
    <w:p w:rsidR="004204B1" w:rsidRPr="000A0ED6" w:rsidRDefault="004204B1" w:rsidP="00C100C4">
      <w:pPr>
        <w:pStyle w:val="B2"/>
      </w:pPr>
      <w:r w:rsidRPr="000A0ED6">
        <w:t>Adults aged between 21 and 65 years.</w:t>
      </w:r>
    </w:p>
    <w:p w:rsidR="004204B1" w:rsidRPr="000A0ED6" w:rsidRDefault="004204B1" w:rsidP="00C100C4">
      <w:pPr>
        <w:pStyle w:val="B2"/>
      </w:pPr>
      <w:r w:rsidRPr="000A0ED6">
        <w:t>Elderly aged 65 and over.</w:t>
      </w:r>
    </w:p>
    <w:p w:rsidR="004204B1" w:rsidRPr="000A0ED6" w:rsidRDefault="004204B1" w:rsidP="00C100C4">
      <w:pPr>
        <w:pStyle w:val="B1"/>
      </w:pPr>
      <w:r w:rsidRPr="000A0ED6">
        <w:t>Business customers:</w:t>
      </w:r>
    </w:p>
    <w:p w:rsidR="004204B1" w:rsidRPr="000A0ED6" w:rsidRDefault="004204B1" w:rsidP="00C100C4">
      <w:pPr>
        <w:pStyle w:val="B2"/>
      </w:pPr>
      <w:r w:rsidRPr="000A0ED6">
        <w:lastRenderedPageBreak/>
        <w:t>Business customers aged 21 and above.</w:t>
      </w:r>
    </w:p>
    <w:p w:rsidR="004204B1" w:rsidRPr="000A0ED6" w:rsidRDefault="004204B1" w:rsidP="004204B1">
      <w:r w:rsidRPr="000A0ED6">
        <w:t>Where other user segments are selected opinion ratings for these may also be reported.</w:t>
      </w:r>
    </w:p>
    <w:p w:rsidR="004204B1" w:rsidRPr="000A0ED6" w:rsidRDefault="004204B1" w:rsidP="004204B1">
      <w:r w:rsidRPr="000A0ED6">
        <w:t>A chart can be used to display the results of the different available modes.</w:t>
      </w:r>
    </w:p>
    <w:bookmarkStart w:id="2496" w:name="_Toc27483147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497" w:name="_Toc275505920"/>
      <w:bookmarkStart w:id="2498" w:name="_Toc275510418"/>
      <w:bookmarkStart w:id="2499" w:name="_Toc337562499"/>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
        <w:r w:rsidR="00306876">
          <w:rPr>
            <w:noProof/>
          </w:rPr>
          <w:t>2</w:t>
        </w:r>
      </w:fldSimple>
      <w:r w:rsidR="004204B1" w:rsidRPr="000A0ED6">
        <w:tab/>
      </w:r>
      <w:fldSimple w:instr=" REF P102 \h  \* MERGEFORMAT ">
        <w:r w:rsidR="00306876" w:rsidRPr="000A0ED6">
          <w:t>P102: Pricing transparency [OR]</w:t>
        </w:r>
        <w:bookmarkEnd w:id="2497"/>
        <w:bookmarkEnd w:id="2498"/>
        <w:bookmarkEnd w:id="2499"/>
      </w:fldSimple>
      <w:bookmarkEnd w:id="2496"/>
    </w:p>
    <w:bookmarkStart w:id="2500" w:name="_Toc27483147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01" w:name="_Toc275505921"/>
      <w:bookmarkStart w:id="2502" w:name="_Toc275510419"/>
      <w:bookmarkStart w:id="2503" w:name="_Toc337562500"/>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2</w:t>
        </w:r>
      </w:fldSimple>
      <w:r w:rsidR="004204B1" w:rsidRPr="000A0ED6">
        <w:t>.1</w:t>
      </w:r>
      <w:r w:rsidR="004204B1" w:rsidRPr="000A0ED6">
        <w:tab/>
        <w:t>Evaluation specific description</w:t>
      </w:r>
      <w:bookmarkEnd w:id="2500"/>
      <w:bookmarkEnd w:id="2501"/>
      <w:bookmarkEnd w:id="2502"/>
      <w:bookmarkEnd w:id="2503"/>
    </w:p>
    <w:p w:rsidR="004204B1" w:rsidRPr="000A0ED6" w:rsidRDefault="004204B1" w:rsidP="004204B1">
      <w:r w:rsidRPr="000A0ED6">
        <w:t>Preferably the opinion rating is carried out by an expert panel. The number of members in the panel is at the discretion of the stakeholder/s and will be reported.</w:t>
      </w:r>
    </w:p>
    <w:p w:rsidR="004204B1" w:rsidRPr="000A0ED6" w:rsidRDefault="004204B1" w:rsidP="004204B1">
      <w:r w:rsidRPr="000A0ED6">
        <w:t>Examining if there is a significant difference between the opinion of the expert panel and that of the public is recommended for services for which there is likelihood of such difference. The two sets of ratings (Expert panel and Consumer Survey) could complement each other and provide assurance to the potential customers. Opinion ratings based on the feedback from end-customers may be taken into account to adjust both sources of rating information.</w:t>
      </w:r>
    </w:p>
    <w:p w:rsidR="004204B1" w:rsidRPr="000A0ED6" w:rsidRDefault="004204B1" w:rsidP="004204B1">
      <w:r w:rsidRPr="000A0ED6">
        <w:t>Expertise required in the panel is technical familiarity with the use of the service or type of services.</w:t>
      </w:r>
    </w:p>
    <w:p w:rsidR="004204B1" w:rsidRPr="000A0ED6" w:rsidRDefault="004204B1" w:rsidP="004204B1">
      <w:r w:rsidRPr="000A0ED6">
        <w:t>Precondition: Preliminary Information is delivered.</w:t>
      </w:r>
    </w:p>
    <w:bookmarkStart w:id="2504" w:name="_Toc27483147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05" w:name="_Toc275505922"/>
      <w:bookmarkStart w:id="2506" w:name="_Toc275510420"/>
      <w:bookmarkStart w:id="2507" w:name="_Toc337562501"/>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2</w:t>
        </w:r>
      </w:fldSimple>
      <w:r w:rsidR="004204B1" w:rsidRPr="000A0ED6">
        <w:t>.2</w:t>
      </w:r>
      <w:r w:rsidR="004204B1" w:rsidRPr="000A0ED6">
        <w:tab/>
        <w:t>Trigger points</w:t>
      </w:r>
      <w:bookmarkEnd w:id="2505"/>
      <w:bookmarkEnd w:id="2506"/>
      <w:bookmarkEnd w:id="2507"/>
      <w:r w:rsidR="004204B1" w:rsidRPr="000A0ED6">
        <w:t xml:space="preserve"> </w:t>
      </w:r>
      <w:bookmarkEnd w:id="2504"/>
    </w:p>
    <w:p w:rsidR="004204B1" w:rsidRPr="000A0ED6" w:rsidRDefault="004204B1" w:rsidP="004204B1">
      <w:r w:rsidRPr="000A0ED6">
        <w:t>OR may be established whenever PI for a new service is being introduced into the market. It is also established whenever there is/are change/s to the tariff structure introduced by the provider and the PI is amended.</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5</w:t>
      </w:r>
      <w:r w:rsidR="005E328E">
        <w:fldChar w:fldCharType="end"/>
      </w:r>
      <w:r w:rsidRPr="000A0ED6">
        <w:t>: P102 trigger point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3B2A7C">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3B2A7C">
        <w:trPr>
          <w:jc w:val="center"/>
        </w:trPr>
        <w:tc>
          <w:tcPr>
            <w:tcW w:w="3070" w:type="dxa"/>
            <w:shd w:val="clear" w:color="auto" w:fill="auto"/>
            <w:vAlign w:val="center"/>
          </w:tcPr>
          <w:p w:rsidR="004204B1" w:rsidRPr="000A0ED6" w:rsidRDefault="004204B1" w:rsidP="00101B18">
            <w:pPr>
              <w:pStyle w:val="TAL"/>
            </w:pPr>
            <w:r w:rsidRPr="000A0ED6">
              <w:t>PI is delivered to the customer</w:t>
            </w:r>
          </w:p>
        </w:tc>
        <w:tc>
          <w:tcPr>
            <w:tcW w:w="3071" w:type="dxa"/>
            <w:shd w:val="clear" w:color="auto" w:fill="auto"/>
            <w:vAlign w:val="center"/>
          </w:tcPr>
          <w:p w:rsidR="004204B1" w:rsidRPr="000A0ED6" w:rsidRDefault="004204B1" w:rsidP="00101B18">
            <w:pPr>
              <w:pStyle w:val="TAL"/>
            </w:pPr>
            <w:r w:rsidRPr="000A0ED6">
              <w:t xml:space="preserve">Start/Stop: </w:t>
            </w:r>
            <w:r w:rsidRPr="000A0ED6">
              <w:rPr>
                <w:i/>
              </w:rPr>
              <w:t>t</w:t>
            </w:r>
            <w:r w:rsidRPr="000A0ED6">
              <w:rPr>
                <w:i/>
                <w:vertAlign w:val="subscript"/>
              </w:rPr>
              <w:t>2</w:t>
            </w:r>
            <w:r w:rsidRPr="000A0ED6">
              <w:t xml:space="preserve"> in </w:t>
            </w:r>
            <w:r w:rsidR="006F1462">
              <w:t xml:space="preserve">figure </w:t>
            </w:r>
            <w:r w:rsidR="005E328E" w:rsidRPr="000A0ED6">
              <w:fldChar w:fldCharType="begin"/>
            </w:r>
            <w:r w:rsidRPr="000A0ED6">
              <w:instrText xml:space="preserve"> REF Fig_EandP_for_PI \h </w:instrText>
            </w:r>
            <w:r w:rsidR="005E328E" w:rsidRPr="000A0ED6">
              <w:fldChar w:fldCharType="separate"/>
            </w:r>
            <w:r w:rsidR="00306876">
              <w:rPr>
                <w:noProof/>
              </w:rPr>
              <w:t>7</w:t>
            </w:r>
            <w:r w:rsidR="005E328E" w:rsidRPr="000A0ED6">
              <w:fldChar w:fldCharType="end"/>
            </w:r>
            <w:r w:rsidRPr="000A0ED6">
              <w:t xml:space="preserve"> </w:t>
            </w:r>
          </w:p>
        </w:tc>
        <w:tc>
          <w:tcPr>
            <w:tcW w:w="3071" w:type="dxa"/>
            <w:shd w:val="clear" w:color="auto" w:fill="auto"/>
            <w:vAlign w:val="center"/>
          </w:tcPr>
          <w:p w:rsidR="004204B1" w:rsidRPr="000A0ED6" w:rsidRDefault="004204B1" w:rsidP="00101B18">
            <w:pPr>
              <w:pStyle w:val="TAL"/>
            </w:pPr>
          </w:p>
        </w:tc>
      </w:tr>
    </w:tbl>
    <w:p w:rsidR="004204B1" w:rsidRPr="000A0ED6" w:rsidRDefault="004204B1" w:rsidP="008436E3"/>
    <w:bookmarkStart w:id="2508" w:name="_Toc27483147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09" w:name="_Toc275505923"/>
      <w:bookmarkStart w:id="2510" w:name="_Toc275510421"/>
      <w:bookmarkStart w:id="2511" w:name="_Toc337562502"/>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2</w:t>
        </w:r>
      </w:fldSimple>
      <w:r w:rsidR="004204B1" w:rsidRPr="000A0ED6">
        <w:t>.3</w:t>
      </w:r>
      <w:r w:rsidR="004204B1" w:rsidRPr="000A0ED6">
        <w:tab/>
        <w:t>Accuracy of indicator (metric of measure)</w:t>
      </w:r>
      <w:bookmarkEnd w:id="2508"/>
      <w:bookmarkEnd w:id="2509"/>
      <w:bookmarkEnd w:id="2510"/>
      <w:bookmarkEnd w:id="2511"/>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2512" w:name="_Toc27483147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13" w:name="_Toc275505924"/>
      <w:bookmarkStart w:id="2514" w:name="_Toc275510422"/>
      <w:bookmarkStart w:id="2515" w:name="_Toc337562503"/>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2</w:t>
        </w:r>
      </w:fldSimple>
      <w:r w:rsidR="004204B1" w:rsidRPr="000A0ED6">
        <w:t>.4</w:t>
      </w:r>
      <w:r w:rsidR="004204B1" w:rsidRPr="000A0ED6">
        <w:tab/>
        <w:t>Representativeness</w:t>
      </w:r>
      <w:bookmarkEnd w:id="2512"/>
      <w:bookmarkEnd w:id="2513"/>
      <w:bookmarkEnd w:id="2514"/>
      <w:bookmarkEnd w:id="2515"/>
    </w:p>
    <w:p w:rsidR="004204B1" w:rsidRPr="000A0ED6" w:rsidRDefault="004204B1" w:rsidP="004204B1">
      <w:r w:rsidRPr="000A0ED6">
        <w:t>Tariffs are normally applicable to the whole customer population. Where there are special offerings to segments of the population, e.g. disabled, elderly or any other segment, the tariff information could be subject to OR scores for each of these categories.</w:t>
      </w:r>
    </w:p>
    <w:bookmarkStart w:id="2516" w:name="_Toc27483147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17" w:name="_Toc275505925"/>
      <w:bookmarkStart w:id="2518" w:name="_Toc275510423"/>
      <w:bookmarkStart w:id="2519" w:name="_Toc337562504"/>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2</w:t>
        </w:r>
      </w:fldSimple>
      <w:r w:rsidR="004204B1" w:rsidRPr="000A0ED6">
        <w:t>.5</w:t>
      </w:r>
      <w:r w:rsidR="004204B1" w:rsidRPr="000A0ED6">
        <w:tab/>
        <w:t>Presentation of parameter values</w:t>
      </w:r>
      <w:bookmarkEnd w:id="2517"/>
      <w:bookmarkEnd w:id="2518"/>
      <w:bookmarkEnd w:id="2519"/>
      <w:r w:rsidR="004204B1" w:rsidRPr="000A0ED6">
        <w:t xml:space="preserve"> </w:t>
      </w:r>
      <w:bookmarkEnd w:id="2516"/>
    </w:p>
    <w:p w:rsidR="004204B1" w:rsidRPr="000A0ED6" w:rsidRDefault="004204B1" w:rsidP="004204B1">
      <w:r w:rsidRPr="000A0ED6">
        <w:t>Opinion rating of the expert panel should be presented with an indication on the distribution of the members' individual scores taking into account the various types of services. The mean value should be given as a synthetic indication.</w:t>
      </w:r>
    </w:p>
    <w:p w:rsidR="004204B1" w:rsidRPr="000A0ED6" w:rsidRDefault="004204B1" w:rsidP="004204B1">
      <w:r w:rsidRPr="000A0ED6">
        <w:t>Where the opinion of the public has also been taken into consideration the OR of both the public and the expert panel should be published.</w:t>
      </w:r>
    </w:p>
    <w:p w:rsidR="004204B1" w:rsidRPr="000A0ED6" w:rsidRDefault="004204B1" w:rsidP="004204B1">
      <w:r w:rsidRPr="000A0ED6">
        <w:t>Results should be provided on a regular basis with a clear indication on the panel composition and size.</w:t>
      </w:r>
    </w:p>
    <w:p w:rsidR="004204B1" w:rsidRPr="000A0ED6" w:rsidRDefault="004204B1" w:rsidP="004204B1">
      <w:r w:rsidRPr="000A0ED6">
        <w:t>A chart can be used to display the results of the various types of services.</w:t>
      </w:r>
    </w:p>
    <w:bookmarkStart w:id="2520" w:name="_Toc27483148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521" w:name="_Toc275505926"/>
      <w:bookmarkStart w:id="2522" w:name="_Toc275510424"/>
      <w:bookmarkStart w:id="2523" w:name="_Toc337562505"/>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
        <w:r w:rsidR="00306876">
          <w:rPr>
            <w:noProof/>
          </w:rPr>
          <w:t>3</w:t>
        </w:r>
      </w:fldSimple>
      <w:r w:rsidR="004204B1" w:rsidRPr="000A0ED6">
        <w:tab/>
      </w:r>
      <w:fldSimple w:instr=" REF P103 \h  \* MERGEFORMAT ">
        <w:r w:rsidR="00306876" w:rsidRPr="000A0ED6">
          <w:t>P103: Availability of PI [%]</w:t>
        </w:r>
        <w:bookmarkEnd w:id="2521"/>
        <w:bookmarkEnd w:id="2522"/>
        <w:bookmarkEnd w:id="2523"/>
      </w:fldSimple>
      <w:bookmarkEnd w:id="2520"/>
    </w:p>
    <w:bookmarkStart w:id="2524" w:name="_Toc27483148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25" w:name="_Toc275505927"/>
      <w:bookmarkStart w:id="2526" w:name="_Toc275510425"/>
      <w:bookmarkStart w:id="2527" w:name="_Toc337562506"/>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3</w:t>
        </w:r>
      </w:fldSimple>
      <w:r w:rsidR="004204B1" w:rsidRPr="000A0ED6">
        <w:t>.1</w:t>
      </w:r>
      <w:r w:rsidR="004204B1" w:rsidRPr="000A0ED6">
        <w:tab/>
        <w:t>Evaluation specific description</w:t>
      </w:r>
      <w:bookmarkEnd w:id="2524"/>
      <w:bookmarkEnd w:id="2525"/>
      <w:bookmarkEnd w:id="2526"/>
      <w:bookmarkEnd w:id="2527"/>
    </w:p>
    <w:p w:rsidR="004204B1" w:rsidRPr="000A0ED6" w:rsidRDefault="004204B1" w:rsidP="004204B1">
      <w:r w:rsidRPr="000A0ED6">
        <w:t>The data may come from two sources; one set of data would be from the customer survey and the other from the records of the SP.</w:t>
      </w:r>
    </w:p>
    <w:bookmarkStart w:id="2528" w:name="_Toc274831482"/>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529" w:name="_Toc275505928"/>
      <w:bookmarkStart w:id="2530" w:name="_Toc275510426"/>
      <w:bookmarkStart w:id="2531" w:name="_Toc337562507"/>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3</w:t>
        </w:r>
      </w:fldSimple>
      <w:r w:rsidR="004204B1" w:rsidRPr="000A0ED6">
        <w:t>.2</w:t>
      </w:r>
      <w:r w:rsidR="004204B1" w:rsidRPr="000A0ED6">
        <w:tab/>
        <w:t>Trigger points</w:t>
      </w:r>
      <w:bookmarkEnd w:id="2529"/>
      <w:bookmarkEnd w:id="2530"/>
      <w:bookmarkEnd w:id="2531"/>
      <w:r w:rsidR="004204B1" w:rsidRPr="000A0ED6">
        <w:t xml:space="preserve"> </w:t>
      </w:r>
      <w:bookmarkEnd w:id="2528"/>
    </w:p>
    <w:p w:rsidR="004204B1" w:rsidRPr="000A0ED6" w:rsidRDefault="004204B1" w:rsidP="004204B1">
      <w:r w:rsidRPr="000A0ED6">
        <w:t>Start trigger is always "customer is requesting PI via [mode]", end trigger points are either "PI is delivered within the specified time period" (successful outcome) or "PI is not delivered within the specified time period" (unsuccessful outcome due to a timeout). The PI delivery can use any available mode, e.g. the request sent via a web page and the delivery via normal mail. Or the request is sent via a voice call, the delivery by emailing a PDF document.</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6</w:t>
      </w:r>
      <w:r w:rsidR="005E328E">
        <w:fldChar w:fldCharType="end"/>
      </w:r>
      <w:r w:rsidRPr="000A0ED6">
        <w:t>: P103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00"/>
      </w:tblPr>
      <w:tblGrid>
        <w:gridCol w:w="2385"/>
        <w:gridCol w:w="2409"/>
        <w:gridCol w:w="2224"/>
        <w:gridCol w:w="2224"/>
      </w:tblGrid>
      <w:tr w:rsidR="004204B1" w:rsidRPr="000A0ED6" w:rsidTr="00101B18">
        <w:trPr>
          <w:tblHeader/>
          <w:jc w:val="center"/>
        </w:trPr>
        <w:tc>
          <w:tcPr>
            <w:tcW w:w="2385" w:type="dxa"/>
          </w:tcPr>
          <w:p w:rsidR="004204B1" w:rsidRPr="000A0ED6" w:rsidRDefault="004204B1" w:rsidP="00101B18">
            <w:pPr>
              <w:pStyle w:val="TAH"/>
            </w:pPr>
            <w:r w:rsidRPr="000A0ED6">
              <w:t>Mode</w:t>
            </w:r>
          </w:p>
        </w:tc>
        <w:tc>
          <w:tcPr>
            <w:tcW w:w="2409" w:type="dxa"/>
          </w:tcPr>
          <w:p w:rsidR="004204B1" w:rsidRPr="000A0ED6" w:rsidRDefault="004204B1" w:rsidP="00101B18">
            <w:pPr>
              <w:pStyle w:val="TAH"/>
            </w:pPr>
            <w:r w:rsidRPr="000A0ED6">
              <w:t>Start trigger</w:t>
            </w:r>
          </w:p>
        </w:tc>
        <w:tc>
          <w:tcPr>
            <w:tcW w:w="2224" w:type="dxa"/>
          </w:tcPr>
          <w:p w:rsidR="004204B1" w:rsidRPr="000A0ED6" w:rsidRDefault="004204B1" w:rsidP="00101B18">
            <w:pPr>
              <w:pStyle w:val="TAH"/>
            </w:pPr>
            <w:r w:rsidRPr="000A0ED6">
              <w:t>Successful stop trigger</w:t>
            </w:r>
          </w:p>
        </w:tc>
        <w:tc>
          <w:tcPr>
            <w:tcW w:w="2224" w:type="dxa"/>
          </w:tcPr>
          <w:p w:rsidR="004204B1" w:rsidRPr="000A0ED6" w:rsidRDefault="004204B1" w:rsidP="00101B18">
            <w:pPr>
              <w:pStyle w:val="TAH"/>
            </w:pPr>
            <w:r w:rsidRPr="000A0ED6">
              <w:t>Unsuccessful stop trigger</w:t>
            </w:r>
          </w:p>
        </w:tc>
      </w:tr>
      <w:tr w:rsidR="004204B1" w:rsidRPr="000A0ED6" w:rsidTr="00101B18">
        <w:trPr>
          <w:jc w:val="center"/>
        </w:trPr>
        <w:tc>
          <w:tcPr>
            <w:tcW w:w="2385" w:type="dxa"/>
          </w:tcPr>
          <w:p w:rsidR="004204B1" w:rsidRPr="000A0ED6" w:rsidRDefault="004204B1" w:rsidP="00101B18">
            <w:pPr>
              <w:pStyle w:val="TAL"/>
            </w:pPr>
            <w:r w:rsidRPr="000A0ED6">
              <w:t>Request is sent via an email</w:t>
            </w:r>
          </w:p>
        </w:tc>
        <w:tc>
          <w:tcPr>
            <w:tcW w:w="2409" w:type="dxa"/>
          </w:tcPr>
          <w:p w:rsidR="004204B1" w:rsidRPr="000A0ED6" w:rsidRDefault="004204B1" w:rsidP="00101B18">
            <w:pPr>
              <w:pStyle w:val="TAL"/>
            </w:pPr>
            <w:r w:rsidRPr="000A0ED6">
              <w:t>Customer sends a request for PI via email to a SP (</w:t>
            </w:r>
            <w:r w:rsidRPr="000A0ED6">
              <w:rPr>
                <w:i/>
              </w:rPr>
              <w:t>t</w:t>
            </w:r>
            <w:r w:rsidRPr="000A0ED6">
              <w:rPr>
                <w:i/>
                <w:vertAlign w:val="subscript"/>
              </w:rPr>
              <w:t>1</w:t>
            </w:r>
            <w:r w:rsidRPr="000A0ED6">
              <w:t xml:space="preserve"> in </w:t>
            </w:r>
            <w:r w:rsidR="007F046E" w:rsidRPr="000A0ED6">
              <w:t>figure</w:t>
            </w:r>
            <w:r w:rsidRPr="000A0ED6">
              <w:t> </w:t>
            </w:r>
            <w:r w:rsidR="005E328E" w:rsidRPr="000A0ED6">
              <w:fldChar w:fldCharType="begin"/>
            </w:r>
            <w:r w:rsidRPr="000A0ED6">
              <w:instrText xml:space="preserve"> REF Fig_EandP_for_PI \h </w:instrText>
            </w:r>
            <w:r w:rsidR="005E328E" w:rsidRPr="000A0ED6">
              <w:fldChar w:fldCharType="separate"/>
            </w:r>
            <w:r w:rsidR="00306876">
              <w:rPr>
                <w:noProof/>
              </w:rPr>
              <w:t>7</w:t>
            </w:r>
            <w:r w:rsidR="005E328E" w:rsidRPr="000A0ED6">
              <w:fldChar w:fldCharType="end"/>
            </w:r>
            <w:r w:rsidRPr="000A0ED6">
              <w:t>)</w:t>
            </w:r>
          </w:p>
        </w:tc>
        <w:tc>
          <w:tcPr>
            <w:tcW w:w="2224" w:type="dxa"/>
          </w:tcPr>
          <w:p w:rsidR="004204B1" w:rsidRPr="000A0ED6" w:rsidRDefault="004204B1" w:rsidP="00101B18">
            <w:pPr>
              <w:pStyle w:val="TAL"/>
            </w:pPr>
            <w:r w:rsidRPr="000A0ED6">
              <w:t>Customer receives the desired PI within mode-dependent expected time period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Fig_EandP_for_PI \h </w:instrText>
            </w:r>
            <w:r w:rsidR="005E328E" w:rsidRPr="000A0ED6">
              <w:fldChar w:fldCharType="separate"/>
            </w:r>
            <w:r w:rsidR="00306876">
              <w:rPr>
                <w:noProof/>
              </w:rPr>
              <w:t>7</w:t>
            </w:r>
            <w:r w:rsidR="005E328E" w:rsidRPr="000A0ED6">
              <w:fldChar w:fldCharType="end"/>
            </w:r>
            <w:r w:rsidRPr="000A0ED6">
              <w:t>)</w:t>
            </w:r>
          </w:p>
        </w:tc>
        <w:tc>
          <w:tcPr>
            <w:tcW w:w="2224" w:type="dxa"/>
          </w:tcPr>
          <w:p w:rsidR="004204B1" w:rsidRPr="000A0ED6" w:rsidRDefault="004204B1" w:rsidP="00101B18">
            <w:pPr>
              <w:pStyle w:val="TAL"/>
            </w:pPr>
            <w:r w:rsidRPr="000A0ED6">
              <w:t xml:space="preserve">Customer receives other information than PI within mode-dependent expected time period </w:t>
            </w:r>
          </w:p>
          <w:p w:rsidR="004204B1" w:rsidRPr="000A0ED6" w:rsidRDefault="004204B1" w:rsidP="00101B18">
            <w:pPr>
              <w:pStyle w:val="TAL"/>
            </w:pPr>
            <w:r w:rsidRPr="000A0ED6">
              <w:t>OR</w:t>
            </w:r>
          </w:p>
          <w:p w:rsidR="004204B1" w:rsidRPr="000A0ED6" w:rsidRDefault="004204B1" w:rsidP="00101B18">
            <w:pPr>
              <w:pStyle w:val="TAL"/>
            </w:pPr>
            <w:r w:rsidRPr="000A0ED6">
              <w:t>Customer does not receive any kind of information within mode-dependent expected time period (timeout condition)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Fig_EandP_for_PI \h </w:instrText>
            </w:r>
            <w:r w:rsidR="005E328E" w:rsidRPr="000A0ED6">
              <w:fldChar w:fldCharType="separate"/>
            </w:r>
            <w:r w:rsidR="00306876">
              <w:rPr>
                <w:noProof/>
              </w:rPr>
              <w:t>7</w:t>
            </w:r>
            <w:r w:rsidR="005E328E" w:rsidRPr="000A0ED6">
              <w:fldChar w:fldCharType="end"/>
            </w:r>
            <w:r w:rsidRPr="000A0ED6">
              <w:t>)</w:t>
            </w:r>
          </w:p>
        </w:tc>
      </w:tr>
      <w:tr w:rsidR="004204B1" w:rsidRPr="000A0ED6" w:rsidTr="00101B18">
        <w:trPr>
          <w:jc w:val="center"/>
        </w:trPr>
        <w:tc>
          <w:tcPr>
            <w:tcW w:w="2385" w:type="dxa"/>
          </w:tcPr>
          <w:p w:rsidR="004204B1" w:rsidRPr="000A0ED6" w:rsidRDefault="004204B1" w:rsidP="00101B18">
            <w:pPr>
              <w:pStyle w:val="TAL"/>
            </w:pPr>
            <w:r w:rsidRPr="000A0ED6">
              <w:t>Request is sent via a voice call</w:t>
            </w:r>
          </w:p>
        </w:tc>
        <w:tc>
          <w:tcPr>
            <w:tcW w:w="2409" w:type="dxa"/>
          </w:tcPr>
          <w:p w:rsidR="004204B1" w:rsidRPr="000A0ED6" w:rsidRDefault="004204B1" w:rsidP="00101B18">
            <w:pPr>
              <w:pStyle w:val="TAL"/>
            </w:pPr>
            <w:r w:rsidRPr="000A0ED6">
              <w:t>Customer calls an SP to deliver PI to him</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sent via a letter / postcard</w:t>
            </w:r>
          </w:p>
        </w:tc>
        <w:tc>
          <w:tcPr>
            <w:tcW w:w="2409" w:type="dxa"/>
          </w:tcPr>
          <w:p w:rsidR="004204B1" w:rsidRPr="000A0ED6" w:rsidRDefault="004204B1" w:rsidP="00101B18">
            <w:pPr>
              <w:pStyle w:val="TAL"/>
            </w:pPr>
            <w:r w:rsidRPr="000A0ED6">
              <w:t xml:space="preserve">Customer sends a request for PI via a letter/postcard to a SP </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sent via a web page</w:t>
            </w:r>
          </w:p>
        </w:tc>
        <w:tc>
          <w:tcPr>
            <w:tcW w:w="2409" w:type="dxa"/>
          </w:tcPr>
          <w:p w:rsidR="004204B1" w:rsidRPr="000A0ED6" w:rsidRDefault="004204B1" w:rsidP="00101B18">
            <w:pPr>
              <w:pStyle w:val="TAL"/>
            </w:pPr>
            <w:r w:rsidRPr="000A0ED6">
              <w:t xml:space="preserve">Customer sends a request for PI via a web page to a SP </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given to a member of shop staff</w:t>
            </w:r>
          </w:p>
        </w:tc>
        <w:tc>
          <w:tcPr>
            <w:tcW w:w="2409" w:type="dxa"/>
          </w:tcPr>
          <w:p w:rsidR="004204B1" w:rsidRPr="000A0ED6" w:rsidRDefault="004204B1" w:rsidP="00101B18">
            <w:pPr>
              <w:pStyle w:val="TAL"/>
            </w:pPr>
            <w:r w:rsidRPr="000A0ED6">
              <w:t>Customer talks to someone in an SP's shop to receive PI</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bl>
    <w:p w:rsidR="004204B1" w:rsidRPr="000A0ED6" w:rsidRDefault="004204B1" w:rsidP="008436E3"/>
    <w:p w:rsidR="004204B1" w:rsidRPr="000A0ED6" w:rsidRDefault="004204B1" w:rsidP="00C100C4">
      <w:pPr>
        <w:keepNext/>
        <w:keepLines/>
      </w:pPr>
      <w:r w:rsidRPr="000A0ED6">
        <w:t xml:space="preserve">Examples </w:t>
      </w:r>
      <w:r w:rsidR="008436E3" w:rsidRPr="000A0ED6">
        <w:t>of time dependent timeouts are:</w:t>
      </w:r>
    </w:p>
    <w:p w:rsidR="004204B1" w:rsidRPr="000A0ED6" w:rsidRDefault="004204B1" w:rsidP="00C100C4">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7</w:t>
      </w:r>
      <w:r w:rsidR="005E328E">
        <w:fldChar w:fldCharType="end"/>
      </w:r>
      <w:r w:rsidRPr="000A0ED6">
        <w:t>: Examples of time dependent timeouts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00"/>
      </w:tblPr>
      <w:tblGrid>
        <w:gridCol w:w="3055"/>
        <w:gridCol w:w="3055"/>
        <w:gridCol w:w="3056"/>
      </w:tblGrid>
      <w:tr w:rsidR="004204B1" w:rsidRPr="000A0ED6" w:rsidTr="00101B18">
        <w:trPr>
          <w:jc w:val="center"/>
        </w:trPr>
        <w:tc>
          <w:tcPr>
            <w:tcW w:w="3055" w:type="dxa"/>
          </w:tcPr>
          <w:p w:rsidR="004204B1" w:rsidRPr="000A0ED6" w:rsidRDefault="004204B1" w:rsidP="00101B18">
            <w:pPr>
              <w:pStyle w:val="TAH"/>
            </w:pPr>
            <w:r w:rsidRPr="000A0ED6">
              <w:t>Mode</w:t>
            </w:r>
          </w:p>
        </w:tc>
        <w:tc>
          <w:tcPr>
            <w:tcW w:w="3055" w:type="dxa"/>
          </w:tcPr>
          <w:p w:rsidR="004204B1" w:rsidRPr="000A0ED6" w:rsidRDefault="004204B1" w:rsidP="00101B18">
            <w:pPr>
              <w:pStyle w:val="TAH"/>
            </w:pPr>
            <w:r w:rsidRPr="000A0ED6">
              <w:t>Sending request to SP</w:t>
            </w:r>
          </w:p>
        </w:tc>
        <w:tc>
          <w:tcPr>
            <w:tcW w:w="3056" w:type="dxa"/>
          </w:tcPr>
          <w:p w:rsidR="004204B1" w:rsidRPr="000A0ED6" w:rsidRDefault="004204B1" w:rsidP="00101B18">
            <w:pPr>
              <w:pStyle w:val="TAH"/>
            </w:pPr>
            <w:r w:rsidRPr="000A0ED6">
              <w:t>Delay in delivering PI</w:t>
            </w:r>
          </w:p>
        </w:tc>
      </w:tr>
      <w:tr w:rsidR="004204B1" w:rsidRPr="000A0ED6" w:rsidTr="00101B18">
        <w:trPr>
          <w:jc w:val="center"/>
        </w:trPr>
        <w:tc>
          <w:tcPr>
            <w:tcW w:w="3055" w:type="dxa"/>
          </w:tcPr>
          <w:p w:rsidR="004204B1" w:rsidRPr="000A0ED6" w:rsidRDefault="004204B1" w:rsidP="00101B18">
            <w:pPr>
              <w:pStyle w:val="TAL"/>
            </w:pPr>
            <w:r w:rsidRPr="000A0ED6">
              <w:t>Email</w:t>
            </w:r>
          </w:p>
        </w:tc>
        <w:tc>
          <w:tcPr>
            <w:tcW w:w="3055" w:type="dxa"/>
          </w:tcPr>
          <w:p w:rsidR="004204B1" w:rsidRPr="000A0ED6" w:rsidRDefault="004204B1" w:rsidP="00101B18">
            <w:pPr>
              <w:pStyle w:val="TAL"/>
            </w:pPr>
            <w:r w:rsidRPr="000A0ED6">
              <w:t>{30} minutes</w:t>
            </w:r>
          </w:p>
        </w:tc>
        <w:tc>
          <w:tcPr>
            <w:tcW w:w="3056" w:type="dxa"/>
          </w:tcPr>
          <w:p w:rsidR="004204B1" w:rsidRPr="000A0ED6" w:rsidRDefault="004204B1" w:rsidP="00101B18">
            <w:pPr>
              <w:pStyle w:val="TAL"/>
            </w:pPr>
            <w:r w:rsidRPr="000A0ED6">
              <w:t>{A few hours}</w:t>
            </w:r>
          </w:p>
        </w:tc>
      </w:tr>
      <w:tr w:rsidR="004204B1" w:rsidRPr="000A0ED6" w:rsidTr="00101B18">
        <w:trPr>
          <w:jc w:val="center"/>
        </w:trPr>
        <w:tc>
          <w:tcPr>
            <w:tcW w:w="3055" w:type="dxa"/>
          </w:tcPr>
          <w:p w:rsidR="004204B1" w:rsidRPr="000A0ED6" w:rsidRDefault="004204B1" w:rsidP="00101B18">
            <w:pPr>
              <w:pStyle w:val="TAL"/>
            </w:pPr>
            <w:r w:rsidRPr="000A0ED6">
              <w:t>Voice call</w:t>
            </w:r>
          </w:p>
        </w:tc>
        <w:tc>
          <w:tcPr>
            <w:tcW w:w="3055" w:type="dxa"/>
          </w:tcPr>
          <w:p w:rsidR="004204B1" w:rsidRPr="000A0ED6" w:rsidRDefault="004204B1" w:rsidP="00101B18">
            <w:pPr>
              <w:pStyle w:val="TAL"/>
            </w:pPr>
            <w:r w:rsidRPr="000A0ED6">
              <w:t>No delay, real-time</w:t>
            </w:r>
          </w:p>
        </w:tc>
        <w:tc>
          <w:tcPr>
            <w:tcW w:w="3056" w:type="dxa"/>
          </w:tcPr>
          <w:p w:rsidR="004204B1" w:rsidRPr="000A0ED6" w:rsidRDefault="004204B1" w:rsidP="00101B18">
            <w:pPr>
              <w:pStyle w:val="TAL"/>
            </w:pPr>
            <w:r w:rsidRPr="000A0ED6">
              <w:t>Immediate delivery in the same phone call</w:t>
            </w:r>
          </w:p>
          <w:p w:rsidR="004204B1" w:rsidRPr="000A0ED6" w:rsidRDefault="004204B1" w:rsidP="00101B18">
            <w:pPr>
              <w:pStyle w:val="TAL"/>
            </w:pPr>
            <w:r w:rsidRPr="000A0ED6">
              <w:t xml:space="preserve">or </w:t>
            </w:r>
          </w:p>
          <w:p w:rsidR="004204B1" w:rsidRPr="000A0ED6" w:rsidRDefault="004204B1" w:rsidP="00101B18">
            <w:pPr>
              <w:pStyle w:val="TAL"/>
            </w:pPr>
            <w:r w:rsidRPr="000A0ED6">
              <w:t>follow-up phone call within {2} hours</w:t>
            </w:r>
          </w:p>
        </w:tc>
      </w:tr>
      <w:tr w:rsidR="004204B1" w:rsidRPr="000A0ED6" w:rsidTr="00101B18">
        <w:trPr>
          <w:jc w:val="center"/>
        </w:trPr>
        <w:tc>
          <w:tcPr>
            <w:tcW w:w="3055" w:type="dxa"/>
          </w:tcPr>
          <w:p w:rsidR="004204B1" w:rsidRPr="000A0ED6" w:rsidRDefault="004204B1" w:rsidP="00101B18">
            <w:pPr>
              <w:pStyle w:val="TAL"/>
            </w:pPr>
            <w:r w:rsidRPr="000A0ED6">
              <w:t>Letter / postcard</w:t>
            </w:r>
          </w:p>
        </w:tc>
        <w:tc>
          <w:tcPr>
            <w:tcW w:w="3055" w:type="dxa"/>
          </w:tcPr>
          <w:p w:rsidR="004204B1" w:rsidRPr="000A0ED6" w:rsidRDefault="004204B1" w:rsidP="00101B18">
            <w:pPr>
              <w:pStyle w:val="TAL"/>
            </w:pPr>
            <w:r w:rsidRPr="000A0ED6">
              <w:t>{2} days</w:t>
            </w:r>
          </w:p>
        </w:tc>
        <w:tc>
          <w:tcPr>
            <w:tcW w:w="3056" w:type="dxa"/>
          </w:tcPr>
          <w:p w:rsidR="004204B1" w:rsidRPr="000A0ED6" w:rsidRDefault="004204B1" w:rsidP="00101B18">
            <w:pPr>
              <w:pStyle w:val="TAL"/>
            </w:pPr>
            <w:r w:rsidRPr="000A0ED6">
              <w:t>{2} days</w:t>
            </w:r>
          </w:p>
        </w:tc>
      </w:tr>
      <w:tr w:rsidR="004204B1" w:rsidRPr="000A0ED6" w:rsidTr="00101B18">
        <w:trPr>
          <w:jc w:val="center"/>
        </w:trPr>
        <w:tc>
          <w:tcPr>
            <w:tcW w:w="3055" w:type="dxa"/>
          </w:tcPr>
          <w:p w:rsidR="004204B1" w:rsidRPr="000A0ED6" w:rsidRDefault="004204B1" w:rsidP="00101B18">
            <w:pPr>
              <w:pStyle w:val="TAL"/>
            </w:pPr>
            <w:r w:rsidRPr="000A0ED6">
              <w:t>Web page</w:t>
            </w:r>
          </w:p>
        </w:tc>
        <w:tc>
          <w:tcPr>
            <w:tcW w:w="3055" w:type="dxa"/>
          </w:tcPr>
          <w:p w:rsidR="004204B1" w:rsidRPr="000A0ED6" w:rsidRDefault="004204B1" w:rsidP="00101B18">
            <w:pPr>
              <w:pStyle w:val="TAL"/>
            </w:pPr>
            <w:r w:rsidRPr="000A0ED6">
              <w:t>No delay, real-time</w:t>
            </w:r>
          </w:p>
        </w:tc>
        <w:tc>
          <w:tcPr>
            <w:tcW w:w="3056" w:type="dxa"/>
          </w:tcPr>
          <w:p w:rsidR="004204B1" w:rsidRPr="000A0ED6" w:rsidRDefault="004204B1" w:rsidP="00101B18">
            <w:pPr>
              <w:pStyle w:val="TAL"/>
            </w:pPr>
            <w:r w:rsidRPr="000A0ED6">
              <w:t>Immediate delivery via files/written information on homepage</w:t>
            </w:r>
          </w:p>
        </w:tc>
      </w:tr>
      <w:tr w:rsidR="004204B1" w:rsidRPr="000A0ED6" w:rsidTr="00101B18">
        <w:trPr>
          <w:jc w:val="center"/>
        </w:trPr>
        <w:tc>
          <w:tcPr>
            <w:tcW w:w="3055" w:type="dxa"/>
          </w:tcPr>
          <w:p w:rsidR="004204B1" w:rsidRPr="000A0ED6" w:rsidRDefault="004204B1" w:rsidP="00101B18">
            <w:pPr>
              <w:pStyle w:val="TAL"/>
            </w:pPr>
            <w:r w:rsidRPr="000A0ED6">
              <w:t>Shop</w:t>
            </w:r>
          </w:p>
        </w:tc>
        <w:tc>
          <w:tcPr>
            <w:tcW w:w="3055" w:type="dxa"/>
          </w:tcPr>
          <w:p w:rsidR="004204B1" w:rsidRPr="000A0ED6" w:rsidRDefault="004204B1" w:rsidP="00101B18">
            <w:pPr>
              <w:pStyle w:val="TAL"/>
            </w:pPr>
            <w:r w:rsidRPr="000A0ED6">
              <w:t>real-time, restricted by number of people in shop</w:t>
            </w:r>
          </w:p>
        </w:tc>
        <w:tc>
          <w:tcPr>
            <w:tcW w:w="3056" w:type="dxa"/>
          </w:tcPr>
          <w:p w:rsidR="004204B1" w:rsidRPr="000A0ED6" w:rsidRDefault="004204B1" w:rsidP="00101B18">
            <w:pPr>
              <w:pStyle w:val="TAL"/>
            </w:pPr>
            <w:r w:rsidRPr="000A0ED6">
              <w:t>Immediate delivery</w:t>
            </w:r>
          </w:p>
        </w:tc>
      </w:tr>
      <w:tr w:rsidR="004204B1" w:rsidRPr="000A0ED6" w:rsidTr="00101B18">
        <w:trPr>
          <w:jc w:val="center"/>
        </w:trPr>
        <w:tc>
          <w:tcPr>
            <w:tcW w:w="9166" w:type="dxa"/>
            <w:gridSpan w:val="3"/>
          </w:tcPr>
          <w:p w:rsidR="004204B1" w:rsidRPr="000A0ED6" w:rsidRDefault="008436E3" w:rsidP="00101B18">
            <w:pPr>
              <w:pStyle w:val="TAN"/>
            </w:pPr>
            <w:r w:rsidRPr="000A0ED6">
              <w:t>NOTE:</w:t>
            </w:r>
            <w:r w:rsidRPr="000A0ED6">
              <w:tab/>
              <w:t>T</w:t>
            </w:r>
            <w:r w:rsidR="004204B1" w:rsidRPr="000A0ED6">
              <w:t>he values in brackets "{}" are provided for information.</w:t>
            </w:r>
          </w:p>
        </w:tc>
      </w:tr>
    </w:tbl>
    <w:p w:rsidR="004204B1" w:rsidRPr="000A0ED6" w:rsidRDefault="004204B1" w:rsidP="008436E3"/>
    <w:p w:rsidR="004204B1" w:rsidRPr="000A0ED6" w:rsidRDefault="004204B1" w:rsidP="004204B1">
      <w:r w:rsidRPr="000A0ED6">
        <w:t>An email request may be followed by postal delivery of the PI. This would result in an overall timeout of {2} days. The request given directly to a shop assistant would lead to the expectation that the PI is delivered immediately</w:t>
      </w:r>
      <w:r w:rsidR="009C6F17">
        <w:t>.</w:t>
      </w:r>
    </w:p>
    <w:bookmarkStart w:id="2532" w:name="_Toc27483148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33" w:name="_Toc275505929"/>
      <w:bookmarkStart w:id="2534" w:name="_Toc275510427"/>
      <w:bookmarkStart w:id="2535" w:name="_Toc337562508"/>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3</w:t>
        </w:r>
      </w:fldSimple>
      <w:r w:rsidR="004204B1" w:rsidRPr="000A0ED6">
        <w:t>.3</w:t>
      </w:r>
      <w:r w:rsidR="004204B1" w:rsidRPr="000A0ED6">
        <w:tab/>
        <w:t>Accuracy of indicator (metric of measure)</w:t>
      </w:r>
      <w:bookmarkEnd w:id="2532"/>
      <w:bookmarkEnd w:id="2533"/>
      <w:bookmarkEnd w:id="2534"/>
      <w:bookmarkEnd w:id="2535"/>
    </w:p>
    <w:p w:rsidR="004204B1" w:rsidRPr="000A0ED6" w:rsidRDefault="004204B1" w:rsidP="004204B1">
      <w:r w:rsidRPr="000A0ED6">
        <w:t>The accuracy of this indicator depends on the number of available data sets.</w:t>
      </w:r>
    </w:p>
    <w:bookmarkStart w:id="2536" w:name="_Toc27483148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37" w:name="_Toc275505930"/>
      <w:bookmarkStart w:id="2538" w:name="_Toc275510428"/>
      <w:bookmarkStart w:id="2539" w:name="_Toc337562509"/>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3</w:t>
        </w:r>
      </w:fldSimple>
      <w:r w:rsidR="004204B1" w:rsidRPr="000A0ED6">
        <w:t>.4</w:t>
      </w:r>
      <w:r w:rsidR="004204B1" w:rsidRPr="000A0ED6">
        <w:tab/>
        <w:t>Representativeness</w:t>
      </w:r>
      <w:bookmarkEnd w:id="2536"/>
      <w:bookmarkEnd w:id="2537"/>
      <w:bookmarkEnd w:id="2538"/>
      <w:bookmarkEnd w:id="2539"/>
    </w:p>
    <w:p w:rsidR="004204B1" w:rsidRPr="000A0ED6" w:rsidRDefault="004204B1" w:rsidP="004204B1">
      <w:r w:rsidRPr="000A0ED6">
        <w:t>The availability is estimated from the sample. The sample chosen is, wherever possible aimed to represent the whole of the population.</w:t>
      </w:r>
    </w:p>
    <w:bookmarkStart w:id="2540" w:name="_Toc274831485"/>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541" w:name="_Toc275505931"/>
      <w:bookmarkStart w:id="2542" w:name="_Toc275510429"/>
      <w:bookmarkStart w:id="2543" w:name="_Toc337562510"/>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3</w:t>
        </w:r>
      </w:fldSimple>
      <w:r w:rsidR="004204B1" w:rsidRPr="000A0ED6">
        <w:t>.5</w:t>
      </w:r>
      <w:r w:rsidR="004204B1" w:rsidRPr="000A0ED6">
        <w:tab/>
        <w:t>Presentation of parameter values</w:t>
      </w:r>
      <w:bookmarkEnd w:id="2540"/>
      <w:bookmarkEnd w:id="2541"/>
      <w:bookmarkEnd w:id="2542"/>
      <w:bookmarkEnd w:id="2543"/>
    </w:p>
    <w:p w:rsidR="004204B1" w:rsidRPr="000A0ED6" w:rsidRDefault="004204B1" w:rsidP="004204B1">
      <w:r w:rsidRPr="000A0ED6">
        <w:t>Availability is expressed as a percentage that should be provided on a regular basis (boxplots). A chart can be used to display the results of the different available modes.</w:t>
      </w:r>
    </w:p>
    <w:bookmarkStart w:id="2544" w:name="_Toc27483148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545" w:name="_Toc275505932"/>
      <w:bookmarkStart w:id="2546" w:name="_Toc275510430"/>
      <w:bookmarkStart w:id="2547" w:name="_Toc337562511"/>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
        <w:r w:rsidR="00306876">
          <w:rPr>
            <w:noProof/>
          </w:rPr>
          <w:t>4</w:t>
        </w:r>
      </w:fldSimple>
      <w:r w:rsidR="004204B1" w:rsidRPr="000A0ED6">
        <w:tab/>
      </w:r>
      <w:fldSimple w:instr=" REF P104 \h  \* MERGEFORMAT ">
        <w:r w:rsidR="00306876" w:rsidRPr="000A0ED6">
          <w:t>P104: Response time for the provision of PI [Time]</w:t>
        </w:r>
        <w:bookmarkEnd w:id="2545"/>
        <w:bookmarkEnd w:id="2546"/>
        <w:bookmarkEnd w:id="2547"/>
      </w:fldSimple>
      <w:bookmarkEnd w:id="2544"/>
    </w:p>
    <w:bookmarkStart w:id="2548" w:name="_Toc27483148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49" w:name="_Toc275505933"/>
      <w:bookmarkStart w:id="2550" w:name="_Toc275510431"/>
      <w:bookmarkStart w:id="2551" w:name="_Toc337562512"/>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4</w:t>
        </w:r>
      </w:fldSimple>
      <w:r w:rsidR="004204B1" w:rsidRPr="000A0ED6">
        <w:t>.1</w:t>
      </w:r>
      <w:r w:rsidR="004204B1" w:rsidRPr="000A0ED6">
        <w:tab/>
        <w:t>Evaluation specific description</w:t>
      </w:r>
      <w:bookmarkEnd w:id="2548"/>
      <w:bookmarkEnd w:id="2549"/>
      <w:bookmarkEnd w:id="2550"/>
      <w:bookmarkEnd w:id="2551"/>
    </w:p>
    <w:p w:rsidR="004204B1" w:rsidRPr="000A0ED6" w:rsidRDefault="004204B1" w:rsidP="004204B1">
      <w:r w:rsidRPr="000A0ED6">
        <w:t>The assessment of this parameter may come from a Consumer Survey or from an Expert panel (preferred scenario). The number of members in the panel is at the discretion of the stakeholder/s and will be reported.</w:t>
      </w:r>
    </w:p>
    <w:p w:rsidR="004204B1" w:rsidRPr="000A0ED6" w:rsidRDefault="004204B1" w:rsidP="004204B1">
      <w:r w:rsidRPr="000A0ED6">
        <w:t xml:space="preserve">Panel members record the time to provide PI for each mode. </w:t>
      </w:r>
    </w:p>
    <w:p w:rsidR="004204B1" w:rsidRPr="000A0ED6" w:rsidRDefault="004204B1" w:rsidP="004204B1">
      <w:r w:rsidRPr="000A0ED6">
        <w:t>Response times may be measured at a time to be recommended by the stakeholder e.g. at regular intervals, whenever a significant change is detected to an earlier reported time.</w:t>
      </w:r>
    </w:p>
    <w:p w:rsidR="004204B1" w:rsidRPr="000A0ED6" w:rsidRDefault="004204B1" w:rsidP="004204B1">
      <w:r w:rsidRPr="000A0ED6">
        <w:t>Timeout condition: If no PI delivery event occurs up to t3 in figure </w:t>
      </w:r>
      <w:r w:rsidR="005E328E" w:rsidRPr="000A0ED6">
        <w:fldChar w:fldCharType="begin"/>
      </w:r>
      <w:r w:rsidRPr="000A0ED6">
        <w:instrText xml:space="preserve"> REF Fig_EandP_for_PI \h </w:instrText>
      </w:r>
      <w:r w:rsidR="005E328E" w:rsidRPr="000A0ED6">
        <w:fldChar w:fldCharType="separate"/>
      </w:r>
      <w:r w:rsidR="00306876">
        <w:rPr>
          <w:noProof/>
        </w:rPr>
        <w:t>7</w:t>
      </w:r>
      <w:r w:rsidR="005E328E" w:rsidRPr="000A0ED6">
        <w:fldChar w:fldCharType="end"/>
      </w:r>
      <w:r w:rsidRPr="000A0ED6">
        <w:t>, this parameter cannot be calculated.</w:t>
      </w:r>
    </w:p>
    <w:bookmarkStart w:id="2552" w:name="_Toc27483148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53" w:name="_Toc275505934"/>
      <w:bookmarkStart w:id="2554" w:name="_Toc275510432"/>
      <w:bookmarkStart w:id="2555" w:name="_Toc337562513"/>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4</w:t>
        </w:r>
      </w:fldSimple>
      <w:r w:rsidR="004204B1" w:rsidRPr="000A0ED6">
        <w:t>.2</w:t>
      </w:r>
      <w:r w:rsidR="004204B1" w:rsidRPr="000A0ED6">
        <w:tab/>
        <w:t>Trigger points</w:t>
      </w:r>
      <w:bookmarkEnd w:id="2553"/>
      <w:bookmarkEnd w:id="2554"/>
      <w:bookmarkEnd w:id="2555"/>
      <w:r w:rsidR="004204B1" w:rsidRPr="000A0ED6">
        <w:t xml:space="preserve"> </w:t>
      </w:r>
      <w:bookmarkEnd w:id="2552"/>
    </w:p>
    <w:p w:rsidR="004204B1" w:rsidRPr="000A0ED6" w:rsidRDefault="004204B1" w:rsidP="004204B1">
      <w:r w:rsidRPr="000A0ED6">
        <w:t>Response times may be measured at the introduction of a service and new modes of providing PI.</w:t>
      </w:r>
    </w:p>
    <w:p w:rsidR="004204B1" w:rsidRPr="000A0ED6" w:rsidRDefault="004204B1" w:rsidP="004204B1">
      <w:r w:rsidRPr="000A0ED6">
        <w:t>Trigger points are; when a request is made for PI and when the PI is delivered to the enquirer.</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8</w:t>
      </w:r>
      <w:r w:rsidR="005E328E">
        <w:fldChar w:fldCharType="end"/>
      </w:r>
      <w:r w:rsidRPr="000A0ED6">
        <w:t>: P104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00"/>
      </w:tblPr>
      <w:tblGrid>
        <w:gridCol w:w="2385"/>
        <w:gridCol w:w="2409"/>
        <w:gridCol w:w="2224"/>
        <w:gridCol w:w="2224"/>
      </w:tblGrid>
      <w:tr w:rsidR="004204B1" w:rsidRPr="000A0ED6" w:rsidTr="00101B18">
        <w:trPr>
          <w:tblHeader/>
          <w:jc w:val="center"/>
        </w:trPr>
        <w:tc>
          <w:tcPr>
            <w:tcW w:w="2385" w:type="dxa"/>
            <w:vAlign w:val="center"/>
          </w:tcPr>
          <w:p w:rsidR="004204B1" w:rsidRPr="000A0ED6" w:rsidRDefault="004204B1" w:rsidP="00101B18">
            <w:pPr>
              <w:pStyle w:val="TAH"/>
            </w:pPr>
            <w:r w:rsidRPr="000A0ED6">
              <w:t>Mode</w:t>
            </w:r>
          </w:p>
        </w:tc>
        <w:tc>
          <w:tcPr>
            <w:tcW w:w="2409" w:type="dxa"/>
            <w:vAlign w:val="center"/>
          </w:tcPr>
          <w:p w:rsidR="004204B1" w:rsidRPr="000A0ED6" w:rsidRDefault="004204B1" w:rsidP="00101B18">
            <w:pPr>
              <w:pStyle w:val="TAH"/>
            </w:pPr>
            <w:r w:rsidRPr="000A0ED6">
              <w:t>Start trigger</w:t>
            </w:r>
          </w:p>
        </w:tc>
        <w:tc>
          <w:tcPr>
            <w:tcW w:w="2224" w:type="dxa"/>
            <w:vAlign w:val="center"/>
          </w:tcPr>
          <w:p w:rsidR="004204B1" w:rsidRPr="000A0ED6" w:rsidRDefault="004204B1" w:rsidP="00101B18">
            <w:pPr>
              <w:pStyle w:val="TAH"/>
            </w:pPr>
            <w:r w:rsidRPr="000A0ED6">
              <w:t xml:space="preserve">Successful </w:t>
            </w:r>
            <w:r w:rsidR="006F1462">
              <w:br/>
            </w:r>
            <w:r w:rsidRPr="000A0ED6">
              <w:t>stop trigger</w:t>
            </w:r>
          </w:p>
        </w:tc>
        <w:tc>
          <w:tcPr>
            <w:tcW w:w="2224" w:type="dxa"/>
            <w:vAlign w:val="center"/>
          </w:tcPr>
          <w:p w:rsidR="004204B1" w:rsidRPr="000A0ED6" w:rsidRDefault="004204B1" w:rsidP="00101B18">
            <w:pPr>
              <w:pStyle w:val="TAH"/>
            </w:pPr>
            <w:r w:rsidRPr="000A0ED6">
              <w:t xml:space="preserve">Unsuccessful </w:t>
            </w:r>
            <w:r w:rsidR="006F1462">
              <w:br/>
            </w:r>
            <w:r w:rsidRPr="000A0ED6">
              <w:t>stop trigger</w:t>
            </w:r>
          </w:p>
        </w:tc>
      </w:tr>
      <w:tr w:rsidR="004204B1" w:rsidRPr="000A0ED6" w:rsidTr="00101B18">
        <w:trPr>
          <w:jc w:val="center"/>
        </w:trPr>
        <w:tc>
          <w:tcPr>
            <w:tcW w:w="2385" w:type="dxa"/>
          </w:tcPr>
          <w:p w:rsidR="004204B1" w:rsidRPr="000A0ED6" w:rsidRDefault="004204B1" w:rsidP="00101B18">
            <w:pPr>
              <w:pStyle w:val="TAL"/>
            </w:pPr>
            <w:r w:rsidRPr="000A0ED6">
              <w:t>Request is sent via an email</w:t>
            </w:r>
          </w:p>
        </w:tc>
        <w:tc>
          <w:tcPr>
            <w:tcW w:w="2409" w:type="dxa"/>
          </w:tcPr>
          <w:p w:rsidR="004204B1" w:rsidRPr="000A0ED6" w:rsidRDefault="004204B1" w:rsidP="00101B18">
            <w:pPr>
              <w:pStyle w:val="TAL"/>
            </w:pPr>
            <w:r w:rsidRPr="000A0ED6">
              <w:t>Customer sends a request for PI via email to a SP</w:t>
            </w:r>
          </w:p>
        </w:tc>
        <w:tc>
          <w:tcPr>
            <w:tcW w:w="2224" w:type="dxa"/>
          </w:tcPr>
          <w:p w:rsidR="004204B1" w:rsidRPr="000A0ED6" w:rsidRDefault="004204B1" w:rsidP="00101B18">
            <w:pPr>
              <w:pStyle w:val="TAL"/>
            </w:pPr>
            <w:r w:rsidRPr="000A0ED6">
              <w:t>Customer receives the desired PI within mode-dependent expected time period</w:t>
            </w:r>
          </w:p>
        </w:tc>
        <w:tc>
          <w:tcPr>
            <w:tcW w:w="2224" w:type="dxa"/>
          </w:tcPr>
          <w:p w:rsidR="004204B1" w:rsidRPr="000A0ED6" w:rsidRDefault="004204B1" w:rsidP="00101B18">
            <w:pPr>
              <w:pStyle w:val="TAL"/>
            </w:pPr>
            <w:r w:rsidRPr="000A0ED6">
              <w:t xml:space="preserve">Customer receives other information than PI within mode-dependent expected time period </w:t>
            </w:r>
          </w:p>
          <w:p w:rsidR="004204B1" w:rsidRPr="000A0ED6" w:rsidRDefault="004204B1" w:rsidP="00101B18">
            <w:pPr>
              <w:pStyle w:val="TAL"/>
            </w:pPr>
            <w:r w:rsidRPr="000A0ED6">
              <w:t>OR</w:t>
            </w:r>
          </w:p>
          <w:p w:rsidR="004204B1" w:rsidRPr="000A0ED6" w:rsidRDefault="004204B1" w:rsidP="00101B18">
            <w:pPr>
              <w:pStyle w:val="TAL"/>
            </w:pPr>
            <w:r w:rsidRPr="000A0ED6">
              <w:t>Customer does not receive any kind of information within mode-dependent expected time period (timeout condition)</w:t>
            </w:r>
          </w:p>
        </w:tc>
      </w:tr>
      <w:tr w:rsidR="004204B1" w:rsidRPr="000A0ED6" w:rsidTr="00101B18">
        <w:trPr>
          <w:jc w:val="center"/>
        </w:trPr>
        <w:tc>
          <w:tcPr>
            <w:tcW w:w="2385" w:type="dxa"/>
          </w:tcPr>
          <w:p w:rsidR="004204B1" w:rsidRPr="000A0ED6" w:rsidRDefault="004204B1" w:rsidP="00101B18">
            <w:pPr>
              <w:pStyle w:val="TAL"/>
            </w:pPr>
            <w:r w:rsidRPr="000A0ED6">
              <w:t>Request is sent via a voice call</w:t>
            </w:r>
          </w:p>
        </w:tc>
        <w:tc>
          <w:tcPr>
            <w:tcW w:w="2409" w:type="dxa"/>
          </w:tcPr>
          <w:p w:rsidR="004204B1" w:rsidRPr="000A0ED6" w:rsidRDefault="004204B1" w:rsidP="00101B18">
            <w:pPr>
              <w:pStyle w:val="TAL"/>
            </w:pPr>
            <w:r w:rsidRPr="000A0ED6">
              <w:t>Customer calls a SP to deliver PI to him</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sent via a letter / postcard</w:t>
            </w:r>
          </w:p>
        </w:tc>
        <w:tc>
          <w:tcPr>
            <w:tcW w:w="2409" w:type="dxa"/>
          </w:tcPr>
          <w:p w:rsidR="004204B1" w:rsidRPr="000A0ED6" w:rsidRDefault="004204B1" w:rsidP="00101B18">
            <w:pPr>
              <w:pStyle w:val="TAL"/>
            </w:pPr>
            <w:r w:rsidRPr="000A0ED6">
              <w:t>Customer sends a request for PI via a letter/postcard to a SP</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sent via a web page</w:t>
            </w:r>
          </w:p>
        </w:tc>
        <w:tc>
          <w:tcPr>
            <w:tcW w:w="2409" w:type="dxa"/>
          </w:tcPr>
          <w:p w:rsidR="004204B1" w:rsidRPr="000A0ED6" w:rsidRDefault="004204B1" w:rsidP="00101B18">
            <w:pPr>
              <w:pStyle w:val="TAL"/>
            </w:pPr>
            <w:r w:rsidRPr="000A0ED6">
              <w:t>Customer sends a request for PI via a web page to a SP</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r w:rsidR="004204B1" w:rsidRPr="000A0ED6" w:rsidTr="00101B18">
        <w:trPr>
          <w:jc w:val="center"/>
        </w:trPr>
        <w:tc>
          <w:tcPr>
            <w:tcW w:w="2385" w:type="dxa"/>
          </w:tcPr>
          <w:p w:rsidR="004204B1" w:rsidRPr="000A0ED6" w:rsidRDefault="004204B1" w:rsidP="00101B18">
            <w:pPr>
              <w:pStyle w:val="TAL"/>
            </w:pPr>
            <w:r w:rsidRPr="000A0ED6">
              <w:t>Request is given to a member of shop staff</w:t>
            </w:r>
          </w:p>
        </w:tc>
        <w:tc>
          <w:tcPr>
            <w:tcW w:w="2409" w:type="dxa"/>
          </w:tcPr>
          <w:p w:rsidR="004204B1" w:rsidRPr="000A0ED6" w:rsidRDefault="004204B1" w:rsidP="00101B18">
            <w:pPr>
              <w:pStyle w:val="TAL"/>
            </w:pPr>
            <w:r w:rsidRPr="000A0ED6">
              <w:t>Customer talks to someone in a SP's shop to receive PI</w:t>
            </w:r>
          </w:p>
        </w:tc>
        <w:tc>
          <w:tcPr>
            <w:tcW w:w="2224" w:type="dxa"/>
          </w:tcPr>
          <w:p w:rsidR="004204B1" w:rsidRPr="000A0ED6" w:rsidRDefault="004204B1" w:rsidP="00101B18">
            <w:pPr>
              <w:pStyle w:val="TAL"/>
            </w:pPr>
            <w:r w:rsidRPr="000A0ED6">
              <w:t>Same as above</w:t>
            </w:r>
          </w:p>
        </w:tc>
        <w:tc>
          <w:tcPr>
            <w:tcW w:w="2224" w:type="dxa"/>
          </w:tcPr>
          <w:p w:rsidR="004204B1" w:rsidRPr="000A0ED6" w:rsidRDefault="004204B1" w:rsidP="00101B18">
            <w:pPr>
              <w:pStyle w:val="TAL"/>
            </w:pPr>
            <w:r w:rsidRPr="000A0ED6">
              <w:t>Same as above</w:t>
            </w:r>
          </w:p>
        </w:tc>
      </w:tr>
    </w:tbl>
    <w:p w:rsidR="004204B1" w:rsidRPr="000A0ED6" w:rsidRDefault="004204B1" w:rsidP="00286B61"/>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9</w:t>
      </w:r>
      <w:r w:rsidR="005E328E">
        <w:fldChar w:fldCharType="end"/>
      </w:r>
      <w:r w:rsidRPr="000A0ED6">
        <w:t>: Exam</w:t>
      </w:r>
      <w:r w:rsidR="00286B61" w:rsidRPr="000A0ED6">
        <w:t>ples of time dependent timeouts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00"/>
      </w:tblPr>
      <w:tblGrid>
        <w:gridCol w:w="3055"/>
        <w:gridCol w:w="3055"/>
        <w:gridCol w:w="3056"/>
      </w:tblGrid>
      <w:tr w:rsidR="004204B1" w:rsidRPr="000A0ED6" w:rsidTr="00101B18">
        <w:trPr>
          <w:jc w:val="center"/>
        </w:trPr>
        <w:tc>
          <w:tcPr>
            <w:tcW w:w="3055" w:type="dxa"/>
            <w:vAlign w:val="center"/>
          </w:tcPr>
          <w:p w:rsidR="004204B1" w:rsidRPr="000A0ED6" w:rsidRDefault="004204B1" w:rsidP="00101B18">
            <w:pPr>
              <w:pStyle w:val="TAH"/>
            </w:pPr>
            <w:r w:rsidRPr="000A0ED6">
              <w:t>Mode</w:t>
            </w:r>
          </w:p>
        </w:tc>
        <w:tc>
          <w:tcPr>
            <w:tcW w:w="3055" w:type="dxa"/>
            <w:vAlign w:val="center"/>
          </w:tcPr>
          <w:p w:rsidR="004204B1" w:rsidRPr="000A0ED6" w:rsidRDefault="004204B1" w:rsidP="00101B18">
            <w:pPr>
              <w:pStyle w:val="TAH"/>
            </w:pPr>
            <w:r w:rsidRPr="000A0ED6">
              <w:t>Sending request to SP</w:t>
            </w:r>
          </w:p>
        </w:tc>
        <w:tc>
          <w:tcPr>
            <w:tcW w:w="3056" w:type="dxa"/>
            <w:vAlign w:val="center"/>
          </w:tcPr>
          <w:p w:rsidR="004204B1" w:rsidRPr="000A0ED6" w:rsidRDefault="004204B1" w:rsidP="00101B18">
            <w:pPr>
              <w:pStyle w:val="TAH"/>
            </w:pPr>
            <w:r w:rsidRPr="000A0ED6">
              <w:t>Delay in delivering PI</w:t>
            </w:r>
          </w:p>
        </w:tc>
      </w:tr>
      <w:tr w:rsidR="004204B1" w:rsidRPr="000A0ED6" w:rsidTr="00101B18">
        <w:trPr>
          <w:jc w:val="center"/>
        </w:trPr>
        <w:tc>
          <w:tcPr>
            <w:tcW w:w="3055" w:type="dxa"/>
          </w:tcPr>
          <w:p w:rsidR="004204B1" w:rsidRPr="000A0ED6" w:rsidRDefault="004204B1" w:rsidP="00101B18">
            <w:pPr>
              <w:pStyle w:val="TAL"/>
            </w:pPr>
            <w:r w:rsidRPr="000A0ED6">
              <w:t>Email</w:t>
            </w:r>
          </w:p>
        </w:tc>
        <w:tc>
          <w:tcPr>
            <w:tcW w:w="3055" w:type="dxa"/>
          </w:tcPr>
          <w:p w:rsidR="004204B1" w:rsidRPr="000A0ED6" w:rsidRDefault="004204B1" w:rsidP="00101B18">
            <w:pPr>
              <w:pStyle w:val="TAL"/>
            </w:pPr>
            <w:r w:rsidRPr="000A0ED6">
              <w:t>{30} minutes</w:t>
            </w:r>
          </w:p>
        </w:tc>
        <w:tc>
          <w:tcPr>
            <w:tcW w:w="3056" w:type="dxa"/>
          </w:tcPr>
          <w:p w:rsidR="004204B1" w:rsidRPr="000A0ED6" w:rsidRDefault="004204B1" w:rsidP="00101B18">
            <w:pPr>
              <w:pStyle w:val="TAL"/>
            </w:pPr>
            <w:r w:rsidRPr="000A0ED6">
              <w:t>{A few hours}</w:t>
            </w:r>
          </w:p>
        </w:tc>
      </w:tr>
      <w:tr w:rsidR="004204B1" w:rsidRPr="000A0ED6" w:rsidTr="00101B18">
        <w:trPr>
          <w:jc w:val="center"/>
        </w:trPr>
        <w:tc>
          <w:tcPr>
            <w:tcW w:w="3055" w:type="dxa"/>
          </w:tcPr>
          <w:p w:rsidR="004204B1" w:rsidRPr="000A0ED6" w:rsidRDefault="004204B1" w:rsidP="00101B18">
            <w:pPr>
              <w:pStyle w:val="TAL"/>
            </w:pPr>
            <w:r w:rsidRPr="000A0ED6">
              <w:t>Voice call</w:t>
            </w:r>
          </w:p>
        </w:tc>
        <w:tc>
          <w:tcPr>
            <w:tcW w:w="3055" w:type="dxa"/>
          </w:tcPr>
          <w:p w:rsidR="004204B1" w:rsidRPr="000A0ED6" w:rsidRDefault="004204B1" w:rsidP="00101B18">
            <w:pPr>
              <w:pStyle w:val="TAL"/>
            </w:pPr>
            <w:r w:rsidRPr="000A0ED6">
              <w:t>No delay, real-time</w:t>
            </w:r>
          </w:p>
        </w:tc>
        <w:tc>
          <w:tcPr>
            <w:tcW w:w="3056" w:type="dxa"/>
          </w:tcPr>
          <w:p w:rsidR="004204B1" w:rsidRPr="000A0ED6" w:rsidRDefault="004204B1" w:rsidP="00101B18">
            <w:pPr>
              <w:pStyle w:val="TAL"/>
            </w:pPr>
            <w:r w:rsidRPr="000A0ED6">
              <w:t>Immediate delivery in the same phone call</w:t>
            </w:r>
          </w:p>
          <w:p w:rsidR="004204B1" w:rsidRPr="000A0ED6" w:rsidRDefault="004204B1" w:rsidP="00101B18">
            <w:pPr>
              <w:pStyle w:val="TAL"/>
            </w:pPr>
            <w:r w:rsidRPr="000A0ED6">
              <w:t xml:space="preserve">or </w:t>
            </w:r>
          </w:p>
          <w:p w:rsidR="004204B1" w:rsidRPr="000A0ED6" w:rsidRDefault="004204B1" w:rsidP="00101B18">
            <w:pPr>
              <w:pStyle w:val="TAL"/>
            </w:pPr>
            <w:r w:rsidRPr="000A0ED6">
              <w:t>follow-up phone call within {2} hours</w:t>
            </w:r>
          </w:p>
        </w:tc>
      </w:tr>
      <w:tr w:rsidR="004204B1" w:rsidRPr="000A0ED6" w:rsidTr="00101B18">
        <w:trPr>
          <w:jc w:val="center"/>
        </w:trPr>
        <w:tc>
          <w:tcPr>
            <w:tcW w:w="3055" w:type="dxa"/>
          </w:tcPr>
          <w:p w:rsidR="004204B1" w:rsidRPr="000A0ED6" w:rsidRDefault="004204B1" w:rsidP="00101B18">
            <w:pPr>
              <w:pStyle w:val="TAL"/>
            </w:pPr>
            <w:r w:rsidRPr="000A0ED6">
              <w:t>Letter / postcard</w:t>
            </w:r>
          </w:p>
        </w:tc>
        <w:tc>
          <w:tcPr>
            <w:tcW w:w="3055" w:type="dxa"/>
          </w:tcPr>
          <w:p w:rsidR="004204B1" w:rsidRPr="000A0ED6" w:rsidRDefault="004204B1" w:rsidP="00101B18">
            <w:pPr>
              <w:pStyle w:val="TAL"/>
            </w:pPr>
            <w:r w:rsidRPr="000A0ED6">
              <w:t>{2}days</w:t>
            </w:r>
          </w:p>
        </w:tc>
        <w:tc>
          <w:tcPr>
            <w:tcW w:w="3056" w:type="dxa"/>
          </w:tcPr>
          <w:p w:rsidR="004204B1" w:rsidRPr="000A0ED6" w:rsidRDefault="004204B1" w:rsidP="00101B18">
            <w:pPr>
              <w:pStyle w:val="TAL"/>
            </w:pPr>
            <w:r w:rsidRPr="000A0ED6">
              <w:t>{2} days</w:t>
            </w:r>
          </w:p>
        </w:tc>
      </w:tr>
      <w:tr w:rsidR="004204B1" w:rsidRPr="000A0ED6" w:rsidTr="00101B18">
        <w:trPr>
          <w:jc w:val="center"/>
        </w:trPr>
        <w:tc>
          <w:tcPr>
            <w:tcW w:w="3055" w:type="dxa"/>
          </w:tcPr>
          <w:p w:rsidR="004204B1" w:rsidRPr="000A0ED6" w:rsidRDefault="004204B1" w:rsidP="00101B18">
            <w:pPr>
              <w:pStyle w:val="TAL"/>
            </w:pPr>
            <w:r w:rsidRPr="000A0ED6">
              <w:t>Web page</w:t>
            </w:r>
          </w:p>
        </w:tc>
        <w:tc>
          <w:tcPr>
            <w:tcW w:w="3055" w:type="dxa"/>
            <w:vAlign w:val="center"/>
          </w:tcPr>
          <w:p w:rsidR="004204B1" w:rsidRPr="000A0ED6" w:rsidRDefault="004204B1" w:rsidP="00101B18">
            <w:pPr>
              <w:pStyle w:val="TAL"/>
            </w:pPr>
            <w:r w:rsidRPr="000A0ED6">
              <w:t>No delay, real-time</w:t>
            </w:r>
          </w:p>
        </w:tc>
        <w:tc>
          <w:tcPr>
            <w:tcW w:w="3056" w:type="dxa"/>
          </w:tcPr>
          <w:p w:rsidR="004204B1" w:rsidRPr="000A0ED6" w:rsidRDefault="004204B1" w:rsidP="00101B18">
            <w:pPr>
              <w:pStyle w:val="TAL"/>
            </w:pPr>
            <w:r w:rsidRPr="000A0ED6">
              <w:t>Immediate delivery via files/written information on homepage</w:t>
            </w:r>
          </w:p>
        </w:tc>
      </w:tr>
      <w:tr w:rsidR="004204B1" w:rsidRPr="000A0ED6" w:rsidTr="00101B18">
        <w:trPr>
          <w:jc w:val="center"/>
        </w:trPr>
        <w:tc>
          <w:tcPr>
            <w:tcW w:w="3055" w:type="dxa"/>
          </w:tcPr>
          <w:p w:rsidR="004204B1" w:rsidRPr="000A0ED6" w:rsidRDefault="004204B1" w:rsidP="00101B18">
            <w:pPr>
              <w:pStyle w:val="TAL"/>
            </w:pPr>
            <w:r w:rsidRPr="000A0ED6">
              <w:t>Shop</w:t>
            </w:r>
          </w:p>
        </w:tc>
        <w:tc>
          <w:tcPr>
            <w:tcW w:w="3055" w:type="dxa"/>
          </w:tcPr>
          <w:p w:rsidR="004204B1" w:rsidRPr="000A0ED6" w:rsidRDefault="004204B1" w:rsidP="00101B18">
            <w:pPr>
              <w:pStyle w:val="TAL"/>
            </w:pPr>
            <w:r w:rsidRPr="000A0ED6">
              <w:t>No delay, real-time</w:t>
            </w:r>
          </w:p>
        </w:tc>
        <w:tc>
          <w:tcPr>
            <w:tcW w:w="3056" w:type="dxa"/>
          </w:tcPr>
          <w:p w:rsidR="004204B1" w:rsidRPr="000A0ED6" w:rsidRDefault="004204B1" w:rsidP="00101B18">
            <w:pPr>
              <w:pStyle w:val="TAL"/>
            </w:pPr>
            <w:r w:rsidRPr="000A0ED6">
              <w:t>Immediate delivery</w:t>
            </w:r>
          </w:p>
        </w:tc>
      </w:tr>
      <w:tr w:rsidR="004204B1" w:rsidRPr="000A0ED6" w:rsidTr="00101B18">
        <w:trPr>
          <w:jc w:val="center"/>
        </w:trPr>
        <w:tc>
          <w:tcPr>
            <w:tcW w:w="9166" w:type="dxa"/>
            <w:gridSpan w:val="3"/>
          </w:tcPr>
          <w:p w:rsidR="004204B1" w:rsidRPr="000A0ED6" w:rsidRDefault="004204B1" w:rsidP="009C6F17">
            <w:pPr>
              <w:pStyle w:val="TAN"/>
            </w:pPr>
            <w:r w:rsidRPr="000A0ED6">
              <w:t>NOTE:</w:t>
            </w:r>
            <w:r w:rsidR="009C6F17">
              <w:tab/>
              <w:t>T</w:t>
            </w:r>
            <w:r w:rsidRPr="000A0ED6">
              <w:t>he values in brackets "{}" are provided for information.</w:t>
            </w:r>
          </w:p>
        </w:tc>
      </w:tr>
    </w:tbl>
    <w:p w:rsidR="004204B1" w:rsidRPr="000A0ED6" w:rsidRDefault="004204B1" w:rsidP="00286B61"/>
    <w:bookmarkStart w:id="2556" w:name="_Toc274831489"/>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557" w:name="_Toc275505935"/>
      <w:bookmarkStart w:id="2558" w:name="_Toc275510433"/>
      <w:bookmarkStart w:id="2559" w:name="_Toc337562514"/>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4</w:t>
        </w:r>
      </w:fldSimple>
      <w:r w:rsidR="004204B1" w:rsidRPr="000A0ED6">
        <w:t>.3</w:t>
      </w:r>
      <w:r w:rsidR="004204B1" w:rsidRPr="000A0ED6">
        <w:tab/>
        <w:t>Accuracy of indicator (metric of measure)</w:t>
      </w:r>
      <w:bookmarkEnd w:id="2556"/>
      <w:bookmarkEnd w:id="2557"/>
      <w:bookmarkEnd w:id="2558"/>
      <w:bookmarkEnd w:id="2559"/>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2560" w:name="_Toc27483149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61" w:name="_Toc275505936"/>
      <w:bookmarkStart w:id="2562" w:name="_Toc275510434"/>
      <w:bookmarkStart w:id="2563" w:name="_Toc337562515"/>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4</w:t>
        </w:r>
      </w:fldSimple>
      <w:r w:rsidR="004204B1" w:rsidRPr="000A0ED6">
        <w:t>.4</w:t>
      </w:r>
      <w:r w:rsidR="004204B1" w:rsidRPr="000A0ED6">
        <w:tab/>
        <w:t>Representativeness</w:t>
      </w:r>
      <w:bookmarkEnd w:id="2560"/>
      <w:bookmarkEnd w:id="2561"/>
      <w:bookmarkEnd w:id="2562"/>
      <w:bookmarkEnd w:id="2563"/>
    </w:p>
    <w:p w:rsidR="004204B1" w:rsidRPr="000A0ED6" w:rsidRDefault="004204B1" w:rsidP="004204B1">
      <w:r w:rsidRPr="000A0ED6">
        <w:t>The response time is normally estimated by sampling. The sample is chosen wherever possible to represent the whole population.</w:t>
      </w:r>
    </w:p>
    <w:bookmarkStart w:id="2564" w:name="_Toc27483149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65" w:name="_Toc275505937"/>
      <w:bookmarkStart w:id="2566" w:name="_Toc275510435"/>
      <w:bookmarkStart w:id="2567" w:name="_Toc337562516"/>
      <w:r w:rsidR="00306876">
        <w:rPr>
          <w:noProof/>
        </w:rPr>
        <w:t>6</w:t>
      </w:r>
      <w:r w:rsidRPr="000A0ED6">
        <w:fldChar w:fldCharType="end"/>
      </w:r>
      <w:r w:rsidR="004204B1" w:rsidRPr="000A0ED6">
        <w:t>.</w:t>
      </w:r>
      <w:fldSimple w:instr=" SEQ CRC \* MERGEFORMAT \c ">
        <w:r w:rsidR="00306876">
          <w:rPr>
            <w:noProof/>
          </w:rPr>
          <w:t>1</w:t>
        </w:r>
      </w:fldSimple>
      <w:r w:rsidR="004204B1" w:rsidRPr="000A0ED6">
        <w:t>.</w:t>
      </w:r>
      <w:fldSimple w:instr=" SEQ parameter \* MERGEFORMAT \c">
        <w:r w:rsidR="00306876">
          <w:rPr>
            <w:noProof/>
          </w:rPr>
          <w:t>4</w:t>
        </w:r>
      </w:fldSimple>
      <w:r w:rsidR="004204B1" w:rsidRPr="000A0ED6">
        <w:t>.5</w:t>
      </w:r>
      <w:r w:rsidR="004204B1" w:rsidRPr="000A0ED6">
        <w:tab/>
        <w:t>Presentation of parameter values</w:t>
      </w:r>
      <w:bookmarkEnd w:id="2565"/>
      <w:bookmarkEnd w:id="2566"/>
      <w:bookmarkEnd w:id="2567"/>
      <w:r w:rsidR="004204B1" w:rsidRPr="000A0ED6">
        <w:t xml:space="preserve"> </w:t>
      </w:r>
      <w:bookmarkEnd w:id="2564"/>
    </w:p>
    <w:p w:rsidR="004204B1" w:rsidRPr="000A0ED6" w:rsidRDefault="004204B1" w:rsidP="004204B1">
      <w:r w:rsidRPr="000A0ED6">
        <w:t>The time taken may be published as the mean time taken for each of the following categories of providing information:</w:t>
      </w:r>
    </w:p>
    <w:p w:rsidR="004204B1" w:rsidRPr="000A0ED6" w:rsidRDefault="004204B1" w:rsidP="004204B1">
      <w:pPr>
        <w:pStyle w:val="B1"/>
      </w:pPr>
      <w:r w:rsidRPr="000A0ED6">
        <w:t>By post.</w:t>
      </w:r>
    </w:p>
    <w:p w:rsidR="004204B1" w:rsidRPr="000A0ED6" w:rsidRDefault="004204B1" w:rsidP="004204B1">
      <w:pPr>
        <w:pStyle w:val="B1"/>
      </w:pPr>
      <w:r w:rsidRPr="000A0ED6">
        <w:t>By electronic mail.</w:t>
      </w:r>
    </w:p>
    <w:p w:rsidR="004204B1" w:rsidRPr="000A0ED6" w:rsidRDefault="004204B1" w:rsidP="004204B1">
      <w:pPr>
        <w:pStyle w:val="B1"/>
      </w:pPr>
      <w:r w:rsidRPr="000A0ED6">
        <w:t>By telephone (two way conversation). Here more than one conversation is necessary to obtain the information the total time of actual conversation time would constitute the tie for supply of the information.</w:t>
      </w:r>
    </w:p>
    <w:p w:rsidR="004204B1" w:rsidRPr="000A0ED6" w:rsidRDefault="004204B1" w:rsidP="004204B1">
      <w:pPr>
        <w:pStyle w:val="B1"/>
      </w:pPr>
      <w:r w:rsidRPr="000A0ED6">
        <w:t>By one way telephone message.</w:t>
      </w:r>
    </w:p>
    <w:p w:rsidR="004204B1" w:rsidRPr="000A0ED6" w:rsidRDefault="004204B1" w:rsidP="004204B1">
      <w:pPr>
        <w:pStyle w:val="B1"/>
      </w:pPr>
      <w:r w:rsidRPr="000A0ED6">
        <w:t>By Internet web pages.</w:t>
      </w:r>
    </w:p>
    <w:p w:rsidR="004204B1" w:rsidRPr="000A0ED6" w:rsidRDefault="004204B1" w:rsidP="004204B1">
      <w:r w:rsidRPr="000A0ED6">
        <w:t>In each case the sample size is also to be quoted.</w:t>
      </w:r>
    </w:p>
    <w:p w:rsidR="004204B1" w:rsidRPr="000A0ED6" w:rsidRDefault="004204B1" w:rsidP="004204B1">
      <w:r w:rsidRPr="000A0ED6">
        <w:t>Additionally the spread may be quoted for 2 and 3 standard deviations in each case.</w:t>
      </w:r>
    </w:p>
    <w:p w:rsidR="004204B1" w:rsidRPr="000A0ED6" w:rsidRDefault="004204B1" w:rsidP="004204B1">
      <w:r w:rsidRPr="000A0ED6">
        <w:t>Observations should also be presented in histograms as far as possible.</w:t>
      </w:r>
    </w:p>
    <w:p w:rsidR="004204B1" w:rsidRPr="000A0ED6" w:rsidRDefault="004204B1" w:rsidP="004204B1">
      <w:r w:rsidRPr="000A0ED6">
        <w:t>A chart can be used to display the results of the different available modes.</w:t>
      </w:r>
    </w:p>
    <w:bookmarkStart w:id="2568" w:name="_Toc274831492"/>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2569" w:name="_Toc275505938"/>
      <w:bookmarkStart w:id="2570" w:name="_Toc275510436"/>
      <w:bookmarkStart w:id="2571" w:name="_Toc337562517"/>
      <w:r w:rsidR="00306876">
        <w:rPr>
          <w:noProof/>
        </w:rPr>
        <w:t>6</w:t>
      </w:r>
      <w:r w:rsidRPr="000A0ED6">
        <w:fldChar w:fldCharType="end"/>
      </w:r>
      <w:r w:rsidR="004204B1" w:rsidRPr="000A0ED6">
        <w:t>.</w:t>
      </w:r>
      <w:fldSimple w:instr=" SEQ CRC \* MERGEFORMAT ">
        <w:r w:rsidR="00306876">
          <w:rPr>
            <w:noProof/>
          </w:rPr>
          <w:t>2</w:t>
        </w:r>
      </w:fldSimple>
      <w:r w:rsidR="004204B1" w:rsidRPr="000A0ED6">
        <w:tab/>
        <w:t>Customer Relationship Stage: Contract Establishment</w:t>
      </w:r>
      <w:bookmarkEnd w:id="2568"/>
      <w:bookmarkEnd w:id="2569"/>
      <w:bookmarkEnd w:id="2570"/>
      <w:bookmarkEnd w:id="2571"/>
    </w:p>
    <w:bookmarkStart w:id="2572" w:name="_Toc27483149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573" w:name="_Toc275505939"/>
      <w:bookmarkStart w:id="2574" w:name="_Toc275510437"/>
      <w:bookmarkStart w:id="2575" w:name="_Toc337562518"/>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r1 ">
        <w:r w:rsidR="00306876">
          <w:rPr>
            <w:noProof/>
          </w:rPr>
          <w:t>1</w:t>
        </w:r>
      </w:fldSimple>
      <w:r w:rsidR="004204B1" w:rsidRPr="000A0ED6">
        <w:tab/>
      </w:r>
      <w:fldSimple w:instr=" REF P201 \h  \* MERGEFORMAT ">
        <w:r w:rsidR="00306876" w:rsidRPr="000A0ED6">
          <w:t>P201: Integrity of contract information [OR]</w:t>
        </w:r>
        <w:bookmarkEnd w:id="2573"/>
        <w:bookmarkEnd w:id="2574"/>
        <w:bookmarkEnd w:id="2575"/>
      </w:fldSimple>
      <w:bookmarkEnd w:id="2572"/>
    </w:p>
    <w:bookmarkStart w:id="2576" w:name="P201_ev_specific_desc"/>
    <w:bookmarkStart w:id="2577" w:name="_Toc27483149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78" w:name="_Toc275505940"/>
      <w:bookmarkStart w:id="2579" w:name="_Toc275510438"/>
      <w:bookmarkStart w:id="2580" w:name="_Toc337562519"/>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1</w:t>
        </w:r>
      </w:fldSimple>
      <w:r w:rsidR="004204B1" w:rsidRPr="000A0ED6">
        <w:t>.1</w:t>
      </w:r>
      <w:bookmarkEnd w:id="2576"/>
      <w:r w:rsidR="004204B1" w:rsidRPr="000A0ED6">
        <w:tab/>
        <w:t>Evaluation specific description</w:t>
      </w:r>
      <w:bookmarkEnd w:id="2577"/>
      <w:bookmarkEnd w:id="2578"/>
      <w:bookmarkEnd w:id="2579"/>
      <w:bookmarkEnd w:id="2580"/>
    </w:p>
    <w:p w:rsidR="004204B1" w:rsidRPr="000A0ED6" w:rsidRDefault="004204B1" w:rsidP="004204B1">
      <w:r w:rsidRPr="000A0ED6">
        <w:t xml:space="preserve">Preferably the opinion rating is carried out by an expert panel. The number of members in the panel is at the discretion of the stakeholder/s. These could be regulator or any national institution who undertakes to provide responsible information to the users. </w:t>
      </w:r>
    </w:p>
    <w:p w:rsidR="004204B1" w:rsidRPr="000A0ED6" w:rsidRDefault="004204B1" w:rsidP="006F1462">
      <w:r w:rsidRPr="000A0ED6">
        <w:t>Expertise required in the panel is telecommunications law and technical familiarity with the use of</w:t>
      </w:r>
      <w:r w:rsidRPr="000A0ED6">
        <w:rPr>
          <w:sz w:val="24"/>
          <w:szCs w:val="24"/>
        </w:rPr>
        <w:t xml:space="preserve"> </w:t>
      </w:r>
      <w:r w:rsidRPr="000A0ED6">
        <w:t>the service</w:t>
      </w:r>
      <w:r w:rsidRPr="006F1462">
        <w:t>.</w:t>
      </w:r>
      <w:r w:rsidRPr="000A0ED6">
        <w:rPr>
          <w:sz w:val="24"/>
          <w:szCs w:val="24"/>
        </w:rPr>
        <w:t xml:space="preserve"> </w:t>
      </w:r>
      <w:r w:rsidRPr="000A0ED6">
        <w:t>Members of the assessment team may be trained to professionally evaluate all aspects of the service.</w:t>
      </w:r>
    </w:p>
    <w:p w:rsidR="004204B1" w:rsidRPr="000A0ED6" w:rsidRDefault="004204B1" w:rsidP="004204B1">
      <w:r w:rsidRPr="000A0ED6">
        <w:t>There are three separate instances of integrity checks:</w:t>
      </w:r>
    </w:p>
    <w:p w:rsidR="004204B1" w:rsidRPr="000A0ED6" w:rsidRDefault="004204B1" w:rsidP="004204B1">
      <w:pPr>
        <w:pStyle w:val="B10"/>
      </w:pPr>
      <w:r w:rsidRPr="000A0ED6">
        <w:t>1)</w:t>
      </w:r>
      <w:r w:rsidRPr="000A0ED6">
        <w:tab/>
        <w:t>Normal or standard contracts reflecting the PI supplied.</w:t>
      </w:r>
    </w:p>
    <w:p w:rsidR="004204B1" w:rsidRPr="000A0ED6" w:rsidRDefault="004204B1" w:rsidP="004204B1">
      <w:pPr>
        <w:pStyle w:val="B10"/>
      </w:pPr>
      <w:r w:rsidRPr="000A0ED6">
        <w:t>2)</w:t>
      </w:r>
      <w:r w:rsidRPr="000A0ED6">
        <w:tab/>
        <w:t>The customised contract where the customer has asked for specific changes in the terms and conditions of the contract.</w:t>
      </w:r>
    </w:p>
    <w:p w:rsidR="004204B1" w:rsidRPr="000A0ED6" w:rsidRDefault="004204B1" w:rsidP="004204B1">
      <w:pPr>
        <w:pStyle w:val="B10"/>
      </w:pPr>
      <w:r w:rsidRPr="000A0ED6">
        <w:t>3)</w:t>
      </w:r>
      <w:r w:rsidRPr="000A0ED6">
        <w:tab/>
        <w:t>Amendments carried out after the standard or customised contract is signed.</w:t>
      </w:r>
    </w:p>
    <w:p w:rsidR="004204B1" w:rsidRPr="000A0ED6" w:rsidRDefault="004204B1" w:rsidP="004204B1">
      <w:r w:rsidRPr="000A0ED6">
        <w:t>The panel members should be trained to appreciate and assess the key points in a contract between the SP and a customer/user. The members ought to look specifically for compliance of the information provided in the PI with the information provided in the contract. They also ought to look for ambiguity e.g. what have not been said being of relevance. The members will have an insight into the legal aspects of the use of this service or family of services to enable them to critically evaluate the legal aspects and from the customer's and SP's point of view.</w:t>
      </w:r>
    </w:p>
    <w:bookmarkStart w:id="2581" w:name="_Toc27483149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82" w:name="_Toc275505941"/>
      <w:bookmarkStart w:id="2583" w:name="_Toc275510439"/>
      <w:bookmarkStart w:id="2584" w:name="_Toc337562520"/>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1</w:t>
        </w:r>
      </w:fldSimple>
      <w:r w:rsidR="004204B1" w:rsidRPr="000A0ED6">
        <w:t>.2</w:t>
      </w:r>
      <w:r w:rsidR="004204B1" w:rsidRPr="000A0ED6">
        <w:tab/>
        <w:t>Trigger points</w:t>
      </w:r>
      <w:bookmarkEnd w:id="2581"/>
      <w:bookmarkEnd w:id="2582"/>
      <w:bookmarkEnd w:id="2583"/>
      <w:bookmarkEnd w:id="2584"/>
    </w:p>
    <w:p w:rsidR="004204B1" w:rsidRPr="000A0ED6" w:rsidRDefault="004204B1" w:rsidP="004204B1">
      <w:r w:rsidRPr="000A0ED6">
        <w:t>Opinion rating is to be carried out whenever a new service is introduced into the market. Any significant change to the terms and conditions will also attract a review of the opinion rating. Otherwise there is no need to review the opinion rating.</w:t>
      </w:r>
    </w:p>
    <w:p w:rsidR="004204B1" w:rsidRPr="000A0ED6" w:rsidRDefault="004204B1" w:rsidP="004204B1">
      <w:pPr>
        <w:pStyle w:val="TH"/>
      </w:pPr>
      <w:r w:rsidRPr="000A0ED6">
        <w:lastRenderedPageBreak/>
        <w:t xml:space="preserve">Table </w:t>
      </w:r>
      <w:r w:rsidR="005E328E">
        <w:fldChar w:fldCharType="begin"/>
      </w:r>
      <w:r w:rsidR="00A5798F">
        <w:instrText xml:space="preserve"> SEQ Table \* ARABIC </w:instrText>
      </w:r>
      <w:r w:rsidR="005E328E">
        <w:fldChar w:fldCharType="separate"/>
      </w:r>
      <w:r w:rsidR="00306876">
        <w:rPr>
          <w:noProof/>
        </w:rPr>
        <w:t>10</w:t>
      </w:r>
      <w:r w:rsidR="005E328E">
        <w:fldChar w:fldCharType="end"/>
      </w:r>
      <w:r w:rsidRPr="000A0ED6">
        <w:t>: P201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contract is received by customer</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figure </w:t>
            </w:r>
            <w:r w:rsidR="005E328E" w:rsidRPr="000A0ED6">
              <w:rPr>
                <w:rStyle w:val="CommentReference"/>
              </w:rPr>
              <w:fldChar w:fldCharType="begin"/>
            </w:r>
            <w:r w:rsidRPr="000A0ED6">
              <w:instrText xml:space="preserve"> REF Fig_EandP_for_CEa \h </w:instrText>
            </w:r>
            <w:r w:rsidR="005E328E" w:rsidRPr="000A0ED6">
              <w:rPr>
                <w:rStyle w:val="CommentReference"/>
              </w:rPr>
            </w:r>
            <w:r w:rsidR="005E328E" w:rsidRPr="000A0ED6">
              <w:rPr>
                <w:rStyle w:val="CommentReference"/>
              </w:rPr>
              <w:fldChar w:fldCharType="separate"/>
            </w:r>
            <w:r w:rsidR="00306876">
              <w:rPr>
                <w:noProof/>
              </w:rPr>
              <w:t>8</w:t>
            </w:r>
            <w:r w:rsidR="00306876" w:rsidRPr="000A0ED6">
              <w:t>a</w:t>
            </w:r>
            <w:r w:rsidR="005E328E" w:rsidRPr="000A0ED6">
              <w:rPr>
                <w:rStyle w:val="CommentReference"/>
              </w:rPr>
              <w:fldChar w:fldCharType="end"/>
            </w:r>
          </w:p>
        </w:tc>
        <w:tc>
          <w:tcPr>
            <w:tcW w:w="3071" w:type="dxa"/>
            <w:shd w:val="clear" w:color="auto" w:fill="auto"/>
          </w:tcPr>
          <w:p w:rsidR="004204B1" w:rsidRPr="000A0ED6" w:rsidRDefault="004204B1" w:rsidP="00101B18">
            <w:pPr>
              <w:pStyle w:val="TAL"/>
            </w:pPr>
            <w:r w:rsidRPr="000A0ED6">
              <w:t>Normal contract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customised contract is received by customer</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figure </w:t>
            </w:r>
            <w:r w:rsidR="005E328E" w:rsidRPr="000A0ED6">
              <w:rPr>
                <w:rStyle w:val="CommentReference"/>
              </w:rPr>
              <w:fldChar w:fldCharType="begin"/>
            </w:r>
            <w:r w:rsidRPr="000A0ED6">
              <w:instrText xml:space="preserve"> REF Fig_EandP_for_CEa \h </w:instrText>
            </w:r>
            <w:r w:rsidR="005E328E" w:rsidRPr="000A0ED6">
              <w:rPr>
                <w:rStyle w:val="CommentReference"/>
              </w:rPr>
            </w:r>
            <w:r w:rsidR="005E328E" w:rsidRPr="000A0ED6">
              <w:rPr>
                <w:rStyle w:val="CommentReference"/>
              </w:rPr>
              <w:fldChar w:fldCharType="separate"/>
            </w:r>
            <w:r w:rsidR="00306876">
              <w:rPr>
                <w:noProof/>
              </w:rPr>
              <w:t>8</w:t>
            </w:r>
            <w:r w:rsidR="00306876" w:rsidRPr="000A0ED6">
              <w:t>a</w:t>
            </w:r>
            <w:r w:rsidR="005E328E" w:rsidRPr="000A0ED6">
              <w:rPr>
                <w:rStyle w:val="CommentReference"/>
              </w:rPr>
              <w:fldChar w:fldCharType="end"/>
            </w:r>
            <w:r w:rsidRPr="000A0ED6">
              <w:t xml:space="preserve"> </w:t>
            </w:r>
          </w:p>
        </w:tc>
        <w:tc>
          <w:tcPr>
            <w:tcW w:w="3071" w:type="dxa"/>
            <w:shd w:val="clear" w:color="auto" w:fill="auto"/>
          </w:tcPr>
          <w:p w:rsidR="004204B1" w:rsidRPr="000A0ED6" w:rsidRDefault="004204B1" w:rsidP="00101B18">
            <w:pPr>
              <w:pStyle w:val="TAL"/>
            </w:pPr>
            <w:r w:rsidRPr="000A0ED6">
              <w:t>When customer asks for customisation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amended contract is received by customer</w:t>
            </w:r>
          </w:p>
        </w:tc>
        <w:tc>
          <w:tcPr>
            <w:tcW w:w="3071" w:type="dxa"/>
            <w:shd w:val="clear" w:color="auto" w:fill="auto"/>
          </w:tcPr>
          <w:p w:rsidR="004204B1" w:rsidRPr="000A0ED6" w:rsidRDefault="004204B1" w:rsidP="00101B18">
            <w:pPr>
              <w:pStyle w:val="TAL"/>
            </w:pPr>
            <w:r w:rsidRPr="000A0ED6">
              <w:t>Start/Stop:</w:t>
            </w:r>
            <w:r w:rsidRPr="000A0ED6">
              <w:rPr>
                <w:i/>
              </w:rPr>
              <w:t xml:space="preserve"> t</w:t>
            </w:r>
            <w:r w:rsidRPr="000A0ED6">
              <w:rPr>
                <w:i/>
                <w:vertAlign w:val="subscript"/>
              </w:rPr>
              <w:t>3</w:t>
            </w:r>
            <w:r w:rsidRPr="000A0ED6">
              <w:t xml:space="preserve"> in figure </w:t>
            </w:r>
            <w:r w:rsidR="005E328E" w:rsidRPr="000A0ED6">
              <w:rPr>
                <w:rStyle w:val="CommentReference"/>
              </w:rPr>
              <w:fldChar w:fldCharType="begin"/>
            </w:r>
            <w:r w:rsidRPr="000A0ED6">
              <w:instrText xml:space="preserve"> REF Fig_EandP_for_CEa \h </w:instrText>
            </w:r>
            <w:r w:rsidR="005E328E" w:rsidRPr="000A0ED6">
              <w:rPr>
                <w:rStyle w:val="CommentReference"/>
              </w:rPr>
            </w:r>
            <w:r w:rsidR="005E328E" w:rsidRPr="000A0ED6">
              <w:rPr>
                <w:rStyle w:val="CommentReference"/>
              </w:rPr>
              <w:fldChar w:fldCharType="separate"/>
            </w:r>
            <w:r w:rsidR="00306876">
              <w:rPr>
                <w:noProof/>
              </w:rPr>
              <w:t>8</w:t>
            </w:r>
            <w:r w:rsidR="00306876" w:rsidRPr="000A0ED6">
              <w:t>a</w:t>
            </w:r>
            <w:r w:rsidR="005E328E" w:rsidRPr="000A0ED6">
              <w:rPr>
                <w:rStyle w:val="CommentReference"/>
              </w:rPr>
              <w:fldChar w:fldCharType="end"/>
            </w:r>
          </w:p>
        </w:tc>
        <w:tc>
          <w:tcPr>
            <w:tcW w:w="3071" w:type="dxa"/>
            <w:shd w:val="clear" w:color="auto" w:fill="auto"/>
          </w:tcPr>
          <w:p w:rsidR="004204B1" w:rsidRPr="000A0ED6" w:rsidRDefault="004204B1" w:rsidP="00101B18">
            <w:pPr>
              <w:pStyle w:val="TAL"/>
            </w:pPr>
            <w:r w:rsidRPr="000A0ED6">
              <w:t>When customer asks for post contract amendment/s</w:t>
            </w:r>
          </w:p>
        </w:tc>
      </w:tr>
    </w:tbl>
    <w:p w:rsidR="004204B1" w:rsidRPr="000A0ED6" w:rsidRDefault="004204B1" w:rsidP="004204B1"/>
    <w:bookmarkStart w:id="2585" w:name="_Toc27483149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86" w:name="_Toc275505942"/>
      <w:bookmarkStart w:id="2587" w:name="_Toc275510440"/>
      <w:bookmarkStart w:id="2588" w:name="_Toc337562521"/>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1</w:t>
        </w:r>
      </w:fldSimple>
      <w:r w:rsidR="004204B1" w:rsidRPr="000A0ED6">
        <w:t>.3</w:t>
      </w:r>
      <w:r w:rsidR="004204B1" w:rsidRPr="000A0ED6">
        <w:tab/>
        <w:t>Accuracy of indicator (metric of measure)</w:t>
      </w:r>
      <w:bookmarkEnd w:id="2585"/>
      <w:bookmarkEnd w:id="2586"/>
      <w:bookmarkEnd w:id="2587"/>
      <w:bookmarkEnd w:id="2588"/>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2589" w:name="_Toc27483149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90" w:name="_Toc275505943"/>
      <w:bookmarkStart w:id="2591" w:name="_Toc275510441"/>
      <w:bookmarkStart w:id="2592" w:name="_Toc337562522"/>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1</w:t>
        </w:r>
      </w:fldSimple>
      <w:r w:rsidR="004204B1" w:rsidRPr="000A0ED6">
        <w:t>.4</w:t>
      </w:r>
      <w:r w:rsidR="004204B1" w:rsidRPr="000A0ED6">
        <w:tab/>
        <w:t>Representativeness</w:t>
      </w:r>
      <w:bookmarkEnd w:id="2589"/>
      <w:bookmarkEnd w:id="2590"/>
      <w:bookmarkEnd w:id="2591"/>
      <w:bookmarkEnd w:id="2592"/>
    </w:p>
    <w:p w:rsidR="004204B1" w:rsidRPr="000A0ED6" w:rsidRDefault="004204B1" w:rsidP="004204B1">
      <w:r w:rsidRPr="000A0ED6">
        <w:t>Normally the contractual terms are standard for the whole population except in cases where customisation by individual organisations is required.</w:t>
      </w:r>
    </w:p>
    <w:bookmarkStart w:id="2593" w:name="_Toc27483149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594" w:name="_Toc275505944"/>
      <w:bookmarkStart w:id="2595" w:name="_Toc275510442"/>
      <w:bookmarkStart w:id="2596" w:name="_Toc337562523"/>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1</w:t>
        </w:r>
      </w:fldSimple>
      <w:r w:rsidR="004204B1" w:rsidRPr="000A0ED6">
        <w:t>.5</w:t>
      </w:r>
      <w:r w:rsidR="004204B1" w:rsidRPr="000A0ED6">
        <w:tab/>
        <w:t>Presentation of parameter values</w:t>
      </w:r>
      <w:bookmarkEnd w:id="2594"/>
      <w:bookmarkEnd w:id="2595"/>
      <w:bookmarkEnd w:id="2596"/>
      <w:r w:rsidR="004204B1" w:rsidRPr="000A0ED6">
        <w:t xml:space="preserve"> </w:t>
      </w:r>
      <w:bookmarkEnd w:id="2593"/>
    </w:p>
    <w:p w:rsidR="004204B1" w:rsidRPr="000A0ED6" w:rsidRDefault="004204B1" w:rsidP="004204B1">
      <w:r w:rsidRPr="000A0ED6">
        <w:t>The rating may be expressed as the mean of the members' individual ratings at specified periods. Histograms of the panel members OR should be provided.</w:t>
      </w:r>
    </w:p>
    <w:p w:rsidR="004204B1" w:rsidRPr="000A0ED6" w:rsidRDefault="004204B1" w:rsidP="004204B1">
      <w:r w:rsidRPr="000A0ED6">
        <w:t>A chart can be used to display the results of the different available contracts.</w:t>
      </w:r>
    </w:p>
    <w:bookmarkStart w:id="2597" w:name="_Toc274831499"/>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598" w:name="_Toc275505945"/>
      <w:bookmarkStart w:id="2599" w:name="_Toc275510443"/>
      <w:bookmarkStart w:id="2600" w:name="_Toc337562524"/>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
        <w:r w:rsidR="00306876">
          <w:rPr>
            <w:noProof/>
          </w:rPr>
          <w:t>2</w:t>
        </w:r>
      </w:fldSimple>
      <w:r w:rsidR="004204B1" w:rsidRPr="000A0ED6">
        <w:tab/>
      </w:r>
      <w:fldSimple w:instr=" REF P202 \h  \* MERGEFORMAT ">
        <w:r w:rsidR="00306876" w:rsidRPr="000A0ED6">
          <w:t>P202: Compliance of contractual terms with PI [%]</w:t>
        </w:r>
        <w:bookmarkEnd w:id="2598"/>
        <w:bookmarkEnd w:id="2599"/>
        <w:bookmarkEnd w:id="2600"/>
      </w:fldSimple>
      <w:bookmarkEnd w:id="2597"/>
    </w:p>
    <w:bookmarkStart w:id="2601" w:name="_Toc27483150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02" w:name="_Toc275505946"/>
      <w:bookmarkStart w:id="2603" w:name="_Toc275510444"/>
      <w:bookmarkStart w:id="2604" w:name="_Toc337562525"/>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2</w:t>
        </w:r>
      </w:fldSimple>
      <w:r w:rsidR="004204B1" w:rsidRPr="000A0ED6">
        <w:t>.1</w:t>
      </w:r>
      <w:r w:rsidR="004204B1" w:rsidRPr="000A0ED6">
        <w:tab/>
        <w:t>Evaluation specific description</w:t>
      </w:r>
      <w:bookmarkEnd w:id="2601"/>
      <w:bookmarkEnd w:id="2602"/>
      <w:bookmarkEnd w:id="2603"/>
      <w:bookmarkEnd w:id="2604"/>
    </w:p>
    <w:p w:rsidR="004204B1" w:rsidRPr="000A0ED6" w:rsidRDefault="004204B1" w:rsidP="004204B1">
      <w:r w:rsidRPr="000A0ED6">
        <w:t>Preferably discrepancies (errors) in contract document from the information given in PI is assessed by an expert panel. In this case one expert is adequate for the panel. The expert may look specifically for compliance in the PI with the information provided in the contract. The expert panel will have an insight into the legal aspects of the use of this service or family of services to enable them to critically evaluate the legal aspects and from the customer's and SP's point of view.</w:t>
      </w:r>
    </w:p>
    <w:p w:rsidR="004204B1" w:rsidRPr="000A0ED6" w:rsidRDefault="004204B1" w:rsidP="004204B1">
      <w:r w:rsidRPr="000A0ED6">
        <w:t xml:space="preserve">The three cases of integrity checks indicated in clause </w:t>
      </w:r>
      <w:fldSimple w:instr=" REF P201_ev_specific_desc \h  \* MERGEFORMAT ">
        <w:r w:rsidR="00306876">
          <w:t>6</w:t>
        </w:r>
        <w:r w:rsidR="00306876" w:rsidRPr="000A0ED6">
          <w:t>.</w:t>
        </w:r>
        <w:r w:rsidR="00306876">
          <w:t>2</w:t>
        </w:r>
        <w:r w:rsidR="00306876" w:rsidRPr="000A0ED6">
          <w:t>.</w:t>
        </w:r>
        <w:r w:rsidR="00306876">
          <w:t>1</w:t>
        </w:r>
        <w:r w:rsidR="00306876" w:rsidRPr="000A0ED6">
          <w:t>.1</w:t>
        </w:r>
      </w:fldSimple>
      <w:r w:rsidRPr="000A0ED6">
        <w:t xml:space="preserve"> could also be considered here for compliance of contractual terms with the amendments requested by the customer.</w:t>
      </w:r>
    </w:p>
    <w:p w:rsidR="004204B1" w:rsidRPr="000A0ED6" w:rsidRDefault="004204B1" w:rsidP="004204B1">
      <w:r w:rsidRPr="000A0ED6">
        <w:t>A contract with one or more mistakes or discrepancies from the PI should be counted as one faulty contract.</w:t>
      </w:r>
    </w:p>
    <w:p w:rsidR="004204B1" w:rsidRPr="000A0ED6" w:rsidRDefault="004204B1" w:rsidP="004204B1">
      <w:r w:rsidRPr="000A0ED6">
        <w:t>Access to currently available typical contract document for each service and type of contract the SP should have made available to the panel members.</w:t>
      </w:r>
    </w:p>
    <w:bookmarkStart w:id="2605" w:name="_Toc27483150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06" w:name="_Toc275505947"/>
      <w:bookmarkStart w:id="2607" w:name="_Toc275510445"/>
      <w:bookmarkStart w:id="2608" w:name="_Toc337562526"/>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2</w:t>
        </w:r>
      </w:fldSimple>
      <w:r w:rsidR="004204B1" w:rsidRPr="000A0ED6">
        <w:t>.2</w:t>
      </w:r>
      <w:r w:rsidR="004204B1" w:rsidRPr="000A0ED6">
        <w:tab/>
        <w:t>Trigger points</w:t>
      </w:r>
      <w:bookmarkEnd w:id="2606"/>
      <w:bookmarkEnd w:id="2607"/>
      <w:bookmarkEnd w:id="2608"/>
      <w:r w:rsidR="004204B1" w:rsidRPr="000A0ED6">
        <w:t xml:space="preserve"> </w:t>
      </w:r>
      <w:bookmarkEnd w:id="2605"/>
    </w:p>
    <w:p w:rsidR="004204B1" w:rsidRPr="000A0ED6" w:rsidRDefault="004204B1" w:rsidP="004204B1">
      <w:r w:rsidRPr="000A0ED6">
        <w:t>The contract document may be evaluated for errors by the panel members at the introduction of a service and whenever there is a significant change to the terms and conditions of service being offered or whenever a contract is revised by the provider.</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11</w:t>
      </w:r>
      <w:r w:rsidR="005E328E">
        <w:fldChar w:fldCharType="end"/>
      </w:r>
      <w:r w:rsidRPr="000A0ED6">
        <w:t>: P202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contract is received by customer</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figure </w:t>
            </w:r>
            <w:r w:rsidR="005E328E" w:rsidRPr="000A0ED6">
              <w:rPr>
                <w:rStyle w:val="CommentReference"/>
              </w:rPr>
              <w:fldChar w:fldCharType="begin"/>
            </w:r>
            <w:r w:rsidRPr="000A0ED6">
              <w:instrText xml:space="preserve"> REF Fig_EandP_for_CEa \h </w:instrText>
            </w:r>
            <w:r w:rsidR="005E328E" w:rsidRPr="000A0ED6">
              <w:rPr>
                <w:rStyle w:val="CommentReference"/>
              </w:rPr>
            </w:r>
            <w:r w:rsidR="005E328E" w:rsidRPr="000A0ED6">
              <w:rPr>
                <w:rStyle w:val="CommentReference"/>
              </w:rPr>
              <w:fldChar w:fldCharType="separate"/>
            </w:r>
            <w:r w:rsidR="00306876">
              <w:rPr>
                <w:noProof/>
              </w:rPr>
              <w:t>8</w:t>
            </w:r>
            <w:r w:rsidR="00306876" w:rsidRPr="000A0ED6">
              <w:t>a</w:t>
            </w:r>
            <w:r w:rsidR="005E328E" w:rsidRPr="000A0ED6">
              <w:rPr>
                <w:rStyle w:val="CommentReference"/>
              </w:rPr>
              <w:fldChar w:fldCharType="end"/>
            </w:r>
          </w:p>
        </w:tc>
        <w:tc>
          <w:tcPr>
            <w:tcW w:w="3071" w:type="dxa"/>
            <w:shd w:val="clear" w:color="auto" w:fill="auto"/>
          </w:tcPr>
          <w:p w:rsidR="004204B1" w:rsidRPr="000A0ED6" w:rsidRDefault="004204B1" w:rsidP="00101B18">
            <w:pPr>
              <w:pStyle w:val="TAL"/>
            </w:pPr>
            <w:r w:rsidRPr="000A0ED6">
              <w:t xml:space="preserve">Normal contract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contract after customisation is received by customer</w:t>
            </w:r>
          </w:p>
        </w:tc>
        <w:tc>
          <w:tcPr>
            <w:tcW w:w="3071" w:type="dxa"/>
            <w:shd w:val="clear" w:color="auto" w:fill="auto"/>
          </w:tcPr>
          <w:p w:rsidR="004204B1" w:rsidRPr="000A0ED6" w:rsidRDefault="004204B1" w:rsidP="00101B18">
            <w:pPr>
              <w:pStyle w:val="TAL"/>
            </w:pPr>
            <w:r w:rsidRPr="000A0ED6">
              <w:t>Start/Stop:</w:t>
            </w:r>
            <w:r w:rsidRPr="000A0ED6">
              <w:rPr>
                <w:i/>
              </w:rPr>
              <w:t xml:space="preserve"> t</w:t>
            </w:r>
            <w:r w:rsidRPr="000A0ED6">
              <w:rPr>
                <w:i/>
                <w:vertAlign w:val="subscript"/>
              </w:rPr>
              <w:t>3</w:t>
            </w:r>
            <w:r w:rsidRPr="000A0ED6">
              <w:t xml:space="preserve"> in figure</w:t>
            </w:r>
            <w:r w:rsidRPr="000A0ED6">
              <w:rPr>
                <w:rStyle w:val="CommentReference"/>
              </w:rPr>
              <w:t> </w:t>
            </w:r>
            <w:r w:rsidR="005E328E" w:rsidRPr="000A0ED6">
              <w:rPr>
                <w:rStyle w:val="CommentReference"/>
              </w:rPr>
              <w:fldChar w:fldCharType="begin"/>
            </w:r>
            <w:r w:rsidRPr="000A0ED6">
              <w:instrText xml:space="preserve"> REF Fig_EandP_for_CEa \h </w:instrText>
            </w:r>
            <w:r w:rsidR="005E328E" w:rsidRPr="000A0ED6">
              <w:rPr>
                <w:rStyle w:val="CommentReference"/>
              </w:rPr>
            </w:r>
            <w:r w:rsidR="005E328E" w:rsidRPr="000A0ED6">
              <w:rPr>
                <w:rStyle w:val="CommentReference"/>
              </w:rPr>
              <w:fldChar w:fldCharType="separate"/>
            </w:r>
            <w:r w:rsidR="00306876">
              <w:rPr>
                <w:noProof/>
              </w:rPr>
              <w:t>8</w:t>
            </w:r>
            <w:r w:rsidR="00306876" w:rsidRPr="000A0ED6">
              <w:t>a</w:t>
            </w:r>
            <w:r w:rsidR="005E328E" w:rsidRPr="000A0ED6">
              <w:rPr>
                <w:rStyle w:val="CommentReference"/>
              </w:rPr>
              <w:fldChar w:fldCharType="end"/>
            </w:r>
            <w:r w:rsidRPr="000A0ED6">
              <w:t xml:space="preserve"> </w:t>
            </w:r>
          </w:p>
        </w:tc>
        <w:tc>
          <w:tcPr>
            <w:tcW w:w="3071" w:type="dxa"/>
            <w:shd w:val="clear" w:color="auto" w:fill="auto"/>
          </w:tcPr>
          <w:p w:rsidR="004204B1" w:rsidRPr="000A0ED6" w:rsidRDefault="004204B1" w:rsidP="00101B18">
            <w:pPr>
              <w:pStyle w:val="TAL"/>
            </w:pPr>
            <w:r w:rsidRPr="000A0ED6">
              <w:t>Customer asks for customisation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Final contract after post contract amendment is received by customer</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figure </w:t>
            </w:r>
            <w:r w:rsidR="005E328E" w:rsidRPr="000A0ED6">
              <w:rPr>
                <w:rStyle w:val="CommentReference"/>
              </w:rPr>
              <w:fldChar w:fldCharType="begin"/>
            </w:r>
            <w:r w:rsidRPr="000A0ED6">
              <w:instrText xml:space="preserve"> REF Fig_EandP_for_CEa \h </w:instrText>
            </w:r>
            <w:r w:rsidR="005E328E" w:rsidRPr="000A0ED6">
              <w:rPr>
                <w:rStyle w:val="CommentReference"/>
              </w:rPr>
            </w:r>
            <w:r w:rsidR="005E328E" w:rsidRPr="000A0ED6">
              <w:rPr>
                <w:rStyle w:val="CommentReference"/>
              </w:rPr>
              <w:fldChar w:fldCharType="separate"/>
            </w:r>
            <w:r w:rsidR="00306876">
              <w:rPr>
                <w:noProof/>
              </w:rPr>
              <w:t>8</w:t>
            </w:r>
            <w:r w:rsidR="00306876" w:rsidRPr="000A0ED6">
              <w:t>a</w:t>
            </w:r>
            <w:r w:rsidR="005E328E" w:rsidRPr="000A0ED6">
              <w:rPr>
                <w:rStyle w:val="CommentReference"/>
              </w:rPr>
              <w:fldChar w:fldCharType="end"/>
            </w:r>
          </w:p>
        </w:tc>
        <w:tc>
          <w:tcPr>
            <w:tcW w:w="3071" w:type="dxa"/>
            <w:shd w:val="clear" w:color="auto" w:fill="auto"/>
          </w:tcPr>
          <w:p w:rsidR="004204B1" w:rsidRPr="000A0ED6" w:rsidRDefault="004204B1" w:rsidP="00101B18">
            <w:pPr>
              <w:pStyle w:val="TAL"/>
            </w:pPr>
            <w:r w:rsidRPr="000A0ED6">
              <w:t>Customer asks for amendment after contract was signed</w:t>
            </w:r>
          </w:p>
        </w:tc>
      </w:tr>
    </w:tbl>
    <w:p w:rsidR="004F0DE9" w:rsidRPr="000A0ED6" w:rsidRDefault="004F0DE9" w:rsidP="004F0DE9">
      <w:bookmarkStart w:id="2609" w:name="_Toc274831502"/>
    </w:p>
    <w:p w:rsidR="004204B1" w:rsidRPr="000A0ED6" w:rsidRDefault="005E328E" w:rsidP="004204B1">
      <w:pPr>
        <w:pStyle w:val="Heading4"/>
      </w:pPr>
      <w:fldSimple w:instr=" SEQ H1\* Arabic \* MERGEFORMAT \c">
        <w:bookmarkStart w:id="2610" w:name="_Toc275505948"/>
        <w:bookmarkStart w:id="2611" w:name="_Toc275510446"/>
        <w:bookmarkStart w:id="2612" w:name="_Toc337562527"/>
        <w:r w:rsidR="00306876">
          <w:rPr>
            <w:noProof/>
          </w:rPr>
          <w:t>6</w:t>
        </w:r>
      </w:fldSimple>
      <w:r w:rsidR="004204B1" w:rsidRPr="000A0ED6">
        <w:t>.</w:t>
      </w:r>
      <w:fldSimple w:instr=" SEQ CRC \* MERGEFORMAT \c ">
        <w:r w:rsidR="00306876">
          <w:rPr>
            <w:noProof/>
          </w:rPr>
          <w:t>2</w:t>
        </w:r>
      </w:fldSimple>
      <w:r w:rsidR="004204B1" w:rsidRPr="000A0ED6">
        <w:t>.</w:t>
      </w:r>
      <w:fldSimple w:instr=" SEQ parameter \* MERGEFORMAT \c">
        <w:r w:rsidR="00306876">
          <w:rPr>
            <w:noProof/>
          </w:rPr>
          <w:t>2</w:t>
        </w:r>
      </w:fldSimple>
      <w:r w:rsidR="004204B1" w:rsidRPr="000A0ED6">
        <w:t>.3</w:t>
      </w:r>
      <w:r w:rsidR="004204B1" w:rsidRPr="000A0ED6">
        <w:tab/>
        <w:t>Accuracy of indicator (metric of measure)</w:t>
      </w:r>
      <w:bookmarkEnd w:id="2609"/>
      <w:bookmarkEnd w:id="2610"/>
      <w:bookmarkEnd w:id="2611"/>
      <w:bookmarkEnd w:id="2612"/>
    </w:p>
    <w:p w:rsidR="004204B1" w:rsidRPr="000A0ED6" w:rsidRDefault="004204B1" w:rsidP="004204B1">
      <w:r w:rsidRPr="000A0ED6">
        <w:t>Not applicable.</w:t>
      </w:r>
    </w:p>
    <w:bookmarkStart w:id="2613" w:name="_Toc27483150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14" w:name="_Toc275505949"/>
      <w:bookmarkStart w:id="2615" w:name="_Toc275510447"/>
      <w:bookmarkStart w:id="2616" w:name="_Toc337562528"/>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2</w:t>
        </w:r>
      </w:fldSimple>
      <w:r w:rsidR="004204B1" w:rsidRPr="000A0ED6">
        <w:t>.4</w:t>
      </w:r>
      <w:r w:rsidR="004204B1" w:rsidRPr="000A0ED6">
        <w:tab/>
        <w:t>Representativeness</w:t>
      </w:r>
      <w:bookmarkEnd w:id="2613"/>
      <w:bookmarkEnd w:id="2614"/>
      <w:bookmarkEnd w:id="2615"/>
      <w:bookmarkEnd w:id="2616"/>
    </w:p>
    <w:p w:rsidR="004204B1" w:rsidRPr="000A0ED6" w:rsidRDefault="004204B1" w:rsidP="004204B1">
      <w:r w:rsidRPr="000A0ED6">
        <w:t>Not applicable.</w:t>
      </w:r>
    </w:p>
    <w:bookmarkStart w:id="2617" w:name="_Toc27483150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18" w:name="_Toc275505950"/>
      <w:bookmarkStart w:id="2619" w:name="_Toc275510448"/>
      <w:bookmarkStart w:id="2620" w:name="_Toc337562529"/>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2</w:t>
        </w:r>
      </w:fldSimple>
      <w:r w:rsidR="004204B1" w:rsidRPr="000A0ED6">
        <w:t>.5</w:t>
      </w:r>
      <w:r w:rsidR="004204B1" w:rsidRPr="000A0ED6">
        <w:tab/>
        <w:t>Presentation of parameter values</w:t>
      </w:r>
      <w:bookmarkEnd w:id="2618"/>
      <w:bookmarkEnd w:id="2619"/>
      <w:bookmarkEnd w:id="2620"/>
      <w:r w:rsidR="004204B1" w:rsidRPr="000A0ED6">
        <w:t xml:space="preserve"> </w:t>
      </w:r>
      <w:bookmarkEnd w:id="2617"/>
    </w:p>
    <w:p w:rsidR="004204B1" w:rsidRPr="000A0ED6" w:rsidRDefault="004204B1" w:rsidP="004204B1">
      <w:r w:rsidRPr="000A0ED6">
        <w:t xml:space="preserve">Compliance refers to error rate which is expressed as the percentage of the total number of faulty contracts with the number of contracts in the sample. The results should be provided on a regular basis with the list of contracts reviewed and an indication of the results for each contract category, each time there is a change in the contracts. </w:t>
      </w:r>
    </w:p>
    <w:p w:rsidR="004204B1" w:rsidRPr="000A0ED6" w:rsidRDefault="004204B1" w:rsidP="004204B1">
      <w:r w:rsidRPr="000A0ED6">
        <w:t>A chart can be used to display the results of the different available contracts (boxplots).</w:t>
      </w:r>
    </w:p>
    <w:bookmarkStart w:id="2621" w:name="_Toc27483150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622" w:name="_Toc275505951"/>
      <w:bookmarkStart w:id="2623" w:name="_Toc275510449"/>
      <w:bookmarkStart w:id="2624" w:name="_Toc337562530"/>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
        <w:r w:rsidR="00306876">
          <w:rPr>
            <w:noProof/>
          </w:rPr>
          <w:t>3</w:t>
        </w:r>
      </w:fldSimple>
      <w:r w:rsidR="004204B1" w:rsidRPr="000A0ED6">
        <w:tab/>
      </w:r>
      <w:fldSimple w:instr=" REF P203 \h  \* MERGEFORMAT ">
        <w:r w:rsidR="00306876" w:rsidRPr="000A0ED6">
          <w:t>P203: Flexibility for customisation before contract [OR]</w:t>
        </w:r>
        <w:bookmarkEnd w:id="2622"/>
        <w:bookmarkEnd w:id="2623"/>
        <w:bookmarkEnd w:id="2624"/>
      </w:fldSimple>
      <w:bookmarkEnd w:id="2621"/>
    </w:p>
    <w:bookmarkStart w:id="2625" w:name="_Toc27483150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26" w:name="_Toc275505952"/>
      <w:bookmarkStart w:id="2627" w:name="_Toc275510450"/>
      <w:bookmarkStart w:id="2628" w:name="_Toc337562531"/>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3</w:t>
        </w:r>
      </w:fldSimple>
      <w:r w:rsidR="004204B1" w:rsidRPr="000A0ED6">
        <w:t>.1</w:t>
      </w:r>
      <w:r w:rsidR="004204B1" w:rsidRPr="000A0ED6">
        <w:tab/>
        <w:t>Evaluation specific description</w:t>
      </w:r>
      <w:bookmarkEnd w:id="2625"/>
      <w:bookmarkEnd w:id="2626"/>
      <w:bookmarkEnd w:id="2627"/>
      <w:bookmarkEnd w:id="2628"/>
    </w:p>
    <w:p w:rsidR="004204B1" w:rsidRPr="000A0ED6" w:rsidRDefault="004204B1" w:rsidP="004204B1">
      <w:r w:rsidRPr="000A0ED6">
        <w:t>Preferably opinion ratings assessment is based on survey of customers who have had experience of customisation to their own requirements before contract was placed.</w:t>
      </w:r>
    </w:p>
    <w:p w:rsidR="004204B1" w:rsidRPr="000A0ED6" w:rsidRDefault="004204B1" w:rsidP="004204B1">
      <w:r w:rsidRPr="000A0ED6">
        <w:t>Where the number of customers who has sought customisation is manageable for the survey all customers may be sought for the survey. Where this is not possible due to large numbers a sample of customer may be surveyed. The sample may aim to select a representative selection of the customer population or experts.</w:t>
      </w:r>
    </w:p>
    <w:bookmarkStart w:id="2629" w:name="_Toc27483150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30" w:name="_Toc275505953"/>
      <w:bookmarkStart w:id="2631" w:name="_Toc275510451"/>
      <w:bookmarkStart w:id="2632" w:name="_Toc337562532"/>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3</w:t>
        </w:r>
      </w:fldSimple>
      <w:r w:rsidR="004204B1" w:rsidRPr="000A0ED6">
        <w:t>.2</w:t>
      </w:r>
      <w:r w:rsidR="004204B1" w:rsidRPr="000A0ED6">
        <w:tab/>
        <w:t>Trigger points</w:t>
      </w:r>
      <w:bookmarkEnd w:id="2630"/>
      <w:bookmarkEnd w:id="2631"/>
      <w:bookmarkEnd w:id="2632"/>
      <w:r w:rsidR="004204B1" w:rsidRPr="000A0ED6">
        <w:t xml:space="preserve"> </w:t>
      </w:r>
      <w:bookmarkEnd w:id="2629"/>
    </w:p>
    <w:p w:rsidR="004204B1" w:rsidRPr="000A0ED6" w:rsidRDefault="004204B1" w:rsidP="004204B1">
      <w:r w:rsidRPr="000A0ED6">
        <w:t xml:space="preserve">Whenever a customer requests customisation this triggers inclusion in a separate log of this fact. This should be accessible, at request, by an external body for the purpose of gathering opinion rating. </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12</w:t>
      </w:r>
      <w:r w:rsidR="005E328E">
        <w:fldChar w:fldCharType="end"/>
      </w:r>
      <w:r w:rsidRPr="000A0ED6">
        <w:t>: P203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Standard contract proposal is received by customer</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figure </w:t>
            </w:r>
            <w:r w:rsidR="005E328E" w:rsidRPr="000A0ED6">
              <w:fldChar w:fldCharType="begin"/>
            </w:r>
            <w:r w:rsidRPr="000A0ED6">
              <w:instrText xml:space="preserve"> REF Fig_EandP_for_CEb \h </w:instrText>
            </w:r>
            <w:r w:rsidR="005E328E" w:rsidRPr="000A0ED6">
              <w:fldChar w:fldCharType="separate"/>
            </w:r>
            <w:r w:rsidR="00306876">
              <w:rPr>
                <w:noProof/>
              </w:rPr>
              <w:t>8</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Customer sends proposal with his customisation desires</w:t>
            </w:r>
          </w:p>
        </w:tc>
        <w:tc>
          <w:tcPr>
            <w:tcW w:w="3071" w:type="dxa"/>
            <w:shd w:val="clear" w:color="auto" w:fill="auto"/>
          </w:tcPr>
          <w:p w:rsidR="004204B1" w:rsidRPr="000A0ED6" w:rsidRDefault="004204B1" w:rsidP="00101B18">
            <w:pPr>
              <w:pStyle w:val="TAL"/>
            </w:pPr>
            <w:r w:rsidRPr="000A0ED6">
              <w:rPr>
                <w:i/>
              </w:rPr>
              <w:t>t</w:t>
            </w:r>
            <w:r w:rsidRPr="000A0ED6">
              <w:rPr>
                <w:i/>
                <w:vertAlign w:val="subscript"/>
              </w:rPr>
              <w:t>4</w:t>
            </w:r>
            <w:r w:rsidRPr="000A0ED6">
              <w:t xml:space="preserve"> in figure </w:t>
            </w:r>
            <w:r w:rsidR="005E328E" w:rsidRPr="000A0ED6">
              <w:fldChar w:fldCharType="begin"/>
            </w:r>
            <w:r w:rsidRPr="000A0ED6">
              <w:instrText xml:space="preserve"> REF Fig_EandP_for_CEb \h </w:instrText>
            </w:r>
            <w:r w:rsidR="005E328E" w:rsidRPr="000A0ED6">
              <w:fldChar w:fldCharType="separate"/>
            </w:r>
            <w:r w:rsidR="00306876">
              <w:rPr>
                <w:noProof/>
              </w:rPr>
              <w:t>8</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Customised contract is received by customer</w:t>
            </w:r>
          </w:p>
        </w:tc>
        <w:tc>
          <w:tcPr>
            <w:tcW w:w="3071" w:type="dxa"/>
            <w:shd w:val="clear" w:color="auto" w:fill="auto"/>
          </w:tcPr>
          <w:p w:rsidR="004204B1" w:rsidRPr="000A0ED6" w:rsidRDefault="004204B1" w:rsidP="00101B18">
            <w:pPr>
              <w:pStyle w:val="TAL"/>
              <w:jc w:val="both"/>
            </w:pPr>
            <w:r w:rsidRPr="000A0ED6">
              <w:rPr>
                <w:i/>
              </w:rPr>
              <w:t>t</w:t>
            </w:r>
            <w:r w:rsidRPr="000A0ED6">
              <w:rPr>
                <w:i/>
                <w:vertAlign w:val="subscript"/>
              </w:rPr>
              <w:t>5</w:t>
            </w:r>
            <w:r w:rsidRPr="000A0ED6">
              <w:t xml:space="preserve"> in figure </w:t>
            </w:r>
            <w:r w:rsidR="005E328E" w:rsidRPr="000A0ED6">
              <w:fldChar w:fldCharType="begin"/>
            </w:r>
            <w:r w:rsidRPr="000A0ED6">
              <w:instrText xml:space="preserve"> REF Fig_EandP_for_CEb \h </w:instrText>
            </w:r>
            <w:r w:rsidR="005E328E" w:rsidRPr="000A0ED6">
              <w:fldChar w:fldCharType="separate"/>
            </w:r>
            <w:r w:rsidR="00306876">
              <w:rPr>
                <w:noProof/>
              </w:rPr>
              <w:t>8</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p>
        </w:tc>
      </w:tr>
    </w:tbl>
    <w:p w:rsidR="004204B1" w:rsidRPr="000A0ED6" w:rsidRDefault="004204B1" w:rsidP="004204B1"/>
    <w:bookmarkStart w:id="2633" w:name="_Toc27483150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34" w:name="_Toc275505954"/>
      <w:bookmarkStart w:id="2635" w:name="_Toc275510452"/>
      <w:bookmarkStart w:id="2636" w:name="_Toc337562533"/>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3</w:t>
        </w:r>
      </w:fldSimple>
      <w:r w:rsidR="004204B1" w:rsidRPr="000A0ED6">
        <w:t>.3</w:t>
      </w:r>
      <w:r w:rsidR="004204B1" w:rsidRPr="000A0ED6">
        <w:tab/>
        <w:t>Accuracy of indicator (metric of measure)</w:t>
      </w:r>
      <w:bookmarkEnd w:id="2633"/>
      <w:bookmarkEnd w:id="2634"/>
      <w:bookmarkEnd w:id="2635"/>
      <w:bookmarkEnd w:id="2636"/>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2637" w:name="_Toc27483150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38" w:name="_Toc275505955"/>
      <w:bookmarkStart w:id="2639" w:name="_Toc275510453"/>
      <w:bookmarkStart w:id="2640" w:name="_Toc337562534"/>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3</w:t>
        </w:r>
      </w:fldSimple>
      <w:r w:rsidR="004204B1" w:rsidRPr="000A0ED6">
        <w:t>.4</w:t>
      </w:r>
      <w:r w:rsidR="004204B1" w:rsidRPr="000A0ED6">
        <w:tab/>
        <w:t>Representativeness</w:t>
      </w:r>
      <w:bookmarkEnd w:id="2637"/>
      <w:bookmarkEnd w:id="2638"/>
      <w:bookmarkEnd w:id="2639"/>
      <w:bookmarkEnd w:id="2640"/>
    </w:p>
    <w:p w:rsidR="004204B1" w:rsidRPr="000A0ED6" w:rsidRDefault="004204B1" w:rsidP="004204B1">
      <w:r w:rsidRPr="000A0ED6">
        <w:t>If the total number of contracts where customisation was requested is manageable all are counted in estimating the opinion rating. Where the number is significantly large, a representative sample may be selected to represent the profile of the customer population. For instance, if there are 100 SME and 1000 Corporate then the sample to be chosen may be in the same ratio of SME to the Corporate.</w:t>
      </w:r>
    </w:p>
    <w:bookmarkStart w:id="2641" w:name="_Toc27483151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42" w:name="_Toc275505956"/>
      <w:bookmarkStart w:id="2643" w:name="_Toc275510454"/>
      <w:bookmarkStart w:id="2644" w:name="_Toc337562535"/>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3</w:t>
        </w:r>
      </w:fldSimple>
      <w:r w:rsidR="004204B1" w:rsidRPr="000A0ED6">
        <w:t>.5</w:t>
      </w:r>
      <w:r w:rsidR="004204B1" w:rsidRPr="000A0ED6">
        <w:tab/>
        <w:t>Presentation of parameter values</w:t>
      </w:r>
      <w:bookmarkEnd w:id="2642"/>
      <w:bookmarkEnd w:id="2643"/>
      <w:bookmarkEnd w:id="2644"/>
      <w:r w:rsidR="004204B1" w:rsidRPr="000A0ED6">
        <w:t xml:space="preserve"> </w:t>
      </w:r>
      <w:bookmarkEnd w:id="2641"/>
    </w:p>
    <w:p w:rsidR="004204B1" w:rsidRPr="000A0ED6" w:rsidRDefault="004204B1" w:rsidP="004204B1">
      <w:r w:rsidRPr="000A0ED6">
        <w:t>The following should be published:</w:t>
      </w:r>
    </w:p>
    <w:p w:rsidR="004204B1" w:rsidRPr="000A0ED6" w:rsidRDefault="004204B1" w:rsidP="004204B1">
      <w:pPr>
        <w:pStyle w:val="B1"/>
      </w:pPr>
      <w:r w:rsidRPr="000A0ED6">
        <w:t xml:space="preserve">Opinion rating of the panel should be presented with an indication on the distribution of the members' individual scores taking into account the various types of services. </w:t>
      </w:r>
    </w:p>
    <w:p w:rsidR="004204B1" w:rsidRPr="000A0ED6" w:rsidRDefault="004204B1" w:rsidP="004204B1">
      <w:pPr>
        <w:pStyle w:val="B1"/>
      </w:pPr>
      <w:r w:rsidRPr="000A0ED6">
        <w:t>Sample size.</w:t>
      </w:r>
    </w:p>
    <w:p w:rsidR="004204B1" w:rsidRPr="000A0ED6" w:rsidRDefault="004204B1" w:rsidP="004204B1">
      <w:r w:rsidRPr="000A0ED6">
        <w:lastRenderedPageBreak/>
        <w:t>A chart can be used to display the results for the various types of services.</w:t>
      </w:r>
    </w:p>
    <w:bookmarkStart w:id="2645" w:name="_Toc27483151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646" w:name="_Toc275505957"/>
      <w:bookmarkStart w:id="2647" w:name="_Toc275510455"/>
      <w:bookmarkStart w:id="2648" w:name="_Toc337562536"/>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
        <w:r w:rsidR="00306876">
          <w:rPr>
            <w:noProof/>
          </w:rPr>
          <w:t>4</w:t>
        </w:r>
      </w:fldSimple>
      <w:r w:rsidR="004204B1" w:rsidRPr="000A0ED6">
        <w:tab/>
      </w:r>
      <w:fldSimple w:instr=" REF P204 \h  \* MERGEFORMAT ">
        <w:r w:rsidR="00306876" w:rsidRPr="000A0ED6">
          <w:t>P204: Ease and flexibility to amend terms after formal contract [OR]</w:t>
        </w:r>
        <w:bookmarkEnd w:id="2646"/>
        <w:bookmarkEnd w:id="2647"/>
        <w:bookmarkEnd w:id="2648"/>
      </w:fldSimple>
      <w:bookmarkEnd w:id="2645"/>
    </w:p>
    <w:bookmarkStart w:id="2649" w:name="_Toc27483151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50" w:name="_Toc275505958"/>
      <w:bookmarkStart w:id="2651" w:name="_Toc275510456"/>
      <w:bookmarkStart w:id="2652" w:name="_Toc337562537"/>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4</w:t>
        </w:r>
      </w:fldSimple>
      <w:r w:rsidR="004204B1" w:rsidRPr="000A0ED6">
        <w:t>.1</w:t>
      </w:r>
      <w:r w:rsidR="004204B1" w:rsidRPr="000A0ED6">
        <w:tab/>
        <w:t>Evaluation specific description</w:t>
      </w:r>
      <w:bookmarkEnd w:id="2649"/>
      <w:bookmarkEnd w:id="2650"/>
      <w:bookmarkEnd w:id="2651"/>
      <w:bookmarkEnd w:id="2652"/>
    </w:p>
    <w:p w:rsidR="004204B1" w:rsidRPr="000A0ED6" w:rsidRDefault="004204B1" w:rsidP="004204B1">
      <w:r w:rsidRPr="000A0ED6">
        <w:t>Preferably opinion ratings assessment is based on survey of customers who have had experience of amendments to terms and conditions to their own requirements after contract was placed.</w:t>
      </w:r>
    </w:p>
    <w:p w:rsidR="004204B1" w:rsidRPr="000A0ED6" w:rsidRDefault="004204B1" w:rsidP="004204B1">
      <w:r w:rsidRPr="000A0ED6">
        <w:t>Where the number of customers who has sought customisation is manageable for the survey all customers are sought for the survey. Where this is not possible due to large numbers of contracts, a sample of customers may be surveyed. The selection of the sample could aim to reflect profile of the customer population.</w:t>
      </w:r>
    </w:p>
    <w:bookmarkStart w:id="2653" w:name="_Toc27483151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54" w:name="_Toc275505959"/>
      <w:bookmarkStart w:id="2655" w:name="_Toc275510457"/>
      <w:bookmarkStart w:id="2656" w:name="_Toc337562538"/>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4</w:t>
        </w:r>
      </w:fldSimple>
      <w:r w:rsidR="004204B1" w:rsidRPr="000A0ED6">
        <w:t>.2</w:t>
      </w:r>
      <w:r w:rsidR="004204B1" w:rsidRPr="000A0ED6">
        <w:tab/>
        <w:t>Trigger points</w:t>
      </w:r>
      <w:bookmarkEnd w:id="2654"/>
      <w:bookmarkEnd w:id="2655"/>
      <w:bookmarkEnd w:id="2656"/>
      <w:r w:rsidR="004204B1" w:rsidRPr="000A0ED6">
        <w:t xml:space="preserve"> </w:t>
      </w:r>
      <w:bookmarkEnd w:id="2653"/>
    </w:p>
    <w:p w:rsidR="004204B1" w:rsidRPr="000A0ED6" w:rsidRDefault="004204B1" w:rsidP="004204B1">
      <w:r w:rsidRPr="000A0ED6">
        <w:t xml:space="preserve">Whenever a customer requests amendments to contract after formal agreement this triggers inclusion in a separate log of this fact. This should be accessible, at request, by the QoSAP for the purpose of gathering opinion rating. </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13</w:t>
      </w:r>
      <w:r w:rsidR="005E328E">
        <w:fldChar w:fldCharType="end"/>
      </w:r>
      <w:r w:rsidRPr="000A0ED6">
        <w:t>: P204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Customer sends proposal with his post contract amendment request</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4</w:t>
            </w:r>
            <w:r w:rsidRPr="000A0ED6">
              <w:t xml:space="preserve"> in figure </w:t>
            </w:r>
            <w:r w:rsidR="005E328E" w:rsidRPr="000A0ED6">
              <w:rPr>
                <w:rStyle w:val="CommentReference"/>
                <w:rFonts w:ascii="CG Times (WN)" w:hAnsi="CG Times (WN)"/>
              </w:rPr>
              <w:fldChar w:fldCharType="begin"/>
            </w:r>
            <w:r w:rsidRPr="000A0ED6">
              <w:instrText xml:space="preserve"> REF Fig_EandP_for_CEa \h </w:instrText>
            </w:r>
            <w:r w:rsidR="005E328E" w:rsidRPr="000A0ED6">
              <w:rPr>
                <w:rStyle w:val="CommentReference"/>
                <w:rFonts w:ascii="CG Times (WN)" w:hAnsi="CG Times (WN)"/>
              </w:rPr>
            </w:r>
            <w:r w:rsidR="005E328E" w:rsidRPr="000A0ED6">
              <w:rPr>
                <w:rStyle w:val="CommentReference"/>
                <w:rFonts w:ascii="CG Times (WN)" w:hAnsi="CG Times (WN)"/>
              </w:rPr>
              <w:fldChar w:fldCharType="separate"/>
            </w:r>
            <w:r w:rsidR="00306876">
              <w:rPr>
                <w:noProof/>
              </w:rPr>
              <w:t>8</w:t>
            </w:r>
            <w:r w:rsidR="00306876" w:rsidRPr="000A0ED6">
              <w:t>a</w:t>
            </w:r>
            <w:r w:rsidR="005E328E" w:rsidRPr="000A0ED6">
              <w:rPr>
                <w:rStyle w:val="CommentReference"/>
                <w:rFonts w:ascii="CG Times (WN)" w:hAnsi="CG Times (WN)"/>
              </w:rPr>
              <w:fldChar w:fldCharType="end"/>
            </w:r>
            <w:r w:rsidRPr="000A0ED6">
              <w:t xml:space="preserve"> respectively </w:t>
            </w:r>
            <w:r w:rsidR="005E328E" w:rsidRPr="000A0ED6">
              <w:fldChar w:fldCharType="begin"/>
            </w:r>
            <w:r w:rsidRPr="000A0ED6">
              <w:instrText xml:space="preserve"> REF Fig_EandP_for_CEb \h </w:instrText>
            </w:r>
            <w:r w:rsidR="005E328E" w:rsidRPr="000A0ED6">
              <w:fldChar w:fldCharType="separate"/>
            </w:r>
            <w:r w:rsidR="00306876">
              <w:rPr>
                <w:noProof/>
              </w:rPr>
              <w:t>8</w:t>
            </w:r>
            <w:r w:rsidR="00306876" w:rsidRPr="000A0ED6">
              <w:t>b</w:t>
            </w:r>
            <w:r w:rsidR="005E328E" w:rsidRPr="000A0ED6">
              <w:fldChar w:fldCharType="end"/>
            </w:r>
          </w:p>
        </w:tc>
        <w:tc>
          <w:tcPr>
            <w:tcW w:w="3071" w:type="dxa"/>
            <w:shd w:val="clear" w:color="auto" w:fill="auto"/>
          </w:tcPr>
          <w:p w:rsidR="004204B1" w:rsidRPr="000A0ED6" w:rsidRDefault="004204B1" w:rsidP="00101B18"/>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Amended contract received by customer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5</w:t>
            </w:r>
            <w:r w:rsidRPr="000A0ED6">
              <w:t xml:space="preserve"> in figure </w:t>
            </w:r>
            <w:r w:rsidR="005E328E" w:rsidRPr="000A0ED6">
              <w:rPr>
                <w:rStyle w:val="CommentReference"/>
                <w:rFonts w:ascii="CG Times (WN)" w:hAnsi="CG Times (WN)"/>
              </w:rPr>
              <w:fldChar w:fldCharType="begin"/>
            </w:r>
            <w:r w:rsidRPr="000A0ED6">
              <w:instrText xml:space="preserve"> REF Fig_EandP_for_CEa \h </w:instrText>
            </w:r>
            <w:r w:rsidR="005E328E" w:rsidRPr="000A0ED6">
              <w:rPr>
                <w:rStyle w:val="CommentReference"/>
                <w:rFonts w:ascii="CG Times (WN)" w:hAnsi="CG Times (WN)"/>
              </w:rPr>
            </w:r>
            <w:r w:rsidR="005E328E" w:rsidRPr="000A0ED6">
              <w:rPr>
                <w:rStyle w:val="CommentReference"/>
                <w:rFonts w:ascii="CG Times (WN)" w:hAnsi="CG Times (WN)"/>
              </w:rPr>
              <w:fldChar w:fldCharType="separate"/>
            </w:r>
            <w:r w:rsidR="00306876">
              <w:rPr>
                <w:noProof/>
              </w:rPr>
              <w:t>8</w:t>
            </w:r>
            <w:r w:rsidR="00306876" w:rsidRPr="000A0ED6">
              <w:t>a</w:t>
            </w:r>
            <w:r w:rsidR="005E328E" w:rsidRPr="000A0ED6">
              <w:rPr>
                <w:rStyle w:val="CommentReference"/>
                <w:rFonts w:ascii="CG Times (WN)" w:hAnsi="CG Times (WN)"/>
              </w:rPr>
              <w:fldChar w:fldCharType="end"/>
            </w:r>
            <w:r w:rsidR="00A0794C">
              <w:rPr>
                <w:rStyle w:val="CommentReference"/>
                <w:rFonts w:ascii="CG Times (WN)" w:hAnsi="CG Times (WN)"/>
              </w:rPr>
              <w:t xml:space="preserve"> </w:t>
            </w:r>
            <w:r w:rsidRPr="000A0ED6">
              <w:t xml:space="preserve">respectively </w:t>
            </w:r>
            <w:r w:rsidR="005E328E" w:rsidRPr="000A0ED6">
              <w:fldChar w:fldCharType="begin"/>
            </w:r>
            <w:r w:rsidRPr="000A0ED6">
              <w:instrText xml:space="preserve"> REF Fig_EandP_for_CEb \h </w:instrText>
            </w:r>
            <w:r w:rsidR="005E328E" w:rsidRPr="000A0ED6">
              <w:fldChar w:fldCharType="separate"/>
            </w:r>
            <w:r w:rsidR="00306876">
              <w:rPr>
                <w:noProof/>
              </w:rPr>
              <w:t>8</w:t>
            </w:r>
            <w:r w:rsidR="00306876" w:rsidRPr="000A0ED6">
              <w:t>b</w:t>
            </w:r>
            <w:r w:rsidR="005E328E" w:rsidRPr="000A0ED6">
              <w:fldChar w:fldCharType="end"/>
            </w:r>
          </w:p>
        </w:tc>
        <w:tc>
          <w:tcPr>
            <w:tcW w:w="3071" w:type="dxa"/>
            <w:shd w:val="clear" w:color="auto" w:fill="auto"/>
          </w:tcPr>
          <w:p w:rsidR="004204B1" w:rsidRPr="000A0ED6" w:rsidRDefault="004204B1" w:rsidP="00101B18"/>
        </w:tc>
      </w:tr>
    </w:tbl>
    <w:p w:rsidR="004204B1" w:rsidRPr="000A0ED6" w:rsidRDefault="004204B1" w:rsidP="004204B1"/>
    <w:bookmarkStart w:id="2657" w:name="_Toc27483151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58" w:name="_Toc275505960"/>
      <w:bookmarkStart w:id="2659" w:name="_Toc275510458"/>
      <w:bookmarkStart w:id="2660" w:name="_Toc337562539"/>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4</w:t>
        </w:r>
      </w:fldSimple>
      <w:r w:rsidR="004204B1" w:rsidRPr="000A0ED6">
        <w:t>.3</w:t>
      </w:r>
      <w:r w:rsidR="004204B1" w:rsidRPr="000A0ED6">
        <w:tab/>
        <w:t>Accuracy of indicator (metric of measure)</w:t>
      </w:r>
      <w:bookmarkEnd w:id="2657"/>
      <w:bookmarkEnd w:id="2658"/>
      <w:bookmarkEnd w:id="2659"/>
      <w:bookmarkEnd w:id="2660"/>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2661" w:name="_Toc27483151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62" w:name="_Toc275505961"/>
      <w:bookmarkStart w:id="2663" w:name="_Toc275510459"/>
      <w:bookmarkStart w:id="2664" w:name="_Toc337562540"/>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4</w:t>
        </w:r>
      </w:fldSimple>
      <w:r w:rsidR="004204B1" w:rsidRPr="000A0ED6">
        <w:t>.4</w:t>
      </w:r>
      <w:r w:rsidR="004204B1" w:rsidRPr="000A0ED6">
        <w:tab/>
        <w:t>Representativeness</w:t>
      </w:r>
      <w:bookmarkEnd w:id="2661"/>
      <w:bookmarkEnd w:id="2662"/>
      <w:bookmarkEnd w:id="2663"/>
      <w:bookmarkEnd w:id="2664"/>
    </w:p>
    <w:p w:rsidR="004204B1" w:rsidRPr="000A0ED6" w:rsidRDefault="004204B1" w:rsidP="004204B1">
      <w:r w:rsidRPr="000A0ED6">
        <w:t>If the total numbers of contracts where amendments after signature are manageable these are counted in estimating the opinion rating. Where the number is significantly large, a representative sample may be selected to represent the profile customer population. The criteria to be chosen for such selection could reflect the profile of the customer population. For example if there are 100 SME and 1000 Corporate then the sample to be chosen may be in the same ratio of SME to the Corporate.</w:t>
      </w:r>
    </w:p>
    <w:bookmarkStart w:id="2665" w:name="_Toc274831516"/>
    <w:p w:rsidR="004204B1" w:rsidRPr="000A0ED6" w:rsidRDefault="005E328E" w:rsidP="00B704AF">
      <w:pPr>
        <w:pStyle w:val="Heading4"/>
      </w:pPr>
      <w:r w:rsidRPr="000A0ED6">
        <w:fldChar w:fldCharType="begin"/>
      </w:r>
      <w:r w:rsidR="004204B1" w:rsidRPr="000A0ED6">
        <w:instrText xml:space="preserve"> SEQ H1\* Arabic \* MERGEFORMAT \c</w:instrText>
      </w:r>
      <w:r w:rsidRPr="000A0ED6">
        <w:fldChar w:fldCharType="separate"/>
      </w:r>
      <w:bookmarkStart w:id="2666" w:name="_Toc275505962"/>
      <w:bookmarkStart w:id="2667" w:name="_Toc275510460"/>
      <w:bookmarkStart w:id="2668" w:name="_Toc337562541"/>
      <w:r w:rsidR="00306876">
        <w:rPr>
          <w:noProof/>
        </w:rPr>
        <w:t>6</w:t>
      </w:r>
      <w:r w:rsidRPr="000A0ED6">
        <w:fldChar w:fldCharType="end"/>
      </w:r>
      <w:r w:rsidR="004204B1" w:rsidRPr="000A0ED6">
        <w:t>.</w:t>
      </w:r>
      <w:fldSimple w:instr=" SEQ CRC \* MERGEFORMAT \c ">
        <w:r w:rsidR="00306876">
          <w:rPr>
            <w:noProof/>
          </w:rPr>
          <w:t>2</w:t>
        </w:r>
      </w:fldSimple>
      <w:r w:rsidR="004204B1" w:rsidRPr="000A0ED6">
        <w:t>.</w:t>
      </w:r>
      <w:fldSimple w:instr=" SEQ parameter \* MERGEFORMAT \c">
        <w:r w:rsidR="00306876">
          <w:rPr>
            <w:noProof/>
          </w:rPr>
          <w:t>4</w:t>
        </w:r>
      </w:fldSimple>
      <w:r w:rsidR="004204B1" w:rsidRPr="000A0ED6">
        <w:t>.5</w:t>
      </w:r>
      <w:r w:rsidR="004204B1" w:rsidRPr="000A0ED6">
        <w:tab/>
        <w:t>Presentation of parameter values</w:t>
      </w:r>
      <w:bookmarkEnd w:id="2666"/>
      <w:bookmarkEnd w:id="2667"/>
      <w:bookmarkEnd w:id="2668"/>
      <w:r w:rsidR="004204B1" w:rsidRPr="000A0ED6">
        <w:t xml:space="preserve"> </w:t>
      </w:r>
      <w:bookmarkEnd w:id="2665"/>
    </w:p>
    <w:p w:rsidR="004204B1" w:rsidRPr="000A0ED6" w:rsidRDefault="004204B1" w:rsidP="00B704AF">
      <w:pPr>
        <w:keepNext/>
        <w:keepLines/>
      </w:pPr>
      <w:r w:rsidRPr="000A0ED6">
        <w:t>The following should be published:</w:t>
      </w:r>
    </w:p>
    <w:p w:rsidR="004204B1" w:rsidRPr="000A0ED6" w:rsidRDefault="004204B1" w:rsidP="004204B1">
      <w:pPr>
        <w:pStyle w:val="B1"/>
      </w:pPr>
      <w:r w:rsidRPr="000A0ED6">
        <w:t>Opinion rating of the panel should be presented with an indication on the distribution of the members' individual scores taking into account the various types of services.</w:t>
      </w:r>
    </w:p>
    <w:p w:rsidR="004204B1" w:rsidRPr="000A0ED6" w:rsidRDefault="004204B1" w:rsidP="004204B1">
      <w:pPr>
        <w:pStyle w:val="B1"/>
      </w:pPr>
      <w:r w:rsidRPr="000A0ED6">
        <w:t>Sample size.</w:t>
      </w:r>
    </w:p>
    <w:p w:rsidR="004204B1" w:rsidRPr="000A0ED6" w:rsidRDefault="004204B1" w:rsidP="004204B1">
      <w:r w:rsidRPr="000A0ED6">
        <w:t>A chart can be used to display the results for the various types of services.</w:t>
      </w:r>
    </w:p>
    <w:bookmarkStart w:id="2669" w:name="_Toc274831517"/>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2670" w:name="_Toc275505963"/>
      <w:bookmarkStart w:id="2671" w:name="_Toc275510461"/>
      <w:bookmarkStart w:id="2672" w:name="_Toc337562542"/>
      <w:r w:rsidR="00306876">
        <w:rPr>
          <w:noProof/>
        </w:rPr>
        <w:t>6</w:t>
      </w:r>
      <w:r w:rsidRPr="000A0ED6">
        <w:fldChar w:fldCharType="end"/>
      </w:r>
      <w:r w:rsidR="004204B1" w:rsidRPr="000A0ED6">
        <w:t>.</w:t>
      </w:r>
      <w:fldSimple w:instr=" SEQ CRC \* MERGEFORMAT ">
        <w:r w:rsidR="00306876">
          <w:rPr>
            <w:noProof/>
          </w:rPr>
          <w:t>3</w:t>
        </w:r>
      </w:fldSimple>
      <w:r w:rsidR="004204B1" w:rsidRPr="000A0ED6">
        <w:tab/>
        <w:t>Customer Relationship Stage: Service provisioning</w:t>
      </w:r>
      <w:bookmarkEnd w:id="2669"/>
      <w:bookmarkEnd w:id="2670"/>
      <w:bookmarkEnd w:id="2671"/>
      <w:bookmarkEnd w:id="2672"/>
    </w:p>
    <w:bookmarkStart w:id="2673" w:name="_Toc27483151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674" w:name="_Toc275505964"/>
      <w:bookmarkStart w:id="2675" w:name="_Toc275510462"/>
      <w:bookmarkStart w:id="2676" w:name="_Toc337562543"/>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r1 ">
        <w:r w:rsidR="00306876">
          <w:rPr>
            <w:noProof/>
          </w:rPr>
          <w:t>1</w:t>
        </w:r>
      </w:fldSimple>
      <w:r w:rsidR="004204B1" w:rsidRPr="000A0ED6">
        <w:tab/>
      </w:r>
      <w:r w:rsidRPr="000A0ED6">
        <w:fldChar w:fldCharType="begin"/>
      </w:r>
      <w:r w:rsidR="004204B1" w:rsidRPr="000A0ED6">
        <w:instrText xml:space="preserve"> REF P301 \h </w:instrText>
      </w:r>
      <w:r w:rsidRPr="000A0ED6">
        <w:fldChar w:fldCharType="separate"/>
      </w:r>
      <w:r w:rsidR="00306876" w:rsidRPr="000A0ED6">
        <w:t>P301: Meeting promised provisioning date [%]</w:t>
      </w:r>
      <w:bookmarkEnd w:id="2674"/>
      <w:bookmarkEnd w:id="2675"/>
      <w:bookmarkEnd w:id="2676"/>
      <w:r w:rsidRPr="000A0ED6">
        <w:fldChar w:fldCharType="end"/>
      </w:r>
      <w:bookmarkEnd w:id="2673"/>
    </w:p>
    <w:bookmarkStart w:id="2677" w:name="_Toc27483151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78" w:name="_Toc275505965"/>
      <w:bookmarkStart w:id="2679" w:name="_Toc275510463"/>
      <w:bookmarkStart w:id="2680" w:name="_Toc337562544"/>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1</w:t>
        </w:r>
      </w:fldSimple>
      <w:r w:rsidR="004204B1" w:rsidRPr="000A0ED6">
        <w:t>.1</w:t>
      </w:r>
      <w:r w:rsidR="004204B1" w:rsidRPr="000A0ED6">
        <w:tab/>
        <w:t>Evaluation specific description</w:t>
      </w:r>
      <w:bookmarkEnd w:id="2677"/>
      <w:bookmarkEnd w:id="2678"/>
      <w:bookmarkEnd w:id="2679"/>
      <w:bookmarkEnd w:id="2680"/>
    </w:p>
    <w:p w:rsidR="004204B1" w:rsidRPr="000A0ED6" w:rsidRDefault="004204B1" w:rsidP="004204B1">
      <w:r w:rsidRPr="000A0ED6">
        <w:t>Precondition: Provisioning done by the SP.</w:t>
      </w:r>
    </w:p>
    <w:p w:rsidR="004204B1" w:rsidRPr="000A0ED6" w:rsidRDefault="004204B1" w:rsidP="004204B1">
      <w:r w:rsidRPr="000A0ED6">
        <w:t>Evaluation of this parameter can be achieved by:</w:t>
      </w:r>
    </w:p>
    <w:p w:rsidR="004204B1" w:rsidRPr="000A0ED6" w:rsidRDefault="004204B1" w:rsidP="004204B1">
      <w:pPr>
        <w:pStyle w:val="B1"/>
      </w:pPr>
      <w:r w:rsidRPr="000A0ED6">
        <w:t xml:space="preserve">Analysis by the QoSAP of data stored at the SP. </w:t>
      </w:r>
    </w:p>
    <w:p w:rsidR="004204B1" w:rsidRPr="000A0ED6" w:rsidRDefault="004204B1" w:rsidP="004204B1">
      <w:pPr>
        <w:pStyle w:val="B1"/>
      </w:pPr>
      <w:r w:rsidRPr="000A0ED6">
        <w:lastRenderedPageBreak/>
        <w:t>Survey of relevant customers.</w:t>
      </w:r>
    </w:p>
    <w:bookmarkStart w:id="2681" w:name="_Toc27483152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82" w:name="_Toc275505966"/>
      <w:bookmarkStart w:id="2683" w:name="_Toc275510464"/>
      <w:bookmarkStart w:id="2684" w:name="_Toc337562545"/>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1</w:t>
        </w:r>
      </w:fldSimple>
      <w:r w:rsidR="004204B1" w:rsidRPr="000A0ED6">
        <w:t>.2</w:t>
      </w:r>
      <w:r w:rsidR="004204B1" w:rsidRPr="000A0ED6">
        <w:tab/>
        <w:t>Trigger points</w:t>
      </w:r>
      <w:bookmarkEnd w:id="2682"/>
      <w:bookmarkEnd w:id="2683"/>
      <w:bookmarkEnd w:id="2684"/>
      <w:r w:rsidR="004204B1" w:rsidRPr="000A0ED6">
        <w:t xml:space="preserve"> </w:t>
      </w:r>
      <w:bookmarkEnd w:id="2681"/>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14</w:t>
      </w:r>
      <w:r w:rsidR="005E328E">
        <w:fldChar w:fldCharType="end"/>
      </w:r>
      <w:r w:rsidRPr="000A0ED6">
        <w:t>: P301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tcPr>
          <w:p w:rsidR="004204B1" w:rsidRPr="000A0ED6" w:rsidRDefault="004204B1" w:rsidP="00101B18">
            <w:pPr>
              <w:pStyle w:val="TAH"/>
            </w:pPr>
            <w:r w:rsidRPr="000A0ED6">
              <w:t>Trigger point from customer's point of view</w:t>
            </w:r>
          </w:p>
        </w:tc>
        <w:tc>
          <w:tcPr>
            <w:tcW w:w="3071" w:type="dxa"/>
          </w:tcPr>
          <w:p w:rsidR="004204B1" w:rsidRPr="000A0ED6" w:rsidRDefault="004204B1" w:rsidP="00101B18">
            <w:pPr>
              <w:pStyle w:val="TAH"/>
            </w:pPr>
            <w:r w:rsidRPr="000A0ED6">
              <w:t>Technical Description</w:t>
            </w:r>
          </w:p>
        </w:tc>
        <w:tc>
          <w:tcPr>
            <w:tcW w:w="3071" w:type="dxa"/>
          </w:tcPr>
          <w:p w:rsidR="004204B1" w:rsidRPr="000A0ED6" w:rsidRDefault="004204B1" w:rsidP="00101B18">
            <w:pPr>
              <w:pStyle w:val="TAH"/>
            </w:pPr>
            <w:r w:rsidRPr="000A0ED6">
              <w:t>Methodology/system specific trigger points</w:t>
            </w:r>
          </w:p>
        </w:tc>
      </w:tr>
      <w:tr w:rsidR="004204B1" w:rsidRPr="000A0ED6" w:rsidTr="00101B18">
        <w:trPr>
          <w:jc w:val="center"/>
        </w:trPr>
        <w:tc>
          <w:tcPr>
            <w:tcW w:w="3070" w:type="dxa"/>
          </w:tcPr>
          <w:p w:rsidR="004204B1" w:rsidRPr="000A0ED6" w:rsidRDefault="004204B1" w:rsidP="00101B18">
            <w:pPr>
              <w:pStyle w:val="TAL"/>
            </w:pPr>
            <w:r w:rsidRPr="000A0ED6">
              <w:t>SP announces the scheduled provisioning date</w:t>
            </w:r>
          </w:p>
        </w:tc>
        <w:tc>
          <w:tcPr>
            <w:tcW w:w="3071" w:type="dxa"/>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figure </w:t>
            </w:r>
            <w:r w:rsidR="005E328E" w:rsidRPr="000A0ED6">
              <w:fldChar w:fldCharType="begin"/>
            </w:r>
            <w:r w:rsidRPr="000A0ED6">
              <w:instrText xml:space="preserve"> REF Time_line_service_prov_1 \h </w:instrText>
            </w:r>
            <w:r w:rsidR="005E328E" w:rsidRPr="000A0ED6">
              <w:fldChar w:fldCharType="separate"/>
            </w:r>
            <w:r w:rsidR="00306876">
              <w:rPr>
                <w:noProof/>
              </w:rPr>
              <w:t>9</w:t>
            </w:r>
            <w:r w:rsidR="00306876" w:rsidRPr="000A0ED6">
              <w:t>a</w:t>
            </w:r>
            <w:r w:rsidR="005E328E" w:rsidRPr="000A0ED6">
              <w:fldChar w:fldCharType="end"/>
            </w:r>
          </w:p>
        </w:tc>
        <w:tc>
          <w:tcPr>
            <w:tcW w:w="3071" w:type="dxa"/>
          </w:tcPr>
          <w:p w:rsidR="004204B1" w:rsidRPr="000A0ED6" w:rsidRDefault="004204B1" w:rsidP="00101B18">
            <w:pPr>
              <w:pStyle w:val="TAL"/>
            </w:pPr>
            <w:r w:rsidRPr="000A0ED6">
              <w:t>Announcement is received by customer</w:t>
            </w:r>
          </w:p>
        </w:tc>
      </w:tr>
      <w:tr w:rsidR="004204B1" w:rsidRPr="000A0ED6" w:rsidTr="00101B18">
        <w:trPr>
          <w:jc w:val="center"/>
        </w:trPr>
        <w:tc>
          <w:tcPr>
            <w:tcW w:w="3070" w:type="dxa"/>
          </w:tcPr>
          <w:p w:rsidR="004204B1" w:rsidRPr="000A0ED6" w:rsidRDefault="004204B1" w:rsidP="00101B18">
            <w:pPr>
              <w:pStyle w:val="TAL"/>
            </w:pPr>
            <w:r w:rsidRPr="000A0ED6">
              <w:t>Successful provisioning on announced provisioning date</w:t>
            </w:r>
          </w:p>
        </w:tc>
        <w:tc>
          <w:tcPr>
            <w:tcW w:w="3071" w:type="dxa"/>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figure </w:t>
            </w:r>
            <w:r w:rsidR="005E328E" w:rsidRPr="000A0ED6">
              <w:fldChar w:fldCharType="begin"/>
            </w:r>
            <w:r w:rsidRPr="000A0ED6">
              <w:instrText xml:space="preserve"> REF Time_line_service_prov_1 \h </w:instrText>
            </w:r>
            <w:r w:rsidR="005E328E" w:rsidRPr="000A0ED6">
              <w:fldChar w:fldCharType="separate"/>
            </w:r>
            <w:r w:rsidR="00306876">
              <w:rPr>
                <w:noProof/>
              </w:rPr>
              <w:t>9</w:t>
            </w:r>
            <w:r w:rsidR="00306876" w:rsidRPr="000A0ED6">
              <w:t>a</w:t>
            </w:r>
            <w:r w:rsidR="005E328E" w:rsidRPr="000A0ED6">
              <w:fldChar w:fldCharType="end"/>
            </w:r>
          </w:p>
        </w:tc>
        <w:tc>
          <w:tcPr>
            <w:tcW w:w="3071" w:type="dxa"/>
          </w:tcPr>
          <w:p w:rsidR="004204B1" w:rsidRPr="000A0ED6" w:rsidRDefault="004204B1" w:rsidP="00101B18">
            <w:pPr>
              <w:pStyle w:val="TAL"/>
            </w:pPr>
            <w:r w:rsidRPr="000A0ED6">
              <w:t>Customer registers a correct provisioning on the announced date</w:t>
            </w:r>
          </w:p>
        </w:tc>
      </w:tr>
      <w:tr w:rsidR="004204B1" w:rsidRPr="000A0ED6" w:rsidTr="00101B18">
        <w:trPr>
          <w:jc w:val="center"/>
        </w:trPr>
        <w:tc>
          <w:tcPr>
            <w:tcW w:w="3070" w:type="dxa"/>
          </w:tcPr>
          <w:p w:rsidR="004204B1" w:rsidRPr="000A0ED6" w:rsidRDefault="004204B1" w:rsidP="00101B18">
            <w:pPr>
              <w:pStyle w:val="TAL"/>
            </w:pPr>
            <w:r w:rsidRPr="000A0ED6">
              <w:t>Unsuccessful provisioning on announced provisioning date</w:t>
            </w:r>
          </w:p>
        </w:tc>
        <w:tc>
          <w:tcPr>
            <w:tcW w:w="3071" w:type="dxa"/>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figure </w:t>
            </w:r>
            <w:r w:rsidR="005E328E" w:rsidRPr="000A0ED6">
              <w:fldChar w:fldCharType="begin"/>
            </w:r>
            <w:r w:rsidRPr="000A0ED6">
              <w:instrText xml:space="preserve"> REF Time_line_service_prov_1 \h </w:instrText>
            </w:r>
            <w:r w:rsidR="005E328E" w:rsidRPr="000A0ED6">
              <w:fldChar w:fldCharType="separate"/>
            </w:r>
            <w:r w:rsidR="00306876">
              <w:rPr>
                <w:noProof/>
              </w:rPr>
              <w:t>9</w:t>
            </w:r>
            <w:r w:rsidR="00306876" w:rsidRPr="000A0ED6">
              <w:t>a</w:t>
            </w:r>
            <w:r w:rsidR="005E328E" w:rsidRPr="000A0ED6">
              <w:fldChar w:fldCharType="end"/>
            </w:r>
          </w:p>
        </w:tc>
        <w:tc>
          <w:tcPr>
            <w:tcW w:w="3071" w:type="dxa"/>
          </w:tcPr>
          <w:p w:rsidR="004204B1" w:rsidRPr="000A0ED6" w:rsidRDefault="004204B1" w:rsidP="00101B18">
            <w:pPr>
              <w:pStyle w:val="TAL"/>
            </w:pPr>
            <w:r w:rsidRPr="000A0ED6">
              <w:t>Customer registers an unsuccessful provisioning attempt on the announced date</w:t>
            </w:r>
          </w:p>
        </w:tc>
      </w:tr>
      <w:tr w:rsidR="004204B1" w:rsidRPr="000A0ED6" w:rsidTr="00101B18">
        <w:trPr>
          <w:jc w:val="center"/>
        </w:trPr>
        <w:tc>
          <w:tcPr>
            <w:tcW w:w="3070" w:type="dxa"/>
          </w:tcPr>
          <w:p w:rsidR="004204B1" w:rsidRPr="000A0ED6" w:rsidRDefault="004204B1" w:rsidP="00101B18">
            <w:pPr>
              <w:pStyle w:val="TAL"/>
            </w:pPr>
            <w:r w:rsidRPr="000A0ED6">
              <w:t>Successful provisioning not on the announced date</w:t>
            </w:r>
          </w:p>
        </w:tc>
        <w:tc>
          <w:tcPr>
            <w:tcW w:w="3071" w:type="dxa"/>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figure </w:t>
            </w:r>
            <w:r w:rsidR="005E328E" w:rsidRPr="000A0ED6">
              <w:fldChar w:fldCharType="begin"/>
            </w:r>
            <w:r w:rsidRPr="000A0ED6">
              <w:instrText xml:space="preserve"> REF Time_line_service_prov_1 \h </w:instrText>
            </w:r>
            <w:r w:rsidR="005E328E" w:rsidRPr="000A0ED6">
              <w:fldChar w:fldCharType="separate"/>
            </w:r>
            <w:r w:rsidR="00306876">
              <w:rPr>
                <w:noProof/>
              </w:rPr>
              <w:t>9</w:t>
            </w:r>
            <w:r w:rsidR="00306876" w:rsidRPr="000A0ED6">
              <w:t>a</w:t>
            </w:r>
            <w:r w:rsidR="005E328E" w:rsidRPr="000A0ED6">
              <w:fldChar w:fldCharType="end"/>
            </w:r>
          </w:p>
        </w:tc>
        <w:tc>
          <w:tcPr>
            <w:tcW w:w="3071" w:type="dxa"/>
          </w:tcPr>
          <w:p w:rsidR="004204B1" w:rsidRPr="000A0ED6" w:rsidRDefault="004204B1" w:rsidP="00101B18">
            <w:pPr>
              <w:pStyle w:val="TAL"/>
            </w:pPr>
            <w:r w:rsidRPr="000A0ED6">
              <w:t>Customer registers a correct provisioning, but not on the announced date</w:t>
            </w:r>
          </w:p>
        </w:tc>
      </w:tr>
    </w:tbl>
    <w:p w:rsidR="004204B1" w:rsidRPr="000A0ED6" w:rsidRDefault="004204B1" w:rsidP="004204B1"/>
    <w:bookmarkStart w:id="2685" w:name="_Toc27483152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86" w:name="_Toc275505967"/>
      <w:bookmarkStart w:id="2687" w:name="_Toc275510465"/>
      <w:bookmarkStart w:id="2688" w:name="_Toc337562546"/>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1</w:t>
        </w:r>
      </w:fldSimple>
      <w:r w:rsidR="004204B1" w:rsidRPr="000A0ED6">
        <w:t>.3</w:t>
      </w:r>
      <w:r w:rsidR="004204B1" w:rsidRPr="000A0ED6">
        <w:tab/>
        <w:t>Accuracy of indicator (metric of measure)</w:t>
      </w:r>
      <w:bookmarkEnd w:id="2685"/>
      <w:bookmarkEnd w:id="2686"/>
      <w:bookmarkEnd w:id="2687"/>
      <w:bookmarkEnd w:id="2688"/>
    </w:p>
    <w:p w:rsidR="004204B1" w:rsidRPr="000A0ED6" w:rsidRDefault="004204B1" w:rsidP="004204B1">
      <w:r w:rsidRPr="000A0ED6">
        <w:t xml:space="preserve">The accuracy of this indicator depends on the number of samples used. for evaluation. The higher the number of samples, the higher the accuracy of results. </w:t>
      </w:r>
      <w:proofErr w:type="gramStart"/>
      <w:r w:rsidRPr="000A0ED6">
        <w:t>More information available in TS 102 250-6</w:t>
      </w:r>
      <w:r w:rsidR="008A0B3B" w:rsidRPr="000A0ED6">
        <w:t xml:space="preserve"> [</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r w:rsidR="0031424F" w:rsidRPr="000A0ED6">
        <w:t>.</w:t>
      </w:r>
      <w:proofErr w:type="gramEnd"/>
    </w:p>
    <w:bookmarkStart w:id="2689" w:name="_Toc27483152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90" w:name="_Toc275505968"/>
      <w:bookmarkStart w:id="2691" w:name="_Toc275510466"/>
      <w:bookmarkStart w:id="2692" w:name="_Toc337562547"/>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1</w:t>
        </w:r>
      </w:fldSimple>
      <w:r w:rsidR="004204B1" w:rsidRPr="000A0ED6">
        <w:t>.4</w:t>
      </w:r>
      <w:r w:rsidR="004204B1" w:rsidRPr="000A0ED6">
        <w:tab/>
        <w:t>Representativeness / confidence level</w:t>
      </w:r>
      <w:bookmarkEnd w:id="2689"/>
      <w:bookmarkEnd w:id="2690"/>
      <w:bookmarkEnd w:id="2691"/>
      <w:bookmarkEnd w:id="2692"/>
    </w:p>
    <w:p w:rsidR="004204B1" w:rsidRPr="000A0ED6" w:rsidRDefault="004204B1" w:rsidP="004204B1">
      <w:r w:rsidRPr="000A0ED6">
        <w:t xml:space="preserve">If not all the contracts are considered, the number of samples should be defined to ensure that the confidence level is at least x% (see also </w:t>
      </w:r>
      <w:r w:rsidR="005E6ADC">
        <w:t>clause 4.3.3</w:t>
      </w:r>
      <w:r w:rsidRPr="000A0ED6">
        <w:t>).</w:t>
      </w:r>
    </w:p>
    <w:bookmarkStart w:id="2693" w:name="_Toc27483152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694" w:name="_Toc275505969"/>
      <w:bookmarkStart w:id="2695" w:name="_Toc275510467"/>
      <w:bookmarkStart w:id="2696" w:name="_Toc337562548"/>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1</w:t>
        </w:r>
      </w:fldSimple>
      <w:r w:rsidR="004204B1" w:rsidRPr="000A0ED6">
        <w:t>.5</w:t>
      </w:r>
      <w:r w:rsidR="004204B1" w:rsidRPr="000A0ED6">
        <w:tab/>
        <w:t>Presentation of parameter values</w:t>
      </w:r>
      <w:bookmarkEnd w:id="2694"/>
      <w:bookmarkEnd w:id="2695"/>
      <w:bookmarkEnd w:id="2696"/>
      <w:r w:rsidR="004204B1" w:rsidRPr="000A0ED6">
        <w:t xml:space="preserve"> </w:t>
      </w:r>
      <w:bookmarkEnd w:id="2693"/>
    </w:p>
    <w:p w:rsidR="004204B1" w:rsidRPr="000A0ED6" w:rsidRDefault="004204B1" w:rsidP="004204B1">
      <w:r w:rsidRPr="000A0ED6">
        <w:t xml:space="preserve">The results of this parameter are reported as: </w:t>
      </w:r>
    </w:p>
    <w:p w:rsidR="004204B1" w:rsidRPr="000A0ED6" w:rsidRDefault="004204B1" w:rsidP="004204B1">
      <w:pPr>
        <w:pStyle w:val="B1"/>
      </w:pPr>
      <w:r w:rsidRPr="000A0ED6">
        <w:t>percentage of provision meeting promised date;</w:t>
      </w:r>
    </w:p>
    <w:p w:rsidR="004204B1" w:rsidRPr="000A0ED6" w:rsidRDefault="004204B1" w:rsidP="004204B1">
      <w:pPr>
        <w:pStyle w:val="B1"/>
      </w:pPr>
      <w:r w:rsidRPr="000A0ED6">
        <w:t>reporting period;</w:t>
      </w:r>
    </w:p>
    <w:p w:rsidR="004204B1" w:rsidRPr="000A0ED6" w:rsidRDefault="004204B1" w:rsidP="004204B1">
      <w:pPr>
        <w:pStyle w:val="B1"/>
      </w:pPr>
      <w:r w:rsidRPr="000A0ED6">
        <w:t>number and types of contracts considered.</w:t>
      </w:r>
    </w:p>
    <w:p w:rsidR="004204B1" w:rsidRPr="000A0ED6" w:rsidRDefault="004204B1" w:rsidP="004204B1">
      <w:r w:rsidRPr="000A0ED6">
        <w:t xml:space="preserve">Results should be provided on a regular basis with a clear indication on the panel composition and size or/and volume of SP data reviewed. </w:t>
      </w:r>
    </w:p>
    <w:p w:rsidR="004204B1" w:rsidRPr="000A0ED6" w:rsidRDefault="004204B1" w:rsidP="004204B1">
      <w:r w:rsidRPr="000A0ED6">
        <w:t>A chart can be used to display the results for the various types of services.</w:t>
      </w:r>
    </w:p>
    <w:bookmarkStart w:id="2697" w:name="_Toc27483152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698" w:name="_Toc275505970"/>
      <w:bookmarkStart w:id="2699" w:name="_Toc275510468"/>
      <w:bookmarkStart w:id="2700" w:name="_Toc337562549"/>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
        <w:r w:rsidR="00306876">
          <w:rPr>
            <w:noProof/>
          </w:rPr>
          <w:t>2</w:t>
        </w:r>
      </w:fldSimple>
      <w:r w:rsidR="004204B1" w:rsidRPr="000A0ED6">
        <w:tab/>
      </w:r>
      <w:r w:rsidRPr="000A0ED6">
        <w:fldChar w:fldCharType="begin"/>
      </w:r>
      <w:r w:rsidR="004204B1" w:rsidRPr="000A0ED6">
        <w:instrText xml:space="preserve"> REF P302 \h </w:instrText>
      </w:r>
      <w:r w:rsidRPr="000A0ED6">
        <w:fldChar w:fldCharType="separate"/>
      </w:r>
      <w:r w:rsidR="00306876" w:rsidRPr="000A0ED6">
        <w:t>P302: Time for provisioning [Time]</w:t>
      </w:r>
      <w:bookmarkEnd w:id="2698"/>
      <w:bookmarkEnd w:id="2699"/>
      <w:bookmarkEnd w:id="2700"/>
      <w:r w:rsidRPr="000A0ED6">
        <w:fldChar w:fldCharType="end"/>
      </w:r>
      <w:bookmarkEnd w:id="2697"/>
    </w:p>
    <w:bookmarkStart w:id="2701" w:name="_Toc27483152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02" w:name="_Toc275505971"/>
      <w:bookmarkStart w:id="2703" w:name="_Toc275510469"/>
      <w:bookmarkStart w:id="2704" w:name="_Toc337562550"/>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2</w:t>
        </w:r>
      </w:fldSimple>
      <w:r w:rsidR="004204B1" w:rsidRPr="000A0ED6">
        <w:t>.1</w:t>
      </w:r>
      <w:r w:rsidR="004204B1" w:rsidRPr="000A0ED6">
        <w:tab/>
        <w:t>Evaluation specific description</w:t>
      </w:r>
      <w:bookmarkEnd w:id="2701"/>
      <w:bookmarkEnd w:id="2702"/>
      <w:bookmarkEnd w:id="2703"/>
      <w:bookmarkEnd w:id="2704"/>
    </w:p>
    <w:p w:rsidR="004204B1" w:rsidRPr="000A0ED6" w:rsidRDefault="004204B1" w:rsidP="004204B1">
      <w:r w:rsidRPr="000A0ED6">
        <w:t>Precondition: Provisioning date received by the customer.</w:t>
      </w:r>
    </w:p>
    <w:p w:rsidR="004204B1" w:rsidRPr="000A0ED6" w:rsidRDefault="004204B1" w:rsidP="004204B1">
      <w:r w:rsidRPr="000A0ED6">
        <w:t>Evaluation of this parameter can be achieved by:</w:t>
      </w:r>
    </w:p>
    <w:p w:rsidR="004204B1" w:rsidRPr="000A0ED6" w:rsidRDefault="005E6ADC" w:rsidP="004204B1">
      <w:pPr>
        <w:pStyle w:val="B1"/>
      </w:pPr>
      <w:r>
        <w:t>a</w:t>
      </w:r>
      <w:r w:rsidR="004204B1" w:rsidRPr="000A0ED6">
        <w:t>nalysis by the QoSAP of data stored at the SP; or</w:t>
      </w:r>
    </w:p>
    <w:p w:rsidR="004204B1" w:rsidRPr="000A0ED6" w:rsidRDefault="005E6ADC" w:rsidP="004204B1">
      <w:pPr>
        <w:pStyle w:val="B1"/>
      </w:pPr>
      <w:r>
        <w:t>s</w:t>
      </w:r>
      <w:r w:rsidR="004204B1" w:rsidRPr="000A0ED6">
        <w:t>urvey of relevant customers.</w:t>
      </w:r>
    </w:p>
    <w:bookmarkStart w:id="2705" w:name="_Toc274831526"/>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706" w:name="_Toc275505972"/>
      <w:bookmarkStart w:id="2707" w:name="_Toc275510470"/>
      <w:bookmarkStart w:id="2708" w:name="_Toc337562551"/>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2</w:t>
        </w:r>
      </w:fldSimple>
      <w:r w:rsidR="004204B1" w:rsidRPr="000A0ED6">
        <w:t>.2</w:t>
      </w:r>
      <w:r w:rsidR="004204B1" w:rsidRPr="000A0ED6">
        <w:tab/>
        <w:t>Trigger points</w:t>
      </w:r>
      <w:bookmarkEnd w:id="2706"/>
      <w:bookmarkEnd w:id="2707"/>
      <w:bookmarkEnd w:id="2708"/>
      <w:r w:rsidR="004204B1" w:rsidRPr="000A0ED6">
        <w:t xml:space="preserve"> </w:t>
      </w:r>
      <w:bookmarkEnd w:id="2705"/>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15</w:t>
      </w:r>
      <w:r w:rsidR="005E328E">
        <w:fldChar w:fldCharType="end"/>
      </w:r>
      <w:r w:rsidRPr="000A0ED6">
        <w:t>: P302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Provisioning period is announced by SP after contract is concluded</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vertAlign w:val="subscript"/>
              </w:rPr>
              <w:t>1</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Contract is signed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Successful provisioning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3</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Provisioning is done before announced period ends at </w:t>
            </w:r>
            <w:r w:rsidRPr="000A0ED6">
              <w:rPr>
                <w:i/>
              </w:rPr>
              <w:t>t</w:t>
            </w:r>
            <w:r w:rsidRPr="000A0ED6">
              <w:rPr>
                <w:i/>
                <w:vertAlign w:val="subscript"/>
              </w:rPr>
              <w:t>4</w:t>
            </w:r>
            <w:r w:rsidRPr="000A0ED6">
              <w:t xml:space="preserve"> in </w:t>
            </w:r>
            <w:r w:rsidR="006F1462">
              <w:t xml:space="preserve">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Successful provisioning after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3</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r w:rsidRPr="000A0ED6">
              <w:t xml:space="preserve"> exceeds announced period (timeout condition) which is limited by </w:t>
            </w:r>
            <w:r w:rsidRPr="000A0ED6">
              <w:rPr>
                <w:i/>
              </w:rPr>
              <w:t>t</w:t>
            </w:r>
            <w:r w:rsidRPr="000A0ED6">
              <w:rPr>
                <w:i/>
                <w:vertAlign w:val="subscript"/>
              </w:rPr>
              <w:t>4</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Provisioning is not done before announced period ends at </w:t>
            </w:r>
            <w:r w:rsidRPr="000A0ED6">
              <w:rPr>
                <w:i/>
              </w:rPr>
              <w:t>t</w:t>
            </w:r>
            <w:r w:rsidRPr="000A0ED6">
              <w:rPr>
                <w:vertAlign w:val="subscript"/>
              </w:rPr>
              <w:t>4</w:t>
            </w:r>
            <w:r w:rsidRPr="000A0ED6">
              <w:t xml:space="preserve"> in </w:t>
            </w:r>
            <w:r w:rsidR="006F1462">
              <w:t xml:space="preserve">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r>
    </w:tbl>
    <w:p w:rsidR="004204B1" w:rsidRPr="000A0ED6" w:rsidRDefault="004204B1" w:rsidP="004204B1"/>
    <w:bookmarkStart w:id="2709" w:name="_Toc27483152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10" w:name="_Toc275505973"/>
      <w:bookmarkStart w:id="2711" w:name="_Toc275510471"/>
      <w:bookmarkStart w:id="2712" w:name="_Toc337562552"/>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2</w:t>
        </w:r>
      </w:fldSimple>
      <w:r w:rsidR="004204B1" w:rsidRPr="000A0ED6">
        <w:t>.3</w:t>
      </w:r>
      <w:r w:rsidR="004204B1" w:rsidRPr="000A0ED6">
        <w:tab/>
        <w:t>Accuracy of indicator (metric of measure)</w:t>
      </w:r>
      <w:bookmarkEnd w:id="2709"/>
      <w:bookmarkEnd w:id="2710"/>
      <w:bookmarkEnd w:id="2711"/>
      <w:bookmarkEnd w:id="2712"/>
    </w:p>
    <w:p w:rsidR="004204B1" w:rsidRPr="000A0ED6" w:rsidRDefault="004204B1" w:rsidP="004204B1">
      <w:r w:rsidRPr="000A0ED6">
        <w:t>If the service provisioning takes place without a previous announcement by the SP, the date of signature of the contract should be considered instead.</w:t>
      </w:r>
    </w:p>
    <w:bookmarkStart w:id="2713" w:name="_Toc27483152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14" w:name="_Toc275505974"/>
      <w:bookmarkStart w:id="2715" w:name="_Toc275510472"/>
      <w:bookmarkStart w:id="2716" w:name="_Toc337562553"/>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2</w:t>
        </w:r>
      </w:fldSimple>
      <w:r w:rsidR="004204B1" w:rsidRPr="000A0ED6">
        <w:t>.4</w:t>
      </w:r>
      <w:r w:rsidR="004204B1" w:rsidRPr="000A0ED6">
        <w:tab/>
        <w:t>Representativeness</w:t>
      </w:r>
      <w:bookmarkEnd w:id="2713"/>
      <w:bookmarkEnd w:id="2714"/>
      <w:bookmarkEnd w:id="2715"/>
      <w:bookmarkEnd w:id="2716"/>
    </w:p>
    <w:p w:rsidR="004204B1" w:rsidRPr="000A0ED6" w:rsidRDefault="004204B1" w:rsidP="004204B1">
      <w:r w:rsidRPr="000A0ED6">
        <w:t>The parameter can be applied to any customer group of interest (e.g. customer segments or the whole customer population of a SP).</w:t>
      </w:r>
    </w:p>
    <w:bookmarkStart w:id="2717" w:name="_Toc27483152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18" w:name="_Toc275505975"/>
      <w:bookmarkStart w:id="2719" w:name="_Toc275510473"/>
      <w:bookmarkStart w:id="2720" w:name="_Toc337562554"/>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2</w:t>
        </w:r>
      </w:fldSimple>
      <w:r w:rsidR="004204B1" w:rsidRPr="000A0ED6">
        <w:t>.5</w:t>
      </w:r>
      <w:r w:rsidR="004204B1" w:rsidRPr="000A0ED6">
        <w:tab/>
        <w:t>Presentation of parameter values</w:t>
      </w:r>
      <w:bookmarkEnd w:id="2718"/>
      <w:bookmarkEnd w:id="2719"/>
      <w:bookmarkEnd w:id="2720"/>
      <w:r w:rsidR="004204B1" w:rsidRPr="000A0ED6">
        <w:t xml:space="preserve"> </w:t>
      </w:r>
      <w:bookmarkEnd w:id="2717"/>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2721" w:name="_Toc27483153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722" w:name="_Toc275505976"/>
      <w:bookmarkStart w:id="2723" w:name="_Toc275510474"/>
      <w:bookmarkStart w:id="2724" w:name="_Toc337562555"/>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P303 \h </w:instrText>
      </w:r>
      <w:r w:rsidRPr="000A0ED6">
        <w:fldChar w:fldCharType="separate"/>
      </w:r>
      <w:r w:rsidR="00306876" w:rsidRPr="000A0ED6">
        <w:t>P303: Successful provisioning within specified period [%]</w:t>
      </w:r>
      <w:bookmarkEnd w:id="2722"/>
      <w:bookmarkEnd w:id="2723"/>
      <w:bookmarkEnd w:id="2724"/>
      <w:r w:rsidRPr="000A0ED6">
        <w:fldChar w:fldCharType="end"/>
      </w:r>
      <w:bookmarkEnd w:id="2721"/>
    </w:p>
    <w:bookmarkStart w:id="2725" w:name="_Toc27483153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26" w:name="_Toc275505977"/>
      <w:bookmarkStart w:id="2727" w:name="_Toc275510475"/>
      <w:bookmarkStart w:id="2728" w:name="_Toc337562556"/>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3</w:t>
        </w:r>
      </w:fldSimple>
      <w:r w:rsidR="004204B1" w:rsidRPr="000A0ED6">
        <w:t>.1</w:t>
      </w:r>
      <w:r w:rsidR="004204B1" w:rsidRPr="000A0ED6">
        <w:tab/>
        <w:t>Evaluation specific description</w:t>
      </w:r>
      <w:bookmarkEnd w:id="2725"/>
      <w:bookmarkEnd w:id="2726"/>
      <w:bookmarkEnd w:id="2727"/>
      <w:bookmarkEnd w:id="2728"/>
    </w:p>
    <w:p w:rsidR="004204B1" w:rsidRPr="000A0ED6" w:rsidRDefault="004204B1" w:rsidP="004204B1">
      <w:r w:rsidRPr="000A0ED6">
        <w:t>Precondition: Provisioning period received by the customer.</w:t>
      </w:r>
    </w:p>
    <w:p w:rsidR="004204B1" w:rsidRPr="000A0ED6" w:rsidRDefault="004204B1" w:rsidP="004204B1">
      <w:r w:rsidRPr="000A0ED6">
        <w:t>Preferably the customer population who have had service provisioned in the recent past is surveyed. Evaluation of this parameter can be achieved by:</w:t>
      </w:r>
    </w:p>
    <w:p w:rsidR="004204B1" w:rsidRPr="000A0ED6" w:rsidRDefault="004204B1" w:rsidP="004204B1">
      <w:pPr>
        <w:pStyle w:val="B1"/>
      </w:pPr>
      <w:r w:rsidRPr="000A0ED6">
        <w:t>Analysis by an the QoSAP of data stored at the SP.</w:t>
      </w:r>
    </w:p>
    <w:p w:rsidR="004204B1" w:rsidRPr="000A0ED6" w:rsidRDefault="004204B1" w:rsidP="004204B1">
      <w:pPr>
        <w:pStyle w:val="B1"/>
      </w:pPr>
      <w:r w:rsidRPr="000A0ED6">
        <w:t>Survey of relevant customers.</w:t>
      </w:r>
    </w:p>
    <w:bookmarkStart w:id="2729" w:name="_Toc274831532"/>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730" w:name="_Toc275505978"/>
      <w:bookmarkStart w:id="2731" w:name="_Toc275510476"/>
      <w:bookmarkStart w:id="2732" w:name="_Toc337562557"/>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3</w:t>
        </w:r>
      </w:fldSimple>
      <w:r w:rsidR="004204B1" w:rsidRPr="000A0ED6">
        <w:t>.2</w:t>
      </w:r>
      <w:r w:rsidR="004204B1" w:rsidRPr="000A0ED6">
        <w:tab/>
        <w:t>Trigger points</w:t>
      </w:r>
      <w:bookmarkEnd w:id="2730"/>
      <w:bookmarkEnd w:id="2731"/>
      <w:bookmarkEnd w:id="2732"/>
      <w:r w:rsidR="004204B1" w:rsidRPr="000A0ED6">
        <w:t xml:space="preserve"> </w:t>
      </w:r>
      <w:bookmarkEnd w:id="2729"/>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16</w:t>
      </w:r>
      <w:r w:rsidR="005E328E">
        <w:fldChar w:fldCharType="end"/>
      </w:r>
      <w:r w:rsidRPr="000A0ED6">
        <w:t>: P303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Provisioning period is announced by SP after contract is concluded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vertAlign w:val="subscript"/>
              </w:rPr>
              <w:t>1</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Contract is signed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Successful provisioning within time period specified by provider</w:t>
            </w:r>
          </w:p>
        </w:tc>
        <w:tc>
          <w:tcPr>
            <w:tcW w:w="3071" w:type="dxa"/>
            <w:shd w:val="clear" w:color="auto" w:fill="auto"/>
          </w:tcPr>
          <w:p w:rsidR="004204B1" w:rsidRPr="000A0ED6" w:rsidRDefault="004204B1" w:rsidP="00101B18">
            <w:pPr>
              <w:pStyle w:val="TAL"/>
            </w:pPr>
            <w:r w:rsidRPr="000A0ED6">
              <w:t>Stop:</w:t>
            </w:r>
            <w:r w:rsidRPr="000A0ED6">
              <w:rPr>
                <w:i/>
              </w:rPr>
              <w:t xml:space="preserve"> t</w:t>
            </w:r>
            <w:r w:rsidRPr="000A0ED6">
              <w:rPr>
                <w:vertAlign w:val="subscript"/>
              </w:rPr>
              <w:t>4</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Provisioning is done before announced period ends at </w:t>
            </w:r>
            <w:r w:rsidRPr="000A0ED6">
              <w:rPr>
                <w:i/>
              </w:rPr>
              <w:t>t</w:t>
            </w:r>
            <w:r w:rsidRPr="000A0ED6">
              <w:rPr>
                <w:vertAlign w:val="subscript"/>
              </w:rPr>
              <w:t>4</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Unsuccessful or too late provisioning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4</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 xml:space="preserve">Provisioning is not done before announced period ends at </w:t>
            </w:r>
            <w:r w:rsidRPr="000A0ED6">
              <w:rPr>
                <w:i/>
              </w:rPr>
              <w:t>t</w:t>
            </w:r>
            <w:r w:rsidRPr="000A0ED6">
              <w:rPr>
                <w:vertAlign w:val="subscript"/>
              </w:rPr>
              <w:t>4</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r>
    </w:tbl>
    <w:p w:rsidR="004204B1" w:rsidRPr="000A0ED6" w:rsidRDefault="004204B1" w:rsidP="004204B1"/>
    <w:bookmarkStart w:id="2733" w:name="_Toc27483153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34" w:name="_Toc275505979"/>
      <w:bookmarkStart w:id="2735" w:name="_Toc275510477"/>
      <w:bookmarkStart w:id="2736" w:name="_Toc337562558"/>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3</w:t>
        </w:r>
      </w:fldSimple>
      <w:r w:rsidR="004204B1" w:rsidRPr="000A0ED6">
        <w:t>.3</w:t>
      </w:r>
      <w:r w:rsidR="004204B1" w:rsidRPr="000A0ED6">
        <w:tab/>
        <w:t>Accuracy of indicator (metric of measure)</w:t>
      </w:r>
      <w:bookmarkEnd w:id="2733"/>
      <w:bookmarkEnd w:id="2734"/>
      <w:bookmarkEnd w:id="2735"/>
      <w:bookmarkEnd w:id="2736"/>
    </w:p>
    <w:p w:rsidR="004204B1" w:rsidRPr="000A0ED6" w:rsidRDefault="004204B1" w:rsidP="004204B1">
      <w:r w:rsidRPr="000A0ED6">
        <w:t>If the service provisioning takes place without a previous announcement by the SP, the date mentioned in the contract should be considered instead.</w:t>
      </w:r>
    </w:p>
    <w:bookmarkStart w:id="2737" w:name="_Toc27483153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38" w:name="_Toc275505980"/>
      <w:bookmarkStart w:id="2739" w:name="_Toc275510478"/>
      <w:bookmarkStart w:id="2740" w:name="_Toc337562559"/>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3</w:t>
        </w:r>
      </w:fldSimple>
      <w:r w:rsidR="004204B1" w:rsidRPr="000A0ED6">
        <w:t>.4</w:t>
      </w:r>
      <w:r w:rsidR="004204B1" w:rsidRPr="000A0ED6">
        <w:tab/>
        <w:t>Representativeness</w:t>
      </w:r>
      <w:bookmarkEnd w:id="2737"/>
      <w:bookmarkEnd w:id="2738"/>
      <w:bookmarkEnd w:id="2739"/>
      <w:bookmarkEnd w:id="2740"/>
    </w:p>
    <w:p w:rsidR="004204B1" w:rsidRPr="000A0ED6" w:rsidRDefault="004204B1" w:rsidP="004204B1">
      <w:r w:rsidRPr="000A0ED6">
        <w:t>The parameter can be applied to any customer group of interest (e.g. customer segments or the whole customer population of a SP).</w:t>
      </w:r>
    </w:p>
    <w:bookmarkStart w:id="2741" w:name="_Toc27483153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42" w:name="_Toc275505981"/>
      <w:bookmarkStart w:id="2743" w:name="_Toc275510479"/>
      <w:bookmarkStart w:id="2744" w:name="_Toc337562560"/>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3</w:t>
        </w:r>
      </w:fldSimple>
      <w:r w:rsidR="004204B1" w:rsidRPr="000A0ED6">
        <w:t>.5</w:t>
      </w:r>
      <w:r w:rsidR="004204B1" w:rsidRPr="000A0ED6">
        <w:tab/>
        <w:t>Presentation of parameter values</w:t>
      </w:r>
      <w:bookmarkEnd w:id="2742"/>
      <w:bookmarkEnd w:id="2743"/>
      <w:bookmarkEnd w:id="2744"/>
      <w:r w:rsidR="004204B1" w:rsidRPr="000A0ED6">
        <w:t xml:space="preserve"> </w:t>
      </w:r>
      <w:bookmarkEnd w:id="2741"/>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(if relevant) and size or/and volume of SP data reviewed.</w:t>
      </w:r>
    </w:p>
    <w:p w:rsidR="004204B1" w:rsidRPr="000A0ED6" w:rsidRDefault="004204B1" w:rsidP="004204B1">
      <w:r w:rsidRPr="000A0ED6">
        <w:t>A chart can be used to display the results for the various types of services .</w:t>
      </w:r>
    </w:p>
    <w:bookmarkStart w:id="2745" w:name="_Toc27483153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746" w:name="_Toc275505982"/>
      <w:bookmarkStart w:id="2747" w:name="_Toc275510480"/>
      <w:bookmarkStart w:id="2748" w:name="_Toc337562561"/>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P304 \h </w:instrText>
      </w:r>
      <w:r w:rsidRPr="000A0ED6">
        <w:fldChar w:fldCharType="separate"/>
      </w:r>
      <w:r w:rsidR="00306876" w:rsidRPr="000A0ED6">
        <w:t>P304: Contract cancelled due to non fulfilment [%]</w:t>
      </w:r>
      <w:bookmarkEnd w:id="2746"/>
      <w:bookmarkEnd w:id="2747"/>
      <w:bookmarkEnd w:id="2748"/>
      <w:r w:rsidRPr="000A0ED6">
        <w:fldChar w:fldCharType="end"/>
      </w:r>
      <w:bookmarkEnd w:id="2745"/>
    </w:p>
    <w:bookmarkStart w:id="2749" w:name="_Toc27483153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50" w:name="_Toc275505983"/>
      <w:bookmarkStart w:id="2751" w:name="_Toc275510481"/>
      <w:bookmarkStart w:id="2752" w:name="_Toc337562562"/>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4</w:t>
        </w:r>
      </w:fldSimple>
      <w:r w:rsidR="004204B1" w:rsidRPr="000A0ED6">
        <w:t>.1</w:t>
      </w:r>
      <w:r w:rsidR="004204B1" w:rsidRPr="000A0ED6">
        <w:tab/>
        <w:t>Evaluation specific description</w:t>
      </w:r>
      <w:bookmarkEnd w:id="2749"/>
      <w:bookmarkEnd w:id="2750"/>
      <w:bookmarkEnd w:id="2751"/>
      <w:bookmarkEnd w:id="2752"/>
    </w:p>
    <w:p w:rsidR="004204B1" w:rsidRPr="000A0ED6" w:rsidRDefault="004204B1" w:rsidP="004204B1">
      <w:r w:rsidRPr="000A0ED6">
        <w:t>The expected amount of available data for this parameter may be low. Therefore, a panel of experts should assess the customer's situation.</w:t>
      </w:r>
    </w:p>
    <w:p w:rsidR="004204B1" w:rsidRPr="000A0ED6" w:rsidRDefault="004204B1" w:rsidP="004204B1">
      <w:r w:rsidRPr="000A0ED6">
        <w:t>Precondition: Provisioning done.</w:t>
      </w:r>
    </w:p>
    <w:bookmarkStart w:id="2753" w:name="_Toc274831538"/>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754" w:name="_Toc275505984"/>
      <w:bookmarkStart w:id="2755" w:name="_Toc275510482"/>
      <w:bookmarkStart w:id="2756" w:name="_Toc337562563"/>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4</w:t>
        </w:r>
      </w:fldSimple>
      <w:r w:rsidR="004204B1" w:rsidRPr="000A0ED6">
        <w:t>.2</w:t>
      </w:r>
      <w:r w:rsidR="004204B1" w:rsidRPr="000A0ED6">
        <w:tab/>
        <w:t>Trigger points</w:t>
      </w:r>
      <w:bookmarkEnd w:id="2754"/>
      <w:bookmarkEnd w:id="2755"/>
      <w:bookmarkEnd w:id="2756"/>
      <w:r w:rsidR="004204B1" w:rsidRPr="000A0ED6">
        <w:t xml:space="preserve"> </w:t>
      </w:r>
      <w:bookmarkEnd w:id="2753"/>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17</w:t>
      </w:r>
      <w:r w:rsidR="005E328E">
        <w:fldChar w:fldCharType="end"/>
      </w:r>
      <w:r w:rsidRPr="000A0ED6">
        <w:t>: P304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Provisioning date is announced</w:t>
            </w:r>
          </w:p>
        </w:tc>
        <w:tc>
          <w:tcPr>
            <w:tcW w:w="3071" w:type="dxa"/>
            <w:shd w:val="clear" w:color="auto" w:fill="auto"/>
          </w:tcPr>
          <w:p w:rsidR="004204B1" w:rsidRPr="000A0ED6" w:rsidRDefault="004204B1" w:rsidP="00101B18">
            <w:pPr>
              <w:pStyle w:val="TAL"/>
            </w:pPr>
            <w:r w:rsidRPr="000A0ED6">
              <w:t xml:space="preserve">Start: </w:t>
            </w:r>
          </w:p>
          <w:p w:rsidR="004204B1" w:rsidRPr="000A0ED6" w:rsidRDefault="004204B1" w:rsidP="00101B18">
            <w:pPr>
              <w:pStyle w:val="TAL"/>
              <w:numPr>
                <w:ilvl w:val="0"/>
                <w:numId w:val="11"/>
              </w:numPr>
            </w:pPr>
            <w:r w:rsidRPr="000A0ED6">
              <w:t xml:space="preserve">Fixed date: </w:t>
            </w:r>
            <w:r w:rsidRPr="000A0ED6">
              <w:rPr>
                <w:i/>
              </w:rPr>
              <w:t>t</w:t>
            </w:r>
            <w:r w:rsidRPr="000A0ED6">
              <w:rPr>
                <w:vertAlign w:val="subscript"/>
              </w:rPr>
              <w:t>1</w:t>
            </w:r>
            <w:r w:rsidRPr="000A0ED6">
              <w:t xml:space="preserve"> in figure </w:t>
            </w:r>
            <w:r w:rsidR="005E328E" w:rsidRPr="000A0ED6">
              <w:fldChar w:fldCharType="begin"/>
            </w:r>
            <w:r w:rsidRPr="000A0ED6">
              <w:instrText xml:space="preserve"> REF Time_line_service_prov_1 \h </w:instrText>
            </w:r>
            <w:r w:rsidR="005E328E" w:rsidRPr="000A0ED6">
              <w:fldChar w:fldCharType="separate"/>
            </w:r>
            <w:r w:rsidR="00306876">
              <w:rPr>
                <w:noProof/>
              </w:rPr>
              <w:t>9</w:t>
            </w:r>
            <w:r w:rsidR="00306876" w:rsidRPr="000A0ED6">
              <w:t>a</w:t>
            </w:r>
            <w:r w:rsidR="005E328E" w:rsidRPr="000A0ED6">
              <w:fldChar w:fldCharType="end"/>
            </w:r>
          </w:p>
          <w:p w:rsidR="004204B1" w:rsidRPr="000A0ED6" w:rsidRDefault="004204B1" w:rsidP="00101B18">
            <w:pPr>
              <w:pStyle w:val="TAL"/>
              <w:numPr>
                <w:ilvl w:val="0"/>
                <w:numId w:val="11"/>
              </w:numPr>
            </w:pPr>
            <w:r w:rsidRPr="000A0ED6">
              <w:t xml:space="preserve">Period: </w:t>
            </w:r>
            <w:r w:rsidRPr="000A0ED6">
              <w:rPr>
                <w:i/>
              </w:rPr>
              <w:t>t</w:t>
            </w:r>
            <w:r w:rsidRPr="000A0ED6">
              <w:rPr>
                <w:vertAlign w:val="subscript"/>
              </w:rPr>
              <w:t>1</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Customer is informed about date or period of provisioning</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Non-fulfilment of contract</w:t>
            </w:r>
          </w:p>
        </w:tc>
        <w:tc>
          <w:tcPr>
            <w:tcW w:w="3071" w:type="dxa"/>
            <w:shd w:val="clear" w:color="auto" w:fill="auto"/>
          </w:tcPr>
          <w:p w:rsidR="004204B1" w:rsidRPr="000A0ED6" w:rsidRDefault="004204B1" w:rsidP="00101B18">
            <w:pPr>
              <w:pStyle w:val="TAL"/>
            </w:pPr>
            <w:r w:rsidRPr="000A0ED6">
              <w:t xml:space="preserve">Stop: </w:t>
            </w:r>
          </w:p>
          <w:p w:rsidR="004204B1" w:rsidRPr="000A0ED6" w:rsidRDefault="004204B1" w:rsidP="00101B18">
            <w:pPr>
              <w:pStyle w:val="TAL"/>
              <w:numPr>
                <w:ilvl w:val="0"/>
                <w:numId w:val="10"/>
              </w:numPr>
            </w:pPr>
            <w:r w:rsidRPr="000A0ED6">
              <w:t>Fixed date: after promised provisioning date in figure </w:t>
            </w:r>
            <w:r w:rsidR="005E328E" w:rsidRPr="000A0ED6">
              <w:fldChar w:fldCharType="begin"/>
            </w:r>
            <w:r w:rsidRPr="000A0ED6">
              <w:instrText xml:space="preserve"> REF Time_line_service_prov_1 \h </w:instrText>
            </w:r>
            <w:r w:rsidR="005E328E" w:rsidRPr="000A0ED6">
              <w:fldChar w:fldCharType="separate"/>
            </w:r>
            <w:r w:rsidR="00306876">
              <w:rPr>
                <w:noProof/>
              </w:rPr>
              <w:t>9</w:t>
            </w:r>
            <w:r w:rsidR="00306876" w:rsidRPr="000A0ED6">
              <w:t>a</w:t>
            </w:r>
            <w:r w:rsidR="005E328E" w:rsidRPr="000A0ED6">
              <w:fldChar w:fldCharType="end"/>
            </w:r>
            <w:r w:rsidRPr="000A0ED6">
              <w:t xml:space="preserve"> </w:t>
            </w:r>
          </w:p>
          <w:p w:rsidR="004204B1" w:rsidRPr="000A0ED6" w:rsidRDefault="004204B1" w:rsidP="003441DC">
            <w:pPr>
              <w:pStyle w:val="TAL"/>
              <w:numPr>
                <w:ilvl w:val="0"/>
                <w:numId w:val="10"/>
              </w:numPr>
            </w:pPr>
            <w:r w:rsidRPr="000A0ED6">
              <w:t xml:space="preserve">Period: after </w:t>
            </w:r>
            <w:r w:rsidRPr="000A0ED6">
              <w:rPr>
                <w:i/>
              </w:rPr>
              <w:t>t</w:t>
            </w:r>
            <w:r w:rsidRPr="000A0ED6">
              <w:rPr>
                <w:vertAlign w:val="subscript"/>
              </w:rPr>
              <w:t>4</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Customer decides that the SP is not able or is not willing to fulfil the contract as agreed </w:t>
            </w:r>
            <w:r w:rsidR="00F37BD7">
              <w:t>before and cancels the contract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Fulfilment of contract</w:t>
            </w:r>
          </w:p>
        </w:tc>
        <w:tc>
          <w:tcPr>
            <w:tcW w:w="3071" w:type="dxa"/>
            <w:shd w:val="clear" w:color="auto" w:fill="auto"/>
          </w:tcPr>
          <w:p w:rsidR="004204B1" w:rsidRPr="000A0ED6" w:rsidRDefault="004204B1" w:rsidP="00101B18">
            <w:pPr>
              <w:pStyle w:val="TAL"/>
            </w:pPr>
            <w:r w:rsidRPr="000A0ED6">
              <w:t xml:space="preserve">Stop: </w:t>
            </w:r>
          </w:p>
          <w:p w:rsidR="004204B1" w:rsidRPr="000A0ED6" w:rsidRDefault="004204B1" w:rsidP="00101B18">
            <w:pPr>
              <w:pStyle w:val="TAL"/>
              <w:numPr>
                <w:ilvl w:val="0"/>
                <w:numId w:val="9"/>
              </w:numPr>
            </w:pPr>
            <w:r w:rsidRPr="000A0ED6">
              <w:t>Fixed date:</w:t>
            </w:r>
            <w:r w:rsidRPr="000A0ED6">
              <w:rPr>
                <w:i/>
              </w:rPr>
              <w:t xml:space="preserve"> t</w:t>
            </w:r>
            <w:r w:rsidRPr="000A0ED6">
              <w:rPr>
                <w:i/>
                <w:vertAlign w:val="subscript"/>
              </w:rPr>
              <w:t>2</w:t>
            </w:r>
            <w:r w:rsidRPr="000A0ED6">
              <w:t xml:space="preserve"> in figure </w:t>
            </w:r>
            <w:r w:rsidR="005E328E" w:rsidRPr="000A0ED6">
              <w:fldChar w:fldCharType="begin"/>
            </w:r>
            <w:r w:rsidRPr="000A0ED6">
              <w:instrText xml:space="preserve"> REF Time_line_service_prov_1 \h </w:instrText>
            </w:r>
            <w:r w:rsidR="005E328E" w:rsidRPr="000A0ED6">
              <w:fldChar w:fldCharType="separate"/>
            </w:r>
            <w:r w:rsidR="00306876">
              <w:rPr>
                <w:noProof/>
              </w:rPr>
              <w:t>9</w:t>
            </w:r>
            <w:r w:rsidR="00306876" w:rsidRPr="000A0ED6">
              <w:t>a</w:t>
            </w:r>
            <w:r w:rsidR="005E328E" w:rsidRPr="000A0ED6">
              <w:fldChar w:fldCharType="end"/>
            </w:r>
          </w:p>
          <w:p w:rsidR="004204B1" w:rsidRPr="000A0ED6" w:rsidRDefault="004204B1" w:rsidP="003441DC">
            <w:pPr>
              <w:pStyle w:val="TAL"/>
              <w:numPr>
                <w:ilvl w:val="0"/>
                <w:numId w:val="9"/>
              </w:numPr>
            </w:pPr>
            <w:r w:rsidRPr="000A0ED6">
              <w:t xml:space="preserve">Period: </w:t>
            </w:r>
            <w:r w:rsidRPr="000A0ED6">
              <w:rPr>
                <w:i/>
              </w:rPr>
              <w:t>t</w:t>
            </w:r>
            <w:r w:rsidRPr="000A0ED6">
              <w:rPr>
                <w:i/>
                <w:vertAlign w:val="subscript"/>
              </w:rPr>
              <w:t>3</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Contract</w:t>
            </w:r>
            <w:r w:rsidR="00F37BD7">
              <w:t xml:space="preserve"> is fully and in-time fulfilled</w:t>
            </w:r>
          </w:p>
        </w:tc>
      </w:tr>
    </w:tbl>
    <w:p w:rsidR="004204B1" w:rsidRPr="000A0ED6" w:rsidRDefault="004204B1" w:rsidP="004204B1">
      <w:pPr>
        <w:pStyle w:val="FL"/>
      </w:pPr>
    </w:p>
    <w:bookmarkStart w:id="2757" w:name="_Toc27483153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58" w:name="_Toc275505985"/>
      <w:bookmarkStart w:id="2759" w:name="_Toc275510483"/>
      <w:bookmarkStart w:id="2760" w:name="_Toc337562564"/>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4</w:t>
        </w:r>
      </w:fldSimple>
      <w:r w:rsidR="004204B1" w:rsidRPr="000A0ED6">
        <w:t>.3</w:t>
      </w:r>
      <w:r w:rsidR="004204B1" w:rsidRPr="000A0ED6">
        <w:tab/>
        <w:t>Accuracy of indicator (metric of measure)</w:t>
      </w:r>
      <w:bookmarkEnd w:id="2757"/>
      <w:bookmarkEnd w:id="2758"/>
      <w:bookmarkEnd w:id="2759"/>
      <w:bookmarkEnd w:id="2760"/>
    </w:p>
    <w:p w:rsidR="004204B1" w:rsidRPr="000A0ED6" w:rsidRDefault="004204B1" w:rsidP="004204B1">
      <w:r w:rsidRPr="000A0ED6">
        <w:t>The accuracy of the indicator depends heavily on the subjective perception of the customers which cancel their contracts. E.g. depending on their knowledge of technology, they may cancel their contracts sooner or later.</w:t>
      </w:r>
    </w:p>
    <w:bookmarkStart w:id="2761" w:name="_Toc27483154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62" w:name="_Toc275505986"/>
      <w:bookmarkStart w:id="2763" w:name="_Toc275510484"/>
      <w:bookmarkStart w:id="2764" w:name="_Toc337562565"/>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4</w:t>
        </w:r>
      </w:fldSimple>
      <w:r w:rsidR="004204B1" w:rsidRPr="000A0ED6">
        <w:t>.4</w:t>
      </w:r>
      <w:r w:rsidR="004204B1" w:rsidRPr="000A0ED6">
        <w:tab/>
        <w:t>Representativeness</w:t>
      </w:r>
      <w:bookmarkEnd w:id="2761"/>
      <w:bookmarkEnd w:id="2762"/>
      <w:bookmarkEnd w:id="2763"/>
      <w:bookmarkEnd w:id="2764"/>
    </w:p>
    <w:p w:rsidR="004204B1" w:rsidRPr="000A0ED6" w:rsidRDefault="004204B1" w:rsidP="004204B1">
      <w:r w:rsidRPr="000A0ED6">
        <w:t>Due to low numbers of expected samples, all cancelled customer contracts should be taken into account. A segmentation of customers is only recommended, if the sample numbers per segment allow the calculation of according statistical measures.</w:t>
      </w:r>
    </w:p>
    <w:bookmarkStart w:id="2765" w:name="_Toc27483154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66" w:name="_Toc275505987"/>
      <w:bookmarkStart w:id="2767" w:name="_Toc275510485"/>
      <w:bookmarkStart w:id="2768" w:name="_Toc337562566"/>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4</w:t>
        </w:r>
      </w:fldSimple>
      <w:r w:rsidR="004204B1" w:rsidRPr="000A0ED6">
        <w:t>.5</w:t>
      </w:r>
      <w:r w:rsidR="004204B1" w:rsidRPr="000A0ED6">
        <w:tab/>
        <w:t>Presentation of parameter values</w:t>
      </w:r>
      <w:bookmarkEnd w:id="2766"/>
      <w:bookmarkEnd w:id="2767"/>
      <w:bookmarkEnd w:id="2768"/>
      <w:r w:rsidR="004204B1" w:rsidRPr="000A0ED6">
        <w:t xml:space="preserve"> </w:t>
      </w:r>
      <w:bookmarkEnd w:id="2765"/>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of the customer panel,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Boxplots.</w:t>
      </w:r>
    </w:p>
    <w:bookmarkStart w:id="2769" w:name="_Toc27483154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770" w:name="_Toc275505988"/>
      <w:bookmarkStart w:id="2771" w:name="_Toc275510486"/>
      <w:bookmarkStart w:id="2772" w:name="_Toc337562567"/>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
        <w:r w:rsidR="00306876">
          <w:rPr>
            <w:noProof/>
          </w:rPr>
          <w:t>5</w:t>
        </w:r>
      </w:fldSimple>
      <w:r w:rsidR="004204B1" w:rsidRPr="000A0ED6">
        <w:tab/>
      </w:r>
      <w:fldSimple w:instr=" REF P305 \h  \* MERGEFORMAT ">
        <w:r w:rsidR="00306876" w:rsidRPr="000A0ED6">
          <w:t>P305: Completeness of fulfilment of contractual specification in the provision of a service [%]</w:t>
        </w:r>
        <w:bookmarkEnd w:id="2770"/>
        <w:bookmarkEnd w:id="2771"/>
        <w:bookmarkEnd w:id="2772"/>
      </w:fldSimple>
      <w:bookmarkEnd w:id="2769"/>
    </w:p>
    <w:bookmarkStart w:id="2773" w:name="_Toc27483154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74" w:name="_Toc275505989"/>
      <w:bookmarkStart w:id="2775" w:name="_Toc275510487"/>
      <w:bookmarkStart w:id="2776" w:name="_Toc337562568"/>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5</w:t>
        </w:r>
      </w:fldSimple>
      <w:r w:rsidR="004204B1" w:rsidRPr="000A0ED6">
        <w:t>.1</w:t>
      </w:r>
      <w:r w:rsidR="004204B1" w:rsidRPr="000A0ED6">
        <w:tab/>
        <w:t>Evaluation specific description</w:t>
      </w:r>
      <w:bookmarkEnd w:id="2773"/>
      <w:bookmarkEnd w:id="2774"/>
      <w:bookmarkEnd w:id="2775"/>
      <w:bookmarkEnd w:id="2776"/>
    </w:p>
    <w:p w:rsidR="004204B1" w:rsidRPr="000A0ED6" w:rsidRDefault="004204B1" w:rsidP="004204B1">
      <w:r w:rsidRPr="000A0ED6">
        <w:t>Precondition: Provisioning done.</w:t>
      </w:r>
    </w:p>
    <w:p w:rsidR="004204B1" w:rsidRPr="000A0ED6" w:rsidRDefault="004204B1" w:rsidP="004204B1">
      <w:r w:rsidRPr="000A0ED6">
        <w:t>This parameter should not be related to time. Whenever a service provisioning event occurs, the parameter can be calculated, independent of the fact if the event occurs too late.</w:t>
      </w:r>
    </w:p>
    <w:p w:rsidR="004204B1" w:rsidRPr="000A0ED6" w:rsidRDefault="004204B1" w:rsidP="004204B1">
      <w:r w:rsidRPr="000A0ED6">
        <w:t>Since the completeness of fulfilment is related the expectations that customers have, there are two ways of assessing this parameter:</w:t>
      </w:r>
    </w:p>
    <w:p w:rsidR="004204B1" w:rsidRPr="000A0ED6" w:rsidRDefault="004204B1" w:rsidP="004204B1">
      <w:pPr>
        <w:pStyle w:val="B1"/>
      </w:pPr>
      <w:r w:rsidRPr="000A0ED6">
        <w:t>Analysis by a panel of experts of a sample of contracts.</w:t>
      </w:r>
    </w:p>
    <w:p w:rsidR="004204B1" w:rsidRPr="000A0ED6" w:rsidRDefault="004204B1" w:rsidP="004204B1">
      <w:pPr>
        <w:pStyle w:val="B1"/>
      </w:pPr>
      <w:r w:rsidRPr="000A0ED6">
        <w:t>Survey of customers.</w:t>
      </w:r>
    </w:p>
    <w:p w:rsidR="004204B1" w:rsidRPr="000A0ED6" w:rsidRDefault="004204B1" w:rsidP="004204B1">
      <w:r w:rsidRPr="000A0ED6">
        <w:t>The audit results based on expert knowledge should be adjusted to the customers' expectations.</w:t>
      </w:r>
    </w:p>
    <w:bookmarkStart w:id="2777" w:name="_Toc274831544"/>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778" w:name="_Toc275505990"/>
      <w:bookmarkStart w:id="2779" w:name="_Toc275510488"/>
      <w:bookmarkStart w:id="2780" w:name="_Toc337562569"/>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5</w:t>
        </w:r>
      </w:fldSimple>
      <w:r w:rsidR="004204B1" w:rsidRPr="000A0ED6">
        <w:t>.2</w:t>
      </w:r>
      <w:r w:rsidR="004204B1" w:rsidRPr="000A0ED6">
        <w:tab/>
        <w:t>Trigger points</w:t>
      </w:r>
      <w:bookmarkEnd w:id="2778"/>
      <w:bookmarkEnd w:id="2779"/>
      <w:bookmarkEnd w:id="2780"/>
      <w:r w:rsidR="004204B1" w:rsidRPr="000A0ED6">
        <w:t xml:space="preserve"> </w:t>
      </w:r>
      <w:bookmarkEnd w:id="2777"/>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18</w:t>
      </w:r>
      <w:r w:rsidR="005E328E">
        <w:fldChar w:fldCharType="end"/>
      </w:r>
      <w:r w:rsidRPr="000A0ED6">
        <w:t>: P305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Provisioning done</w:t>
            </w:r>
          </w:p>
        </w:tc>
        <w:tc>
          <w:tcPr>
            <w:tcW w:w="3071" w:type="dxa"/>
            <w:shd w:val="clear" w:color="auto" w:fill="auto"/>
          </w:tcPr>
          <w:p w:rsidR="004204B1" w:rsidRPr="000A0ED6" w:rsidRDefault="004204B1" w:rsidP="00101B18">
            <w:pPr>
              <w:pStyle w:val="TAL"/>
            </w:pPr>
            <w:r w:rsidRPr="000A0ED6">
              <w:t>Start/Stop:</w:t>
            </w:r>
          </w:p>
          <w:p w:rsidR="004204B1" w:rsidRPr="000A0ED6" w:rsidRDefault="004204B1" w:rsidP="00101B18">
            <w:pPr>
              <w:pStyle w:val="TAL"/>
              <w:numPr>
                <w:ilvl w:val="0"/>
                <w:numId w:val="12"/>
              </w:numPr>
            </w:pPr>
            <w:r w:rsidRPr="000A0ED6">
              <w:t xml:space="preserve">Fixed date: </w:t>
            </w:r>
            <w:r w:rsidRPr="000A0ED6">
              <w:rPr>
                <w:i/>
              </w:rPr>
              <w:t>t</w:t>
            </w:r>
            <w:r w:rsidRPr="000A0ED6">
              <w:rPr>
                <w:vertAlign w:val="subscript"/>
              </w:rPr>
              <w:t>2</w:t>
            </w:r>
            <w:r w:rsidRPr="000A0ED6">
              <w:t xml:space="preserve"> in figure </w:t>
            </w:r>
            <w:r w:rsidR="005E328E" w:rsidRPr="000A0ED6">
              <w:fldChar w:fldCharType="begin"/>
            </w:r>
            <w:r w:rsidRPr="000A0ED6">
              <w:instrText xml:space="preserve"> REF Time_line_service_prov_1 \h </w:instrText>
            </w:r>
            <w:r w:rsidR="005E328E" w:rsidRPr="000A0ED6">
              <w:fldChar w:fldCharType="separate"/>
            </w:r>
            <w:r w:rsidR="00306876">
              <w:rPr>
                <w:noProof/>
              </w:rPr>
              <w:t>9</w:t>
            </w:r>
            <w:r w:rsidR="00306876" w:rsidRPr="000A0ED6">
              <w:t>a</w:t>
            </w:r>
            <w:r w:rsidR="005E328E" w:rsidRPr="000A0ED6">
              <w:fldChar w:fldCharType="end"/>
            </w:r>
          </w:p>
          <w:p w:rsidR="004204B1" w:rsidRPr="000A0ED6" w:rsidRDefault="004204B1" w:rsidP="00815A0C">
            <w:pPr>
              <w:pStyle w:val="TAL"/>
              <w:numPr>
                <w:ilvl w:val="0"/>
                <w:numId w:val="12"/>
              </w:numPr>
            </w:pPr>
            <w:r w:rsidRPr="000A0ED6">
              <w:t xml:space="preserve">Period: </w:t>
            </w:r>
            <w:r w:rsidRPr="000A0ED6">
              <w:rPr>
                <w:i/>
              </w:rPr>
              <w:t>t</w:t>
            </w:r>
            <w:r w:rsidRPr="000A0ED6">
              <w:rPr>
                <w:vertAlign w:val="subscript"/>
              </w:rPr>
              <w:t>3</w:t>
            </w:r>
            <w:r w:rsidRPr="000A0ED6">
              <w:t xml:space="preserve"> in figure </w:t>
            </w:r>
            <w:r w:rsidR="005E328E" w:rsidRPr="000A0ED6">
              <w:fldChar w:fldCharType="begin"/>
            </w:r>
            <w:r w:rsidRPr="000A0ED6">
              <w:instrText xml:space="preserve"> REF Time_line_service_prov_2 \h </w:instrText>
            </w:r>
            <w:r w:rsidR="005E328E" w:rsidRPr="000A0ED6">
              <w:fldChar w:fldCharType="separate"/>
            </w:r>
            <w:r w:rsidR="00306876">
              <w:rPr>
                <w:noProof/>
              </w:rPr>
              <w:t>9</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Service provisioning is done. It does not matter if in time, too early or too late.</w:t>
            </w:r>
          </w:p>
        </w:tc>
      </w:tr>
    </w:tbl>
    <w:p w:rsidR="004204B1" w:rsidRPr="000A0ED6" w:rsidRDefault="004204B1" w:rsidP="004204B1"/>
    <w:bookmarkStart w:id="2781" w:name="_Toc27483154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82" w:name="_Toc275505991"/>
      <w:bookmarkStart w:id="2783" w:name="_Toc275510489"/>
      <w:bookmarkStart w:id="2784" w:name="_Toc337562570"/>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5</w:t>
        </w:r>
      </w:fldSimple>
      <w:r w:rsidR="004204B1" w:rsidRPr="000A0ED6">
        <w:t>.3</w:t>
      </w:r>
      <w:r w:rsidR="004204B1" w:rsidRPr="000A0ED6">
        <w:tab/>
        <w:t>Accuracy of indicator (metric of measure)</w:t>
      </w:r>
      <w:bookmarkEnd w:id="2781"/>
      <w:bookmarkEnd w:id="2782"/>
      <w:bookmarkEnd w:id="2783"/>
      <w:bookmarkEnd w:id="2784"/>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r w:rsidRPr="000A0ED6" w:rsidDel="00565D28">
        <w:t xml:space="preserve"> </w:t>
      </w:r>
    </w:p>
    <w:bookmarkStart w:id="2785" w:name="_Toc27483154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86" w:name="_Toc275505992"/>
      <w:bookmarkStart w:id="2787" w:name="_Toc275510490"/>
      <w:bookmarkStart w:id="2788" w:name="_Toc337562571"/>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5</w:t>
        </w:r>
      </w:fldSimple>
      <w:r w:rsidR="004204B1" w:rsidRPr="000A0ED6">
        <w:t>.4</w:t>
      </w:r>
      <w:r w:rsidR="004204B1" w:rsidRPr="000A0ED6">
        <w:tab/>
        <w:t>Representativeness</w:t>
      </w:r>
      <w:bookmarkEnd w:id="2785"/>
      <w:bookmarkEnd w:id="2786"/>
      <w:bookmarkEnd w:id="2787"/>
      <w:bookmarkEnd w:id="2788"/>
    </w:p>
    <w:p w:rsidR="004204B1" w:rsidRPr="000A0ED6" w:rsidRDefault="004204B1" w:rsidP="004204B1">
      <w:r w:rsidRPr="000A0ED6">
        <w:t>The parameter can be applied to any customer group of interest (e.g. customer segments or the whole customer population of a SP).</w:t>
      </w:r>
    </w:p>
    <w:bookmarkStart w:id="2789" w:name="_Toc27483154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90" w:name="_Toc275505993"/>
      <w:bookmarkStart w:id="2791" w:name="_Toc275510491"/>
      <w:bookmarkStart w:id="2792" w:name="_Toc337562572"/>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5</w:t>
        </w:r>
      </w:fldSimple>
      <w:r w:rsidR="004204B1" w:rsidRPr="000A0ED6">
        <w:t>.5</w:t>
      </w:r>
      <w:r w:rsidR="004204B1" w:rsidRPr="000A0ED6">
        <w:tab/>
        <w:t>Presentation of parameter values</w:t>
      </w:r>
      <w:bookmarkEnd w:id="2790"/>
      <w:bookmarkEnd w:id="2791"/>
      <w:bookmarkEnd w:id="2792"/>
      <w:r w:rsidR="004204B1" w:rsidRPr="000A0ED6">
        <w:t xml:space="preserve"> </w:t>
      </w:r>
      <w:bookmarkEnd w:id="2789"/>
    </w:p>
    <w:p w:rsidR="004204B1" w:rsidRPr="000A0ED6" w:rsidRDefault="004204B1" w:rsidP="004204B1">
      <w:r w:rsidRPr="000A0ED6">
        <w:t xml:space="preserve">Results should be provided with an indication whether they are obtained from audits carried out by experts </w:t>
      </w:r>
      <w:r w:rsidR="00F37BD7">
        <w:t>or from customer interrogations</w:t>
      </w:r>
      <w:r w:rsidRPr="000A0ED6">
        <w:t>. As far as possible an indication of the breakdown of the causes for failed fulfilment should be given.</w:t>
      </w:r>
    </w:p>
    <w:p w:rsidR="004204B1" w:rsidRPr="000A0ED6" w:rsidRDefault="004204B1" w:rsidP="004204B1">
      <w:r w:rsidRPr="000A0ED6">
        <w:t>Results should be provided on a regular basis (Boxplots) with a clear indication on the panel composition and size or/and volume of SP data reviewed.</w:t>
      </w:r>
    </w:p>
    <w:bookmarkStart w:id="2793" w:name="_Toc27483154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794" w:name="_Toc275505994"/>
      <w:bookmarkStart w:id="2795" w:name="_Toc275510492"/>
      <w:bookmarkStart w:id="2796" w:name="_Toc337562573"/>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
        <w:r w:rsidR="00306876">
          <w:rPr>
            <w:noProof/>
          </w:rPr>
          <w:t>6</w:t>
        </w:r>
      </w:fldSimple>
      <w:r w:rsidR="004204B1" w:rsidRPr="000A0ED6">
        <w:tab/>
      </w:r>
      <w:r w:rsidRPr="000A0ED6">
        <w:fldChar w:fldCharType="begin"/>
      </w:r>
      <w:r w:rsidR="004204B1" w:rsidRPr="000A0ED6">
        <w:instrText xml:space="preserve"> REF P306 \h </w:instrText>
      </w:r>
      <w:r w:rsidRPr="000A0ED6">
        <w:fldChar w:fldCharType="separate"/>
      </w:r>
      <w:r w:rsidR="00306876" w:rsidRPr="000A0ED6">
        <w:t>P306: Punctuality of service provisioning [Time]</w:t>
      </w:r>
      <w:bookmarkEnd w:id="2794"/>
      <w:bookmarkEnd w:id="2795"/>
      <w:bookmarkEnd w:id="2796"/>
      <w:r w:rsidRPr="000A0ED6">
        <w:fldChar w:fldCharType="end"/>
      </w:r>
      <w:bookmarkEnd w:id="2793"/>
    </w:p>
    <w:bookmarkStart w:id="2797" w:name="_Toc27483154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798" w:name="_Toc275505995"/>
      <w:bookmarkStart w:id="2799" w:name="_Toc275510493"/>
      <w:bookmarkStart w:id="2800" w:name="_Toc337562574"/>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6</w:t>
        </w:r>
      </w:fldSimple>
      <w:r w:rsidR="004204B1" w:rsidRPr="000A0ED6">
        <w:t>.1</w:t>
      </w:r>
      <w:r w:rsidR="004204B1" w:rsidRPr="000A0ED6">
        <w:tab/>
        <w:t>Evaluation specific description</w:t>
      </w:r>
      <w:bookmarkEnd w:id="2797"/>
      <w:bookmarkEnd w:id="2798"/>
      <w:bookmarkEnd w:id="2799"/>
      <w:bookmarkEnd w:id="2800"/>
    </w:p>
    <w:p w:rsidR="004204B1" w:rsidRPr="000A0ED6" w:rsidRDefault="004204B1" w:rsidP="004204B1">
      <w:r w:rsidRPr="000A0ED6">
        <w:t>Precondition: Appointment planned and achieved.</w:t>
      </w:r>
    </w:p>
    <w:p w:rsidR="004204B1" w:rsidRPr="000A0ED6" w:rsidRDefault="004204B1" w:rsidP="004204B1">
      <w:r w:rsidRPr="000A0ED6">
        <w:t>There are two ways of assessing this parameter:</w:t>
      </w:r>
    </w:p>
    <w:p w:rsidR="004204B1" w:rsidRPr="000A0ED6" w:rsidRDefault="004204B1" w:rsidP="004204B1">
      <w:pPr>
        <w:pStyle w:val="B1"/>
      </w:pPr>
      <w:r w:rsidRPr="000A0ED6">
        <w:t>Analysis by a panel of experts of a sample of contracts.</w:t>
      </w:r>
    </w:p>
    <w:p w:rsidR="004204B1" w:rsidRPr="000A0ED6" w:rsidRDefault="004204B1" w:rsidP="004204B1">
      <w:pPr>
        <w:pStyle w:val="B1"/>
      </w:pPr>
      <w:r w:rsidRPr="000A0ED6">
        <w:t>Survey of customers.</w:t>
      </w:r>
    </w:p>
    <w:p w:rsidR="004204B1" w:rsidRPr="000A0ED6" w:rsidRDefault="004204B1" w:rsidP="004204B1">
      <w:r w:rsidRPr="000A0ED6">
        <w:t>The audit results based on expert knowledge should be adjusted to the customers' expectations.</w:t>
      </w:r>
    </w:p>
    <w:p w:rsidR="004204B1" w:rsidRPr="000A0ED6" w:rsidRDefault="004204B1" w:rsidP="004204B1">
      <w:r w:rsidRPr="000A0ED6">
        <w:t xml:space="preserve">This parameter can be deployed in both scenarios: the one for a fixed provisioning date and the one for a provisioning period. In the former case the time difference between </w:t>
      </w:r>
      <w:r w:rsidR="009F6BE5" w:rsidRPr="00AB56A3">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i</m:t>
            </m:r>
          </m:sub>
        </m:sSub>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oMath>
      <w:r w:rsidR="009F6BE5" w:rsidRPr="00AB56A3">
        <w:t xml:space="preserve"> is relevant, whereas in the latter case the time difference between </w:t>
      </w:r>
      <m:oMath>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i</m:t>
            </m:r>
          </m:sub>
        </m:sSub>
      </m:oMath>
      <w:r w:rsidR="009F6BE5" w:rsidRPr="00AB56A3">
        <w:t xml:space="preserve"> and </w:t>
      </w:r>
      <m:oMath>
        <m:sSub>
          <m:sSubPr>
            <m:ctrlPr>
              <w:rPr>
                <w:rFonts w:ascii="Cambria Math" w:hAnsi="Cambria Math"/>
              </w:rPr>
            </m:ctrlPr>
          </m:sSubPr>
          <m:e>
            <m:r>
              <w:rPr>
                <w:rFonts w:ascii="Cambria Math" w:hAnsi="Cambria Math"/>
              </w:rPr>
              <m:t>t</m:t>
            </m:r>
          </m:e>
          <m:sub>
            <m:r>
              <m:rPr>
                <m:sty m:val="p"/>
              </m:rPr>
              <w:rPr>
                <w:rFonts w:ascii="Cambria Math" w:hAnsi="Cambria Math"/>
              </w:rPr>
              <m:t>3,</m:t>
            </m:r>
            <m:r>
              <w:rPr>
                <w:rFonts w:ascii="Cambria Math" w:hAnsi="Cambria Math"/>
              </w:rPr>
              <m:t>i</m:t>
            </m:r>
          </m:sub>
        </m:sSub>
      </m:oMath>
      <w:r w:rsidR="009F6BE5">
        <w:t xml:space="preserve"> is the correct one.</w:t>
      </w:r>
    </w:p>
    <w:bookmarkStart w:id="2801" w:name="_Toc274831550"/>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802" w:name="_Toc275505996"/>
      <w:bookmarkStart w:id="2803" w:name="_Toc275510494"/>
      <w:bookmarkStart w:id="2804" w:name="_Toc337562575"/>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6</w:t>
        </w:r>
      </w:fldSimple>
      <w:r w:rsidR="004204B1" w:rsidRPr="000A0ED6">
        <w:t>.2</w:t>
      </w:r>
      <w:r w:rsidR="004204B1" w:rsidRPr="000A0ED6">
        <w:tab/>
        <w:t>Trigger points</w:t>
      </w:r>
      <w:bookmarkEnd w:id="2802"/>
      <w:bookmarkEnd w:id="2803"/>
      <w:bookmarkEnd w:id="2804"/>
      <w:r w:rsidR="004204B1" w:rsidRPr="000A0ED6">
        <w:t xml:space="preserve"> </w:t>
      </w:r>
      <w:bookmarkEnd w:id="2801"/>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19</w:t>
      </w:r>
      <w:r w:rsidR="005E328E">
        <w:fldChar w:fldCharType="end"/>
      </w:r>
      <w:r w:rsidRPr="000A0ED6">
        <w:t>: P306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announced service provisioning arrives</w:t>
            </w:r>
          </w:p>
        </w:tc>
        <w:tc>
          <w:tcPr>
            <w:tcW w:w="3071" w:type="dxa"/>
            <w:shd w:val="clear" w:color="auto" w:fill="auto"/>
          </w:tcPr>
          <w:p w:rsidR="004204B1" w:rsidRPr="000A0ED6" w:rsidRDefault="004204B1" w:rsidP="00101B18">
            <w:pPr>
              <w:pStyle w:val="TAL"/>
            </w:pPr>
            <w:r w:rsidRPr="000A0ED6">
              <w:t xml:space="preserve">Start: </w:t>
            </w:r>
          </w:p>
          <w:p w:rsidR="004204B1" w:rsidRPr="000A0ED6" w:rsidRDefault="004204B1" w:rsidP="00101B18">
            <w:pPr>
              <w:pStyle w:val="TAN"/>
            </w:pPr>
            <w:r w:rsidRPr="000A0ED6">
              <w:t>a)</w:t>
            </w:r>
            <w:r w:rsidRPr="000A0ED6">
              <w:tab/>
              <w:t xml:space="preserve">Fixed date: Service provisioning is expected on the same day. </w:t>
            </w:r>
            <w:r w:rsidRPr="000A0ED6">
              <w:rPr>
                <w:i/>
              </w:rPr>
              <w:t>t</w:t>
            </w:r>
            <w:r w:rsidRPr="000A0ED6">
              <w:rPr>
                <w:i/>
                <w:vertAlign w:val="subscript"/>
              </w:rPr>
              <w:t>1</w:t>
            </w:r>
            <w:r w:rsidRPr="000A0ED6">
              <w:t xml:space="preserve"> in figure </w:t>
            </w:r>
            <w:fldSimple w:instr=" REF Time_line_service_prov_3 \h  \* MERGEFORMAT ">
              <w:r w:rsidR="00306876">
                <w:t>10</w:t>
              </w:r>
            </w:fldSimple>
            <w:r w:rsidRPr="000A0ED6">
              <w:t xml:space="preserve"> is equal to arrival of promised date in figure </w:t>
            </w:r>
            <w:fldSimple w:instr=" REF Time_line_service_prov_1 \h  \* MERGEFORMAT ">
              <w:r w:rsidR="00306876">
                <w:t>9</w:t>
              </w:r>
              <w:r w:rsidR="00306876" w:rsidRPr="000A0ED6">
                <w:t>a</w:t>
              </w:r>
            </w:fldSimple>
            <w:r w:rsidRPr="000A0ED6">
              <w:t xml:space="preserve"> </w:t>
            </w:r>
          </w:p>
          <w:p w:rsidR="004204B1" w:rsidRPr="000A0ED6" w:rsidRDefault="004204B1" w:rsidP="00101B18">
            <w:pPr>
              <w:pStyle w:val="TAN"/>
            </w:pPr>
            <w:r w:rsidRPr="000A0ED6">
              <w:t>b)</w:t>
            </w:r>
            <w:r w:rsidRPr="000A0ED6">
              <w:tab/>
              <w:t xml:space="preserve">Period: Service provisioning is expected at the appointed point of time. </w:t>
            </w:r>
            <w:r w:rsidRPr="000A0ED6">
              <w:rPr>
                <w:i/>
              </w:rPr>
              <w:t>t</w:t>
            </w:r>
            <w:r w:rsidRPr="000A0ED6">
              <w:rPr>
                <w:i/>
                <w:vertAlign w:val="subscript"/>
              </w:rPr>
              <w:t>1</w:t>
            </w:r>
            <w:r w:rsidRPr="000A0ED6">
              <w:t xml:space="preserve"> in figure </w:t>
            </w:r>
            <w:fldSimple w:instr=" REF Time_line_service_prov_3 \h  \* MERGEFORMAT ">
              <w:r w:rsidR="00306876">
                <w:t>10</w:t>
              </w:r>
            </w:fldSimple>
            <w:r w:rsidRPr="000A0ED6">
              <w:t xml:space="preserve"> is equal to </w:t>
            </w:r>
            <w:r w:rsidRPr="000A0ED6">
              <w:rPr>
                <w:i/>
              </w:rPr>
              <w:t>t</w:t>
            </w:r>
            <w:r w:rsidRPr="000A0ED6">
              <w:rPr>
                <w:i/>
                <w:vertAlign w:val="subscript"/>
              </w:rPr>
              <w:t>2</w:t>
            </w:r>
            <w:r w:rsidRPr="000A0ED6">
              <w:t xml:space="preserve"> in figure </w:t>
            </w:r>
            <w:fldSimple w:instr=" REF Time_line_service_prov_2 \h  \* MERGEFORMAT ">
              <w:r w:rsidR="00306876">
                <w:t>9</w:t>
              </w:r>
              <w:r w:rsidR="00306876" w:rsidRPr="000A0ED6">
                <w:t>b</w:t>
              </w:r>
            </w:fldSimple>
          </w:p>
        </w:tc>
        <w:tc>
          <w:tcPr>
            <w:tcW w:w="3071" w:type="dxa"/>
            <w:shd w:val="clear" w:color="auto" w:fill="auto"/>
          </w:tcPr>
          <w:p w:rsidR="004204B1" w:rsidRPr="000A0ED6" w:rsidRDefault="004204B1" w:rsidP="00101B18">
            <w:pPr>
              <w:pStyle w:val="TAN"/>
            </w:pPr>
          </w:p>
          <w:p w:rsidR="004204B1" w:rsidRPr="000A0ED6" w:rsidRDefault="004204B1" w:rsidP="00101B18">
            <w:pPr>
              <w:pStyle w:val="TAN"/>
            </w:pPr>
            <w:r w:rsidRPr="000A0ED6">
              <w:t>a)</w:t>
            </w:r>
            <w:r w:rsidRPr="000A0ED6">
              <w:tab/>
              <w:t>Provisioning date reached</w:t>
            </w:r>
          </w:p>
          <w:p w:rsidR="004204B1" w:rsidRPr="000A0ED6" w:rsidRDefault="004204B1" w:rsidP="00101B18">
            <w:pPr>
              <w:pStyle w:val="TAN"/>
            </w:pPr>
            <w:r w:rsidRPr="000A0ED6">
              <w:t>b)</w:t>
            </w:r>
            <w:r w:rsidRPr="000A0ED6">
              <w:tab/>
              <w:t>Appointment point of time reached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Service provisioning is done</w:t>
            </w:r>
          </w:p>
        </w:tc>
        <w:tc>
          <w:tcPr>
            <w:tcW w:w="3071" w:type="dxa"/>
            <w:shd w:val="clear" w:color="auto" w:fill="auto"/>
          </w:tcPr>
          <w:p w:rsidR="004204B1" w:rsidRPr="000A0ED6" w:rsidRDefault="004204B1" w:rsidP="00101B18">
            <w:pPr>
              <w:pStyle w:val="TAL"/>
            </w:pPr>
            <w:r w:rsidRPr="000A0ED6">
              <w:t xml:space="preserve">Stop: </w:t>
            </w:r>
          </w:p>
          <w:p w:rsidR="004204B1" w:rsidRPr="000A0ED6" w:rsidRDefault="004204B1" w:rsidP="00101B18">
            <w:pPr>
              <w:pStyle w:val="TAN"/>
            </w:pPr>
            <w:r w:rsidRPr="000A0ED6">
              <w:t>a)</w:t>
            </w:r>
            <w:r w:rsidRPr="000A0ED6">
              <w:tab/>
              <w:t xml:space="preserve">Fixed date: </w:t>
            </w:r>
            <w:r w:rsidRPr="000A0ED6">
              <w:rPr>
                <w:i/>
              </w:rPr>
              <w:t>t</w:t>
            </w:r>
            <w:r w:rsidRPr="000A0ED6">
              <w:rPr>
                <w:i/>
                <w:vertAlign w:val="subscript"/>
              </w:rPr>
              <w:t>2</w:t>
            </w:r>
            <w:r w:rsidRPr="000A0ED6">
              <w:t xml:space="preserve"> in figure </w:t>
            </w:r>
            <w:fldSimple w:instr=" REF Time_line_service_prov_3 \h  \* MERGEFORMAT ">
              <w:r w:rsidR="00306876">
                <w:t>10</w:t>
              </w:r>
            </w:fldSimple>
            <w:r w:rsidRPr="000A0ED6">
              <w:t xml:space="preserve"> is equal to </w:t>
            </w:r>
            <w:r w:rsidRPr="000A0ED6">
              <w:rPr>
                <w:i/>
              </w:rPr>
              <w:t>t</w:t>
            </w:r>
            <w:r w:rsidRPr="000A0ED6">
              <w:rPr>
                <w:i/>
                <w:vertAlign w:val="subscript"/>
              </w:rPr>
              <w:t>2</w:t>
            </w:r>
            <w:r w:rsidRPr="000A0ED6">
              <w:t xml:space="preserve"> in figure </w:t>
            </w:r>
            <w:fldSimple w:instr=" REF Time_line_service_prov_1 \h  \* MERGEFORMAT ">
              <w:r w:rsidR="00306876">
                <w:t>9</w:t>
              </w:r>
              <w:r w:rsidR="00306876" w:rsidRPr="000A0ED6">
                <w:t>a</w:t>
              </w:r>
            </w:fldSimple>
          </w:p>
          <w:p w:rsidR="004204B1" w:rsidRPr="000A0ED6" w:rsidRDefault="004204B1" w:rsidP="00815A0C">
            <w:pPr>
              <w:pStyle w:val="TAN"/>
            </w:pPr>
            <w:r w:rsidRPr="000A0ED6">
              <w:t>b)</w:t>
            </w:r>
            <w:r w:rsidRPr="000A0ED6">
              <w:tab/>
              <w:t xml:space="preserve">Period: </w:t>
            </w:r>
            <w:r w:rsidRPr="000A0ED6">
              <w:rPr>
                <w:i/>
              </w:rPr>
              <w:t>t</w:t>
            </w:r>
            <w:r w:rsidRPr="000A0ED6">
              <w:rPr>
                <w:i/>
                <w:vertAlign w:val="subscript"/>
              </w:rPr>
              <w:t>2</w:t>
            </w:r>
            <w:r w:rsidRPr="000A0ED6">
              <w:t xml:space="preserve"> in figure </w:t>
            </w:r>
            <w:fldSimple w:instr=" REF Time_line_service_prov_3 \h  \* MERGEFORMAT ">
              <w:r w:rsidR="00306876">
                <w:t>10</w:t>
              </w:r>
            </w:fldSimple>
            <w:r w:rsidRPr="000A0ED6">
              <w:t xml:space="preserve"> is equal to </w:t>
            </w:r>
            <w:r w:rsidRPr="000A0ED6">
              <w:rPr>
                <w:i/>
              </w:rPr>
              <w:t>t</w:t>
            </w:r>
            <w:r w:rsidRPr="000A0ED6">
              <w:rPr>
                <w:i/>
                <w:vertAlign w:val="subscript"/>
              </w:rPr>
              <w:t>3</w:t>
            </w:r>
            <w:r w:rsidRPr="000A0ED6">
              <w:t xml:space="preserve"> in figure </w:t>
            </w:r>
            <w:fldSimple w:instr=" REF Time_line_service_prov_2 \h  \* MERGEFORMAT ">
              <w:r w:rsidR="00306876">
                <w:t>9</w:t>
              </w:r>
              <w:r w:rsidR="00306876" w:rsidRPr="000A0ED6">
                <w:t>b</w:t>
              </w:r>
            </w:fldSimple>
          </w:p>
        </w:tc>
        <w:tc>
          <w:tcPr>
            <w:tcW w:w="3071" w:type="dxa"/>
            <w:shd w:val="clear" w:color="auto" w:fill="auto"/>
          </w:tcPr>
          <w:p w:rsidR="004204B1" w:rsidRPr="000A0ED6" w:rsidRDefault="004204B1" w:rsidP="00101B18">
            <w:pPr>
              <w:pStyle w:val="TAL"/>
            </w:pPr>
            <w:r w:rsidRPr="000A0ED6">
              <w:t>Successful and completed provisioning within time period specified by provider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Service provisioning is not done</w:t>
            </w:r>
          </w:p>
        </w:tc>
        <w:tc>
          <w:tcPr>
            <w:tcW w:w="3071" w:type="dxa"/>
            <w:shd w:val="clear" w:color="auto" w:fill="auto"/>
          </w:tcPr>
          <w:p w:rsidR="004204B1" w:rsidRPr="000A0ED6" w:rsidRDefault="004204B1" w:rsidP="00101B18">
            <w:pPr>
              <w:pStyle w:val="TAL"/>
            </w:pPr>
            <w:r w:rsidRPr="000A0ED6">
              <w:t xml:space="preserve">Stop: </w:t>
            </w:r>
          </w:p>
          <w:p w:rsidR="004204B1" w:rsidRPr="000A0ED6" w:rsidRDefault="004204B1" w:rsidP="00101B18">
            <w:pPr>
              <w:pStyle w:val="TAN"/>
            </w:pPr>
            <w:r w:rsidRPr="000A0ED6">
              <w:t>a)</w:t>
            </w:r>
            <w:r w:rsidRPr="000A0ED6">
              <w:tab/>
              <w:t xml:space="preserve">Fixed date: </w:t>
            </w:r>
            <w:r w:rsidRPr="000A0ED6">
              <w:rPr>
                <w:i/>
              </w:rPr>
              <w:t>t</w:t>
            </w:r>
            <w:r w:rsidRPr="000A0ED6">
              <w:rPr>
                <w:i/>
                <w:vertAlign w:val="subscript"/>
              </w:rPr>
              <w:t>2</w:t>
            </w:r>
            <w:r w:rsidRPr="000A0ED6">
              <w:t xml:space="preserve"> in figure </w:t>
            </w:r>
            <w:fldSimple w:instr=" REF Time_line_service_prov_3 \h  \* MERGEFORMAT ">
              <w:r w:rsidR="00306876">
                <w:t>10</w:t>
              </w:r>
            </w:fldSimple>
            <w:r w:rsidRPr="000A0ED6">
              <w:t xml:space="preserve"> does not occur </w:t>
            </w:r>
          </w:p>
          <w:p w:rsidR="004204B1" w:rsidRPr="000A0ED6" w:rsidRDefault="004204B1" w:rsidP="00815A0C">
            <w:pPr>
              <w:pStyle w:val="TAN"/>
            </w:pPr>
            <w:r w:rsidRPr="000A0ED6">
              <w:t>b)</w:t>
            </w:r>
            <w:r w:rsidRPr="000A0ED6">
              <w:tab/>
              <w:t xml:space="preserve">Period: </w:t>
            </w:r>
            <w:r w:rsidRPr="000A0ED6">
              <w:rPr>
                <w:i/>
              </w:rPr>
              <w:t>t</w:t>
            </w:r>
            <w:r w:rsidRPr="000A0ED6">
              <w:rPr>
                <w:i/>
                <w:vertAlign w:val="subscript"/>
              </w:rPr>
              <w:t>2</w:t>
            </w:r>
            <w:r w:rsidRPr="000A0ED6">
              <w:t xml:space="preserve"> in figure </w:t>
            </w:r>
            <w:fldSimple w:instr=" REF Time_line_service_prov_3 \h  \* MERGEFORMAT ">
              <w:r w:rsidR="00306876">
                <w:t>10</w:t>
              </w:r>
            </w:fldSimple>
            <w:r w:rsidRPr="000A0ED6">
              <w:t xml:space="preserve"> is equal to </w:t>
            </w:r>
            <w:r w:rsidRPr="000A0ED6">
              <w:rPr>
                <w:i/>
              </w:rPr>
              <w:t>t</w:t>
            </w:r>
            <w:r w:rsidRPr="000A0ED6">
              <w:rPr>
                <w:i/>
                <w:vertAlign w:val="subscript"/>
              </w:rPr>
              <w:t>3</w:t>
            </w:r>
            <w:r w:rsidRPr="000A0ED6">
              <w:t xml:space="preserve"> in figure </w:t>
            </w:r>
            <w:fldSimple w:instr=" REF Time_line_service_prov_2 \h  \* MERGEFORMAT ">
              <w:r w:rsidR="00306876">
                <w:t>9</w:t>
              </w:r>
              <w:r w:rsidR="00306876" w:rsidRPr="000A0ED6">
                <w:t>b</w:t>
              </w:r>
            </w:fldSimple>
            <w:r w:rsidRPr="000A0ED6">
              <w:t xml:space="preserve">; </w:t>
            </w:r>
            <w:r w:rsidRPr="000A0ED6">
              <w:rPr>
                <w:i/>
              </w:rPr>
              <w:t>t</w:t>
            </w:r>
            <w:r w:rsidRPr="000A0ED6">
              <w:rPr>
                <w:i/>
                <w:vertAlign w:val="subscript"/>
              </w:rPr>
              <w:t>2</w:t>
            </w:r>
            <w:r w:rsidRPr="000A0ED6">
              <w:t xml:space="preserve"> does not occur or is later than </w:t>
            </w:r>
            <w:r w:rsidRPr="000A0ED6">
              <w:rPr>
                <w:i/>
              </w:rPr>
              <w:t>t</w:t>
            </w:r>
            <w:r w:rsidRPr="000A0ED6">
              <w:rPr>
                <w:i/>
                <w:vertAlign w:val="subscript"/>
              </w:rPr>
              <w:t>4</w:t>
            </w:r>
            <w:r w:rsidRPr="000A0ED6">
              <w:t xml:space="preserve"> in figure </w:t>
            </w:r>
            <w:fldSimple w:instr=" REF Time_line_service_prov_2 \h  \* MERGEFORMAT ">
              <w:r w:rsidR="00306876">
                <w:t>9</w:t>
              </w:r>
              <w:r w:rsidR="00306876" w:rsidRPr="000A0ED6">
                <w:t>b</w:t>
              </w:r>
            </w:fldSimple>
          </w:p>
        </w:tc>
        <w:tc>
          <w:tcPr>
            <w:tcW w:w="3071" w:type="dxa"/>
            <w:shd w:val="clear" w:color="auto" w:fill="auto"/>
          </w:tcPr>
          <w:p w:rsidR="004204B1" w:rsidRPr="000A0ED6" w:rsidRDefault="004204B1" w:rsidP="00101B18">
            <w:pPr>
              <w:pStyle w:val="TAL"/>
            </w:pPr>
            <w:r w:rsidRPr="000A0ED6">
              <w:t>No provisioning or too late provisioning</w:t>
            </w:r>
          </w:p>
        </w:tc>
      </w:tr>
    </w:tbl>
    <w:p w:rsidR="00815A0C" w:rsidRPr="000A0ED6" w:rsidRDefault="00815A0C" w:rsidP="00815A0C"/>
    <w:bookmarkStart w:id="2805" w:name="_Toc27483155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06" w:name="_Toc275505997"/>
      <w:bookmarkStart w:id="2807" w:name="_Toc275510495"/>
      <w:bookmarkStart w:id="2808" w:name="_Toc337562576"/>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6</w:t>
        </w:r>
      </w:fldSimple>
      <w:r w:rsidR="004204B1" w:rsidRPr="000A0ED6">
        <w:t>.3</w:t>
      </w:r>
      <w:r w:rsidR="004204B1" w:rsidRPr="000A0ED6">
        <w:tab/>
        <w:t>Accuracy of indicator (metric of measure)</w:t>
      </w:r>
      <w:bookmarkEnd w:id="2805"/>
      <w:bookmarkEnd w:id="2806"/>
      <w:bookmarkEnd w:id="2807"/>
      <w:bookmarkEnd w:id="2808"/>
    </w:p>
    <w:p w:rsidR="004204B1" w:rsidRPr="000A0ED6" w:rsidRDefault="004204B1" w:rsidP="004204B1">
      <w:r w:rsidRPr="000A0ED6">
        <w:t>Precondition: Appointment planned and achieved.</w:t>
      </w:r>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2809" w:name="_Toc27483155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10" w:name="_Toc275505998"/>
      <w:bookmarkStart w:id="2811" w:name="_Toc275510496"/>
      <w:bookmarkStart w:id="2812" w:name="_Toc337562577"/>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6</w:t>
        </w:r>
      </w:fldSimple>
      <w:r w:rsidR="004204B1" w:rsidRPr="000A0ED6">
        <w:t>.4</w:t>
      </w:r>
      <w:r w:rsidR="004204B1" w:rsidRPr="000A0ED6">
        <w:tab/>
        <w:t>Representativeness</w:t>
      </w:r>
      <w:bookmarkEnd w:id="2809"/>
      <w:bookmarkEnd w:id="2810"/>
      <w:bookmarkEnd w:id="2811"/>
      <w:bookmarkEnd w:id="2812"/>
    </w:p>
    <w:p w:rsidR="004204B1" w:rsidRPr="000A0ED6" w:rsidRDefault="004204B1" w:rsidP="004204B1">
      <w:r w:rsidRPr="000A0ED6">
        <w:t>The parameter can be applied to any customer group of interest (e.g. customer segments or the whole customer population of a SP).</w:t>
      </w:r>
    </w:p>
    <w:bookmarkStart w:id="2813" w:name="_Toc27483155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14" w:name="_Toc275505999"/>
      <w:bookmarkStart w:id="2815" w:name="_Toc275510497"/>
      <w:bookmarkStart w:id="2816" w:name="_Toc337562578"/>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6</w:t>
        </w:r>
      </w:fldSimple>
      <w:r w:rsidR="004204B1" w:rsidRPr="000A0ED6">
        <w:t>.5</w:t>
      </w:r>
      <w:r w:rsidR="004204B1" w:rsidRPr="000A0ED6">
        <w:tab/>
        <w:t>Presentation of parameter values</w:t>
      </w:r>
      <w:bookmarkEnd w:id="2814"/>
      <w:bookmarkEnd w:id="2815"/>
      <w:bookmarkEnd w:id="2816"/>
      <w:r w:rsidR="004204B1" w:rsidRPr="000A0ED6">
        <w:t xml:space="preserve"> </w:t>
      </w:r>
      <w:bookmarkEnd w:id="2813"/>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2817" w:name="_Toc27483155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818" w:name="_Toc275506000"/>
      <w:bookmarkStart w:id="2819" w:name="_Toc275510498"/>
      <w:bookmarkStart w:id="2820" w:name="_Toc337562579"/>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
        <w:r w:rsidR="00306876">
          <w:rPr>
            <w:noProof/>
          </w:rPr>
          <w:t>7</w:t>
        </w:r>
      </w:fldSimple>
      <w:r w:rsidR="004204B1" w:rsidRPr="000A0ED6">
        <w:tab/>
      </w:r>
      <w:r w:rsidRPr="000A0ED6">
        <w:fldChar w:fldCharType="begin"/>
      </w:r>
      <w:r w:rsidR="004204B1" w:rsidRPr="000A0ED6">
        <w:instrText xml:space="preserve"> REF P307 \h </w:instrText>
      </w:r>
      <w:r w:rsidRPr="000A0ED6">
        <w:fldChar w:fldCharType="separate"/>
      </w:r>
      <w:r w:rsidR="00306876" w:rsidRPr="000A0ED6">
        <w:t>P307: Punctuality of equipment delivery for service provisioning [Time]</w:t>
      </w:r>
      <w:bookmarkEnd w:id="2818"/>
      <w:bookmarkEnd w:id="2819"/>
      <w:bookmarkEnd w:id="2820"/>
      <w:r w:rsidRPr="000A0ED6">
        <w:fldChar w:fldCharType="end"/>
      </w:r>
      <w:bookmarkEnd w:id="2817"/>
    </w:p>
    <w:bookmarkStart w:id="2821" w:name="_Toc27483155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22" w:name="_Toc275506001"/>
      <w:bookmarkStart w:id="2823" w:name="_Toc275510499"/>
      <w:bookmarkStart w:id="2824" w:name="_Toc337562580"/>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7</w:t>
        </w:r>
      </w:fldSimple>
      <w:r w:rsidR="004204B1" w:rsidRPr="000A0ED6">
        <w:t>.1</w:t>
      </w:r>
      <w:r w:rsidR="004204B1" w:rsidRPr="000A0ED6">
        <w:tab/>
        <w:t>Evaluation specific description</w:t>
      </w:r>
      <w:bookmarkEnd w:id="2821"/>
      <w:bookmarkEnd w:id="2822"/>
      <w:bookmarkEnd w:id="2823"/>
      <w:bookmarkEnd w:id="2824"/>
    </w:p>
    <w:p w:rsidR="004204B1" w:rsidRPr="000A0ED6" w:rsidRDefault="004204B1" w:rsidP="004204B1">
      <w:r w:rsidRPr="000A0ED6">
        <w:t xml:space="preserve">Precondition: Appointment made or equipment delivery announced. </w:t>
      </w:r>
    </w:p>
    <w:p w:rsidR="004204B1" w:rsidRPr="000A0ED6" w:rsidRDefault="004204B1" w:rsidP="004204B1">
      <w:r w:rsidRPr="000A0ED6">
        <w:lastRenderedPageBreak/>
        <w:t>Evaluation of this parameter can be achieved by:</w:t>
      </w:r>
    </w:p>
    <w:p w:rsidR="004204B1" w:rsidRPr="000A0ED6" w:rsidRDefault="004204B1" w:rsidP="004204B1">
      <w:pPr>
        <w:pStyle w:val="B1"/>
      </w:pPr>
      <w:r w:rsidRPr="000A0ED6">
        <w:t>Analysis by an the QoSAP of data stored at the SP</w:t>
      </w:r>
      <w:r w:rsidR="005D63ED">
        <w:t>.</w:t>
      </w:r>
    </w:p>
    <w:p w:rsidR="004204B1" w:rsidRPr="000A0ED6" w:rsidRDefault="004204B1" w:rsidP="004204B1">
      <w:pPr>
        <w:pStyle w:val="B1"/>
      </w:pPr>
      <w:r w:rsidRPr="000A0ED6">
        <w:t>Survey of relevant customers.</w:t>
      </w:r>
    </w:p>
    <w:bookmarkStart w:id="2825" w:name="_Toc27483155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26" w:name="_Toc275506002"/>
      <w:bookmarkStart w:id="2827" w:name="_Toc275510500"/>
      <w:bookmarkStart w:id="2828" w:name="_Toc337562581"/>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7</w:t>
        </w:r>
      </w:fldSimple>
      <w:r w:rsidR="004204B1" w:rsidRPr="000A0ED6">
        <w:t>.2</w:t>
      </w:r>
      <w:r w:rsidR="004204B1" w:rsidRPr="000A0ED6">
        <w:tab/>
        <w:t>Trigger points</w:t>
      </w:r>
      <w:bookmarkEnd w:id="2826"/>
      <w:bookmarkEnd w:id="2827"/>
      <w:bookmarkEnd w:id="2828"/>
      <w:r w:rsidR="004204B1" w:rsidRPr="000A0ED6">
        <w:t xml:space="preserve"> </w:t>
      </w:r>
      <w:bookmarkEnd w:id="2825"/>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20</w:t>
      </w:r>
      <w:r w:rsidR="005E328E">
        <w:fldChar w:fldCharType="end"/>
      </w:r>
      <w:r w:rsidRPr="000A0ED6">
        <w:t>: P307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announced equipment delivery arrives</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Time_line_service_prov_3 \h </w:instrText>
            </w:r>
            <w:r w:rsidR="005E328E" w:rsidRPr="000A0ED6">
              <w:fldChar w:fldCharType="separate"/>
            </w:r>
            <w:r w:rsidR="00306876">
              <w:rPr>
                <w:noProof/>
              </w:rPr>
              <w:t>10</w:t>
            </w:r>
            <w:r w:rsidR="005E328E" w:rsidRPr="000A0ED6">
              <w:fldChar w:fldCharType="end"/>
            </w:r>
          </w:p>
        </w:tc>
        <w:tc>
          <w:tcPr>
            <w:tcW w:w="3071" w:type="dxa"/>
            <w:shd w:val="clear" w:color="auto" w:fill="auto"/>
          </w:tcPr>
          <w:p w:rsidR="004204B1" w:rsidRPr="000A0ED6" w:rsidRDefault="004204B1" w:rsidP="00101B18">
            <w:pPr>
              <w:pStyle w:val="TAL"/>
            </w:pPr>
            <w:r w:rsidRPr="000A0ED6">
              <w:t>Equipment delivery is expected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Equipment delivery is done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Time_line_service_prov_3 \h </w:instrText>
            </w:r>
            <w:r w:rsidR="005E328E" w:rsidRPr="000A0ED6">
              <w:fldChar w:fldCharType="separate"/>
            </w:r>
            <w:r w:rsidR="00306876">
              <w:rPr>
                <w:noProof/>
              </w:rPr>
              <w:t>10</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Equipment arrives at customer's premises</w:t>
            </w:r>
          </w:p>
        </w:tc>
      </w:tr>
    </w:tbl>
    <w:p w:rsidR="00442E5C" w:rsidRPr="000A0ED6" w:rsidRDefault="00442E5C" w:rsidP="00442E5C"/>
    <w:bookmarkStart w:id="2829" w:name="_Toc27483155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30" w:name="_Toc275506003"/>
      <w:bookmarkStart w:id="2831" w:name="_Toc275510501"/>
      <w:bookmarkStart w:id="2832" w:name="_Toc337562582"/>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7</w:t>
        </w:r>
      </w:fldSimple>
      <w:r w:rsidR="004204B1" w:rsidRPr="000A0ED6">
        <w:t>.3</w:t>
      </w:r>
      <w:r w:rsidR="004204B1" w:rsidRPr="000A0ED6">
        <w:tab/>
        <w:t>Accuracy of indicator (metric of measure)</w:t>
      </w:r>
      <w:bookmarkEnd w:id="2829"/>
      <w:bookmarkEnd w:id="2830"/>
      <w:bookmarkEnd w:id="2831"/>
      <w:bookmarkEnd w:id="2832"/>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2833" w:name="_Toc27483155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34" w:name="_Toc275506004"/>
      <w:bookmarkStart w:id="2835" w:name="_Toc275510502"/>
      <w:bookmarkStart w:id="2836" w:name="_Toc337562583"/>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7</w:t>
        </w:r>
      </w:fldSimple>
      <w:r w:rsidR="004204B1" w:rsidRPr="000A0ED6">
        <w:t>.4</w:t>
      </w:r>
      <w:r w:rsidR="004204B1" w:rsidRPr="000A0ED6">
        <w:tab/>
        <w:t>Representativeness</w:t>
      </w:r>
      <w:bookmarkEnd w:id="2833"/>
      <w:bookmarkEnd w:id="2834"/>
      <w:bookmarkEnd w:id="2835"/>
      <w:bookmarkEnd w:id="2836"/>
    </w:p>
    <w:p w:rsidR="004204B1" w:rsidRPr="000A0ED6" w:rsidRDefault="004204B1" w:rsidP="004204B1">
      <w:r w:rsidRPr="000A0ED6">
        <w:t>The parameter can be applied to any customer group of interest (e.g. customer segments or the whole customer population of a SP).</w:t>
      </w:r>
    </w:p>
    <w:bookmarkStart w:id="2837" w:name="_Toc27483155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38" w:name="_Toc275506005"/>
      <w:bookmarkStart w:id="2839" w:name="_Toc275510503"/>
      <w:bookmarkStart w:id="2840" w:name="_Toc337562584"/>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7</w:t>
        </w:r>
      </w:fldSimple>
      <w:r w:rsidR="004204B1" w:rsidRPr="000A0ED6">
        <w:t>.5</w:t>
      </w:r>
      <w:r w:rsidR="004204B1" w:rsidRPr="000A0ED6">
        <w:tab/>
        <w:t>Presentation of parameter values</w:t>
      </w:r>
      <w:bookmarkEnd w:id="2838"/>
      <w:bookmarkEnd w:id="2839"/>
      <w:bookmarkEnd w:id="2840"/>
      <w:r w:rsidR="004204B1" w:rsidRPr="000A0ED6">
        <w:t xml:space="preserve"> </w:t>
      </w:r>
      <w:bookmarkEnd w:id="2837"/>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2841" w:name="_Toc274831560"/>
    <w:p w:rsidR="004204B1" w:rsidRPr="000A0ED6" w:rsidRDefault="005E328E" w:rsidP="003441DC">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2842" w:name="_Toc275506006"/>
      <w:bookmarkStart w:id="2843" w:name="_Toc275510504"/>
      <w:bookmarkStart w:id="2844" w:name="_Toc337562585"/>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
        <w:r w:rsidR="00306876">
          <w:rPr>
            <w:noProof/>
          </w:rPr>
          <w:t>8</w:t>
        </w:r>
      </w:fldSimple>
      <w:r w:rsidR="004204B1" w:rsidRPr="000A0ED6">
        <w:tab/>
      </w:r>
      <w:fldSimple w:instr=" REF P308 \h  \* MERGEFORMAT ">
        <w:r w:rsidR="00306876" w:rsidRPr="000A0ED6">
          <w:t>P308: Provisioning not complete and correct first time [%]</w:t>
        </w:r>
        <w:bookmarkEnd w:id="2842"/>
        <w:bookmarkEnd w:id="2843"/>
        <w:bookmarkEnd w:id="2844"/>
      </w:fldSimple>
      <w:bookmarkEnd w:id="2841"/>
    </w:p>
    <w:bookmarkStart w:id="2845" w:name="_Toc274831561"/>
    <w:p w:rsidR="004204B1" w:rsidRPr="000A0ED6" w:rsidRDefault="005E328E" w:rsidP="003441DC">
      <w:pPr>
        <w:pStyle w:val="Heading4"/>
      </w:pPr>
      <w:r w:rsidRPr="000A0ED6">
        <w:fldChar w:fldCharType="begin"/>
      </w:r>
      <w:r w:rsidR="004204B1" w:rsidRPr="000A0ED6">
        <w:instrText xml:space="preserve"> SEQ H1\* Arabic \* MERGEFORMAT \c</w:instrText>
      </w:r>
      <w:r w:rsidRPr="000A0ED6">
        <w:fldChar w:fldCharType="separate"/>
      </w:r>
      <w:bookmarkStart w:id="2846" w:name="_Toc275506007"/>
      <w:bookmarkStart w:id="2847" w:name="_Toc275510505"/>
      <w:bookmarkStart w:id="2848" w:name="_Toc337562586"/>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8</w:t>
        </w:r>
      </w:fldSimple>
      <w:r w:rsidR="004204B1" w:rsidRPr="000A0ED6">
        <w:t>.1</w:t>
      </w:r>
      <w:r w:rsidR="004204B1" w:rsidRPr="000A0ED6">
        <w:tab/>
        <w:t>Evaluation specific description</w:t>
      </w:r>
      <w:bookmarkEnd w:id="2845"/>
      <w:bookmarkEnd w:id="2846"/>
      <w:bookmarkEnd w:id="2847"/>
      <w:bookmarkEnd w:id="2848"/>
    </w:p>
    <w:p w:rsidR="004204B1" w:rsidRPr="000A0ED6" w:rsidRDefault="004204B1" w:rsidP="003441DC">
      <w:pPr>
        <w:keepNext/>
        <w:keepLines/>
      </w:pPr>
      <w:r w:rsidRPr="000A0ED6">
        <w:t>Precondition: Provisioning done.</w:t>
      </w:r>
    </w:p>
    <w:p w:rsidR="004204B1" w:rsidRPr="000A0ED6" w:rsidRDefault="004204B1" w:rsidP="003441DC">
      <w:pPr>
        <w:keepNext/>
        <w:keepLines/>
      </w:pPr>
      <w:r w:rsidRPr="000A0ED6">
        <w:t>There are two ways of assessing this parameter:</w:t>
      </w:r>
    </w:p>
    <w:p w:rsidR="004204B1" w:rsidRPr="000A0ED6" w:rsidRDefault="004204B1" w:rsidP="003441DC">
      <w:pPr>
        <w:pStyle w:val="B1"/>
        <w:keepNext/>
        <w:keepLines/>
      </w:pPr>
      <w:r w:rsidRPr="000A0ED6">
        <w:t>Analysis by a panel of experts of a sample of contracts or of data stored at the SP (in particular to check if the provisioning is complete or not);</w:t>
      </w:r>
    </w:p>
    <w:p w:rsidR="004204B1" w:rsidRPr="000A0ED6" w:rsidRDefault="004204B1" w:rsidP="003441DC">
      <w:pPr>
        <w:pStyle w:val="B1"/>
        <w:keepNext/>
        <w:keepLines/>
      </w:pPr>
      <w:r w:rsidRPr="000A0ED6">
        <w:t>Survey of customers.</w:t>
      </w:r>
    </w:p>
    <w:p w:rsidR="004204B1" w:rsidRPr="000A0ED6" w:rsidRDefault="004204B1" w:rsidP="003441DC">
      <w:pPr>
        <w:keepNext/>
        <w:keepLines/>
      </w:pPr>
      <w:r w:rsidRPr="000A0ED6">
        <w:t>The audit results based on expert knowledge should be adjusted to the customers' expectations.</w:t>
      </w:r>
    </w:p>
    <w:p w:rsidR="004204B1" w:rsidRPr="000A0ED6" w:rsidRDefault="004204B1" w:rsidP="003441DC">
      <w:pPr>
        <w:keepNext/>
        <w:keepLines/>
      </w:pPr>
      <w:r w:rsidRPr="000A0ED6">
        <w:t>The stop triggers used here are related to the first provisioning attempt! Subsequent attempts are not applicable for this parameter.</w:t>
      </w:r>
    </w:p>
    <w:bookmarkStart w:id="2849" w:name="_Toc27483156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50" w:name="_Toc275506008"/>
      <w:bookmarkStart w:id="2851" w:name="_Toc275510506"/>
      <w:bookmarkStart w:id="2852" w:name="_Toc337562587"/>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8</w:t>
        </w:r>
      </w:fldSimple>
      <w:r w:rsidR="004204B1" w:rsidRPr="000A0ED6">
        <w:t>.2</w:t>
      </w:r>
      <w:r w:rsidR="004204B1" w:rsidRPr="000A0ED6">
        <w:tab/>
        <w:t>Trigger points</w:t>
      </w:r>
      <w:bookmarkEnd w:id="2849"/>
      <w:bookmarkEnd w:id="2850"/>
      <w:bookmarkEnd w:id="2851"/>
      <w:bookmarkEnd w:id="2852"/>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21</w:t>
      </w:r>
      <w:r w:rsidR="005E328E">
        <w:fldChar w:fldCharType="end"/>
      </w:r>
      <w:r w:rsidRPr="000A0ED6">
        <w:t>: P308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Provisioning is done</w:t>
            </w:r>
          </w:p>
        </w:tc>
        <w:tc>
          <w:tcPr>
            <w:tcW w:w="3071" w:type="dxa"/>
            <w:shd w:val="clear" w:color="auto" w:fill="auto"/>
          </w:tcPr>
          <w:p w:rsidR="004204B1" w:rsidRPr="000A0ED6" w:rsidRDefault="004204B1" w:rsidP="00101B18">
            <w:pPr>
              <w:pStyle w:val="TAL"/>
            </w:pPr>
            <w:r w:rsidRPr="000A0ED6">
              <w:t>Start/Stop:</w:t>
            </w:r>
          </w:p>
          <w:p w:rsidR="004204B1" w:rsidRPr="000A0ED6" w:rsidRDefault="004204B1" w:rsidP="00101B18">
            <w:pPr>
              <w:pStyle w:val="TAN"/>
            </w:pPr>
            <w:r w:rsidRPr="000A0ED6">
              <w:t>a)</w:t>
            </w:r>
            <w:r w:rsidRPr="000A0ED6">
              <w:tab/>
              <w:t xml:space="preserve">Fixed date: </w:t>
            </w:r>
            <w:r w:rsidRPr="000A0ED6">
              <w:rPr>
                <w:i/>
              </w:rPr>
              <w:t>t</w:t>
            </w:r>
            <w:r w:rsidRPr="000A0ED6">
              <w:rPr>
                <w:vertAlign w:val="subscript"/>
              </w:rPr>
              <w:t>2</w:t>
            </w:r>
            <w:r w:rsidRPr="000A0ED6">
              <w:t xml:space="preserve"> in </w:t>
            </w:r>
            <w:r w:rsidR="007F046E" w:rsidRPr="000A0ED6">
              <w:t>figure</w:t>
            </w:r>
            <w:r w:rsidRPr="000A0ED6">
              <w:t xml:space="preserve"> </w:t>
            </w:r>
            <w:fldSimple w:instr=" REF Time_line_service_prov_1 \h  \* MERGEFORMAT ">
              <w:r w:rsidR="00306876">
                <w:t>9</w:t>
              </w:r>
              <w:r w:rsidR="00306876" w:rsidRPr="000A0ED6">
                <w:t>a</w:t>
              </w:r>
            </w:fldSimple>
          </w:p>
          <w:p w:rsidR="004204B1" w:rsidRPr="000A0ED6" w:rsidRDefault="004204B1" w:rsidP="00101B18">
            <w:pPr>
              <w:pStyle w:val="TAN"/>
            </w:pPr>
            <w:r w:rsidRPr="000A0ED6">
              <w:t>b)</w:t>
            </w:r>
            <w:r w:rsidRPr="000A0ED6">
              <w:tab/>
              <w:t xml:space="preserve">Period: </w:t>
            </w:r>
            <w:r w:rsidRPr="000A0ED6">
              <w:rPr>
                <w:i/>
              </w:rPr>
              <w:t>t</w:t>
            </w:r>
            <w:r w:rsidRPr="000A0ED6">
              <w:rPr>
                <w:vertAlign w:val="subscript"/>
              </w:rPr>
              <w:t>3</w:t>
            </w:r>
            <w:r w:rsidRPr="000A0ED6">
              <w:t xml:space="preserve"> in </w:t>
            </w:r>
            <w:r w:rsidR="007F046E" w:rsidRPr="000A0ED6">
              <w:t>figure</w:t>
            </w:r>
            <w:r w:rsidRPr="000A0ED6">
              <w:t xml:space="preserve"> </w:t>
            </w:r>
            <w:fldSimple w:instr=" REF Time_line_service_prov_2 \h  \* MERGEFORMAT ">
              <w:r w:rsidR="00306876">
                <w:t>9</w:t>
              </w:r>
              <w:r w:rsidR="00306876" w:rsidRPr="000A0ED6">
                <w:t>b</w:t>
              </w:r>
            </w:fldSimple>
          </w:p>
        </w:tc>
        <w:tc>
          <w:tcPr>
            <w:tcW w:w="3071" w:type="dxa"/>
            <w:shd w:val="clear" w:color="auto" w:fill="auto"/>
          </w:tcPr>
          <w:p w:rsidR="004204B1" w:rsidRPr="000A0ED6" w:rsidRDefault="004204B1" w:rsidP="00101B18">
            <w:pPr>
              <w:pStyle w:val="TAL"/>
            </w:pPr>
            <w:r w:rsidRPr="000A0ED6">
              <w:t>The stop triggers used here are related to the first provisioning attempt! Subsequent attempts are not applicable for this parameter.</w:t>
            </w:r>
          </w:p>
        </w:tc>
      </w:tr>
    </w:tbl>
    <w:p w:rsidR="004204B1" w:rsidRPr="000A0ED6" w:rsidRDefault="004204B1" w:rsidP="005E69A7"/>
    <w:bookmarkStart w:id="2853" w:name="_Toc27483156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54" w:name="_Toc275506009"/>
      <w:bookmarkStart w:id="2855" w:name="_Toc275510507"/>
      <w:bookmarkStart w:id="2856" w:name="_Toc337562588"/>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8</w:t>
        </w:r>
      </w:fldSimple>
      <w:r w:rsidR="004204B1" w:rsidRPr="000A0ED6">
        <w:t>.3</w:t>
      </w:r>
      <w:r w:rsidR="004204B1" w:rsidRPr="000A0ED6">
        <w:tab/>
        <w:t>Accuracy of indicator (metric of measure)</w:t>
      </w:r>
      <w:bookmarkEnd w:id="2853"/>
      <w:bookmarkEnd w:id="2854"/>
      <w:bookmarkEnd w:id="2855"/>
      <w:bookmarkEnd w:id="2856"/>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2857" w:name="_Toc27483156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58" w:name="_Toc275506010"/>
      <w:bookmarkStart w:id="2859" w:name="_Toc275510508"/>
      <w:bookmarkStart w:id="2860" w:name="_Toc337562589"/>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8</w:t>
        </w:r>
      </w:fldSimple>
      <w:r w:rsidR="004204B1" w:rsidRPr="000A0ED6">
        <w:t>.4</w:t>
      </w:r>
      <w:r w:rsidR="004204B1" w:rsidRPr="000A0ED6">
        <w:tab/>
        <w:t>Representativeness</w:t>
      </w:r>
      <w:bookmarkEnd w:id="2857"/>
      <w:bookmarkEnd w:id="2858"/>
      <w:bookmarkEnd w:id="2859"/>
      <w:bookmarkEnd w:id="2860"/>
    </w:p>
    <w:p w:rsidR="004204B1" w:rsidRPr="000A0ED6" w:rsidRDefault="004204B1" w:rsidP="004204B1">
      <w:r w:rsidRPr="000A0ED6">
        <w:t>The parameter can be applied to any customer group of interest (e.g. customer segments or the whole customer population of a SP).</w:t>
      </w:r>
    </w:p>
    <w:bookmarkStart w:id="2861" w:name="_Toc27483156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62" w:name="_Toc275506011"/>
      <w:bookmarkStart w:id="2863" w:name="_Toc275510509"/>
      <w:bookmarkStart w:id="2864" w:name="_Toc337562590"/>
      <w:r w:rsidR="00306876">
        <w:rPr>
          <w:noProof/>
        </w:rPr>
        <w:t>6</w:t>
      </w:r>
      <w:r w:rsidRPr="000A0ED6">
        <w:fldChar w:fldCharType="end"/>
      </w:r>
      <w:r w:rsidR="004204B1" w:rsidRPr="000A0ED6">
        <w:t>.</w:t>
      </w:r>
      <w:fldSimple w:instr=" SEQ CRC \* MERGEFORMAT \c ">
        <w:r w:rsidR="00306876">
          <w:rPr>
            <w:noProof/>
          </w:rPr>
          <w:t>3</w:t>
        </w:r>
      </w:fldSimple>
      <w:r w:rsidR="004204B1" w:rsidRPr="000A0ED6">
        <w:t>.</w:t>
      </w:r>
      <w:fldSimple w:instr=" SEQ parameter \* MERGEFORMAT \c">
        <w:r w:rsidR="00306876">
          <w:rPr>
            <w:noProof/>
          </w:rPr>
          <w:t>8</w:t>
        </w:r>
      </w:fldSimple>
      <w:r w:rsidR="004204B1" w:rsidRPr="000A0ED6">
        <w:t>.5</w:t>
      </w:r>
      <w:r w:rsidR="004204B1" w:rsidRPr="000A0ED6">
        <w:tab/>
        <w:t>Presentation of parameter values</w:t>
      </w:r>
      <w:bookmarkEnd w:id="2862"/>
      <w:bookmarkEnd w:id="2863"/>
      <w:bookmarkEnd w:id="2864"/>
      <w:r w:rsidR="004204B1" w:rsidRPr="000A0ED6">
        <w:t xml:space="preserve"> </w:t>
      </w:r>
      <w:bookmarkEnd w:id="2861"/>
    </w:p>
    <w:p w:rsidR="004204B1" w:rsidRPr="000A0ED6" w:rsidRDefault="004204B1" w:rsidP="004204B1">
      <w:r w:rsidRPr="000A0ED6">
        <w:t>Although the basic parameter delivers a single percentage, it is expected to be processed on a regular basis (Boxplots)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2865" w:name="_Toc274831566"/>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2866" w:name="_Toc275506012"/>
      <w:bookmarkStart w:id="2867" w:name="_Toc275510510"/>
      <w:bookmarkStart w:id="2868" w:name="_Toc337562591"/>
      <w:r w:rsidR="00306876">
        <w:rPr>
          <w:noProof/>
        </w:rPr>
        <w:t>6</w:t>
      </w:r>
      <w:r w:rsidRPr="000A0ED6">
        <w:fldChar w:fldCharType="end"/>
      </w:r>
      <w:r w:rsidR="004204B1" w:rsidRPr="000A0ED6">
        <w:t>.</w:t>
      </w:r>
      <w:fldSimple w:instr=" SEQ CRC \* MERGEFORMAT ">
        <w:r w:rsidR="00306876">
          <w:rPr>
            <w:noProof/>
          </w:rPr>
          <w:t>4</w:t>
        </w:r>
      </w:fldSimple>
      <w:r w:rsidR="004204B1" w:rsidRPr="000A0ED6">
        <w:tab/>
        <w:t>Customer Relationship Stage: Service alteration</w:t>
      </w:r>
      <w:bookmarkEnd w:id="2865"/>
      <w:bookmarkEnd w:id="2866"/>
      <w:bookmarkEnd w:id="2867"/>
      <w:bookmarkEnd w:id="2868"/>
    </w:p>
    <w:bookmarkStart w:id="2869" w:name="_Toc27483156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870" w:name="_Toc275506013"/>
      <w:bookmarkStart w:id="2871" w:name="_Toc275510511"/>
      <w:bookmarkStart w:id="2872" w:name="_Toc337562592"/>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r1 ">
        <w:r w:rsidR="00306876">
          <w:rPr>
            <w:noProof/>
          </w:rPr>
          <w:t>1</w:t>
        </w:r>
      </w:fldSimple>
      <w:r w:rsidR="004204B1" w:rsidRPr="000A0ED6">
        <w:tab/>
      </w:r>
      <w:r w:rsidRPr="000A0ED6">
        <w:fldChar w:fldCharType="begin"/>
      </w:r>
      <w:r w:rsidR="004204B1" w:rsidRPr="000A0ED6">
        <w:instrText xml:space="preserve"> REF P401 \h </w:instrText>
      </w:r>
      <w:r w:rsidRPr="000A0ED6">
        <w:fldChar w:fldCharType="separate"/>
      </w:r>
      <w:r w:rsidR="00306876" w:rsidRPr="000A0ED6">
        <w:t>P</w:t>
      </w:r>
      <w:r w:rsidR="00306876">
        <w:rPr>
          <w:noProof/>
        </w:rPr>
        <w:t>401</w:t>
      </w:r>
      <w:r w:rsidR="00306876" w:rsidRPr="000A0ED6">
        <w:t>: Time for alteration [Time]</w:t>
      </w:r>
      <w:bookmarkEnd w:id="2870"/>
      <w:bookmarkEnd w:id="2871"/>
      <w:bookmarkEnd w:id="2872"/>
      <w:r w:rsidRPr="000A0ED6">
        <w:fldChar w:fldCharType="end"/>
      </w:r>
      <w:bookmarkEnd w:id="2869"/>
    </w:p>
    <w:bookmarkStart w:id="2873" w:name="_Toc27483156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74" w:name="_Toc275506014"/>
      <w:bookmarkStart w:id="2875" w:name="_Toc275510512"/>
      <w:bookmarkStart w:id="2876" w:name="_Toc337562593"/>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1</w:t>
        </w:r>
      </w:fldSimple>
      <w:r w:rsidR="004204B1" w:rsidRPr="000A0ED6">
        <w:t>.1</w:t>
      </w:r>
      <w:r w:rsidR="004204B1" w:rsidRPr="000A0ED6">
        <w:tab/>
        <w:t>Evaluation specific description</w:t>
      </w:r>
      <w:bookmarkEnd w:id="2873"/>
      <w:bookmarkEnd w:id="2874"/>
      <w:bookmarkEnd w:id="2875"/>
      <w:bookmarkEnd w:id="2876"/>
    </w:p>
    <w:p w:rsidR="004204B1" w:rsidRPr="000A0ED6" w:rsidRDefault="004204B1" w:rsidP="004204B1">
      <w:r w:rsidRPr="000A0ED6">
        <w:t xml:space="preserve">Precondition: Alteration period received. </w:t>
      </w:r>
    </w:p>
    <w:p w:rsidR="004204B1" w:rsidRPr="000A0ED6" w:rsidRDefault="004204B1" w:rsidP="004204B1">
      <w:r w:rsidRPr="000A0ED6">
        <w:lastRenderedPageBreak/>
        <w:t>The customer population who have had service alterations carried out in the recent past may be surveyed.</w:t>
      </w:r>
    </w:p>
    <w:p w:rsidR="004204B1" w:rsidRPr="000A0ED6" w:rsidRDefault="004204B1" w:rsidP="004204B1">
      <w:r w:rsidRPr="000A0ED6">
        <w:t>Where the customer population is manageable a 100 % of the population may be surveyed. Where the number is large, a sample reflecting the population profile may be surveyed.</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p>
    <w:p w:rsidR="004204B1" w:rsidRPr="000A0ED6" w:rsidRDefault="004204B1" w:rsidP="004204B1">
      <w:pPr>
        <w:pStyle w:val="B1"/>
      </w:pPr>
      <w:r w:rsidRPr="000A0ED6">
        <w:t>Survey of relevant customers.</w:t>
      </w:r>
    </w:p>
    <w:bookmarkStart w:id="2877" w:name="_Toc27483156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78" w:name="_Toc275506015"/>
      <w:bookmarkStart w:id="2879" w:name="_Toc275510513"/>
      <w:bookmarkStart w:id="2880" w:name="_Toc337562594"/>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1</w:t>
        </w:r>
      </w:fldSimple>
      <w:r w:rsidR="004204B1" w:rsidRPr="000A0ED6">
        <w:t>.2</w:t>
      </w:r>
      <w:r w:rsidR="004204B1" w:rsidRPr="000A0ED6">
        <w:tab/>
        <w:t>Trigger points</w:t>
      </w:r>
      <w:bookmarkEnd w:id="2878"/>
      <w:bookmarkEnd w:id="2879"/>
      <w:bookmarkEnd w:id="2880"/>
      <w:r w:rsidR="004204B1" w:rsidRPr="000A0ED6">
        <w:t xml:space="preserve"> </w:t>
      </w:r>
      <w:bookmarkEnd w:id="2877"/>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22</w:t>
      </w:r>
      <w:r w:rsidR="005E328E">
        <w:fldChar w:fldCharType="end"/>
      </w:r>
      <w:r w:rsidRPr="000A0ED6">
        <w:t>: P401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service alteration is announced by SP</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Service alteration takes place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period expired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p>
        </w:tc>
        <w:tc>
          <w:tcPr>
            <w:tcW w:w="3071" w:type="dxa"/>
            <w:shd w:val="clear" w:color="auto" w:fill="auto"/>
          </w:tcPr>
          <w:p w:rsidR="004204B1" w:rsidRPr="000A0ED6" w:rsidRDefault="004204B1" w:rsidP="00101B18">
            <w:pPr>
              <w:pStyle w:val="TAL"/>
            </w:pPr>
            <w:r w:rsidRPr="000A0ED6">
              <w:t>Timeout condition</w:t>
            </w:r>
          </w:p>
        </w:tc>
      </w:tr>
    </w:tbl>
    <w:p w:rsidR="004204B1" w:rsidRPr="000A0ED6" w:rsidRDefault="004204B1" w:rsidP="005E69A7"/>
    <w:bookmarkStart w:id="2881" w:name="_Toc27483157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82" w:name="_Toc275506016"/>
      <w:bookmarkStart w:id="2883" w:name="_Toc275510514"/>
      <w:bookmarkStart w:id="2884" w:name="_Toc337562595"/>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1</w:t>
        </w:r>
      </w:fldSimple>
      <w:r w:rsidR="004204B1" w:rsidRPr="000A0ED6">
        <w:t>.3</w:t>
      </w:r>
      <w:r w:rsidR="004204B1" w:rsidRPr="000A0ED6">
        <w:tab/>
        <w:t>Accuracy of indicator (metric of measure)</w:t>
      </w:r>
      <w:bookmarkEnd w:id="2881"/>
      <w:bookmarkEnd w:id="2882"/>
      <w:bookmarkEnd w:id="2883"/>
      <w:bookmarkEnd w:id="2884"/>
    </w:p>
    <w:p w:rsidR="004204B1" w:rsidRPr="000A0ED6" w:rsidRDefault="004204B1" w:rsidP="004204B1">
      <w:r w:rsidRPr="000A0ED6">
        <w:t xml:space="preserve">The accuracy of this indicator depends on the number of samples used for evaluation. The higher the number of samples, the higher the accuracy of results. </w:t>
      </w:r>
      <w:proofErr w:type="gramStart"/>
      <w:r w:rsidRPr="000A0ED6">
        <w:t>More information available in TS 102 250-6</w:t>
      </w:r>
      <w:r w:rsidR="008A0B3B" w:rsidRPr="000A0ED6">
        <w:t xml:space="preserve"> [</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r w:rsidR="0031424F" w:rsidRPr="000A0ED6">
        <w:t>.</w:t>
      </w:r>
      <w:proofErr w:type="gramEnd"/>
    </w:p>
    <w:bookmarkStart w:id="2885" w:name="_Toc27483157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86" w:name="_Toc275506017"/>
      <w:bookmarkStart w:id="2887" w:name="_Toc275510515"/>
      <w:bookmarkStart w:id="2888" w:name="_Toc337562596"/>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1</w:t>
        </w:r>
      </w:fldSimple>
      <w:r w:rsidR="004204B1" w:rsidRPr="000A0ED6">
        <w:t>.4</w:t>
      </w:r>
      <w:r w:rsidR="004204B1" w:rsidRPr="000A0ED6">
        <w:tab/>
        <w:t>Representativeness</w:t>
      </w:r>
      <w:bookmarkEnd w:id="2885"/>
      <w:bookmarkEnd w:id="2886"/>
      <w:bookmarkEnd w:id="2887"/>
      <w:bookmarkEnd w:id="2888"/>
    </w:p>
    <w:p w:rsidR="004204B1" w:rsidRPr="000A0ED6" w:rsidRDefault="004204B1" w:rsidP="004204B1">
      <w:r w:rsidRPr="000A0ED6">
        <w:t>The parameter can be applied to any customer group of interest (e.g. customer segments or the whole customer population of a SP).</w:t>
      </w:r>
    </w:p>
    <w:bookmarkStart w:id="2889" w:name="_Toc27483157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90" w:name="_Toc275506018"/>
      <w:bookmarkStart w:id="2891" w:name="_Toc275510516"/>
      <w:bookmarkStart w:id="2892" w:name="_Toc337562597"/>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1</w:t>
        </w:r>
      </w:fldSimple>
      <w:r w:rsidR="004204B1" w:rsidRPr="000A0ED6">
        <w:t>.5</w:t>
      </w:r>
      <w:r w:rsidR="004204B1" w:rsidRPr="000A0ED6">
        <w:tab/>
        <w:t>Presentation of parameter values</w:t>
      </w:r>
      <w:bookmarkEnd w:id="2890"/>
      <w:bookmarkEnd w:id="2891"/>
      <w:bookmarkEnd w:id="2892"/>
      <w:r w:rsidR="004204B1" w:rsidRPr="000A0ED6">
        <w:t xml:space="preserve"> </w:t>
      </w:r>
      <w:bookmarkEnd w:id="2889"/>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customer segments.</w:t>
      </w:r>
    </w:p>
    <w:bookmarkStart w:id="2893" w:name="_Toc27483157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894" w:name="_Toc275506019"/>
      <w:bookmarkStart w:id="2895" w:name="_Toc275510517"/>
      <w:bookmarkStart w:id="2896" w:name="_Toc337562598"/>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
        <w:r w:rsidR="00306876">
          <w:rPr>
            <w:noProof/>
          </w:rPr>
          <w:t>2</w:t>
        </w:r>
      </w:fldSimple>
      <w:r w:rsidR="004204B1" w:rsidRPr="000A0ED6">
        <w:tab/>
      </w:r>
      <w:r w:rsidRPr="000A0ED6">
        <w:fldChar w:fldCharType="begin"/>
      </w:r>
      <w:r w:rsidR="004204B1" w:rsidRPr="000A0ED6">
        <w:instrText xml:space="preserve"> REF P402 \h </w:instrText>
      </w:r>
      <w:r w:rsidRPr="000A0ED6">
        <w:fldChar w:fldCharType="separate"/>
      </w:r>
      <w:r w:rsidR="00306876" w:rsidRPr="000A0ED6">
        <w:t>P</w:t>
      </w:r>
      <w:r w:rsidR="00306876">
        <w:rPr>
          <w:noProof/>
        </w:rPr>
        <w:t>402</w:t>
      </w:r>
      <w:r w:rsidR="00306876" w:rsidRPr="000A0ED6">
        <w:t>: Successful service alteration within specified period [%]</w:t>
      </w:r>
      <w:bookmarkEnd w:id="2894"/>
      <w:bookmarkEnd w:id="2895"/>
      <w:bookmarkEnd w:id="2896"/>
      <w:r w:rsidRPr="000A0ED6">
        <w:fldChar w:fldCharType="end"/>
      </w:r>
      <w:bookmarkEnd w:id="2893"/>
    </w:p>
    <w:bookmarkStart w:id="2897" w:name="_Toc27483157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898" w:name="_Toc275506020"/>
      <w:bookmarkStart w:id="2899" w:name="_Toc275510518"/>
      <w:bookmarkStart w:id="2900" w:name="_Toc337562599"/>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2</w:t>
        </w:r>
      </w:fldSimple>
      <w:r w:rsidR="004204B1" w:rsidRPr="000A0ED6">
        <w:t>.1</w:t>
      </w:r>
      <w:r w:rsidR="004204B1" w:rsidRPr="000A0ED6">
        <w:tab/>
        <w:t>Evaluation specific description</w:t>
      </w:r>
      <w:bookmarkEnd w:id="2897"/>
      <w:bookmarkEnd w:id="2898"/>
      <w:bookmarkEnd w:id="2899"/>
      <w:bookmarkEnd w:id="2900"/>
    </w:p>
    <w:p w:rsidR="004204B1" w:rsidRPr="000A0ED6" w:rsidRDefault="004204B1" w:rsidP="004204B1">
      <w:r w:rsidRPr="000A0ED6">
        <w:t xml:space="preserve">Precondition: Alteration period received by customer. </w:t>
      </w:r>
    </w:p>
    <w:p w:rsidR="004204B1" w:rsidRPr="000A0ED6" w:rsidRDefault="004204B1" w:rsidP="004204B1">
      <w:r w:rsidRPr="000A0ED6">
        <w:t>Preferably the customer population who have had service alterations carried out in the recent past is surveyed. Evaluation of this parameter can be achieved by:</w:t>
      </w:r>
    </w:p>
    <w:p w:rsidR="004204B1" w:rsidRPr="000A0ED6" w:rsidRDefault="004204B1" w:rsidP="004204B1">
      <w:pPr>
        <w:pStyle w:val="B1"/>
      </w:pPr>
      <w:r w:rsidRPr="000A0ED6">
        <w:t>Analysis by the QoSAPof data stored at the SP</w:t>
      </w:r>
      <w:r w:rsidR="005D63ED">
        <w:t>.</w:t>
      </w:r>
    </w:p>
    <w:p w:rsidR="004204B1" w:rsidRPr="000A0ED6" w:rsidRDefault="004204B1" w:rsidP="004204B1">
      <w:pPr>
        <w:pStyle w:val="B1"/>
      </w:pPr>
      <w:r w:rsidRPr="000A0ED6">
        <w:t>Survey of relevant customers.</w:t>
      </w:r>
    </w:p>
    <w:bookmarkStart w:id="2901" w:name="_Toc274831575"/>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902" w:name="_Toc275506021"/>
      <w:bookmarkStart w:id="2903" w:name="_Toc275510519"/>
      <w:bookmarkStart w:id="2904" w:name="_Toc337562600"/>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2</w:t>
        </w:r>
      </w:fldSimple>
      <w:r w:rsidR="004204B1" w:rsidRPr="000A0ED6">
        <w:t>.2</w:t>
      </w:r>
      <w:r w:rsidR="004204B1" w:rsidRPr="000A0ED6">
        <w:tab/>
        <w:t>Trigger points</w:t>
      </w:r>
      <w:bookmarkEnd w:id="2902"/>
      <w:bookmarkEnd w:id="2903"/>
      <w:bookmarkEnd w:id="2904"/>
      <w:r w:rsidR="004204B1" w:rsidRPr="000A0ED6">
        <w:t xml:space="preserve"> </w:t>
      </w:r>
      <w:bookmarkEnd w:id="2901"/>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23</w:t>
      </w:r>
      <w:r w:rsidR="005E328E">
        <w:fldChar w:fldCharType="end"/>
      </w:r>
      <w:r w:rsidRPr="000A0ED6">
        <w:t>: P402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Alteration period is announced by SP </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vertAlign w:val="subscript"/>
              </w:rPr>
              <w:t>1</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p>
        </w:tc>
        <w:tc>
          <w:tcPr>
            <w:tcW w:w="3071" w:type="dxa"/>
            <w:shd w:val="clear" w:color="auto" w:fill="auto"/>
          </w:tcPr>
          <w:p w:rsidR="004204B1" w:rsidRPr="000A0ED6" w:rsidRDefault="004204B1" w:rsidP="00101B18">
            <w:pPr>
              <w:pStyle w:val="TAL"/>
            </w:pPr>
            <w:r w:rsidRPr="000A0ED6">
              <w:t>Announcement received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Successful alteration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Provisioning is done before announced period ends at </w:t>
            </w:r>
            <w:r w:rsidRPr="000A0ED6">
              <w:rPr>
                <w:i/>
              </w:rPr>
              <w:t>t</w:t>
            </w:r>
            <w:r w:rsidRPr="000A0ED6">
              <w:rPr>
                <w:i/>
                <w:vertAlign w:val="subscript"/>
              </w:rPr>
              <w:t>4</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Unsuccessful or too late alteration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Provisioning is not done before announced period ends at </w:t>
            </w:r>
            <w:r w:rsidRPr="000A0ED6">
              <w:rPr>
                <w:i/>
              </w:rPr>
              <w:t>t</w:t>
            </w:r>
            <w:r w:rsidRPr="000A0ED6">
              <w:rPr>
                <w:i/>
                <w:vertAlign w:val="subscript"/>
              </w:rPr>
              <w:t>4</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r w:rsidRPr="000A0ED6">
              <w:t xml:space="preserve"> </w:t>
            </w:r>
          </w:p>
        </w:tc>
      </w:tr>
    </w:tbl>
    <w:p w:rsidR="004204B1" w:rsidRPr="000A0ED6" w:rsidRDefault="004204B1" w:rsidP="004204B1"/>
    <w:bookmarkStart w:id="2905" w:name="_Toc27483157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06" w:name="_Toc275506022"/>
      <w:bookmarkStart w:id="2907" w:name="_Toc275510520"/>
      <w:bookmarkStart w:id="2908" w:name="_Toc337562601"/>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2</w:t>
        </w:r>
      </w:fldSimple>
      <w:r w:rsidR="004204B1" w:rsidRPr="000A0ED6">
        <w:t>.3</w:t>
      </w:r>
      <w:r w:rsidR="004204B1" w:rsidRPr="000A0ED6">
        <w:tab/>
        <w:t>Accuracy of indicator (metric of measure)</w:t>
      </w:r>
      <w:bookmarkEnd w:id="2905"/>
      <w:bookmarkEnd w:id="2906"/>
      <w:bookmarkEnd w:id="2907"/>
      <w:bookmarkEnd w:id="2908"/>
    </w:p>
    <w:p w:rsidR="004204B1" w:rsidRPr="000A0ED6" w:rsidRDefault="004204B1" w:rsidP="004204B1">
      <w:r w:rsidRPr="000A0ED6">
        <w:t xml:space="preserve">The accuracy of this indicator depends on the number of samples used for evaluation. The higher the number of samples, the higher the accuracy of results. </w:t>
      </w:r>
      <w:proofErr w:type="gramStart"/>
      <w:r w:rsidRPr="000A0ED6">
        <w:t>More information available in TS 102 250-6</w:t>
      </w:r>
      <w:r w:rsidR="008A0B3B" w:rsidRPr="000A0ED6">
        <w:t xml:space="preserve"> [</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r w:rsidR="0031424F" w:rsidRPr="000A0ED6">
        <w:t>.</w:t>
      </w:r>
      <w:proofErr w:type="gramEnd"/>
    </w:p>
    <w:bookmarkStart w:id="2909" w:name="_Toc27483157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10" w:name="_Toc275506023"/>
      <w:bookmarkStart w:id="2911" w:name="_Toc275510521"/>
      <w:bookmarkStart w:id="2912" w:name="_Toc337562602"/>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2</w:t>
        </w:r>
      </w:fldSimple>
      <w:r w:rsidR="004204B1" w:rsidRPr="000A0ED6">
        <w:t>.4</w:t>
      </w:r>
      <w:r w:rsidR="004204B1" w:rsidRPr="000A0ED6">
        <w:tab/>
        <w:t>Representativeness</w:t>
      </w:r>
      <w:bookmarkEnd w:id="2909"/>
      <w:bookmarkEnd w:id="2910"/>
      <w:bookmarkEnd w:id="2911"/>
      <w:bookmarkEnd w:id="2912"/>
    </w:p>
    <w:p w:rsidR="004204B1" w:rsidRPr="000A0ED6" w:rsidRDefault="004204B1" w:rsidP="004204B1">
      <w:r w:rsidRPr="000A0ED6">
        <w:t>The parameter can be applied to any customer group of interest (e.g. customer segments or the whole customer population of a SP).</w:t>
      </w:r>
    </w:p>
    <w:bookmarkStart w:id="2913" w:name="_Toc27483157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14" w:name="_Toc275506024"/>
      <w:bookmarkStart w:id="2915" w:name="_Toc275510522"/>
      <w:bookmarkStart w:id="2916" w:name="_Toc337562603"/>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2</w:t>
        </w:r>
      </w:fldSimple>
      <w:r w:rsidR="004204B1" w:rsidRPr="000A0ED6">
        <w:t>.5</w:t>
      </w:r>
      <w:r w:rsidR="004204B1" w:rsidRPr="000A0ED6">
        <w:tab/>
        <w:t>Presentation of parameter values</w:t>
      </w:r>
      <w:bookmarkEnd w:id="2914"/>
      <w:bookmarkEnd w:id="2915"/>
      <w:bookmarkEnd w:id="2916"/>
      <w:r w:rsidR="004204B1" w:rsidRPr="000A0ED6">
        <w:t xml:space="preserve"> </w:t>
      </w:r>
      <w:bookmarkEnd w:id="2913"/>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917" w:name="_Toc274831579"/>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918" w:name="_Toc275506025"/>
      <w:bookmarkStart w:id="2919" w:name="_Toc275510523"/>
      <w:bookmarkStart w:id="2920" w:name="_Toc337562604"/>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P403 \h </w:instrText>
      </w:r>
      <w:r w:rsidRPr="000A0ED6">
        <w:fldChar w:fldCharType="separate"/>
      </w:r>
      <w:r w:rsidR="00306876" w:rsidRPr="000A0ED6">
        <w:t>P</w:t>
      </w:r>
      <w:r w:rsidR="00306876">
        <w:rPr>
          <w:noProof/>
        </w:rPr>
        <w:t>403</w:t>
      </w:r>
      <w:r w:rsidR="00306876" w:rsidRPr="000A0ED6">
        <w:t>: Completeness of fulfilment of contractual specification in the alteration of a service [%]</w:t>
      </w:r>
      <w:bookmarkEnd w:id="2918"/>
      <w:bookmarkEnd w:id="2919"/>
      <w:bookmarkEnd w:id="2920"/>
      <w:r w:rsidRPr="000A0ED6">
        <w:fldChar w:fldCharType="end"/>
      </w:r>
      <w:bookmarkEnd w:id="2917"/>
    </w:p>
    <w:bookmarkStart w:id="2921" w:name="_Toc27483158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22" w:name="_Toc275506026"/>
      <w:bookmarkStart w:id="2923" w:name="_Toc275510524"/>
      <w:bookmarkStart w:id="2924" w:name="_Toc337562605"/>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3</w:t>
        </w:r>
      </w:fldSimple>
      <w:r w:rsidR="004204B1" w:rsidRPr="000A0ED6">
        <w:t>.1</w:t>
      </w:r>
      <w:r w:rsidR="004204B1" w:rsidRPr="000A0ED6">
        <w:tab/>
        <w:t>Evaluation specific description</w:t>
      </w:r>
      <w:bookmarkEnd w:id="2921"/>
      <w:bookmarkEnd w:id="2922"/>
      <w:bookmarkEnd w:id="2923"/>
      <w:bookmarkEnd w:id="2924"/>
    </w:p>
    <w:p w:rsidR="004204B1" w:rsidRPr="000A0ED6" w:rsidRDefault="004204B1" w:rsidP="004204B1">
      <w:r w:rsidRPr="000A0ED6">
        <w:t xml:space="preserve">Precondition: Alteration done. </w:t>
      </w:r>
    </w:p>
    <w:p w:rsidR="004204B1" w:rsidRPr="000A0ED6" w:rsidRDefault="004204B1" w:rsidP="004204B1">
      <w:r w:rsidRPr="000A0ED6">
        <w:t>The customer population who have had service alterations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2925" w:name="_Toc274831581"/>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926" w:name="_Toc275506027"/>
      <w:bookmarkStart w:id="2927" w:name="_Toc275510525"/>
      <w:bookmarkStart w:id="2928" w:name="_Toc337562606"/>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3</w:t>
        </w:r>
      </w:fldSimple>
      <w:r w:rsidR="004204B1" w:rsidRPr="000A0ED6">
        <w:t>.2</w:t>
      </w:r>
      <w:r w:rsidR="004204B1" w:rsidRPr="000A0ED6">
        <w:tab/>
        <w:t>Trigger points</w:t>
      </w:r>
      <w:bookmarkEnd w:id="2926"/>
      <w:bookmarkEnd w:id="2927"/>
      <w:bookmarkEnd w:id="2928"/>
      <w:r w:rsidR="004204B1" w:rsidRPr="000A0ED6">
        <w:t xml:space="preserve"> </w:t>
      </w:r>
      <w:bookmarkEnd w:id="2925"/>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24</w:t>
      </w:r>
      <w:r w:rsidR="005E328E">
        <w:fldChar w:fldCharType="end"/>
      </w:r>
      <w:r w:rsidRPr="000A0ED6">
        <w:t>: P403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Service alteration done</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p>
        </w:tc>
        <w:tc>
          <w:tcPr>
            <w:tcW w:w="3071" w:type="dxa"/>
            <w:shd w:val="clear" w:color="auto" w:fill="auto"/>
          </w:tcPr>
          <w:p w:rsidR="004204B1" w:rsidRPr="000A0ED6" w:rsidRDefault="004204B1" w:rsidP="00101B18">
            <w:pPr>
              <w:pStyle w:val="TAL"/>
            </w:pPr>
            <w:r w:rsidRPr="000A0ED6">
              <w:t>Service alteration is done. It does not matter if this happens in time!</w:t>
            </w:r>
          </w:p>
        </w:tc>
      </w:tr>
    </w:tbl>
    <w:p w:rsidR="004204B1" w:rsidRPr="000A0ED6" w:rsidRDefault="004204B1" w:rsidP="005E69A7"/>
    <w:bookmarkStart w:id="2929" w:name="_Toc27483158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30" w:name="_Toc275506028"/>
      <w:bookmarkStart w:id="2931" w:name="_Toc275510526"/>
      <w:bookmarkStart w:id="2932" w:name="_Toc337562607"/>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3</w:t>
        </w:r>
      </w:fldSimple>
      <w:r w:rsidR="004204B1" w:rsidRPr="000A0ED6">
        <w:t>.3</w:t>
      </w:r>
      <w:r w:rsidR="004204B1" w:rsidRPr="000A0ED6">
        <w:tab/>
        <w:t>Accuracy of indicator (metric of measure)</w:t>
      </w:r>
      <w:bookmarkEnd w:id="2929"/>
      <w:bookmarkEnd w:id="2930"/>
      <w:bookmarkEnd w:id="2931"/>
      <w:bookmarkEnd w:id="2932"/>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2933" w:name="_Toc27483158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34" w:name="_Toc275506029"/>
      <w:bookmarkStart w:id="2935" w:name="_Toc275510527"/>
      <w:bookmarkStart w:id="2936" w:name="_Toc337562608"/>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3</w:t>
        </w:r>
      </w:fldSimple>
      <w:r w:rsidR="004204B1" w:rsidRPr="000A0ED6">
        <w:t>.4</w:t>
      </w:r>
      <w:r w:rsidR="004204B1" w:rsidRPr="000A0ED6">
        <w:tab/>
        <w:t>Representativeness</w:t>
      </w:r>
      <w:bookmarkEnd w:id="2933"/>
      <w:bookmarkEnd w:id="2934"/>
      <w:bookmarkEnd w:id="2935"/>
      <w:bookmarkEnd w:id="2936"/>
    </w:p>
    <w:p w:rsidR="004204B1" w:rsidRPr="000A0ED6" w:rsidRDefault="004204B1" w:rsidP="004204B1">
      <w:r w:rsidRPr="000A0ED6">
        <w:t>The parameter can be applied to any customer group of interest (e.g. customer segments or the whole customer population of a SP).</w:t>
      </w:r>
    </w:p>
    <w:bookmarkStart w:id="2937" w:name="_Toc27483158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38" w:name="_Toc275506030"/>
      <w:bookmarkStart w:id="2939" w:name="_Toc275510528"/>
      <w:bookmarkStart w:id="2940" w:name="_Toc337562609"/>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3</w:t>
        </w:r>
      </w:fldSimple>
      <w:r w:rsidR="004204B1" w:rsidRPr="000A0ED6">
        <w:t>.5</w:t>
      </w:r>
      <w:r w:rsidR="004204B1" w:rsidRPr="000A0ED6">
        <w:tab/>
        <w:t>Presentation of parameter values</w:t>
      </w:r>
      <w:bookmarkEnd w:id="2938"/>
      <w:bookmarkEnd w:id="2939"/>
      <w:bookmarkEnd w:id="2940"/>
      <w:r w:rsidR="004204B1" w:rsidRPr="000A0ED6">
        <w:t xml:space="preserve"> </w:t>
      </w:r>
      <w:bookmarkEnd w:id="2937"/>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941" w:name="_Toc27483158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942" w:name="_Toc275506031"/>
      <w:bookmarkStart w:id="2943" w:name="_Toc275510529"/>
      <w:bookmarkStart w:id="2944" w:name="_Toc337562610"/>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P404 \h </w:instrText>
      </w:r>
      <w:r w:rsidRPr="000A0ED6">
        <w:fldChar w:fldCharType="separate"/>
      </w:r>
      <w:r w:rsidR="00306876" w:rsidRPr="000A0ED6">
        <w:t>P</w:t>
      </w:r>
      <w:r w:rsidR="00306876">
        <w:rPr>
          <w:noProof/>
        </w:rPr>
        <w:t>404</w:t>
      </w:r>
      <w:r w:rsidR="00306876" w:rsidRPr="000A0ED6">
        <w:t>: Punctuality of appointments for service alteration [Time]</w:t>
      </w:r>
      <w:bookmarkEnd w:id="2942"/>
      <w:bookmarkEnd w:id="2943"/>
      <w:bookmarkEnd w:id="2944"/>
      <w:r w:rsidRPr="000A0ED6">
        <w:fldChar w:fldCharType="end"/>
      </w:r>
      <w:bookmarkEnd w:id="2941"/>
    </w:p>
    <w:bookmarkStart w:id="2945" w:name="_Toc27483158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46" w:name="_Toc275506032"/>
      <w:bookmarkStart w:id="2947" w:name="_Toc275510530"/>
      <w:bookmarkStart w:id="2948" w:name="_Toc337562611"/>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4</w:t>
        </w:r>
      </w:fldSimple>
      <w:r w:rsidR="004204B1" w:rsidRPr="000A0ED6">
        <w:t>.1</w:t>
      </w:r>
      <w:r w:rsidR="004204B1" w:rsidRPr="000A0ED6">
        <w:tab/>
        <w:t>Evaluation specific description</w:t>
      </w:r>
      <w:bookmarkEnd w:id="2945"/>
      <w:bookmarkEnd w:id="2946"/>
      <w:bookmarkEnd w:id="2947"/>
      <w:bookmarkEnd w:id="2948"/>
    </w:p>
    <w:p w:rsidR="004204B1" w:rsidRPr="000A0ED6" w:rsidRDefault="004204B1" w:rsidP="004204B1">
      <w:r w:rsidRPr="000A0ED6">
        <w:t>Precondition: Appointment planned and achieved.</w:t>
      </w:r>
    </w:p>
    <w:p w:rsidR="004204B1" w:rsidRPr="000A0ED6" w:rsidRDefault="004204B1" w:rsidP="003441DC">
      <w:pPr>
        <w:keepNext/>
        <w:keepLines/>
      </w:pPr>
      <w:r w:rsidRPr="000A0ED6">
        <w:t>The customer population who have had service alterations carried out in the recent past may be surveyed. Evaluation of this parameter can be achieved by:</w:t>
      </w:r>
    </w:p>
    <w:p w:rsidR="004204B1" w:rsidRPr="000A0ED6" w:rsidRDefault="004204B1" w:rsidP="003441DC">
      <w:pPr>
        <w:pStyle w:val="B1"/>
        <w:keepNext/>
        <w:keepLines/>
      </w:pPr>
      <w:r w:rsidRPr="000A0ED6">
        <w:t>Analysis by the QoSAP of data stored at the SP</w:t>
      </w:r>
      <w:r w:rsidR="005D63ED">
        <w:t>.</w:t>
      </w:r>
    </w:p>
    <w:p w:rsidR="004204B1" w:rsidRPr="000A0ED6" w:rsidRDefault="004204B1" w:rsidP="003441DC">
      <w:pPr>
        <w:pStyle w:val="B1"/>
        <w:keepNext/>
        <w:keepLines/>
      </w:pPr>
      <w:r w:rsidRPr="000A0ED6">
        <w:t>Survey of relevant customers.</w:t>
      </w:r>
    </w:p>
    <w:bookmarkStart w:id="2949" w:name="_Toc27483158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50" w:name="_Toc275506033"/>
      <w:bookmarkStart w:id="2951" w:name="_Toc275510531"/>
      <w:bookmarkStart w:id="2952" w:name="_Toc337562612"/>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4</w:t>
        </w:r>
      </w:fldSimple>
      <w:r w:rsidR="004204B1" w:rsidRPr="000A0ED6">
        <w:t>.2</w:t>
      </w:r>
      <w:r w:rsidR="004204B1" w:rsidRPr="000A0ED6">
        <w:tab/>
        <w:t>Trigger points</w:t>
      </w:r>
      <w:bookmarkEnd w:id="2950"/>
      <w:bookmarkEnd w:id="2951"/>
      <w:bookmarkEnd w:id="2952"/>
      <w:r w:rsidR="004204B1" w:rsidRPr="000A0ED6">
        <w:t xml:space="preserve"> </w:t>
      </w:r>
      <w:bookmarkEnd w:id="2949"/>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25</w:t>
      </w:r>
      <w:r w:rsidR="005E328E">
        <w:fldChar w:fldCharType="end"/>
      </w:r>
      <w:r w:rsidRPr="000A0ED6">
        <w:t>: P404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announced alteration arrives</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r w:rsidRPr="000A0ED6">
              <w:t xml:space="preserve"> resp. </w:t>
            </w:r>
            <w:r w:rsidRPr="000A0ED6">
              <w:rPr>
                <w:i/>
              </w:rPr>
              <w:t>t</w:t>
            </w:r>
            <w:r w:rsidRPr="000A0ED6">
              <w:rPr>
                <w:i/>
                <w:vertAlign w:val="subscript"/>
              </w:rPr>
              <w:t>2</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Time_line_service_altération_2 \h </w:instrText>
            </w:r>
            <w:r w:rsidR="005E328E" w:rsidRPr="000A0ED6">
              <w:fldChar w:fldCharType="separate"/>
            </w:r>
            <w:r w:rsidR="00306876">
              <w:rPr>
                <w:noProof/>
              </w:rPr>
              <w:t>12</w:t>
            </w:r>
            <w:r w:rsidR="005E328E" w:rsidRPr="000A0ED6">
              <w:fldChar w:fldCharType="end"/>
            </w:r>
          </w:p>
        </w:tc>
        <w:tc>
          <w:tcPr>
            <w:tcW w:w="3071" w:type="dxa"/>
            <w:shd w:val="clear" w:color="auto" w:fill="auto"/>
          </w:tcPr>
          <w:p w:rsidR="004204B1" w:rsidRPr="000A0ED6" w:rsidRDefault="004204B1" w:rsidP="00101B18">
            <w:pPr>
              <w:pStyle w:val="TAL"/>
            </w:pPr>
            <w:r w:rsidRPr="000A0ED6">
              <w:t>Appointment point of date reached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is done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Time_line_service_altération_2 \h </w:instrText>
            </w:r>
            <w:r w:rsidR="005E328E" w:rsidRPr="000A0ED6">
              <w:fldChar w:fldCharType="separate"/>
            </w:r>
            <w:r w:rsidR="00306876">
              <w:rPr>
                <w:noProof/>
              </w:rPr>
              <w:t>12</w:t>
            </w:r>
            <w:r w:rsidR="005E328E" w:rsidRPr="000A0ED6">
              <w:fldChar w:fldCharType="end"/>
            </w:r>
          </w:p>
        </w:tc>
        <w:tc>
          <w:tcPr>
            <w:tcW w:w="3071" w:type="dxa"/>
            <w:shd w:val="clear" w:color="auto" w:fill="auto"/>
          </w:tcPr>
          <w:p w:rsidR="004204B1" w:rsidRPr="000A0ED6" w:rsidRDefault="004204B1" w:rsidP="00101B18">
            <w:pPr>
              <w:pStyle w:val="TAL"/>
            </w:pPr>
            <w:r w:rsidRPr="000A0ED6">
              <w:t>Successful and completed alteration within time period specified by provider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is not done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Time_line_service_altération_2 \h </w:instrText>
            </w:r>
            <w:r w:rsidR="005E328E" w:rsidRPr="000A0ED6">
              <w:fldChar w:fldCharType="separate"/>
            </w:r>
            <w:r w:rsidR="00306876">
              <w:rPr>
                <w:noProof/>
              </w:rPr>
              <w:t>12</w:t>
            </w:r>
            <w:r w:rsidR="005E328E" w:rsidRPr="000A0ED6">
              <w:fldChar w:fldCharType="end"/>
            </w:r>
            <w:r w:rsidRPr="000A0ED6">
              <w:t xml:space="preserve"> does not occur or is later than </w:t>
            </w:r>
            <w:r w:rsidRPr="000A0ED6">
              <w:rPr>
                <w:i/>
              </w:rPr>
              <w:t>t</w:t>
            </w:r>
            <w:r w:rsidRPr="000A0ED6">
              <w:rPr>
                <w:i/>
                <w:vertAlign w:val="subscript"/>
              </w:rPr>
              <w:t>4</w:t>
            </w:r>
            <w:r w:rsidRPr="000A0ED6">
              <w:t xml:space="preserve"> in </w:t>
            </w:r>
            <w:r w:rsidR="007F046E" w:rsidRPr="000A0ED6">
              <w:t>figure</w:t>
            </w:r>
            <w:r w:rsidRPr="000A0ED6">
              <w:t xml:space="preserve"> </w:t>
            </w:r>
            <w:fldSimple w:instr=" REF Time_line_service_altération_1 \h  \* MERGEFORMAT ">
              <w:r w:rsidR="00306876">
                <w:t>11</w:t>
              </w:r>
            </w:fldSimple>
          </w:p>
        </w:tc>
        <w:tc>
          <w:tcPr>
            <w:tcW w:w="3071" w:type="dxa"/>
            <w:shd w:val="clear" w:color="auto" w:fill="auto"/>
          </w:tcPr>
          <w:p w:rsidR="004204B1" w:rsidRPr="000A0ED6" w:rsidRDefault="004204B1" w:rsidP="00101B18">
            <w:pPr>
              <w:pStyle w:val="TAL"/>
            </w:pPr>
            <w:r w:rsidRPr="000A0ED6">
              <w:t>No alteration or too late alteration</w:t>
            </w:r>
          </w:p>
        </w:tc>
      </w:tr>
    </w:tbl>
    <w:p w:rsidR="004204B1" w:rsidRPr="000A0ED6" w:rsidRDefault="004204B1" w:rsidP="004204B1"/>
    <w:bookmarkStart w:id="2953" w:name="_Toc274831588"/>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954" w:name="_Toc275506034"/>
      <w:bookmarkStart w:id="2955" w:name="_Toc275510532"/>
      <w:bookmarkStart w:id="2956" w:name="_Toc337562613"/>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4</w:t>
        </w:r>
      </w:fldSimple>
      <w:r w:rsidR="004204B1" w:rsidRPr="000A0ED6">
        <w:t>.3</w:t>
      </w:r>
      <w:r w:rsidR="004204B1" w:rsidRPr="000A0ED6">
        <w:tab/>
        <w:t>Accuracy of indicator (metric of measure)</w:t>
      </w:r>
      <w:bookmarkEnd w:id="2953"/>
      <w:bookmarkEnd w:id="2954"/>
      <w:bookmarkEnd w:id="2955"/>
      <w:bookmarkEnd w:id="2956"/>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2957" w:name="_Toc27483158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58" w:name="_Toc275506035"/>
      <w:bookmarkStart w:id="2959" w:name="_Toc275510533"/>
      <w:bookmarkStart w:id="2960" w:name="_Toc337562614"/>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4</w:t>
        </w:r>
      </w:fldSimple>
      <w:r w:rsidR="004204B1" w:rsidRPr="000A0ED6">
        <w:t>.4</w:t>
      </w:r>
      <w:r w:rsidR="004204B1" w:rsidRPr="000A0ED6">
        <w:tab/>
        <w:t>Representativeness</w:t>
      </w:r>
      <w:bookmarkEnd w:id="2957"/>
      <w:bookmarkEnd w:id="2958"/>
      <w:bookmarkEnd w:id="2959"/>
      <w:bookmarkEnd w:id="2960"/>
    </w:p>
    <w:p w:rsidR="004204B1" w:rsidRPr="000A0ED6" w:rsidRDefault="004204B1" w:rsidP="004204B1">
      <w:r w:rsidRPr="000A0ED6">
        <w:t>The parameter can be applied to any customer group of interest (e.g. customer segments or the whole customer population of a SP).</w:t>
      </w:r>
    </w:p>
    <w:bookmarkStart w:id="2961" w:name="_Toc27483159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62" w:name="_Toc275506036"/>
      <w:bookmarkStart w:id="2963" w:name="_Toc275510534"/>
      <w:bookmarkStart w:id="2964" w:name="_Toc337562615"/>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4</w:t>
        </w:r>
      </w:fldSimple>
      <w:r w:rsidR="004204B1" w:rsidRPr="000A0ED6">
        <w:t>.5</w:t>
      </w:r>
      <w:r w:rsidR="004204B1" w:rsidRPr="000A0ED6">
        <w:tab/>
        <w:t>Presentation of parameter values</w:t>
      </w:r>
      <w:bookmarkEnd w:id="2962"/>
      <w:bookmarkEnd w:id="2963"/>
      <w:bookmarkEnd w:id="2964"/>
      <w:r w:rsidR="004204B1" w:rsidRPr="000A0ED6">
        <w:t xml:space="preserve"> </w:t>
      </w:r>
      <w:bookmarkEnd w:id="2961"/>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965" w:name="_Toc27483159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966" w:name="_Toc275506037"/>
      <w:bookmarkStart w:id="2967" w:name="_Toc275510535"/>
      <w:bookmarkStart w:id="2968" w:name="_Toc337562616"/>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
        <w:r w:rsidR="00306876">
          <w:rPr>
            <w:noProof/>
          </w:rPr>
          <w:t>5</w:t>
        </w:r>
      </w:fldSimple>
      <w:r w:rsidR="004204B1" w:rsidRPr="000A0ED6">
        <w:tab/>
      </w:r>
      <w:r w:rsidRPr="000A0ED6">
        <w:fldChar w:fldCharType="begin"/>
      </w:r>
      <w:r w:rsidR="004204B1" w:rsidRPr="000A0ED6">
        <w:instrText xml:space="preserve"> REF P405 \h </w:instrText>
      </w:r>
      <w:r w:rsidRPr="000A0ED6">
        <w:fldChar w:fldCharType="separate"/>
      </w:r>
      <w:r w:rsidR="00306876" w:rsidRPr="000A0ED6">
        <w:t>P</w:t>
      </w:r>
      <w:r w:rsidR="00306876">
        <w:rPr>
          <w:noProof/>
        </w:rPr>
        <w:t>405</w:t>
      </w:r>
      <w:r w:rsidR="00306876" w:rsidRPr="000A0ED6">
        <w:t>: Punctuality of equipment delivery for service alteration [Time]</w:t>
      </w:r>
      <w:bookmarkEnd w:id="2966"/>
      <w:bookmarkEnd w:id="2967"/>
      <w:bookmarkEnd w:id="2968"/>
      <w:r w:rsidRPr="000A0ED6">
        <w:fldChar w:fldCharType="end"/>
      </w:r>
      <w:bookmarkEnd w:id="2965"/>
    </w:p>
    <w:bookmarkStart w:id="2969" w:name="_Toc27483159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70" w:name="_Toc275506038"/>
      <w:bookmarkStart w:id="2971" w:name="_Toc275510536"/>
      <w:bookmarkStart w:id="2972" w:name="_Toc337562617"/>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5</w:t>
        </w:r>
      </w:fldSimple>
      <w:r w:rsidR="004204B1" w:rsidRPr="000A0ED6">
        <w:t>.1</w:t>
      </w:r>
      <w:r w:rsidR="004204B1" w:rsidRPr="000A0ED6">
        <w:tab/>
        <w:t>Evaluation specific description</w:t>
      </w:r>
      <w:bookmarkEnd w:id="2969"/>
      <w:bookmarkEnd w:id="2970"/>
      <w:bookmarkEnd w:id="2971"/>
      <w:bookmarkEnd w:id="2972"/>
    </w:p>
    <w:p w:rsidR="004204B1" w:rsidRPr="000A0ED6" w:rsidRDefault="004204B1" w:rsidP="004204B1">
      <w:r w:rsidRPr="000A0ED6">
        <w:t>Precondition: Appointment planned and achieved.</w:t>
      </w:r>
    </w:p>
    <w:p w:rsidR="004204B1" w:rsidRPr="000A0ED6" w:rsidRDefault="004204B1" w:rsidP="004204B1">
      <w:r w:rsidRPr="000A0ED6">
        <w:t>The customer population who have had service alterations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2973" w:name="_Toc27483159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74" w:name="_Toc275506039"/>
      <w:bookmarkStart w:id="2975" w:name="_Toc275510537"/>
      <w:bookmarkStart w:id="2976" w:name="_Toc337562618"/>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5</w:t>
        </w:r>
      </w:fldSimple>
      <w:r w:rsidR="004204B1" w:rsidRPr="000A0ED6">
        <w:t>.2</w:t>
      </w:r>
      <w:r w:rsidR="004204B1" w:rsidRPr="000A0ED6">
        <w:tab/>
        <w:t>Trigger points</w:t>
      </w:r>
      <w:bookmarkEnd w:id="2974"/>
      <w:bookmarkEnd w:id="2975"/>
      <w:bookmarkEnd w:id="2976"/>
      <w:r w:rsidR="004204B1" w:rsidRPr="000A0ED6">
        <w:t xml:space="preserve"> </w:t>
      </w:r>
      <w:bookmarkEnd w:id="2973"/>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26</w:t>
      </w:r>
      <w:r w:rsidR="005E328E">
        <w:fldChar w:fldCharType="end"/>
      </w:r>
      <w:r w:rsidRPr="000A0ED6">
        <w:t>: P405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announced equipment delivery arrives</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r w:rsidRPr="000A0ED6">
              <w:t xml:space="preserve"> resp. </w:t>
            </w:r>
            <w:r w:rsidRPr="000A0ED6">
              <w:rPr>
                <w:i/>
              </w:rPr>
              <w:t>t</w:t>
            </w:r>
            <w:r w:rsidRPr="000A0ED6">
              <w:rPr>
                <w:vertAlign w:val="subscript"/>
              </w:rPr>
              <w:t>2</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Time_line_service_altération_2 \h </w:instrText>
            </w:r>
            <w:r w:rsidR="005E328E" w:rsidRPr="000A0ED6">
              <w:fldChar w:fldCharType="separate"/>
            </w:r>
            <w:r w:rsidR="00306876">
              <w:rPr>
                <w:noProof/>
              </w:rPr>
              <w:t>12</w:t>
            </w:r>
            <w:r w:rsidR="005E328E" w:rsidRPr="000A0ED6">
              <w:fldChar w:fldCharType="end"/>
            </w:r>
          </w:p>
        </w:tc>
        <w:tc>
          <w:tcPr>
            <w:tcW w:w="3071" w:type="dxa"/>
            <w:shd w:val="clear" w:color="auto" w:fill="auto"/>
          </w:tcPr>
          <w:p w:rsidR="004204B1" w:rsidRPr="000A0ED6" w:rsidRDefault="004204B1" w:rsidP="00101B18">
            <w:pPr>
              <w:pStyle w:val="TAL"/>
            </w:pPr>
            <w:r w:rsidRPr="000A0ED6">
              <w:t>Appointment point of date reached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Equipment is delivered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Time_line_service_altération_2 \h </w:instrText>
            </w:r>
            <w:r w:rsidR="005E328E" w:rsidRPr="000A0ED6">
              <w:fldChar w:fldCharType="separate"/>
            </w:r>
            <w:r w:rsidR="00306876">
              <w:rPr>
                <w:noProof/>
              </w:rPr>
              <w:t>12</w:t>
            </w:r>
            <w:r w:rsidR="005E328E" w:rsidRPr="000A0ED6">
              <w:fldChar w:fldCharType="end"/>
            </w:r>
          </w:p>
        </w:tc>
        <w:tc>
          <w:tcPr>
            <w:tcW w:w="3071" w:type="dxa"/>
            <w:shd w:val="clear" w:color="auto" w:fill="auto"/>
          </w:tcPr>
          <w:p w:rsidR="004204B1" w:rsidRPr="000A0ED6" w:rsidRDefault="004204B1" w:rsidP="00101B18">
            <w:pPr>
              <w:pStyle w:val="TAL"/>
            </w:pPr>
            <w:r w:rsidRPr="000A0ED6">
              <w:t>Successful and completed equipment delivery within time period specified by provider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Equipment is not delivered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Time_line_service_altération_2 \h </w:instrText>
            </w:r>
            <w:r w:rsidR="005E328E" w:rsidRPr="000A0ED6">
              <w:fldChar w:fldCharType="separate"/>
            </w:r>
            <w:r w:rsidR="00306876">
              <w:rPr>
                <w:noProof/>
              </w:rPr>
              <w:t>12</w:t>
            </w:r>
            <w:r w:rsidR="005E328E" w:rsidRPr="000A0ED6">
              <w:fldChar w:fldCharType="end"/>
            </w:r>
            <w:r w:rsidRPr="000A0ED6">
              <w:t xml:space="preserve"> does not occur or is later than </w:t>
            </w:r>
            <w:r w:rsidRPr="000A0ED6">
              <w:rPr>
                <w:i/>
              </w:rPr>
              <w:t>t</w:t>
            </w:r>
            <w:r w:rsidRPr="000A0ED6">
              <w:rPr>
                <w:i/>
                <w:vertAlign w:val="subscript"/>
              </w:rPr>
              <w:t>4</w:t>
            </w:r>
            <w:r w:rsidRPr="000A0ED6">
              <w:t xml:space="preserve"> in </w:t>
            </w:r>
            <w:r w:rsidR="007F046E" w:rsidRPr="000A0ED6">
              <w:t>figure</w:t>
            </w:r>
            <w:r w:rsidRPr="000A0ED6">
              <w:t xml:space="preserve"> </w:t>
            </w:r>
            <w:fldSimple w:instr=" REF Time_line_service_altération_1 \h  \* MERGEFORMAT ">
              <w:r w:rsidR="00306876">
                <w:t>11</w:t>
              </w:r>
            </w:fldSimple>
          </w:p>
        </w:tc>
        <w:tc>
          <w:tcPr>
            <w:tcW w:w="3071" w:type="dxa"/>
            <w:shd w:val="clear" w:color="auto" w:fill="auto"/>
          </w:tcPr>
          <w:p w:rsidR="004204B1" w:rsidRPr="000A0ED6" w:rsidRDefault="004204B1" w:rsidP="00101B18">
            <w:pPr>
              <w:pStyle w:val="TAL"/>
            </w:pPr>
            <w:r w:rsidRPr="000A0ED6">
              <w:t>No equipment delivery or too late equipment delivery</w:t>
            </w:r>
          </w:p>
        </w:tc>
      </w:tr>
    </w:tbl>
    <w:p w:rsidR="004204B1" w:rsidRPr="000A0ED6" w:rsidRDefault="004204B1" w:rsidP="004204B1"/>
    <w:bookmarkStart w:id="2977" w:name="_Toc27483159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78" w:name="_Toc275506040"/>
      <w:bookmarkStart w:id="2979" w:name="_Toc275510538"/>
      <w:bookmarkStart w:id="2980" w:name="_Toc337562619"/>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5</w:t>
        </w:r>
      </w:fldSimple>
      <w:r w:rsidR="004204B1" w:rsidRPr="000A0ED6">
        <w:t>.3</w:t>
      </w:r>
      <w:r w:rsidR="004204B1" w:rsidRPr="000A0ED6">
        <w:tab/>
        <w:t>Accuracy of indicator (metric of measure)</w:t>
      </w:r>
      <w:bookmarkEnd w:id="2977"/>
      <w:bookmarkEnd w:id="2978"/>
      <w:bookmarkEnd w:id="2979"/>
      <w:bookmarkEnd w:id="2980"/>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2981" w:name="_Toc27483159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82" w:name="_Toc275506041"/>
      <w:bookmarkStart w:id="2983" w:name="_Toc275510539"/>
      <w:bookmarkStart w:id="2984" w:name="_Toc337562620"/>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5</w:t>
        </w:r>
      </w:fldSimple>
      <w:r w:rsidR="004204B1" w:rsidRPr="000A0ED6">
        <w:t>.4</w:t>
      </w:r>
      <w:r w:rsidR="004204B1" w:rsidRPr="000A0ED6">
        <w:tab/>
        <w:t>Representativeness</w:t>
      </w:r>
      <w:bookmarkEnd w:id="2981"/>
      <w:bookmarkEnd w:id="2982"/>
      <w:bookmarkEnd w:id="2983"/>
      <w:bookmarkEnd w:id="2984"/>
    </w:p>
    <w:p w:rsidR="004204B1" w:rsidRPr="000A0ED6" w:rsidRDefault="004204B1" w:rsidP="004204B1">
      <w:r w:rsidRPr="000A0ED6">
        <w:t>The parameter can be applied to any customer group of interest (e.g. customer segments or the whole customer population of a SP).</w:t>
      </w:r>
    </w:p>
    <w:bookmarkStart w:id="2985" w:name="_Toc274831596"/>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2986" w:name="_Toc275506042"/>
      <w:bookmarkStart w:id="2987" w:name="_Toc275510540"/>
      <w:bookmarkStart w:id="2988" w:name="_Toc337562621"/>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5</w:t>
        </w:r>
      </w:fldSimple>
      <w:r w:rsidR="004204B1" w:rsidRPr="000A0ED6">
        <w:t>.5</w:t>
      </w:r>
      <w:r w:rsidR="004204B1" w:rsidRPr="000A0ED6">
        <w:tab/>
        <w:t>Presentation of parameter values</w:t>
      </w:r>
      <w:bookmarkEnd w:id="2986"/>
      <w:bookmarkEnd w:id="2987"/>
      <w:bookmarkEnd w:id="2988"/>
      <w:r w:rsidR="004204B1" w:rsidRPr="000A0ED6">
        <w:t xml:space="preserve"> </w:t>
      </w:r>
      <w:bookmarkEnd w:id="2985"/>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2989" w:name="_Toc27483159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2990" w:name="_Toc275506043"/>
      <w:bookmarkStart w:id="2991" w:name="_Toc275510541"/>
      <w:bookmarkStart w:id="2992" w:name="_Toc337562622"/>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
        <w:r w:rsidR="00306876">
          <w:rPr>
            <w:noProof/>
          </w:rPr>
          <w:t>6</w:t>
        </w:r>
      </w:fldSimple>
      <w:r w:rsidR="004204B1" w:rsidRPr="000A0ED6">
        <w:tab/>
      </w:r>
      <w:r w:rsidRPr="000A0ED6">
        <w:fldChar w:fldCharType="begin"/>
      </w:r>
      <w:r w:rsidR="004204B1" w:rsidRPr="000A0ED6">
        <w:instrText xml:space="preserve"> REF P406 \h </w:instrText>
      </w:r>
      <w:r w:rsidRPr="000A0ED6">
        <w:fldChar w:fldCharType="separate"/>
      </w:r>
      <w:r w:rsidR="00306876" w:rsidRPr="000A0ED6">
        <w:t>P</w:t>
      </w:r>
      <w:r w:rsidR="00306876">
        <w:rPr>
          <w:noProof/>
        </w:rPr>
        <w:t>406</w:t>
      </w:r>
      <w:r w:rsidR="00306876" w:rsidRPr="000A0ED6">
        <w:t>: Service alteration not complete and correct first time [%]</w:t>
      </w:r>
      <w:bookmarkEnd w:id="2990"/>
      <w:bookmarkEnd w:id="2991"/>
      <w:bookmarkEnd w:id="2992"/>
      <w:r w:rsidRPr="000A0ED6">
        <w:fldChar w:fldCharType="end"/>
      </w:r>
      <w:bookmarkEnd w:id="2989"/>
    </w:p>
    <w:bookmarkStart w:id="2993" w:name="_Toc27483159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94" w:name="_Toc275506044"/>
      <w:bookmarkStart w:id="2995" w:name="_Toc275510542"/>
      <w:bookmarkStart w:id="2996" w:name="_Toc337562623"/>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6</w:t>
        </w:r>
      </w:fldSimple>
      <w:r w:rsidR="004204B1" w:rsidRPr="000A0ED6">
        <w:t>.1</w:t>
      </w:r>
      <w:r w:rsidR="004204B1" w:rsidRPr="000A0ED6">
        <w:tab/>
        <w:t>Evaluation specific description</w:t>
      </w:r>
      <w:bookmarkEnd w:id="2993"/>
      <w:bookmarkEnd w:id="2994"/>
      <w:bookmarkEnd w:id="2995"/>
      <w:bookmarkEnd w:id="2996"/>
    </w:p>
    <w:p w:rsidR="004204B1" w:rsidRPr="000A0ED6" w:rsidRDefault="004204B1" w:rsidP="004204B1">
      <w:r w:rsidRPr="000A0ED6">
        <w:t xml:space="preserve">Precondition: Alteration done. </w:t>
      </w:r>
    </w:p>
    <w:p w:rsidR="004204B1" w:rsidRPr="000A0ED6" w:rsidRDefault="004204B1" w:rsidP="004204B1">
      <w:r w:rsidRPr="000A0ED6">
        <w:t>The customer population who have had service alterations carried out in the recent past may be surveyed. The stop triggers used here are related to the first provisioning attempt! Subsequent attempts are not applicable for this parameter.</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2997" w:name="_Toc27483159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2998" w:name="_Toc275506045"/>
      <w:bookmarkStart w:id="2999" w:name="_Toc275510543"/>
      <w:bookmarkStart w:id="3000" w:name="_Toc337562624"/>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6</w:t>
        </w:r>
      </w:fldSimple>
      <w:r w:rsidR="004204B1" w:rsidRPr="000A0ED6">
        <w:t>.2</w:t>
      </w:r>
      <w:r w:rsidR="004204B1" w:rsidRPr="000A0ED6">
        <w:tab/>
        <w:t>Trigger points</w:t>
      </w:r>
      <w:bookmarkEnd w:id="2998"/>
      <w:bookmarkEnd w:id="2999"/>
      <w:bookmarkEnd w:id="3000"/>
      <w:r w:rsidR="004204B1" w:rsidRPr="000A0ED6">
        <w:t xml:space="preserve"> </w:t>
      </w:r>
      <w:bookmarkEnd w:id="2997"/>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27</w:t>
      </w:r>
      <w:r w:rsidR="005E328E">
        <w:fldChar w:fldCharType="end"/>
      </w:r>
      <w:r w:rsidRPr="000A0ED6">
        <w:t>: P406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is done</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The stop trigger used here is related to the first alteration attempt! Subsequent attempts are not applicable for this parameter.</w:t>
            </w:r>
          </w:p>
        </w:tc>
      </w:tr>
    </w:tbl>
    <w:p w:rsidR="004204B1" w:rsidRPr="000A0ED6" w:rsidRDefault="004204B1" w:rsidP="004204B1"/>
    <w:bookmarkStart w:id="3001" w:name="_Toc27483160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02" w:name="_Toc275506046"/>
      <w:bookmarkStart w:id="3003" w:name="_Toc275510544"/>
      <w:bookmarkStart w:id="3004" w:name="_Toc337562625"/>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6</w:t>
        </w:r>
      </w:fldSimple>
      <w:r w:rsidR="004204B1" w:rsidRPr="000A0ED6">
        <w:t>.3</w:t>
      </w:r>
      <w:r w:rsidR="004204B1" w:rsidRPr="000A0ED6">
        <w:tab/>
        <w:t>Accuracy of indicator (metric of measure)</w:t>
      </w:r>
      <w:bookmarkEnd w:id="3001"/>
      <w:bookmarkEnd w:id="3002"/>
      <w:bookmarkEnd w:id="3003"/>
      <w:bookmarkEnd w:id="3004"/>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005" w:name="_Toc27483160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06" w:name="_Toc275506047"/>
      <w:bookmarkStart w:id="3007" w:name="_Toc275510545"/>
      <w:bookmarkStart w:id="3008" w:name="_Toc337562626"/>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6</w:t>
        </w:r>
      </w:fldSimple>
      <w:r w:rsidR="004204B1" w:rsidRPr="000A0ED6">
        <w:t>.4</w:t>
      </w:r>
      <w:r w:rsidR="004204B1" w:rsidRPr="000A0ED6">
        <w:tab/>
        <w:t>Representativeness</w:t>
      </w:r>
      <w:bookmarkEnd w:id="3005"/>
      <w:bookmarkEnd w:id="3006"/>
      <w:bookmarkEnd w:id="3007"/>
      <w:bookmarkEnd w:id="3008"/>
    </w:p>
    <w:p w:rsidR="004204B1" w:rsidRPr="000A0ED6" w:rsidRDefault="004204B1" w:rsidP="004204B1">
      <w:r w:rsidRPr="000A0ED6">
        <w:t>The parameter can be applied to any customer group of interest (e.g. customer segments or the whole customer population of a SP).</w:t>
      </w:r>
    </w:p>
    <w:bookmarkStart w:id="3009" w:name="_Toc27483160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10" w:name="_Toc275506048"/>
      <w:bookmarkStart w:id="3011" w:name="_Toc275510546"/>
      <w:bookmarkStart w:id="3012" w:name="_Toc337562627"/>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6</w:t>
        </w:r>
      </w:fldSimple>
      <w:r w:rsidR="004204B1" w:rsidRPr="000A0ED6">
        <w:t>.5</w:t>
      </w:r>
      <w:r w:rsidR="004204B1" w:rsidRPr="000A0ED6">
        <w:tab/>
        <w:t>Presentation of parameter values</w:t>
      </w:r>
      <w:bookmarkEnd w:id="3010"/>
      <w:bookmarkEnd w:id="3011"/>
      <w:bookmarkEnd w:id="3012"/>
      <w:r w:rsidR="004204B1" w:rsidRPr="000A0ED6">
        <w:t xml:space="preserve"> </w:t>
      </w:r>
      <w:bookmarkEnd w:id="3009"/>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lastRenderedPageBreak/>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013" w:name="_Toc27483160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014" w:name="_Toc275506049"/>
      <w:bookmarkStart w:id="3015" w:name="_Toc275510547"/>
      <w:bookmarkStart w:id="3016" w:name="_Toc337562628"/>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
        <w:r w:rsidR="00306876">
          <w:rPr>
            <w:noProof/>
          </w:rPr>
          <w:t>7</w:t>
        </w:r>
      </w:fldSimple>
      <w:r w:rsidR="004204B1" w:rsidRPr="000A0ED6">
        <w:tab/>
      </w:r>
      <w:r w:rsidRPr="000A0ED6">
        <w:fldChar w:fldCharType="begin"/>
      </w:r>
      <w:r w:rsidR="004204B1" w:rsidRPr="000A0ED6">
        <w:instrText xml:space="preserve"> REF P407 \h </w:instrText>
      </w:r>
      <w:r w:rsidRPr="000A0ED6">
        <w:fldChar w:fldCharType="separate"/>
      </w:r>
      <w:r w:rsidR="00306876" w:rsidRPr="000A0ED6">
        <w:t>P</w:t>
      </w:r>
      <w:r w:rsidR="00306876">
        <w:rPr>
          <w:noProof/>
        </w:rPr>
        <w:t>407</w:t>
      </w:r>
      <w:r w:rsidR="00306876" w:rsidRPr="000A0ED6">
        <w:t>: Conformity and success of service alteration [%]</w:t>
      </w:r>
      <w:bookmarkEnd w:id="3014"/>
      <w:bookmarkEnd w:id="3015"/>
      <w:bookmarkEnd w:id="3016"/>
      <w:r w:rsidRPr="000A0ED6">
        <w:fldChar w:fldCharType="end"/>
      </w:r>
      <w:bookmarkEnd w:id="3013"/>
    </w:p>
    <w:bookmarkStart w:id="3017" w:name="_Toc27483160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18" w:name="_Toc275506050"/>
      <w:bookmarkStart w:id="3019" w:name="_Toc275510548"/>
      <w:bookmarkStart w:id="3020" w:name="_Toc337562629"/>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7</w:t>
        </w:r>
      </w:fldSimple>
      <w:r w:rsidR="004204B1" w:rsidRPr="000A0ED6">
        <w:t>.1</w:t>
      </w:r>
      <w:r w:rsidR="004204B1" w:rsidRPr="000A0ED6">
        <w:tab/>
        <w:t>Evaluation specific description</w:t>
      </w:r>
      <w:bookmarkEnd w:id="3017"/>
      <w:bookmarkEnd w:id="3018"/>
      <w:bookmarkEnd w:id="3019"/>
      <w:bookmarkEnd w:id="3020"/>
    </w:p>
    <w:p w:rsidR="004204B1" w:rsidRPr="000A0ED6" w:rsidRDefault="004204B1" w:rsidP="004204B1">
      <w:r w:rsidRPr="000A0ED6">
        <w:t>Precondition: Alteration done.</w:t>
      </w:r>
    </w:p>
    <w:p w:rsidR="004204B1" w:rsidRPr="000A0ED6" w:rsidRDefault="004204B1" w:rsidP="004204B1">
      <w:r w:rsidRPr="000A0ED6">
        <w:t>The calculation of this parameter is done by aggregation of the underlying parameters (see</w:t>
      </w:r>
      <w:r w:rsidR="009F6BE5">
        <w:t xml:space="preserve"> clause</w:t>
      </w:r>
      <w:r w:rsidRPr="000A0ED6">
        <w:t xml:space="preserve"> </w:t>
      </w:r>
      <w:r w:rsidR="005E328E" w:rsidRPr="000A0ED6">
        <w:fldChar w:fldCharType="begin"/>
      </w:r>
      <w:r w:rsidRPr="000A0ED6">
        <w:instrText xml:space="preserve"> REF P407_definition \h </w:instrText>
      </w:r>
      <w:r w:rsidR="005E328E" w:rsidRPr="000A0ED6">
        <w:fldChar w:fldCharType="separate"/>
      </w:r>
      <w:r w:rsidR="00306876">
        <w:rPr>
          <w:noProof/>
        </w:rPr>
        <w:t>5</w:t>
      </w:r>
      <w:r w:rsidR="00306876" w:rsidRPr="000A0ED6">
        <w:t>.</w:t>
      </w:r>
      <w:r w:rsidR="00306876">
        <w:rPr>
          <w:noProof/>
        </w:rPr>
        <w:t>4</w:t>
      </w:r>
      <w:r w:rsidR="00306876" w:rsidRPr="000A0ED6">
        <w:t>.</w:t>
      </w:r>
      <w:r w:rsidR="00306876">
        <w:rPr>
          <w:noProof/>
        </w:rPr>
        <w:t>7</w:t>
      </w:r>
      <w:r w:rsidR="00306876" w:rsidRPr="000A0ED6">
        <w:t>.1</w:t>
      </w:r>
      <w:r w:rsidR="005E328E" w:rsidRPr="000A0ED6">
        <w:fldChar w:fldCharType="end"/>
      </w:r>
      <w:r w:rsidRPr="000A0ED6">
        <w:t>). It is not necessary to calculate this parameter on a "per event" basis.</w:t>
      </w:r>
    </w:p>
    <w:bookmarkStart w:id="3021" w:name="_Toc27483160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22" w:name="_Toc275506051"/>
      <w:bookmarkStart w:id="3023" w:name="_Toc275510549"/>
      <w:bookmarkStart w:id="3024" w:name="_Toc337562630"/>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7</w:t>
        </w:r>
      </w:fldSimple>
      <w:r w:rsidR="004204B1" w:rsidRPr="000A0ED6">
        <w:t>.2</w:t>
      </w:r>
      <w:r w:rsidR="004204B1" w:rsidRPr="000A0ED6">
        <w:tab/>
        <w:t>Trigger points</w:t>
      </w:r>
      <w:bookmarkEnd w:id="3022"/>
      <w:bookmarkEnd w:id="3023"/>
      <w:bookmarkEnd w:id="3024"/>
      <w:r w:rsidR="004204B1" w:rsidRPr="000A0ED6">
        <w:t xml:space="preserve"> </w:t>
      </w:r>
      <w:bookmarkEnd w:id="3021"/>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28</w:t>
      </w:r>
      <w:r w:rsidR="005E328E">
        <w:fldChar w:fldCharType="end"/>
      </w:r>
      <w:r w:rsidRPr="000A0ED6">
        <w:t>: P407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is done</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 xml:space="preserve">Alteration event occurs before or at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p>
        </w:tc>
      </w:tr>
    </w:tbl>
    <w:p w:rsidR="004204B1" w:rsidRPr="000A0ED6" w:rsidRDefault="004204B1" w:rsidP="004204B1"/>
    <w:bookmarkStart w:id="3025" w:name="_Toc27483160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26" w:name="_Toc275506052"/>
      <w:bookmarkStart w:id="3027" w:name="_Toc275510550"/>
      <w:bookmarkStart w:id="3028" w:name="_Toc337562631"/>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7</w:t>
        </w:r>
      </w:fldSimple>
      <w:r w:rsidR="004204B1" w:rsidRPr="000A0ED6">
        <w:t>.3</w:t>
      </w:r>
      <w:r w:rsidR="004204B1" w:rsidRPr="000A0ED6">
        <w:tab/>
        <w:t>Accuracy of indicator (metric of measure)</w:t>
      </w:r>
      <w:bookmarkEnd w:id="3025"/>
      <w:bookmarkEnd w:id="3026"/>
      <w:bookmarkEnd w:id="3027"/>
      <w:bookmarkEnd w:id="3028"/>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029" w:name="_Toc27483160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30" w:name="_Toc275506053"/>
      <w:bookmarkStart w:id="3031" w:name="_Toc275510551"/>
      <w:bookmarkStart w:id="3032" w:name="_Toc337562632"/>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7</w:t>
        </w:r>
      </w:fldSimple>
      <w:r w:rsidR="004204B1" w:rsidRPr="000A0ED6">
        <w:t>.4</w:t>
      </w:r>
      <w:r w:rsidR="004204B1" w:rsidRPr="000A0ED6">
        <w:tab/>
        <w:t>Representativeness</w:t>
      </w:r>
      <w:bookmarkEnd w:id="3029"/>
      <w:bookmarkEnd w:id="3030"/>
      <w:bookmarkEnd w:id="3031"/>
      <w:bookmarkEnd w:id="3032"/>
    </w:p>
    <w:p w:rsidR="004204B1" w:rsidRPr="000A0ED6" w:rsidRDefault="004204B1" w:rsidP="004204B1">
      <w:r w:rsidRPr="000A0ED6">
        <w:t>The parameter can be applied to any customer group of interest (e.g. customer segments or the whole customer population of a SP). This parameter depends on P402 and P403.</w:t>
      </w:r>
    </w:p>
    <w:bookmarkStart w:id="3033" w:name="_Toc27483160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34" w:name="_Toc275506054"/>
      <w:bookmarkStart w:id="3035" w:name="_Toc275510552"/>
      <w:bookmarkStart w:id="3036" w:name="_Toc337562633"/>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7</w:t>
        </w:r>
      </w:fldSimple>
      <w:r w:rsidR="004204B1" w:rsidRPr="000A0ED6">
        <w:t>.5</w:t>
      </w:r>
      <w:r w:rsidR="004204B1" w:rsidRPr="000A0ED6">
        <w:tab/>
        <w:t>Presentation of parameter values</w:t>
      </w:r>
      <w:bookmarkEnd w:id="3034"/>
      <w:bookmarkEnd w:id="3035"/>
      <w:bookmarkEnd w:id="3036"/>
      <w:r w:rsidR="004204B1" w:rsidRPr="000A0ED6">
        <w:t xml:space="preserve"> </w:t>
      </w:r>
      <w:bookmarkEnd w:id="3033"/>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according to the assessment of P402 and P403.</w:t>
      </w:r>
    </w:p>
    <w:p w:rsidR="004204B1" w:rsidRPr="000A0ED6" w:rsidRDefault="004204B1" w:rsidP="004204B1">
      <w:r w:rsidRPr="000A0ED6">
        <w:t>A chart can be used to display the results for the various types of services.</w:t>
      </w:r>
    </w:p>
    <w:bookmarkStart w:id="3037" w:name="_Toc274831609"/>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038" w:name="_Toc275506055"/>
      <w:bookmarkStart w:id="3039" w:name="_Toc275510553"/>
      <w:bookmarkStart w:id="3040" w:name="_Toc337562634"/>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
        <w:r w:rsidR="00306876">
          <w:rPr>
            <w:noProof/>
          </w:rPr>
          <w:t>8</w:t>
        </w:r>
      </w:fldSimple>
      <w:r w:rsidR="004204B1" w:rsidRPr="000A0ED6">
        <w:tab/>
      </w:r>
      <w:r w:rsidRPr="000A0ED6">
        <w:fldChar w:fldCharType="begin"/>
      </w:r>
      <w:r w:rsidR="004204B1" w:rsidRPr="000A0ED6">
        <w:instrText xml:space="preserve"> REF P408 \h </w:instrText>
      </w:r>
      <w:r w:rsidRPr="000A0ED6">
        <w:fldChar w:fldCharType="separate"/>
      </w:r>
      <w:r w:rsidR="00306876" w:rsidRPr="000A0ED6">
        <w:t>P</w:t>
      </w:r>
      <w:r w:rsidR="00306876">
        <w:rPr>
          <w:noProof/>
        </w:rPr>
        <w:t>408</w:t>
      </w:r>
      <w:r w:rsidR="00306876" w:rsidRPr="000A0ED6">
        <w:t>: Technical reliability of service within an agreed period after alteration [%]</w:t>
      </w:r>
      <w:bookmarkEnd w:id="3038"/>
      <w:bookmarkEnd w:id="3039"/>
      <w:bookmarkEnd w:id="3040"/>
      <w:r w:rsidRPr="000A0ED6">
        <w:fldChar w:fldCharType="end"/>
      </w:r>
      <w:bookmarkEnd w:id="3037"/>
    </w:p>
    <w:bookmarkStart w:id="3041" w:name="_Toc27483161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42" w:name="_Toc275506056"/>
      <w:bookmarkStart w:id="3043" w:name="_Toc275510554"/>
      <w:bookmarkStart w:id="3044" w:name="_Toc337562635"/>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8</w:t>
        </w:r>
      </w:fldSimple>
      <w:r w:rsidR="004204B1" w:rsidRPr="000A0ED6">
        <w:t>.1</w:t>
      </w:r>
      <w:r w:rsidR="004204B1" w:rsidRPr="000A0ED6">
        <w:tab/>
        <w:t>Evaluation specific description</w:t>
      </w:r>
      <w:bookmarkEnd w:id="3041"/>
      <w:bookmarkEnd w:id="3042"/>
      <w:bookmarkEnd w:id="3043"/>
      <w:bookmarkEnd w:id="3044"/>
    </w:p>
    <w:p w:rsidR="004204B1" w:rsidRPr="000A0ED6" w:rsidRDefault="004204B1" w:rsidP="004204B1">
      <w:r w:rsidRPr="000A0ED6">
        <w:t>Precondition: Alteration done.</w:t>
      </w:r>
    </w:p>
    <w:p w:rsidR="004204B1" w:rsidRPr="000A0ED6" w:rsidRDefault="004204B1" w:rsidP="004204B1">
      <w:r w:rsidRPr="000A0ED6">
        <w:t>The customer population who have had service alterations carried out in the recent past is surveyed. Evaluation of this parameter can be achieved by:</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lastRenderedPageBreak/>
        <w:t>Analysis by a panel of experts of data stored at SP.</w:t>
      </w:r>
    </w:p>
    <w:bookmarkStart w:id="3045" w:name="_Toc27483161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46" w:name="_Toc275506057"/>
      <w:bookmarkStart w:id="3047" w:name="_Toc275510555"/>
      <w:bookmarkStart w:id="3048" w:name="_Toc337562636"/>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8</w:t>
        </w:r>
      </w:fldSimple>
      <w:r w:rsidR="004204B1" w:rsidRPr="000A0ED6">
        <w:t>.2</w:t>
      </w:r>
      <w:r w:rsidR="004204B1" w:rsidRPr="000A0ED6">
        <w:tab/>
        <w:t>Trigger points</w:t>
      </w:r>
      <w:bookmarkEnd w:id="3046"/>
      <w:bookmarkEnd w:id="3047"/>
      <w:bookmarkEnd w:id="3048"/>
      <w:r w:rsidR="004204B1" w:rsidRPr="000A0ED6">
        <w:t xml:space="preserve"> </w:t>
      </w:r>
      <w:bookmarkEnd w:id="3045"/>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29</w:t>
      </w:r>
      <w:r w:rsidR="005E328E">
        <w:fldChar w:fldCharType="end"/>
      </w:r>
      <w:r w:rsidRPr="000A0ED6">
        <w:t>: P408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Reliability period has gone by</w:t>
            </w:r>
          </w:p>
        </w:tc>
        <w:tc>
          <w:tcPr>
            <w:tcW w:w="3071" w:type="dxa"/>
            <w:shd w:val="clear" w:color="auto" w:fill="auto"/>
            <w:vAlign w:val="center"/>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n </w:t>
            </w:r>
            <w:r w:rsidR="007F046E" w:rsidRPr="000A0ED6">
              <w:t>figure</w:t>
            </w:r>
            <w:r w:rsidRPr="000A0ED6">
              <w:t xml:space="preserve"> </w:t>
            </w:r>
            <w:r w:rsidR="005E328E" w:rsidRPr="000A0ED6">
              <w:fldChar w:fldCharType="begin"/>
            </w:r>
            <w:r w:rsidRPr="000A0ED6">
              <w:instrText xml:space="preserve"> REF Time_line_service_altération_1 \h </w:instrText>
            </w:r>
            <w:r w:rsidR="005E328E" w:rsidRPr="000A0ED6">
              <w:fldChar w:fldCharType="separate"/>
            </w:r>
            <w:r w:rsidR="00306876">
              <w:rPr>
                <w:noProof/>
              </w:rPr>
              <w:t>11</w:t>
            </w:r>
            <w:r w:rsidR="005E328E" w:rsidRPr="000A0ED6">
              <w:fldChar w:fldCharType="end"/>
            </w:r>
          </w:p>
        </w:tc>
        <w:tc>
          <w:tcPr>
            <w:tcW w:w="3071" w:type="dxa"/>
            <w:shd w:val="clear" w:color="auto" w:fill="auto"/>
            <w:vAlign w:val="center"/>
          </w:tcPr>
          <w:p w:rsidR="004204B1" w:rsidRPr="000A0ED6" w:rsidRDefault="004204B1" w:rsidP="00101B18">
            <w:pPr>
              <w:pStyle w:val="TAL"/>
            </w:pPr>
            <w:r w:rsidRPr="000A0ED6">
              <w:t>No service restrictions have been observed within reliability period</w:t>
            </w:r>
          </w:p>
        </w:tc>
      </w:tr>
    </w:tbl>
    <w:p w:rsidR="004204B1" w:rsidRPr="000A0ED6" w:rsidRDefault="004204B1" w:rsidP="004204B1"/>
    <w:bookmarkStart w:id="3049" w:name="_Toc27483161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50" w:name="_Toc275506058"/>
      <w:bookmarkStart w:id="3051" w:name="_Toc275510556"/>
      <w:bookmarkStart w:id="3052" w:name="_Toc337562637"/>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8</w:t>
        </w:r>
      </w:fldSimple>
      <w:r w:rsidR="004204B1" w:rsidRPr="000A0ED6">
        <w:t>.3</w:t>
      </w:r>
      <w:r w:rsidR="004204B1" w:rsidRPr="000A0ED6">
        <w:tab/>
        <w:t>Accuracy of indicator (metric of measure)</w:t>
      </w:r>
      <w:bookmarkEnd w:id="3049"/>
      <w:bookmarkEnd w:id="3050"/>
      <w:bookmarkEnd w:id="3051"/>
      <w:bookmarkEnd w:id="3052"/>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053" w:name="_Toc27483161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54" w:name="_Toc275506059"/>
      <w:bookmarkStart w:id="3055" w:name="_Toc275510557"/>
      <w:bookmarkStart w:id="3056" w:name="_Toc337562638"/>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8</w:t>
        </w:r>
      </w:fldSimple>
      <w:r w:rsidR="004204B1" w:rsidRPr="000A0ED6">
        <w:t>.4</w:t>
      </w:r>
      <w:r w:rsidR="004204B1" w:rsidRPr="000A0ED6">
        <w:tab/>
        <w:t>Representativeness</w:t>
      </w:r>
      <w:bookmarkEnd w:id="3053"/>
      <w:bookmarkEnd w:id="3054"/>
      <w:bookmarkEnd w:id="3055"/>
      <w:bookmarkEnd w:id="3056"/>
    </w:p>
    <w:p w:rsidR="004204B1" w:rsidRPr="000A0ED6" w:rsidRDefault="004204B1" w:rsidP="004204B1">
      <w:r w:rsidRPr="000A0ED6">
        <w:t>The parameter can be applied to any customer group of interest (e.g. customer segments or the whole customer population of a SP).</w:t>
      </w:r>
    </w:p>
    <w:bookmarkStart w:id="3057" w:name="_Toc27483161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58" w:name="_Toc275506060"/>
      <w:bookmarkStart w:id="3059" w:name="_Toc275510558"/>
      <w:bookmarkStart w:id="3060" w:name="_Toc337562639"/>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8</w:t>
        </w:r>
      </w:fldSimple>
      <w:r w:rsidR="004204B1" w:rsidRPr="000A0ED6">
        <w:t>.5</w:t>
      </w:r>
      <w:r w:rsidR="004204B1" w:rsidRPr="000A0ED6">
        <w:tab/>
        <w:t>Presentation of parameter values</w:t>
      </w:r>
      <w:bookmarkEnd w:id="3058"/>
      <w:bookmarkEnd w:id="3059"/>
      <w:bookmarkEnd w:id="3060"/>
      <w:r w:rsidR="004204B1" w:rsidRPr="000A0ED6">
        <w:t xml:space="preserve"> </w:t>
      </w:r>
      <w:bookmarkEnd w:id="3057"/>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3061" w:name="_Toc27483161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062" w:name="_Toc275506061"/>
      <w:bookmarkStart w:id="3063" w:name="_Toc275510559"/>
      <w:bookmarkStart w:id="3064" w:name="_Toc337562640"/>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
        <w:r w:rsidR="00306876">
          <w:rPr>
            <w:noProof/>
          </w:rPr>
          <w:t>9</w:t>
        </w:r>
      </w:fldSimple>
      <w:r w:rsidR="004204B1" w:rsidRPr="000A0ED6">
        <w:tab/>
      </w:r>
      <w:r w:rsidRPr="000A0ED6">
        <w:fldChar w:fldCharType="begin"/>
      </w:r>
      <w:r w:rsidR="004204B1" w:rsidRPr="000A0ED6">
        <w:instrText xml:space="preserve"> REF P409 \h </w:instrText>
      </w:r>
      <w:r w:rsidRPr="000A0ED6">
        <w:fldChar w:fldCharType="separate"/>
      </w:r>
      <w:r w:rsidR="00306876" w:rsidRPr="000A0ED6">
        <w:t>P</w:t>
      </w:r>
      <w:r w:rsidR="00306876">
        <w:rPr>
          <w:noProof/>
        </w:rPr>
        <w:t>409</w:t>
      </w:r>
      <w:r w:rsidR="00306876" w:rsidRPr="000A0ED6">
        <w:t>: Response time of the alteration service [Time &amp; %]</w:t>
      </w:r>
      <w:bookmarkEnd w:id="3062"/>
      <w:bookmarkEnd w:id="3063"/>
      <w:bookmarkEnd w:id="3064"/>
      <w:r w:rsidRPr="000A0ED6">
        <w:fldChar w:fldCharType="end"/>
      </w:r>
      <w:bookmarkEnd w:id="3061"/>
    </w:p>
    <w:bookmarkStart w:id="3065" w:name="_Toc27483161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66" w:name="_Toc275506062"/>
      <w:bookmarkStart w:id="3067" w:name="_Toc275510560"/>
      <w:bookmarkStart w:id="3068" w:name="_Toc337562641"/>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9</w:t>
        </w:r>
      </w:fldSimple>
      <w:r w:rsidR="004204B1" w:rsidRPr="000A0ED6">
        <w:t>.1</w:t>
      </w:r>
      <w:r w:rsidR="004204B1" w:rsidRPr="000A0ED6">
        <w:tab/>
        <w:t>Evaluation specific description</w:t>
      </w:r>
      <w:bookmarkEnd w:id="3065"/>
      <w:bookmarkEnd w:id="3066"/>
      <w:bookmarkEnd w:id="3067"/>
      <w:bookmarkEnd w:id="3068"/>
    </w:p>
    <w:p w:rsidR="004204B1" w:rsidRPr="000A0ED6" w:rsidRDefault="004204B1" w:rsidP="004204B1">
      <w:r w:rsidRPr="000A0ED6">
        <w:t>The customer population who have had service alterations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r w:rsidR="005D63ED">
        <w:t>.</w:t>
      </w:r>
    </w:p>
    <w:p w:rsidR="004204B1" w:rsidRPr="000A0ED6" w:rsidRDefault="004204B1" w:rsidP="004204B1">
      <w:pPr>
        <w:pStyle w:val="B1"/>
      </w:pPr>
      <w:r w:rsidRPr="000A0ED6">
        <w:t>Analysis by a panel of experts of a sample of contracts.</w:t>
      </w:r>
    </w:p>
    <w:bookmarkStart w:id="3069" w:name="_Toc27483161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70" w:name="_Toc275506063"/>
      <w:bookmarkStart w:id="3071" w:name="_Toc275510561"/>
      <w:bookmarkStart w:id="3072" w:name="_Toc337562642"/>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9</w:t>
        </w:r>
      </w:fldSimple>
      <w:r w:rsidR="004204B1" w:rsidRPr="000A0ED6">
        <w:t>.2</w:t>
      </w:r>
      <w:r w:rsidR="004204B1" w:rsidRPr="000A0ED6">
        <w:tab/>
        <w:t>Trigger points</w:t>
      </w:r>
      <w:bookmarkEnd w:id="3070"/>
      <w:bookmarkEnd w:id="3071"/>
      <w:bookmarkEnd w:id="3072"/>
      <w:r w:rsidR="004204B1" w:rsidRPr="000A0ED6">
        <w:t xml:space="preserve"> </w:t>
      </w:r>
      <w:bookmarkEnd w:id="3069"/>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30</w:t>
      </w:r>
      <w:r w:rsidR="005E328E">
        <w:fldChar w:fldCharType="end"/>
      </w:r>
      <w:r w:rsidRPr="000A0ED6">
        <w:t>: P409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Reliability period has gone by</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5</w:t>
            </w:r>
            <w:r w:rsidRPr="000A0ED6">
              <w:t xml:space="preserve"> in </w:t>
            </w:r>
            <w:r w:rsidR="007F046E" w:rsidRPr="000A0ED6">
              <w:t>figure</w:t>
            </w:r>
            <w:r w:rsidRPr="000A0ED6">
              <w:t xml:space="preserve"> </w:t>
            </w:r>
            <w:fldSimple w:instr=" REF Time_line_service_altération_1 \h  \* MERGEFORMAT ">
              <w:r w:rsidR="00306876">
                <w:t>11</w:t>
              </w:r>
            </w:fldSimple>
          </w:p>
        </w:tc>
        <w:tc>
          <w:tcPr>
            <w:tcW w:w="3071" w:type="dxa"/>
            <w:shd w:val="clear" w:color="auto" w:fill="auto"/>
          </w:tcPr>
          <w:p w:rsidR="004204B1" w:rsidRPr="000A0ED6" w:rsidRDefault="004204B1" w:rsidP="00101B18">
            <w:pPr>
              <w:pStyle w:val="TAL"/>
            </w:pPr>
            <w:r w:rsidRPr="000A0ED6">
              <w:t>No service restrictions have been observed within reliability period</w:t>
            </w:r>
          </w:p>
        </w:tc>
      </w:tr>
    </w:tbl>
    <w:p w:rsidR="004204B1" w:rsidRPr="000A0ED6" w:rsidRDefault="004204B1" w:rsidP="004204B1"/>
    <w:bookmarkStart w:id="3073" w:name="_Toc27483161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74" w:name="_Toc275506064"/>
      <w:bookmarkStart w:id="3075" w:name="_Toc275510562"/>
      <w:bookmarkStart w:id="3076" w:name="_Toc337562643"/>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9</w:t>
        </w:r>
      </w:fldSimple>
      <w:r w:rsidR="004204B1" w:rsidRPr="000A0ED6">
        <w:t>.3</w:t>
      </w:r>
      <w:r w:rsidR="004204B1" w:rsidRPr="000A0ED6">
        <w:tab/>
        <w:t>Accuracy of indicator (metric of measure)</w:t>
      </w:r>
      <w:bookmarkEnd w:id="3073"/>
      <w:bookmarkEnd w:id="3074"/>
      <w:bookmarkEnd w:id="3075"/>
      <w:bookmarkEnd w:id="3076"/>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077" w:name="_Toc274831619"/>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3078" w:name="_Toc275506065"/>
      <w:bookmarkStart w:id="3079" w:name="_Toc275510563"/>
      <w:bookmarkStart w:id="3080" w:name="_Toc337562644"/>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9</w:t>
        </w:r>
      </w:fldSimple>
      <w:r w:rsidR="004204B1" w:rsidRPr="000A0ED6">
        <w:t>.4</w:t>
      </w:r>
      <w:r w:rsidR="004204B1" w:rsidRPr="000A0ED6">
        <w:tab/>
        <w:t>Representativeness</w:t>
      </w:r>
      <w:bookmarkEnd w:id="3077"/>
      <w:bookmarkEnd w:id="3078"/>
      <w:bookmarkEnd w:id="3079"/>
      <w:bookmarkEnd w:id="3080"/>
    </w:p>
    <w:p w:rsidR="004204B1" w:rsidRPr="000A0ED6" w:rsidRDefault="004204B1" w:rsidP="004204B1">
      <w:r w:rsidRPr="000A0ED6">
        <w:t>The parameter can be applied to any customer group of interest (e.g. customer segments or the whole customer population of a SP).</w:t>
      </w:r>
    </w:p>
    <w:bookmarkStart w:id="3081" w:name="_Toc27483162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82" w:name="_Toc275506066"/>
      <w:bookmarkStart w:id="3083" w:name="_Toc275510564"/>
      <w:bookmarkStart w:id="3084" w:name="_Toc337562645"/>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9</w:t>
        </w:r>
      </w:fldSimple>
      <w:r w:rsidR="004204B1" w:rsidRPr="000A0ED6">
        <w:t>.5</w:t>
      </w:r>
      <w:r w:rsidR="004204B1" w:rsidRPr="000A0ED6">
        <w:tab/>
        <w:t>Presentation of parameter values</w:t>
      </w:r>
      <w:bookmarkEnd w:id="3082"/>
      <w:bookmarkEnd w:id="3083"/>
      <w:bookmarkEnd w:id="3084"/>
      <w:r w:rsidR="004204B1" w:rsidRPr="000A0ED6">
        <w:t xml:space="preserve"> </w:t>
      </w:r>
      <w:bookmarkEnd w:id="3081"/>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AB0AD1">
      <w:pPr>
        <w:pStyle w:val="B1"/>
        <w:keepNext/>
      </w:pPr>
      <w:r w:rsidRPr="000A0ED6">
        <w:t>Cumulative Distribution Function (CDF).</w:t>
      </w:r>
    </w:p>
    <w:p w:rsidR="004204B1" w:rsidRPr="000A0ED6" w:rsidRDefault="004204B1" w:rsidP="00AB0AD1">
      <w:pPr>
        <w:pStyle w:val="B1"/>
        <w:keepNext/>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085" w:name="_Toc27483162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086" w:name="_Toc275506067"/>
      <w:bookmarkStart w:id="3087" w:name="_Toc275510565"/>
      <w:bookmarkStart w:id="3088" w:name="_Toc337562646"/>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
        <w:r w:rsidR="00306876">
          <w:rPr>
            <w:noProof/>
          </w:rPr>
          <w:t>10</w:t>
        </w:r>
      </w:fldSimple>
      <w:r w:rsidR="004204B1" w:rsidRPr="000A0ED6">
        <w:tab/>
      </w:r>
      <w:r w:rsidRPr="000A0ED6">
        <w:fldChar w:fldCharType="begin"/>
      </w:r>
      <w:r w:rsidR="004204B1" w:rsidRPr="000A0ED6">
        <w:instrText xml:space="preserve"> REF P412 \h </w:instrText>
      </w:r>
      <w:r w:rsidRPr="000A0ED6">
        <w:fldChar w:fldCharType="separate"/>
      </w:r>
      <w:r w:rsidR="00306876" w:rsidRPr="000A0ED6">
        <w:t>P</w:t>
      </w:r>
      <w:r w:rsidR="00306876">
        <w:rPr>
          <w:noProof/>
        </w:rPr>
        <w:t>412</w:t>
      </w:r>
      <w:r w:rsidR="00306876" w:rsidRPr="000A0ED6">
        <w:t>: Organisational efficiency of service provider to carry out service alteration (SPO) [OR]</w:t>
      </w:r>
      <w:bookmarkEnd w:id="3086"/>
      <w:bookmarkEnd w:id="3087"/>
      <w:bookmarkEnd w:id="3088"/>
      <w:r w:rsidRPr="000A0ED6">
        <w:fldChar w:fldCharType="end"/>
      </w:r>
      <w:bookmarkEnd w:id="3085"/>
    </w:p>
    <w:bookmarkStart w:id="3089" w:name="_Toc27483162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90" w:name="_Toc275506068"/>
      <w:bookmarkStart w:id="3091" w:name="_Toc275510566"/>
      <w:bookmarkStart w:id="3092" w:name="_Toc337562647"/>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10</w:t>
        </w:r>
      </w:fldSimple>
      <w:r w:rsidR="004204B1" w:rsidRPr="000A0ED6">
        <w:t>.1</w:t>
      </w:r>
      <w:r w:rsidR="004204B1" w:rsidRPr="000A0ED6">
        <w:tab/>
        <w:t>Evaluation specific description</w:t>
      </w:r>
      <w:bookmarkEnd w:id="3089"/>
      <w:bookmarkEnd w:id="3090"/>
      <w:bookmarkEnd w:id="3091"/>
      <w:bookmarkEnd w:id="3092"/>
    </w:p>
    <w:p w:rsidR="004204B1" w:rsidRPr="000A0ED6" w:rsidRDefault="004204B1" w:rsidP="004204B1">
      <w:r w:rsidRPr="000A0ED6">
        <w:t>The customer population who have had service alterations carried out in the recent past may be surveyed. Evaluation of this parameter can be achieved by:</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Analysis of SP data by a panel of experts. It may be necessary for them to obtain relevant data, where available, from the SP and make an informed judgement in other cases to arrive at an OR value.</w:t>
      </w:r>
    </w:p>
    <w:bookmarkStart w:id="3093" w:name="_Toc27483162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94" w:name="_Toc275506069"/>
      <w:bookmarkStart w:id="3095" w:name="_Toc275510567"/>
      <w:bookmarkStart w:id="3096" w:name="_Toc337562648"/>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10</w:t>
        </w:r>
      </w:fldSimple>
      <w:r w:rsidR="004204B1" w:rsidRPr="000A0ED6">
        <w:t>.2</w:t>
      </w:r>
      <w:r w:rsidR="004204B1" w:rsidRPr="000A0ED6">
        <w:tab/>
        <w:t>Trigger points</w:t>
      </w:r>
      <w:bookmarkEnd w:id="3094"/>
      <w:bookmarkEnd w:id="3095"/>
      <w:bookmarkEnd w:id="3096"/>
      <w:r w:rsidR="004204B1" w:rsidRPr="000A0ED6">
        <w:t xml:space="preserve"> </w:t>
      </w:r>
      <w:bookmarkEnd w:id="3093"/>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31</w:t>
      </w:r>
      <w:r w:rsidR="005E328E">
        <w:fldChar w:fldCharType="end"/>
      </w:r>
      <w:r w:rsidRPr="000A0ED6">
        <w:t>: P412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p>
        </w:tc>
        <w:tc>
          <w:tcPr>
            <w:tcW w:w="3071" w:type="dxa"/>
            <w:shd w:val="clear" w:color="auto" w:fill="auto"/>
            <w:vAlign w:val="center"/>
          </w:tcPr>
          <w:p w:rsidR="004204B1" w:rsidRPr="000A0ED6" w:rsidRDefault="004204B1" w:rsidP="00101B18">
            <w:pPr>
              <w:pStyle w:val="TAL"/>
              <w:tabs>
                <w:tab w:val="left" w:pos="849"/>
              </w:tabs>
            </w:pPr>
            <w:r w:rsidRPr="000A0ED6">
              <w:t>Start: Beginning of offering services by SP</w:t>
            </w:r>
          </w:p>
        </w:tc>
        <w:tc>
          <w:tcPr>
            <w:tcW w:w="3071" w:type="dxa"/>
            <w:shd w:val="clear" w:color="auto" w:fill="auto"/>
            <w:vAlign w:val="center"/>
          </w:tcPr>
          <w:p w:rsidR="004204B1" w:rsidRPr="000A0ED6" w:rsidRDefault="004204B1" w:rsidP="00101B18">
            <w:pPr>
              <w:pStyle w:val="TAL"/>
            </w:pP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p>
        </w:tc>
        <w:tc>
          <w:tcPr>
            <w:tcW w:w="3071" w:type="dxa"/>
            <w:shd w:val="clear" w:color="auto" w:fill="auto"/>
            <w:vAlign w:val="center"/>
          </w:tcPr>
          <w:p w:rsidR="004204B1" w:rsidRPr="000A0ED6" w:rsidRDefault="004204B1" w:rsidP="00101B18">
            <w:pPr>
              <w:pStyle w:val="TAL"/>
            </w:pPr>
            <w:r w:rsidRPr="000A0ED6">
              <w:t>Stop: Cessation of offering services by SP</w:t>
            </w:r>
          </w:p>
        </w:tc>
        <w:tc>
          <w:tcPr>
            <w:tcW w:w="3071" w:type="dxa"/>
            <w:shd w:val="clear" w:color="auto" w:fill="auto"/>
            <w:vAlign w:val="center"/>
          </w:tcPr>
          <w:p w:rsidR="004204B1" w:rsidRPr="000A0ED6" w:rsidRDefault="004204B1" w:rsidP="00101B18">
            <w:pPr>
              <w:pStyle w:val="TAL"/>
            </w:pPr>
          </w:p>
        </w:tc>
      </w:tr>
    </w:tbl>
    <w:p w:rsidR="004204B1" w:rsidRPr="000A0ED6" w:rsidRDefault="004204B1" w:rsidP="004204B1"/>
    <w:bookmarkStart w:id="3097" w:name="_Toc27483162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098" w:name="_Toc275506070"/>
      <w:bookmarkStart w:id="3099" w:name="_Toc275510568"/>
      <w:bookmarkStart w:id="3100" w:name="_Toc337562649"/>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10</w:t>
        </w:r>
      </w:fldSimple>
      <w:r w:rsidR="004204B1" w:rsidRPr="000A0ED6">
        <w:t>.3</w:t>
      </w:r>
      <w:r w:rsidR="004204B1" w:rsidRPr="000A0ED6">
        <w:tab/>
        <w:t>Accuracy of indicator (metric of measure)</w:t>
      </w:r>
      <w:bookmarkEnd w:id="3097"/>
      <w:bookmarkEnd w:id="3098"/>
      <w:bookmarkEnd w:id="3099"/>
      <w:bookmarkEnd w:id="3100"/>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101" w:name="_Toc27483162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02" w:name="_Toc275506071"/>
      <w:bookmarkStart w:id="3103" w:name="_Toc275510569"/>
      <w:bookmarkStart w:id="3104" w:name="_Toc337562650"/>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10</w:t>
        </w:r>
      </w:fldSimple>
      <w:r w:rsidR="004204B1" w:rsidRPr="000A0ED6">
        <w:t>.4</w:t>
      </w:r>
      <w:r w:rsidR="004204B1" w:rsidRPr="000A0ED6">
        <w:tab/>
        <w:t>Representativeness</w:t>
      </w:r>
      <w:bookmarkEnd w:id="3101"/>
      <w:bookmarkEnd w:id="3102"/>
      <w:bookmarkEnd w:id="3103"/>
      <w:bookmarkEnd w:id="3104"/>
    </w:p>
    <w:p w:rsidR="004204B1" w:rsidRPr="000A0ED6" w:rsidRDefault="004204B1" w:rsidP="004204B1">
      <w:r w:rsidRPr="000A0ED6">
        <w:t>Not applicable as the organisational efficiency is assessed from all customer's viewpoint.</w:t>
      </w:r>
    </w:p>
    <w:bookmarkStart w:id="3105" w:name="_Toc27483162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06" w:name="_Toc275506072"/>
      <w:bookmarkStart w:id="3107" w:name="_Toc275510570"/>
      <w:bookmarkStart w:id="3108" w:name="_Toc337562651"/>
      <w:r w:rsidR="00306876">
        <w:rPr>
          <w:noProof/>
        </w:rPr>
        <w:t>6</w:t>
      </w:r>
      <w:r w:rsidRPr="000A0ED6">
        <w:fldChar w:fldCharType="end"/>
      </w:r>
      <w:r w:rsidR="004204B1" w:rsidRPr="000A0ED6">
        <w:t>.</w:t>
      </w:r>
      <w:fldSimple w:instr=" SEQ CRC \* MERGEFORMAT \c ">
        <w:r w:rsidR="00306876">
          <w:rPr>
            <w:noProof/>
          </w:rPr>
          <w:t>4</w:t>
        </w:r>
      </w:fldSimple>
      <w:r w:rsidR="004204B1" w:rsidRPr="000A0ED6">
        <w:t>.</w:t>
      </w:r>
      <w:fldSimple w:instr=" SEQ parameter \* MERGEFORMAT \c">
        <w:r w:rsidR="00306876">
          <w:rPr>
            <w:noProof/>
          </w:rPr>
          <w:t>10</w:t>
        </w:r>
      </w:fldSimple>
      <w:r w:rsidR="004204B1" w:rsidRPr="000A0ED6">
        <w:t>.5</w:t>
      </w:r>
      <w:r w:rsidR="004204B1" w:rsidRPr="000A0ED6">
        <w:tab/>
        <w:t>Presentation of parameter values</w:t>
      </w:r>
      <w:bookmarkEnd w:id="3106"/>
      <w:bookmarkEnd w:id="3107"/>
      <w:bookmarkEnd w:id="3108"/>
      <w:r w:rsidR="004204B1" w:rsidRPr="000A0ED6">
        <w:t xml:space="preserve"> </w:t>
      </w:r>
      <w:bookmarkEnd w:id="3105"/>
    </w:p>
    <w:p w:rsidR="004204B1" w:rsidRPr="000A0ED6" w:rsidRDefault="004204B1" w:rsidP="004204B1">
      <w:r w:rsidRPr="000A0ED6">
        <w:t>The following should be published:</w:t>
      </w:r>
    </w:p>
    <w:p w:rsidR="004204B1" w:rsidRPr="000A0ED6" w:rsidRDefault="004204B1" w:rsidP="004204B1">
      <w:pPr>
        <w:pStyle w:val="B1"/>
      </w:pPr>
      <w:r w:rsidRPr="000A0ED6">
        <w:t xml:space="preserve">Opinion rating of the panel should be presented with an indication on the distribution of the members' individual scores taking into account the various types of services. </w:t>
      </w:r>
    </w:p>
    <w:p w:rsidR="004204B1" w:rsidRPr="000A0ED6" w:rsidRDefault="004204B1" w:rsidP="004204B1">
      <w:pPr>
        <w:pStyle w:val="B1"/>
      </w:pPr>
      <w:r w:rsidRPr="000A0ED6">
        <w:lastRenderedPageBreak/>
        <w:t>Sample size.</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109" w:name="_Toc274831627"/>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3110" w:name="_Toc275506073"/>
      <w:bookmarkStart w:id="3111" w:name="_Toc275510571"/>
      <w:bookmarkStart w:id="3112" w:name="_Toc337562652"/>
      <w:r w:rsidR="00306876">
        <w:rPr>
          <w:noProof/>
        </w:rPr>
        <w:t>6</w:t>
      </w:r>
      <w:r w:rsidRPr="000A0ED6">
        <w:fldChar w:fldCharType="end"/>
      </w:r>
      <w:r w:rsidR="004204B1" w:rsidRPr="000A0ED6">
        <w:t>.</w:t>
      </w:r>
      <w:fldSimple w:instr=" SEQ CRC \* MERGEFORMAT ">
        <w:r w:rsidR="00306876">
          <w:rPr>
            <w:noProof/>
          </w:rPr>
          <w:t>5</w:t>
        </w:r>
      </w:fldSimple>
      <w:r w:rsidR="004204B1" w:rsidRPr="000A0ED6">
        <w:tab/>
        <w:t>Customer Relationship Stage: Technical upgrade</w:t>
      </w:r>
      <w:bookmarkEnd w:id="3109"/>
      <w:bookmarkEnd w:id="3110"/>
      <w:bookmarkEnd w:id="3111"/>
      <w:bookmarkEnd w:id="3112"/>
    </w:p>
    <w:bookmarkStart w:id="3113" w:name="_Toc27483162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114" w:name="_Toc275506074"/>
      <w:bookmarkStart w:id="3115" w:name="_Toc275510572"/>
      <w:bookmarkStart w:id="3116" w:name="_Toc337562653"/>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r1 ">
        <w:r w:rsidR="00306876">
          <w:rPr>
            <w:noProof/>
          </w:rPr>
          <w:t>1</w:t>
        </w:r>
      </w:fldSimple>
      <w:r w:rsidR="004204B1" w:rsidRPr="000A0ED6">
        <w:tab/>
      </w:r>
      <w:r w:rsidRPr="000A0ED6">
        <w:fldChar w:fldCharType="begin"/>
      </w:r>
      <w:r w:rsidR="004204B1" w:rsidRPr="000A0ED6">
        <w:instrText xml:space="preserve"> REF P501 \h </w:instrText>
      </w:r>
      <w:r w:rsidRPr="000A0ED6">
        <w:fldChar w:fldCharType="separate"/>
      </w:r>
      <w:r w:rsidR="00306876" w:rsidRPr="000A0ED6">
        <w:t>P</w:t>
      </w:r>
      <w:r w:rsidR="00306876">
        <w:rPr>
          <w:noProof/>
        </w:rPr>
        <w:t>501</w:t>
      </w:r>
      <w:r w:rsidR="00306876" w:rsidRPr="000A0ED6">
        <w:t>: Time for technical upgrade of a service [Time]</w:t>
      </w:r>
      <w:bookmarkEnd w:id="3114"/>
      <w:bookmarkEnd w:id="3115"/>
      <w:bookmarkEnd w:id="3116"/>
      <w:r w:rsidRPr="000A0ED6">
        <w:fldChar w:fldCharType="end"/>
      </w:r>
      <w:bookmarkEnd w:id="3113"/>
    </w:p>
    <w:bookmarkStart w:id="3117" w:name="_Toc27483162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18" w:name="_Toc275506075"/>
      <w:bookmarkStart w:id="3119" w:name="_Toc275510573"/>
      <w:bookmarkStart w:id="3120" w:name="_Toc337562654"/>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1</w:t>
        </w:r>
      </w:fldSimple>
      <w:r w:rsidR="004204B1" w:rsidRPr="000A0ED6">
        <w:t>.1</w:t>
      </w:r>
      <w:r w:rsidR="004204B1" w:rsidRPr="000A0ED6">
        <w:tab/>
        <w:t>Evaluation specific description</w:t>
      </w:r>
      <w:bookmarkEnd w:id="3117"/>
      <w:bookmarkEnd w:id="3118"/>
      <w:bookmarkEnd w:id="3119"/>
      <w:bookmarkEnd w:id="3120"/>
    </w:p>
    <w:p w:rsidR="004204B1" w:rsidRPr="000A0ED6" w:rsidRDefault="004204B1" w:rsidP="004204B1">
      <w:r w:rsidRPr="000A0ED6">
        <w:t xml:space="preserve">Precondition: Upgrade period received. </w:t>
      </w:r>
    </w:p>
    <w:p w:rsidR="004204B1" w:rsidRPr="000A0ED6" w:rsidRDefault="004204B1" w:rsidP="004204B1">
      <w:r w:rsidRPr="000A0ED6">
        <w:t>The customer population who have had technical upgrades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Direct interrogation of relevant customers.</w:t>
      </w:r>
    </w:p>
    <w:bookmarkStart w:id="3121" w:name="_Toc27483163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22" w:name="_Toc275506076"/>
      <w:bookmarkStart w:id="3123" w:name="_Toc275510574"/>
      <w:bookmarkStart w:id="3124" w:name="_Toc337562655"/>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1</w:t>
        </w:r>
      </w:fldSimple>
      <w:r w:rsidR="004204B1" w:rsidRPr="000A0ED6">
        <w:t>.2</w:t>
      </w:r>
      <w:r w:rsidR="004204B1" w:rsidRPr="000A0ED6">
        <w:tab/>
        <w:t>Trigger points</w:t>
      </w:r>
      <w:bookmarkEnd w:id="3122"/>
      <w:bookmarkEnd w:id="3123"/>
      <w:bookmarkEnd w:id="3124"/>
      <w:r w:rsidR="004204B1" w:rsidRPr="000A0ED6">
        <w:t xml:space="preserve"> </w:t>
      </w:r>
      <w:bookmarkEnd w:id="3121"/>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32</w:t>
      </w:r>
      <w:r w:rsidR="005E328E">
        <w:fldChar w:fldCharType="end"/>
      </w:r>
      <w:r w:rsidRPr="000A0ED6">
        <w:t>: P501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technical upgrade is announced by SP</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takes place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Alteration period expired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p>
        </w:tc>
        <w:tc>
          <w:tcPr>
            <w:tcW w:w="3071" w:type="dxa"/>
            <w:shd w:val="clear" w:color="auto" w:fill="auto"/>
          </w:tcPr>
          <w:p w:rsidR="004204B1" w:rsidRPr="000A0ED6" w:rsidRDefault="004204B1" w:rsidP="00101B18">
            <w:pPr>
              <w:pStyle w:val="TAL"/>
            </w:pPr>
            <w:r w:rsidRPr="000A0ED6">
              <w:t>Timeout condition</w:t>
            </w:r>
          </w:p>
        </w:tc>
      </w:tr>
    </w:tbl>
    <w:p w:rsidR="004204B1" w:rsidRPr="000A0ED6" w:rsidRDefault="004204B1" w:rsidP="004204B1"/>
    <w:bookmarkStart w:id="3125" w:name="_Toc27483163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26" w:name="_Toc275506077"/>
      <w:bookmarkStart w:id="3127" w:name="_Toc275510575"/>
      <w:bookmarkStart w:id="3128" w:name="_Toc337562656"/>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1</w:t>
        </w:r>
      </w:fldSimple>
      <w:r w:rsidR="004204B1" w:rsidRPr="000A0ED6">
        <w:t>.3</w:t>
      </w:r>
      <w:r w:rsidR="004204B1" w:rsidRPr="000A0ED6">
        <w:tab/>
        <w:t>Accuracy of indicator (metric of measure)</w:t>
      </w:r>
      <w:bookmarkEnd w:id="3125"/>
      <w:bookmarkEnd w:id="3126"/>
      <w:bookmarkEnd w:id="3127"/>
      <w:bookmarkEnd w:id="3128"/>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129" w:name="_Toc27483163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30" w:name="_Toc275506078"/>
      <w:bookmarkStart w:id="3131" w:name="_Toc275510576"/>
      <w:bookmarkStart w:id="3132" w:name="_Toc337562657"/>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1</w:t>
        </w:r>
      </w:fldSimple>
      <w:r w:rsidR="004204B1" w:rsidRPr="000A0ED6">
        <w:t>.4</w:t>
      </w:r>
      <w:r w:rsidR="004204B1" w:rsidRPr="000A0ED6">
        <w:tab/>
        <w:t>Representativeness</w:t>
      </w:r>
      <w:bookmarkEnd w:id="3129"/>
      <w:bookmarkEnd w:id="3130"/>
      <w:bookmarkEnd w:id="3131"/>
      <w:bookmarkEnd w:id="3132"/>
    </w:p>
    <w:p w:rsidR="004204B1" w:rsidRPr="000A0ED6" w:rsidRDefault="004204B1" w:rsidP="004204B1">
      <w:r w:rsidRPr="000A0ED6">
        <w:t>The parameter can be applied to any customer group of interest (e.g. customer segments or the whole customer population of a SP).</w:t>
      </w:r>
    </w:p>
    <w:bookmarkStart w:id="3133" w:name="_Toc27483163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34" w:name="_Toc275506079"/>
      <w:bookmarkStart w:id="3135" w:name="_Toc275510577"/>
      <w:bookmarkStart w:id="3136" w:name="_Toc337562658"/>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1</w:t>
        </w:r>
      </w:fldSimple>
      <w:r w:rsidR="004204B1" w:rsidRPr="000A0ED6">
        <w:t>.5</w:t>
      </w:r>
      <w:r w:rsidR="004204B1" w:rsidRPr="000A0ED6">
        <w:tab/>
        <w:t>Presentation of parameter values</w:t>
      </w:r>
      <w:bookmarkEnd w:id="3134"/>
      <w:bookmarkEnd w:id="3135"/>
      <w:bookmarkEnd w:id="3136"/>
      <w:r w:rsidR="004204B1" w:rsidRPr="000A0ED6">
        <w:t xml:space="preserve"> </w:t>
      </w:r>
      <w:bookmarkEnd w:id="3133"/>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137" w:name="_Toc27483163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138" w:name="_Toc275506080"/>
      <w:bookmarkStart w:id="3139" w:name="_Toc275510578"/>
      <w:bookmarkStart w:id="3140" w:name="_Toc337562659"/>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
        <w:r w:rsidR="00306876">
          <w:rPr>
            <w:noProof/>
          </w:rPr>
          <w:t>2</w:t>
        </w:r>
      </w:fldSimple>
      <w:r w:rsidR="004204B1" w:rsidRPr="000A0ED6">
        <w:tab/>
      </w:r>
      <w:r w:rsidRPr="000A0ED6">
        <w:fldChar w:fldCharType="begin"/>
      </w:r>
      <w:r w:rsidR="004204B1" w:rsidRPr="000A0ED6">
        <w:instrText xml:space="preserve"> REF P502 \h </w:instrText>
      </w:r>
      <w:r w:rsidRPr="000A0ED6">
        <w:fldChar w:fldCharType="separate"/>
      </w:r>
      <w:r w:rsidR="00306876" w:rsidRPr="000A0ED6">
        <w:t>P</w:t>
      </w:r>
      <w:r w:rsidR="00306876">
        <w:rPr>
          <w:noProof/>
        </w:rPr>
        <w:t>502</w:t>
      </w:r>
      <w:r w:rsidR="00306876" w:rsidRPr="000A0ED6">
        <w:t>: Successful technical upgrade within a specified period [%]</w:t>
      </w:r>
      <w:bookmarkEnd w:id="3138"/>
      <w:bookmarkEnd w:id="3139"/>
      <w:bookmarkEnd w:id="3140"/>
      <w:r w:rsidRPr="000A0ED6">
        <w:fldChar w:fldCharType="end"/>
      </w:r>
      <w:bookmarkEnd w:id="3137"/>
    </w:p>
    <w:bookmarkStart w:id="3141" w:name="_Toc27483163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42" w:name="_Toc275506081"/>
      <w:bookmarkStart w:id="3143" w:name="_Toc275510579"/>
      <w:bookmarkStart w:id="3144" w:name="_Toc337562660"/>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2</w:t>
        </w:r>
      </w:fldSimple>
      <w:r w:rsidR="004204B1" w:rsidRPr="000A0ED6">
        <w:t>.1</w:t>
      </w:r>
      <w:r w:rsidR="004204B1" w:rsidRPr="000A0ED6">
        <w:tab/>
        <w:t>Evaluation specific description</w:t>
      </w:r>
      <w:bookmarkEnd w:id="3141"/>
      <w:bookmarkEnd w:id="3142"/>
      <w:bookmarkEnd w:id="3143"/>
      <w:bookmarkEnd w:id="3144"/>
    </w:p>
    <w:p w:rsidR="004204B1" w:rsidRPr="000A0ED6" w:rsidRDefault="004204B1" w:rsidP="004204B1">
      <w:r w:rsidRPr="000A0ED6">
        <w:t>Precondition: Upgrade period received.</w:t>
      </w:r>
    </w:p>
    <w:p w:rsidR="004204B1" w:rsidRPr="000A0ED6" w:rsidRDefault="004204B1" w:rsidP="004204B1">
      <w:r w:rsidRPr="000A0ED6">
        <w:lastRenderedPageBreak/>
        <w:t>Preferably the customer population who have had technical upgrades carried out in the recent past is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3145" w:name="_Toc27483163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46" w:name="_Toc275506082"/>
      <w:bookmarkStart w:id="3147" w:name="_Toc275510580"/>
      <w:bookmarkStart w:id="3148" w:name="_Toc337562661"/>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2</w:t>
        </w:r>
      </w:fldSimple>
      <w:r w:rsidR="004204B1" w:rsidRPr="000A0ED6">
        <w:t>.2</w:t>
      </w:r>
      <w:r w:rsidR="004204B1" w:rsidRPr="000A0ED6">
        <w:tab/>
        <w:t>Trigger points</w:t>
      </w:r>
      <w:bookmarkEnd w:id="3146"/>
      <w:bookmarkEnd w:id="3147"/>
      <w:bookmarkEnd w:id="3148"/>
      <w:r w:rsidR="004204B1" w:rsidRPr="000A0ED6">
        <w:t xml:space="preserve"> </w:t>
      </w:r>
      <w:bookmarkEnd w:id="3145"/>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33</w:t>
      </w:r>
      <w:r w:rsidR="005E328E">
        <w:fldChar w:fldCharType="end"/>
      </w:r>
      <w:r w:rsidRPr="000A0ED6">
        <w:t>: P502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Upgrade period is announced by SP </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p>
        </w:tc>
        <w:tc>
          <w:tcPr>
            <w:tcW w:w="3071" w:type="dxa"/>
            <w:shd w:val="clear" w:color="auto" w:fill="auto"/>
          </w:tcPr>
          <w:p w:rsidR="004204B1" w:rsidRPr="000A0ED6" w:rsidRDefault="004204B1" w:rsidP="00101B18">
            <w:pPr>
              <w:pStyle w:val="TAL"/>
            </w:pPr>
            <w:r w:rsidRPr="000A0ED6">
              <w:t>Announcement received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Successful upgrade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Provisioning is done before announced period ends at </w:t>
            </w:r>
            <w:r w:rsidRPr="000A0ED6">
              <w:rPr>
                <w:i/>
              </w:rPr>
              <w:t>t</w:t>
            </w:r>
            <w:r w:rsidRPr="000A0ED6">
              <w:rPr>
                <w:i/>
                <w:vertAlign w:val="subscript"/>
              </w:rPr>
              <w:t>4</w:t>
            </w:r>
            <w:r w:rsidRPr="000A0ED6">
              <w:t xml:space="preserve"> in </w:t>
            </w:r>
            <w:r w:rsidR="007F046E" w:rsidRPr="000A0ED6">
              <w:t>figure</w:t>
            </w:r>
            <w:r w:rsidRPr="000A0ED6">
              <w:t>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r w:rsidRPr="000A0ED6">
              <w:t xml:space="preserve">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Unsuccessful or too late upgrade within time period specified by provider</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 xml:space="preserve">Provisioning is not done before announced period ends at </w:t>
            </w:r>
            <w:r w:rsidRPr="000A0ED6">
              <w:rPr>
                <w:i/>
              </w:rPr>
              <w:t>t</w:t>
            </w:r>
            <w:r w:rsidRPr="000A0ED6">
              <w:rPr>
                <w:i/>
                <w:vertAlign w:val="subscript"/>
              </w:rPr>
              <w:t>4</w:t>
            </w:r>
            <w:r w:rsidRPr="000A0ED6">
              <w:rPr>
                <w:i/>
              </w:rPr>
              <w:t xml:space="preserve"> </w:t>
            </w:r>
            <w:r w:rsidRPr="000A0ED6">
              <w:t xml:space="preserve">in </w:t>
            </w:r>
            <w:r w:rsidR="007F046E" w:rsidRPr="000A0ED6">
              <w:t>figure</w:t>
            </w:r>
            <w:r w:rsidRPr="000A0ED6">
              <w:t>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p>
        </w:tc>
      </w:tr>
    </w:tbl>
    <w:p w:rsidR="004204B1" w:rsidRPr="000A0ED6" w:rsidRDefault="004204B1" w:rsidP="004204B1"/>
    <w:bookmarkStart w:id="3149" w:name="_Toc27483163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50" w:name="_Toc275506083"/>
      <w:bookmarkStart w:id="3151" w:name="_Toc275510581"/>
      <w:bookmarkStart w:id="3152" w:name="_Toc337562662"/>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2</w:t>
        </w:r>
      </w:fldSimple>
      <w:r w:rsidR="004204B1" w:rsidRPr="000A0ED6">
        <w:t>.3</w:t>
      </w:r>
      <w:r w:rsidR="004204B1" w:rsidRPr="000A0ED6">
        <w:tab/>
        <w:t>Accuracy of indicator (metric of measure)</w:t>
      </w:r>
      <w:bookmarkEnd w:id="3149"/>
      <w:bookmarkEnd w:id="3150"/>
      <w:bookmarkEnd w:id="3151"/>
      <w:bookmarkEnd w:id="3152"/>
    </w:p>
    <w:p w:rsidR="004204B1" w:rsidRPr="000A0ED6" w:rsidRDefault="004204B1" w:rsidP="004204B1">
      <w:r w:rsidRPr="000A0ED6">
        <w:t xml:space="preserve">The accuracy of this indicator depends on the number of samples used for evaluation. The higher the number of samples, the higher the accuracy of results. </w:t>
      </w:r>
      <w:proofErr w:type="gramStart"/>
      <w:r w:rsidRPr="000A0ED6">
        <w:t>More information available in TS 102 250-6</w:t>
      </w:r>
      <w:r w:rsidR="008A0B3B" w:rsidRPr="000A0ED6">
        <w:t xml:space="preserve"> [</w:t>
      </w:r>
      <w:r w:rsidR="005E328E">
        <w:fldChar w:fldCharType="begin"/>
      </w:r>
      <w:r w:rsidR="00A5798F">
        <w:instrText>REF REF_TS102250_6</w:instrText>
      </w:r>
      <w:r w:rsidR="005E328E">
        <w:fldChar w:fldCharType="separate"/>
      </w:r>
      <w:r w:rsidR="00306876" w:rsidRPr="000A0ED6">
        <w:t>i.</w:t>
      </w:r>
      <w:r w:rsidR="00306876">
        <w:rPr>
          <w:noProof/>
        </w:rPr>
        <w:t>9</w:t>
      </w:r>
      <w:r w:rsidR="005E328E">
        <w:fldChar w:fldCharType="end"/>
      </w:r>
      <w:r w:rsidR="008A0B3B" w:rsidRPr="000A0ED6">
        <w:t>]</w:t>
      </w:r>
      <w:r w:rsidR="0031424F" w:rsidRPr="000A0ED6">
        <w:t>.</w:t>
      </w:r>
      <w:proofErr w:type="gramEnd"/>
    </w:p>
    <w:bookmarkStart w:id="3153" w:name="_Toc27483163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54" w:name="_Toc275506084"/>
      <w:bookmarkStart w:id="3155" w:name="_Toc275510582"/>
      <w:bookmarkStart w:id="3156" w:name="_Toc337562663"/>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2</w:t>
        </w:r>
      </w:fldSimple>
      <w:r w:rsidR="004204B1" w:rsidRPr="000A0ED6">
        <w:t>.4</w:t>
      </w:r>
      <w:r w:rsidR="004204B1" w:rsidRPr="000A0ED6">
        <w:tab/>
        <w:t>Representativeness</w:t>
      </w:r>
      <w:bookmarkEnd w:id="3153"/>
      <w:bookmarkEnd w:id="3154"/>
      <w:bookmarkEnd w:id="3155"/>
      <w:bookmarkEnd w:id="3156"/>
    </w:p>
    <w:p w:rsidR="004204B1" w:rsidRPr="000A0ED6" w:rsidRDefault="004204B1" w:rsidP="004204B1">
      <w:r w:rsidRPr="000A0ED6">
        <w:t>The parameter can be applied to any customer group of interest (e.g. customer segments or the whole customer population of a SP).</w:t>
      </w:r>
    </w:p>
    <w:bookmarkStart w:id="3157" w:name="_Toc27483163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58" w:name="_Toc275506085"/>
      <w:bookmarkStart w:id="3159" w:name="_Toc275510583"/>
      <w:bookmarkStart w:id="3160" w:name="_Toc337562664"/>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2</w:t>
        </w:r>
      </w:fldSimple>
      <w:r w:rsidR="004204B1" w:rsidRPr="000A0ED6">
        <w:t>.5</w:t>
      </w:r>
      <w:r w:rsidR="004204B1" w:rsidRPr="000A0ED6">
        <w:tab/>
        <w:t>Presentation of parameter values</w:t>
      </w:r>
      <w:bookmarkEnd w:id="3158"/>
      <w:bookmarkEnd w:id="3159"/>
      <w:bookmarkEnd w:id="3160"/>
      <w:r w:rsidR="004204B1" w:rsidRPr="000A0ED6">
        <w:t xml:space="preserve"> </w:t>
      </w:r>
      <w:bookmarkEnd w:id="3157"/>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161" w:name="_Toc27483164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162" w:name="_Toc275506086"/>
      <w:bookmarkStart w:id="3163" w:name="_Toc275510584"/>
      <w:bookmarkStart w:id="3164" w:name="_Toc337562665"/>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P503 \h </w:instrText>
      </w:r>
      <w:r w:rsidRPr="000A0ED6">
        <w:fldChar w:fldCharType="separate"/>
      </w:r>
      <w:r w:rsidR="00306876" w:rsidRPr="000A0ED6">
        <w:t>P</w:t>
      </w:r>
      <w:r w:rsidR="00306876">
        <w:rPr>
          <w:noProof/>
        </w:rPr>
        <w:t>503</w:t>
      </w:r>
      <w:r w:rsidR="00306876" w:rsidRPr="000A0ED6">
        <w:t>: Completeness of fulfilment of specification in the technical upgrade of a service [%]</w:t>
      </w:r>
      <w:bookmarkEnd w:id="3162"/>
      <w:bookmarkEnd w:id="3163"/>
      <w:bookmarkEnd w:id="3164"/>
      <w:r w:rsidRPr="000A0ED6">
        <w:fldChar w:fldCharType="end"/>
      </w:r>
      <w:bookmarkEnd w:id="3161"/>
    </w:p>
    <w:bookmarkStart w:id="3165" w:name="_Toc27483164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66" w:name="_Toc275506087"/>
      <w:bookmarkStart w:id="3167" w:name="_Toc275510585"/>
      <w:bookmarkStart w:id="3168" w:name="_Toc337562666"/>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3</w:t>
        </w:r>
      </w:fldSimple>
      <w:r w:rsidR="004204B1" w:rsidRPr="000A0ED6">
        <w:t>.1</w:t>
      </w:r>
      <w:r w:rsidR="004204B1" w:rsidRPr="000A0ED6">
        <w:tab/>
        <w:t>Evaluation specific description</w:t>
      </w:r>
      <w:bookmarkEnd w:id="3165"/>
      <w:bookmarkEnd w:id="3166"/>
      <w:bookmarkEnd w:id="3167"/>
      <w:bookmarkEnd w:id="3168"/>
    </w:p>
    <w:p w:rsidR="004204B1" w:rsidRPr="000A0ED6" w:rsidRDefault="00AB0AD1" w:rsidP="004204B1">
      <w:r>
        <w:t>Precondition: outage ends.</w:t>
      </w:r>
    </w:p>
    <w:p w:rsidR="004204B1" w:rsidRPr="000A0ED6" w:rsidRDefault="004204B1" w:rsidP="00AB0AD1">
      <w:pPr>
        <w:keepNext/>
        <w:keepLines/>
      </w:pPr>
      <w:r w:rsidRPr="000A0ED6">
        <w:lastRenderedPageBreak/>
        <w:t>The customer population who have had technical upgrades carried out in the recent past may be surveyed. Evaluation of this parameter can be achieved by:</w:t>
      </w:r>
    </w:p>
    <w:p w:rsidR="004204B1" w:rsidRPr="000A0ED6" w:rsidRDefault="004204B1" w:rsidP="00AB0AD1">
      <w:pPr>
        <w:pStyle w:val="B1"/>
        <w:keepNext/>
        <w:keepLines/>
      </w:pPr>
      <w:r w:rsidRPr="000A0ED6">
        <w:t>Analysis by the QoSAP of data stored at the SP</w:t>
      </w:r>
      <w:r w:rsidR="005D63ED">
        <w:t>.</w:t>
      </w:r>
    </w:p>
    <w:p w:rsidR="004204B1" w:rsidRPr="000A0ED6" w:rsidRDefault="004204B1" w:rsidP="00AB0AD1">
      <w:pPr>
        <w:pStyle w:val="B1"/>
        <w:keepNext/>
        <w:keepLines/>
      </w:pPr>
      <w:r w:rsidRPr="000A0ED6">
        <w:t>Survey of relevant customers.</w:t>
      </w:r>
    </w:p>
    <w:bookmarkStart w:id="3169" w:name="_Toc27483164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70" w:name="_Toc275506088"/>
      <w:bookmarkStart w:id="3171" w:name="_Toc275510586"/>
      <w:bookmarkStart w:id="3172" w:name="_Toc337562667"/>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3</w:t>
        </w:r>
      </w:fldSimple>
      <w:r w:rsidR="004204B1" w:rsidRPr="000A0ED6">
        <w:t>.2</w:t>
      </w:r>
      <w:r w:rsidR="004204B1" w:rsidRPr="000A0ED6">
        <w:tab/>
        <w:t>Trigger points</w:t>
      </w:r>
      <w:bookmarkEnd w:id="3170"/>
      <w:bookmarkEnd w:id="3171"/>
      <w:bookmarkEnd w:id="3172"/>
      <w:r w:rsidR="004204B1" w:rsidRPr="000A0ED6">
        <w:t xml:space="preserve"> </w:t>
      </w:r>
      <w:bookmarkEnd w:id="3169"/>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34</w:t>
      </w:r>
      <w:r w:rsidR="005E328E">
        <w:fldChar w:fldCharType="end"/>
      </w:r>
      <w:r w:rsidRPr="000A0ED6">
        <w:t>: P503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done</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p>
        </w:tc>
        <w:tc>
          <w:tcPr>
            <w:tcW w:w="3071" w:type="dxa"/>
            <w:shd w:val="clear" w:color="auto" w:fill="auto"/>
          </w:tcPr>
          <w:p w:rsidR="004204B1" w:rsidRPr="000A0ED6" w:rsidRDefault="004204B1" w:rsidP="00101B18">
            <w:pPr>
              <w:pStyle w:val="TAL"/>
            </w:pPr>
            <w:r w:rsidRPr="000A0ED6">
              <w:t>Technical upgrade is done. It does not matter if this happens in time!</w:t>
            </w:r>
          </w:p>
        </w:tc>
      </w:tr>
    </w:tbl>
    <w:p w:rsidR="004204B1" w:rsidRPr="000A0ED6" w:rsidRDefault="004204B1" w:rsidP="005E69A7"/>
    <w:bookmarkStart w:id="3173" w:name="_Toc27483164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74" w:name="_Toc275506089"/>
      <w:bookmarkStart w:id="3175" w:name="_Toc275510587"/>
      <w:bookmarkStart w:id="3176" w:name="_Toc337562668"/>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3</w:t>
        </w:r>
      </w:fldSimple>
      <w:r w:rsidR="004204B1" w:rsidRPr="000A0ED6">
        <w:t>.3</w:t>
      </w:r>
      <w:r w:rsidR="004204B1" w:rsidRPr="000A0ED6">
        <w:tab/>
        <w:t>Accuracy of indicator (metric of measure)</w:t>
      </w:r>
      <w:bookmarkEnd w:id="3173"/>
      <w:bookmarkEnd w:id="3174"/>
      <w:bookmarkEnd w:id="3175"/>
      <w:bookmarkEnd w:id="3176"/>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177" w:name="_Toc27483164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78" w:name="_Toc275506090"/>
      <w:bookmarkStart w:id="3179" w:name="_Toc275510588"/>
      <w:bookmarkStart w:id="3180" w:name="_Toc337562669"/>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3</w:t>
        </w:r>
      </w:fldSimple>
      <w:r w:rsidR="004204B1" w:rsidRPr="000A0ED6">
        <w:t>.4</w:t>
      </w:r>
      <w:r w:rsidR="004204B1" w:rsidRPr="000A0ED6">
        <w:tab/>
        <w:t>Representativeness</w:t>
      </w:r>
      <w:bookmarkEnd w:id="3177"/>
      <w:bookmarkEnd w:id="3178"/>
      <w:bookmarkEnd w:id="3179"/>
      <w:bookmarkEnd w:id="3180"/>
    </w:p>
    <w:p w:rsidR="004204B1" w:rsidRPr="000A0ED6" w:rsidRDefault="004204B1" w:rsidP="004204B1">
      <w:r w:rsidRPr="000A0ED6">
        <w:t>The parameter can be applied to any customer group of interest (e.g. customer segments or the whole customer population of a SP).</w:t>
      </w:r>
    </w:p>
    <w:bookmarkStart w:id="3181" w:name="_Toc27483164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82" w:name="_Toc275506091"/>
      <w:bookmarkStart w:id="3183" w:name="_Toc275510589"/>
      <w:bookmarkStart w:id="3184" w:name="_Toc337562670"/>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3</w:t>
        </w:r>
      </w:fldSimple>
      <w:r w:rsidR="004204B1" w:rsidRPr="000A0ED6">
        <w:t>.5</w:t>
      </w:r>
      <w:r w:rsidR="004204B1" w:rsidRPr="000A0ED6">
        <w:tab/>
        <w:t>Presentation of parameter values</w:t>
      </w:r>
      <w:bookmarkEnd w:id="3182"/>
      <w:bookmarkEnd w:id="3183"/>
      <w:bookmarkEnd w:id="3184"/>
      <w:r w:rsidR="004204B1" w:rsidRPr="000A0ED6">
        <w:t xml:space="preserve"> </w:t>
      </w:r>
      <w:bookmarkEnd w:id="3181"/>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185" w:name="_Toc27483164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186" w:name="_Toc275506092"/>
      <w:bookmarkStart w:id="3187" w:name="_Toc275510590"/>
      <w:bookmarkStart w:id="3188" w:name="_Toc337562671"/>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P504 \h </w:instrText>
      </w:r>
      <w:r w:rsidRPr="000A0ED6">
        <w:fldChar w:fldCharType="separate"/>
      </w:r>
      <w:r w:rsidR="00306876" w:rsidRPr="000A0ED6">
        <w:t>P</w:t>
      </w:r>
      <w:r w:rsidR="00306876">
        <w:rPr>
          <w:noProof/>
        </w:rPr>
        <w:t>504</w:t>
      </w:r>
      <w:r w:rsidR="00306876" w:rsidRPr="000A0ED6">
        <w:t>: Punctuality of appointments for technical upgrade [Time]</w:t>
      </w:r>
      <w:bookmarkEnd w:id="3186"/>
      <w:bookmarkEnd w:id="3187"/>
      <w:bookmarkEnd w:id="3188"/>
      <w:r w:rsidRPr="000A0ED6">
        <w:fldChar w:fldCharType="end"/>
      </w:r>
      <w:bookmarkEnd w:id="3185"/>
    </w:p>
    <w:bookmarkStart w:id="3189" w:name="_Toc27483164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90" w:name="_Toc275506093"/>
      <w:bookmarkStart w:id="3191" w:name="_Toc275510591"/>
      <w:bookmarkStart w:id="3192" w:name="_Toc337562672"/>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4</w:t>
        </w:r>
      </w:fldSimple>
      <w:r w:rsidR="004204B1" w:rsidRPr="000A0ED6">
        <w:t>.1</w:t>
      </w:r>
      <w:r w:rsidR="004204B1" w:rsidRPr="000A0ED6">
        <w:tab/>
        <w:t>Evaluation specific description</w:t>
      </w:r>
      <w:bookmarkEnd w:id="3189"/>
      <w:bookmarkEnd w:id="3190"/>
      <w:bookmarkEnd w:id="3191"/>
      <w:bookmarkEnd w:id="3192"/>
    </w:p>
    <w:p w:rsidR="004204B1" w:rsidRPr="000A0ED6" w:rsidRDefault="004204B1" w:rsidP="004204B1">
      <w:r w:rsidRPr="000A0ED6">
        <w:t>Precondition: Appointment planned and achieved.</w:t>
      </w:r>
    </w:p>
    <w:p w:rsidR="004204B1" w:rsidRPr="000A0ED6" w:rsidRDefault="004204B1" w:rsidP="004204B1">
      <w:r w:rsidRPr="000A0ED6">
        <w:t>Preferably the customer population who have had technical upgrades carried out in the recent past is surveyed. Evaluation of this parameter can be achieved by:</w:t>
      </w:r>
    </w:p>
    <w:p w:rsidR="004204B1" w:rsidRPr="000A0ED6" w:rsidRDefault="004204B1" w:rsidP="004204B1">
      <w:pPr>
        <w:pStyle w:val="B1"/>
      </w:pPr>
      <w:r w:rsidRPr="000A0ED6">
        <w:t>Analysis</w:t>
      </w:r>
      <w:r w:rsidRPr="000A0ED6" w:rsidDel="00226309">
        <w:t xml:space="preserve"> </w:t>
      </w:r>
      <w:r w:rsidRPr="000A0ED6">
        <w:t>by the QoSAP of data stored at the SP</w:t>
      </w:r>
      <w:r w:rsidR="005D63ED">
        <w:t>.</w:t>
      </w:r>
    </w:p>
    <w:p w:rsidR="004204B1" w:rsidRPr="000A0ED6" w:rsidRDefault="004204B1" w:rsidP="004204B1">
      <w:pPr>
        <w:pStyle w:val="B1"/>
      </w:pPr>
      <w:r w:rsidRPr="000A0ED6">
        <w:t>Survey of relevant customers.</w:t>
      </w:r>
    </w:p>
    <w:bookmarkStart w:id="3193" w:name="_Toc274831648"/>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3194" w:name="_Toc275506094"/>
      <w:bookmarkStart w:id="3195" w:name="_Toc275510592"/>
      <w:bookmarkStart w:id="3196" w:name="_Toc337562673"/>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4</w:t>
        </w:r>
      </w:fldSimple>
      <w:r w:rsidR="004204B1" w:rsidRPr="000A0ED6">
        <w:t>.2</w:t>
      </w:r>
      <w:r w:rsidR="004204B1" w:rsidRPr="000A0ED6">
        <w:tab/>
        <w:t>Trigger points</w:t>
      </w:r>
      <w:bookmarkEnd w:id="3194"/>
      <w:bookmarkEnd w:id="3195"/>
      <w:bookmarkEnd w:id="3196"/>
      <w:r w:rsidR="004204B1" w:rsidRPr="000A0ED6">
        <w:t xml:space="preserve"> </w:t>
      </w:r>
      <w:bookmarkEnd w:id="3193"/>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35</w:t>
      </w:r>
      <w:r w:rsidR="005E328E">
        <w:fldChar w:fldCharType="end"/>
      </w:r>
      <w:r w:rsidRPr="000A0ED6">
        <w:t>: P504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Date of announced technical upgrade arrives</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2</w:t>
            </w:r>
            <w:r w:rsidRPr="000A0ED6">
              <w:t xml:space="preserve"> in </w:t>
            </w:r>
            <w:r w:rsidR="007F046E" w:rsidRPr="000A0ED6">
              <w:t>figure</w:t>
            </w:r>
            <w:r w:rsidRPr="000A0ED6">
              <w:t>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r w:rsidRPr="000A0ED6">
              <w:t xml:space="preserve"> resp. </w:t>
            </w:r>
            <w:r w:rsidRPr="000A0ED6">
              <w:rPr>
                <w:i/>
              </w:rPr>
              <w:t>t</w:t>
            </w:r>
            <w:r w:rsidRPr="000A0ED6">
              <w:rPr>
                <w:i/>
                <w:vertAlign w:val="subscript"/>
              </w:rPr>
              <w:t>2</w:t>
            </w:r>
            <w:r w:rsidRPr="000A0ED6">
              <w:t xml:space="preserve"> in </w:t>
            </w:r>
            <w:r w:rsidR="007F046E" w:rsidRPr="000A0ED6">
              <w:t>figure</w:t>
            </w:r>
            <w:r w:rsidRPr="000A0ED6">
              <w:t> </w:t>
            </w:r>
            <w:r w:rsidR="005E328E" w:rsidRPr="000A0ED6">
              <w:fldChar w:fldCharType="begin"/>
            </w:r>
            <w:r w:rsidRPr="000A0ED6">
              <w:instrText xml:space="preserve"> REF Time_line_tech_upgrade_2 \h </w:instrText>
            </w:r>
            <w:r w:rsidR="005E328E" w:rsidRPr="000A0ED6">
              <w:fldChar w:fldCharType="separate"/>
            </w:r>
            <w:r w:rsidR="00306876">
              <w:rPr>
                <w:noProof/>
              </w:rPr>
              <w:t>14</w:t>
            </w:r>
            <w:r w:rsidR="005E328E" w:rsidRPr="000A0ED6">
              <w:fldChar w:fldCharType="end"/>
            </w:r>
          </w:p>
        </w:tc>
        <w:tc>
          <w:tcPr>
            <w:tcW w:w="3071" w:type="dxa"/>
            <w:shd w:val="clear" w:color="auto" w:fill="auto"/>
          </w:tcPr>
          <w:p w:rsidR="004204B1" w:rsidRPr="000A0ED6" w:rsidRDefault="004204B1" w:rsidP="00101B18">
            <w:pPr>
              <w:pStyle w:val="TAL"/>
            </w:pPr>
            <w:r w:rsidRPr="000A0ED6">
              <w:t>Appointment point of date reached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is done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Time_line_tech_upgrade_2 \h </w:instrText>
            </w:r>
            <w:r w:rsidR="005E328E" w:rsidRPr="000A0ED6">
              <w:fldChar w:fldCharType="separate"/>
            </w:r>
            <w:r w:rsidR="00306876">
              <w:rPr>
                <w:noProof/>
              </w:rPr>
              <w:t>14</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Successful and completed upgrade within time period specified by provider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is not done</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r w:rsidRPr="000A0ED6">
              <w:t xml:space="preserve"> resp.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Time_line_tech_upgrade_2 \h </w:instrText>
            </w:r>
            <w:r w:rsidR="005E328E" w:rsidRPr="000A0ED6">
              <w:fldChar w:fldCharType="separate"/>
            </w:r>
            <w:r w:rsidR="00306876">
              <w:rPr>
                <w:noProof/>
              </w:rPr>
              <w:t>14</w:t>
            </w:r>
            <w:r w:rsidR="005E328E" w:rsidRPr="000A0ED6">
              <w:fldChar w:fldCharType="end"/>
            </w:r>
            <w:r w:rsidRPr="000A0ED6">
              <w:t xml:space="preserve"> do not occur or are later than </w:t>
            </w:r>
            <w:r w:rsidRPr="000A0ED6">
              <w:rPr>
                <w:i/>
              </w:rPr>
              <w:t>t</w:t>
            </w:r>
            <w:r w:rsidRPr="000A0ED6">
              <w:rPr>
                <w:i/>
                <w:vertAlign w:val="subscript"/>
              </w:rPr>
              <w:t>4</w:t>
            </w:r>
            <w:r w:rsidRPr="000A0ED6">
              <w:t xml:space="preserve"> in </w:t>
            </w:r>
            <w:r w:rsidR="007F046E" w:rsidRPr="000A0ED6">
              <w:t>figure</w:t>
            </w:r>
            <w:r w:rsidRPr="000A0ED6">
              <w:t>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p>
        </w:tc>
        <w:tc>
          <w:tcPr>
            <w:tcW w:w="3071" w:type="dxa"/>
            <w:shd w:val="clear" w:color="auto" w:fill="auto"/>
          </w:tcPr>
          <w:p w:rsidR="004204B1" w:rsidRPr="000A0ED6" w:rsidRDefault="004204B1" w:rsidP="00101B18">
            <w:pPr>
              <w:pStyle w:val="TAL"/>
            </w:pPr>
            <w:r w:rsidRPr="000A0ED6">
              <w:t>No upgrade or too late upgrade</w:t>
            </w:r>
          </w:p>
        </w:tc>
      </w:tr>
    </w:tbl>
    <w:p w:rsidR="004204B1" w:rsidRPr="000A0ED6" w:rsidRDefault="004204B1" w:rsidP="004204B1"/>
    <w:bookmarkStart w:id="3197" w:name="_Toc27483164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198" w:name="_Toc275506095"/>
      <w:bookmarkStart w:id="3199" w:name="_Toc275510593"/>
      <w:bookmarkStart w:id="3200" w:name="_Toc337562674"/>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4</w:t>
        </w:r>
      </w:fldSimple>
      <w:r w:rsidR="004204B1" w:rsidRPr="000A0ED6">
        <w:t>.3</w:t>
      </w:r>
      <w:r w:rsidR="004204B1" w:rsidRPr="000A0ED6">
        <w:tab/>
        <w:t>Accuracy of indicator (metric of measure)</w:t>
      </w:r>
      <w:bookmarkEnd w:id="3197"/>
      <w:bookmarkEnd w:id="3198"/>
      <w:bookmarkEnd w:id="3199"/>
      <w:bookmarkEnd w:id="3200"/>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201" w:name="_Toc27483165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02" w:name="_Toc275506096"/>
      <w:bookmarkStart w:id="3203" w:name="_Toc275510594"/>
      <w:bookmarkStart w:id="3204" w:name="_Toc337562675"/>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4</w:t>
        </w:r>
      </w:fldSimple>
      <w:r w:rsidR="004204B1" w:rsidRPr="000A0ED6">
        <w:t>.4</w:t>
      </w:r>
      <w:r w:rsidR="004204B1" w:rsidRPr="000A0ED6">
        <w:tab/>
        <w:t>Representativeness</w:t>
      </w:r>
      <w:bookmarkEnd w:id="3201"/>
      <w:bookmarkEnd w:id="3202"/>
      <w:bookmarkEnd w:id="3203"/>
      <w:bookmarkEnd w:id="3204"/>
    </w:p>
    <w:p w:rsidR="004204B1" w:rsidRPr="000A0ED6" w:rsidRDefault="004204B1" w:rsidP="004204B1">
      <w:r w:rsidRPr="000A0ED6">
        <w:t>The parameter can be applied to any customer group of interest (e.g. customer segments or the whole customer population of a SP).</w:t>
      </w:r>
    </w:p>
    <w:bookmarkStart w:id="3205" w:name="_Toc27483165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06" w:name="_Toc275506097"/>
      <w:bookmarkStart w:id="3207" w:name="_Toc275510595"/>
      <w:bookmarkStart w:id="3208" w:name="_Toc337562676"/>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4</w:t>
        </w:r>
      </w:fldSimple>
      <w:r w:rsidR="004204B1" w:rsidRPr="000A0ED6">
        <w:t>.5</w:t>
      </w:r>
      <w:r w:rsidR="004204B1" w:rsidRPr="000A0ED6">
        <w:tab/>
        <w:t>Presentation of parameter values</w:t>
      </w:r>
      <w:bookmarkEnd w:id="3206"/>
      <w:bookmarkEnd w:id="3207"/>
      <w:bookmarkEnd w:id="3208"/>
      <w:r w:rsidR="004204B1" w:rsidRPr="000A0ED6">
        <w:t xml:space="preserve"> </w:t>
      </w:r>
      <w:bookmarkEnd w:id="3205"/>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209" w:name="_Toc27483165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210" w:name="_Toc275506098"/>
      <w:bookmarkStart w:id="3211" w:name="_Toc275510596"/>
      <w:bookmarkStart w:id="3212" w:name="_Toc337562677"/>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
        <w:r w:rsidR="00306876">
          <w:rPr>
            <w:noProof/>
          </w:rPr>
          <w:t>5</w:t>
        </w:r>
      </w:fldSimple>
      <w:r w:rsidR="004204B1" w:rsidRPr="000A0ED6">
        <w:tab/>
      </w:r>
      <w:r w:rsidRPr="000A0ED6">
        <w:fldChar w:fldCharType="begin"/>
      </w:r>
      <w:r w:rsidR="004204B1" w:rsidRPr="000A0ED6">
        <w:instrText xml:space="preserve"> REF P505 \h </w:instrText>
      </w:r>
      <w:r w:rsidRPr="000A0ED6">
        <w:fldChar w:fldCharType="separate"/>
      </w:r>
      <w:r w:rsidR="00306876" w:rsidRPr="000A0ED6">
        <w:t>P</w:t>
      </w:r>
      <w:r w:rsidR="00306876">
        <w:rPr>
          <w:noProof/>
        </w:rPr>
        <w:t>505</w:t>
      </w:r>
      <w:r w:rsidR="00306876" w:rsidRPr="000A0ED6">
        <w:t>: Outage time due to technical upgrade [Time]</w:t>
      </w:r>
      <w:bookmarkEnd w:id="3210"/>
      <w:bookmarkEnd w:id="3211"/>
      <w:bookmarkEnd w:id="3212"/>
      <w:r w:rsidRPr="000A0ED6">
        <w:fldChar w:fldCharType="end"/>
      </w:r>
      <w:bookmarkEnd w:id="3209"/>
    </w:p>
    <w:bookmarkStart w:id="3213" w:name="_Toc27483165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14" w:name="_Toc275506099"/>
      <w:bookmarkStart w:id="3215" w:name="_Toc275510597"/>
      <w:bookmarkStart w:id="3216" w:name="_Toc337562678"/>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5</w:t>
        </w:r>
      </w:fldSimple>
      <w:r w:rsidR="004204B1" w:rsidRPr="000A0ED6">
        <w:t>.1</w:t>
      </w:r>
      <w:r w:rsidR="004204B1" w:rsidRPr="000A0ED6">
        <w:tab/>
        <w:t>Evaluation specific description</w:t>
      </w:r>
      <w:bookmarkEnd w:id="3213"/>
      <w:bookmarkEnd w:id="3214"/>
      <w:bookmarkEnd w:id="3215"/>
      <w:bookmarkEnd w:id="3216"/>
    </w:p>
    <w:p w:rsidR="004204B1" w:rsidRPr="000A0ED6" w:rsidRDefault="004204B1" w:rsidP="004204B1">
      <w:r w:rsidRPr="000A0ED6">
        <w:t xml:space="preserve">Precondition: Upgrade done. </w:t>
      </w:r>
    </w:p>
    <w:p w:rsidR="004204B1" w:rsidRPr="000A0ED6" w:rsidRDefault="004204B1" w:rsidP="004204B1">
      <w:r w:rsidRPr="000A0ED6">
        <w:t>The customer population who have had technical upgrades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3217" w:name="_Toc274831654"/>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3218" w:name="_Toc275506100"/>
      <w:bookmarkStart w:id="3219" w:name="_Toc275510598"/>
      <w:bookmarkStart w:id="3220" w:name="_Toc337562679"/>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5</w:t>
        </w:r>
      </w:fldSimple>
      <w:r w:rsidR="004204B1" w:rsidRPr="000A0ED6">
        <w:t>.2</w:t>
      </w:r>
      <w:r w:rsidR="004204B1" w:rsidRPr="000A0ED6">
        <w:tab/>
        <w:t>Trigger points</w:t>
      </w:r>
      <w:bookmarkEnd w:id="3218"/>
      <w:bookmarkEnd w:id="3219"/>
      <w:bookmarkEnd w:id="3220"/>
      <w:r w:rsidR="004204B1" w:rsidRPr="000A0ED6">
        <w:t xml:space="preserve"> </w:t>
      </w:r>
      <w:bookmarkEnd w:id="3217"/>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36</w:t>
      </w:r>
      <w:r w:rsidR="005E328E">
        <w:fldChar w:fldCharType="end"/>
      </w:r>
      <w:r w:rsidRPr="000A0ED6">
        <w:t>: P505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rPr>
                <w:rFonts w:cs="Arial"/>
              </w:rPr>
            </w:pPr>
            <w:r w:rsidRPr="000A0ED6">
              <w:rPr>
                <w:rFonts w:cs="Arial"/>
              </w:rPr>
              <w:t>Outage begins</w:t>
            </w:r>
          </w:p>
        </w:tc>
        <w:tc>
          <w:tcPr>
            <w:tcW w:w="3071" w:type="dxa"/>
            <w:shd w:val="clear" w:color="auto" w:fill="auto"/>
          </w:tcPr>
          <w:p w:rsidR="004204B1" w:rsidRPr="000A0ED6" w:rsidRDefault="004204B1" w:rsidP="00101B18">
            <w:pPr>
              <w:pStyle w:val="TOC6"/>
              <w:keepNext/>
              <w:widowControl/>
              <w:tabs>
                <w:tab w:val="clear" w:pos="9639"/>
              </w:tabs>
              <w:ind w:left="0" w:right="0" w:firstLine="0"/>
              <w:rPr>
                <w:rFonts w:ascii="Arial" w:hAnsi="Arial" w:cs="Arial"/>
                <w:noProof w:val="0"/>
                <w:sz w:val="18"/>
                <w:szCs w:val="18"/>
              </w:rPr>
            </w:pPr>
            <w:r w:rsidRPr="000A0ED6">
              <w:rPr>
                <w:rFonts w:ascii="Arial" w:hAnsi="Arial" w:cs="Arial"/>
                <w:noProof w:val="0"/>
                <w:sz w:val="18"/>
                <w:szCs w:val="18"/>
              </w:rPr>
              <w:t xml:space="preserve">Start: </w:t>
            </w:r>
            <w:r w:rsidRPr="000A0ED6">
              <w:rPr>
                <w:rFonts w:ascii="Arial" w:hAnsi="Arial" w:cs="Arial"/>
                <w:i/>
                <w:noProof w:val="0"/>
                <w:sz w:val="18"/>
                <w:szCs w:val="18"/>
              </w:rPr>
              <w:t>t</w:t>
            </w:r>
            <w:r w:rsidRPr="000A0ED6">
              <w:rPr>
                <w:rFonts w:ascii="Arial" w:hAnsi="Arial" w:cs="Arial"/>
                <w:i/>
                <w:noProof w:val="0"/>
                <w:sz w:val="18"/>
                <w:szCs w:val="18"/>
                <w:vertAlign w:val="subscript"/>
              </w:rPr>
              <w:t>3</w:t>
            </w:r>
            <w:r w:rsidRPr="000A0ED6">
              <w:rPr>
                <w:rFonts w:ascii="Arial" w:hAnsi="Arial" w:cs="Arial"/>
                <w:noProof w:val="0"/>
                <w:sz w:val="18"/>
                <w:szCs w:val="18"/>
              </w:rPr>
              <w:t xml:space="preserve"> in </w:t>
            </w:r>
            <w:r w:rsidR="007F046E" w:rsidRPr="000A0ED6">
              <w:rPr>
                <w:rFonts w:ascii="Arial" w:hAnsi="Arial" w:cs="Arial"/>
                <w:noProof w:val="0"/>
                <w:sz w:val="18"/>
                <w:szCs w:val="18"/>
              </w:rPr>
              <w:t>figure</w:t>
            </w:r>
            <w:r w:rsidRPr="000A0ED6">
              <w:rPr>
                <w:rFonts w:ascii="Arial" w:hAnsi="Arial" w:cs="Arial"/>
                <w:noProof w:val="0"/>
                <w:sz w:val="18"/>
                <w:szCs w:val="18"/>
              </w:rPr>
              <w:t xml:space="preserve"> </w:t>
            </w:r>
            <w:fldSimple w:instr=" REF Time_line_tech_upgrade_1 \h  \* MERGEFORMAT ">
              <w:r w:rsidR="00306876" w:rsidRPr="00306876">
                <w:rPr>
                  <w:rFonts w:ascii="Arial" w:hAnsi="Arial" w:cs="Arial"/>
                  <w:noProof w:val="0"/>
                  <w:sz w:val="18"/>
                  <w:szCs w:val="18"/>
                </w:rPr>
                <w:t>13</w:t>
              </w:r>
            </w:fldSimple>
          </w:p>
        </w:tc>
        <w:tc>
          <w:tcPr>
            <w:tcW w:w="3071" w:type="dxa"/>
            <w:shd w:val="clear" w:color="auto" w:fill="auto"/>
          </w:tcPr>
          <w:p w:rsidR="004204B1" w:rsidRPr="000A0ED6" w:rsidRDefault="004204B1" w:rsidP="00101B18">
            <w:pPr>
              <w:pStyle w:val="TAL"/>
              <w:rPr>
                <w:rFonts w:cs="Arial"/>
              </w:rPr>
            </w:pPr>
            <w:r w:rsidRPr="000A0ED6">
              <w:rPr>
                <w:rFonts w:cs="Arial"/>
              </w:rPr>
              <w:t>Technical upgrade procedure started and causes outage of service usage</w:t>
            </w:r>
          </w:p>
        </w:tc>
      </w:tr>
      <w:tr w:rsidR="004204B1" w:rsidRPr="000A0ED6" w:rsidTr="00101B18">
        <w:trPr>
          <w:jc w:val="center"/>
        </w:trPr>
        <w:tc>
          <w:tcPr>
            <w:tcW w:w="3070" w:type="dxa"/>
            <w:shd w:val="clear" w:color="auto" w:fill="auto"/>
          </w:tcPr>
          <w:p w:rsidR="004204B1" w:rsidRPr="000A0ED6" w:rsidRDefault="004204B1" w:rsidP="00101B18">
            <w:pPr>
              <w:pStyle w:val="TAL"/>
              <w:rPr>
                <w:rFonts w:cs="Arial"/>
              </w:rPr>
            </w:pPr>
            <w:r w:rsidRPr="000A0ED6">
              <w:rPr>
                <w:rFonts w:cs="Arial"/>
              </w:rPr>
              <w:t>Outage ends</w:t>
            </w:r>
          </w:p>
        </w:tc>
        <w:tc>
          <w:tcPr>
            <w:tcW w:w="3071" w:type="dxa"/>
            <w:shd w:val="clear" w:color="auto" w:fill="auto"/>
          </w:tcPr>
          <w:p w:rsidR="004204B1" w:rsidRPr="000A0ED6" w:rsidRDefault="004204B1" w:rsidP="00101B18">
            <w:pPr>
              <w:pStyle w:val="TOC6"/>
              <w:keepNext/>
              <w:widowControl/>
              <w:tabs>
                <w:tab w:val="clear" w:pos="9639"/>
              </w:tabs>
              <w:ind w:left="0" w:right="0" w:firstLine="0"/>
              <w:rPr>
                <w:rFonts w:ascii="Arial" w:hAnsi="Arial" w:cs="Arial"/>
                <w:noProof w:val="0"/>
                <w:sz w:val="18"/>
                <w:szCs w:val="18"/>
              </w:rPr>
            </w:pPr>
            <w:r w:rsidRPr="000A0ED6">
              <w:rPr>
                <w:rFonts w:ascii="Arial" w:hAnsi="Arial" w:cs="Arial"/>
                <w:noProof w:val="0"/>
                <w:sz w:val="18"/>
                <w:szCs w:val="18"/>
              </w:rPr>
              <w:t xml:space="preserve">Stop: </w:t>
            </w:r>
            <w:r w:rsidRPr="000A0ED6">
              <w:rPr>
                <w:rFonts w:ascii="Arial" w:hAnsi="Arial" w:cs="Arial"/>
                <w:i/>
                <w:noProof w:val="0"/>
                <w:sz w:val="18"/>
                <w:szCs w:val="18"/>
              </w:rPr>
              <w:t>t</w:t>
            </w:r>
            <w:r w:rsidRPr="000A0ED6">
              <w:rPr>
                <w:rFonts w:ascii="Arial" w:hAnsi="Arial" w:cs="Arial"/>
                <w:i/>
                <w:noProof w:val="0"/>
                <w:sz w:val="18"/>
                <w:szCs w:val="18"/>
                <w:vertAlign w:val="subscript"/>
              </w:rPr>
              <w:t>5</w:t>
            </w:r>
            <w:r w:rsidRPr="000A0ED6">
              <w:rPr>
                <w:rFonts w:ascii="Arial" w:hAnsi="Arial" w:cs="Arial"/>
                <w:noProof w:val="0"/>
                <w:sz w:val="18"/>
                <w:szCs w:val="18"/>
              </w:rPr>
              <w:t xml:space="preserve"> in </w:t>
            </w:r>
            <w:r w:rsidR="007F046E" w:rsidRPr="000A0ED6">
              <w:rPr>
                <w:rFonts w:ascii="Arial" w:hAnsi="Arial" w:cs="Arial"/>
                <w:noProof w:val="0"/>
                <w:sz w:val="18"/>
                <w:szCs w:val="18"/>
              </w:rPr>
              <w:t>figure</w:t>
            </w:r>
            <w:r w:rsidRPr="000A0ED6">
              <w:rPr>
                <w:rFonts w:ascii="Arial" w:hAnsi="Arial" w:cs="Arial"/>
                <w:noProof w:val="0"/>
                <w:sz w:val="18"/>
                <w:szCs w:val="18"/>
              </w:rPr>
              <w:t xml:space="preserve"> </w:t>
            </w:r>
            <w:fldSimple w:instr=" REF Time_line_tech_upgrade_1 \h  \* MERGEFORMAT ">
              <w:r w:rsidR="00306876" w:rsidRPr="00306876">
                <w:rPr>
                  <w:rFonts w:ascii="Arial" w:hAnsi="Arial" w:cs="Arial"/>
                  <w:noProof w:val="0"/>
                  <w:sz w:val="18"/>
                  <w:szCs w:val="18"/>
                </w:rPr>
                <w:t>13</w:t>
              </w:r>
            </w:fldSimple>
          </w:p>
        </w:tc>
        <w:tc>
          <w:tcPr>
            <w:tcW w:w="3071" w:type="dxa"/>
            <w:shd w:val="clear" w:color="auto" w:fill="auto"/>
          </w:tcPr>
          <w:p w:rsidR="004204B1" w:rsidRPr="000A0ED6" w:rsidRDefault="004204B1" w:rsidP="00101B18">
            <w:pPr>
              <w:pStyle w:val="TAL"/>
              <w:rPr>
                <w:rFonts w:cs="Arial"/>
              </w:rPr>
            </w:pPr>
            <w:r w:rsidRPr="000A0ED6">
              <w:rPr>
                <w:rFonts w:cs="Arial"/>
              </w:rPr>
              <w:t>Procedure is finished and service returns to normal operation</w:t>
            </w:r>
          </w:p>
        </w:tc>
      </w:tr>
    </w:tbl>
    <w:p w:rsidR="004204B1" w:rsidRPr="000A0ED6" w:rsidRDefault="004204B1" w:rsidP="004204B1"/>
    <w:bookmarkStart w:id="3221" w:name="_Toc27483165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22" w:name="_Toc275506101"/>
      <w:bookmarkStart w:id="3223" w:name="_Toc275510599"/>
      <w:bookmarkStart w:id="3224" w:name="_Toc337562680"/>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5</w:t>
        </w:r>
      </w:fldSimple>
      <w:r w:rsidR="004204B1" w:rsidRPr="000A0ED6">
        <w:t>.3</w:t>
      </w:r>
      <w:r w:rsidR="004204B1" w:rsidRPr="000A0ED6">
        <w:tab/>
        <w:t>Accuracy of indicator (metric of measure)</w:t>
      </w:r>
      <w:bookmarkEnd w:id="3221"/>
      <w:bookmarkEnd w:id="3222"/>
      <w:bookmarkEnd w:id="3223"/>
      <w:bookmarkEnd w:id="3224"/>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225" w:name="_Toc27483165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26" w:name="_Toc275506102"/>
      <w:bookmarkStart w:id="3227" w:name="_Toc275510600"/>
      <w:bookmarkStart w:id="3228" w:name="_Toc337562681"/>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5</w:t>
        </w:r>
      </w:fldSimple>
      <w:r w:rsidR="004204B1" w:rsidRPr="000A0ED6">
        <w:t>.4</w:t>
      </w:r>
      <w:r w:rsidR="004204B1" w:rsidRPr="000A0ED6">
        <w:tab/>
        <w:t>Representativeness</w:t>
      </w:r>
      <w:bookmarkEnd w:id="3225"/>
      <w:bookmarkEnd w:id="3226"/>
      <w:bookmarkEnd w:id="3227"/>
      <w:bookmarkEnd w:id="3228"/>
    </w:p>
    <w:p w:rsidR="004204B1" w:rsidRPr="000A0ED6" w:rsidRDefault="004204B1" w:rsidP="004204B1">
      <w:r w:rsidRPr="000A0ED6">
        <w:t>The parameter can be applied to any customer group of interest (e.g. customer segments or the whole customer population of a SP).</w:t>
      </w:r>
    </w:p>
    <w:bookmarkStart w:id="3229" w:name="_Toc27483165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30" w:name="_Toc275506103"/>
      <w:bookmarkStart w:id="3231" w:name="_Toc275510601"/>
      <w:bookmarkStart w:id="3232" w:name="_Toc337562682"/>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5</w:t>
        </w:r>
      </w:fldSimple>
      <w:r w:rsidR="004204B1" w:rsidRPr="000A0ED6">
        <w:t>.5</w:t>
      </w:r>
      <w:r w:rsidR="004204B1" w:rsidRPr="000A0ED6">
        <w:tab/>
        <w:t>Presentation of parameter values</w:t>
      </w:r>
      <w:bookmarkEnd w:id="3230"/>
      <w:bookmarkEnd w:id="3231"/>
      <w:bookmarkEnd w:id="3232"/>
      <w:r w:rsidR="004204B1" w:rsidRPr="000A0ED6">
        <w:t xml:space="preserve"> </w:t>
      </w:r>
      <w:bookmarkEnd w:id="3229"/>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233" w:name="_Toc27483165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234" w:name="_Toc275506104"/>
      <w:bookmarkStart w:id="3235" w:name="_Toc275510602"/>
      <w:bookmarkStart w:id="3236" w:name="_Toc337562683"/>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
        <w:r w:rsidR="00306876">
          <w:rPr>
            <w:noProof/>
          </w:rPr>
          <w:t>6</w:t>
        </w:r>
      </w:fldSimple>
      <w:r w:rsidR="004204B1" w:rsidRPr="000A0ED6">
        <w:tab/>
      </w:r>
      <w:r w:rsidRPr="000A0ED6">
        <w:fldChar w:fldCharType="begin"/>
      </w:r>
      <w:r w:rsidR="004204B1" w:rsidRPr="000A0ED6">
        <w:instrText xml:space="preserve"> REF P506 \h </w:instrText>
      </w:r>
      <w:r w:rsidRPr="000A0ED6">
        <w:fldChar w:fldCharType="separate"/>
      </w:r>
      <w:r w:rsidR="00306876" w:rsidRPr="000A0ED6">
        <w:t>P</w:t>
      </w:r>
      <w:r w:rsidR="00306876">
        <w:rPr>
          <w:noProof/>
        </w:rPr>
        <w:t>506</w:t>
      </w:r>
      <w:r w:rsidR="00306876" w:rsidRPr="000A0ED6">
        <w:t>: Technical upgrade not complete and correct first time [%]</w:t>
      </w:r>
      <w:bookmarkEnd w:id="3234"/>
      <w:bookmarkEnd w:id="3235"/>
      <w:bookmarkEnd w:id="3236"/>
      <w:r w:rsidRPr="000A0ED6">
        <w:fldChar w:fldCharType="end"/>
      </w:r>
      <w:bookmarkEnd w:id="3233"/>
    </w:p>
    <w:bookmarkStart w:id="3237" w:name="_Toc27483165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38" w:name="_Toc275506105"/>
      <w:bookmarkStart w:id="3239" w:name="_Toc275510603"/>
      <w:bookmarkStart w:id="3240" w:name="_Toc337562684"/>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6</w:t>
        </w:r>
      </w:fldSimple>
      <w:r w:rsidR="004204B1" w:rsidRPr="000A0ED6">
        <w:t>.1</w:t>
      </w:r>
      <w:r w:rsidR="004204B1" w:rsidRPr="000A0ED6">
        <w:tab/>
        <w:t>Evaluation specific description</w:t>
      </w:r>
      <w:bookmarkEnd w:id="3237"/>
      <w:bookmarkEnd w:id="3238"/>
      <w:bookmarkEnd w:id="3239"/>
      <w:bookmarkEnd w:id="3240"/>
    </w:p>
    <w:p w:rsidR="004204B1" w:rsidRPr="000A0ED6" w:rsidRDefault="004204B1" w:rsidP="004204B1">
      <w:r w:rsidRPr="000A0ED6">
        <w:t xml:space="preserve">Precondition: Outage ends. </w:t>
      </w:r>
    </w:p>
    <w:p w:rsidR="004204B1" w:rsidRPr="000A0ED6" w:rsidRDefault="004204B1" w:rsidP="004204B1">
      <w:r w:rsidRPr="000A0ED6">
        <w:t>The customer population who have had technical upgrades carried out in the recent past may be surveyed. The stop triggers used here are related to the first provisioning attempt! Subsequent attempts are not applicable for this parameter.</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3241" w:name="_Toc274831660"/>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3242" w:name="_Toc275506106"/>
      <w:bookmarkStart w:id="3243" w:name="_Toc275510604"/>
      <w:bookmarkStart w:id="3244" w:name="_Toc337562685"/>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6</w:t>
        </w:r>
      </w:fldSimple>
      <w:r w:rsidR="004204B1" w:rsidRPr="000A0ED6">
        <w:t>.2</w:t>
      </w:r>
      <w:r w:rsidR="004204B1" w:rsidRPr="000A0ED6">
        <w:tab/>
        <w:t>Trigger points</w:t>
      </w:r>
      <w:bookmarkEnd w:id="3242"/>
      <w:bookmarkEnd w:id="3243"/>
      <w:bookmarkEnd w:id="3244"/>
      <w:r w:rsidR="004204B1" w:rsidRPr="000A0ED6">
        <w:t xml:space="preserve"> </w:t>
      </w:r>
      <w:bookmarkEnd w:id="3241"/>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37</w:t>
      </w:r>
      <w:r w:rsidR="005E328E">
        <w:fldChar w:fldCharType="end"/>
      </w:r>
      <w:r w:rsidRPr="000A0ED6">
        <w:t>: P506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is completed</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5</w:t>
            </w:r>
            <w:r w:rsidRPr="000A0ED6">
              <w:t xml:space="preserve"> in </w:t>
            </w:r>
            <w:r w:rsidR="007F046E" w:rsidRPr="000A0ED6">
              <w:t>figure</w:t>
            </w:r>
            <w:r w:rsidRPr="000A0ED6">
              <w:t xml:space="preserve">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Technical upgrade is completely completed</w:t>
            </w:r>
            <w:r w:rsidRPr="000A0ED6" w:rsidDel="00ED00CA">
              <w:t xml:space="preserve"> </w:t>
            </w:r>
            <w:r w:rsidRPr="000A0ED6">
              <w:t>which means the ou</w:t>
            </w:r>
            <w:r w:rsidR="00AB0AD1">
              <w:t>tage period has already passed.</w:t>
            </w:r>
          </w:p>
          <w:p w:rsidR="004204B1" w:rsidRPr="000A0ED6" w:rsidRDefault="004204B1" w:rsidP="00101B18">
            <w:pPr>
              <w:pStyle w:val="TAL"/>
            </w:pPr>
            <w:r w:rsidRPr="000A0ED6">
              <w:t>The stop trigger used here is related to the first alteration attempt! Subsequent attempts are not applicable for this parameter.</w:t>
            </w:r>
          </w:p>
        </w:tc>
      </w:tr>
    </w:tbl>
    <w:p w:rsidR="004204B1" w:rsidRPr="000A0ED6" w:rsidRDefault="004204B1" w:rsidP="004204B1"/>
    <w:bookmarkStart w:id="3245" w:name="_Toc27483166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46" w:name="_Toc275506107"/>
      <w:bookmarkStart w:id="3247" w:name="_Toc275510605"/>
      <w:bookmarkStart w:id="3248" w:name="_Toc337562686"/>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6</w:t>
        </w:r>
      </w:fldSimple>
      <w:r w:rsidR="004204B1" w:rsidRPr="000A0ED6">
        <w:t>.3</w:t>
      </w:r>
      <w:r w:rsidR="004204B1" w:rsidRPr="000A0ED6">
        <w:tab/>
        <w:t>Accuracy of indicator (metric of measure)</w:t>
      </w:r>
      <w:bookmarkEnd w:id="3245"/>
      <w:bookmarkEnd w:id="3246"/>
      <w:bookmarkEnd w:id="3247"/>
      <w:bookmarkEnd w:id="3248"/>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249" w:name="_Toc27483166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50" w:name="_Toc275506108"/>
      <w:bookmarkStart w:id="3251" w:name="_Toc275510606"/>
      <w:bookmarkStart w:id="3252" w:name="_Toc337562687"/>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6</w:t>
        </w:r>
      </w:fldSimple>
      <w:r w:rsidR="004204B1" w:rsidRPr="000A0ED6">
        <w:t>.4</w:t>
      </w:r>
      <w:r w:rsidR="004204B1" w:rsidRPr="000A0ED6">
        <w:tab/>
        <w:t>Representativeness</w:t>
      </w:r>
      <w:bookmarkEnd w:id="3249"/>
      <w:bookmarkEnd w:id="3250"/>
      <w:bookmarkEnd w:id="3251"/>
      <w:bookmarkEnd w:id="3252"/>
    </w:p>
    <w:p w:rsidR="004204B1" w:rsidRPr="000A0ED6" w:rsidRDefault="004204B1" w:rsidP="004204B1">
      <w:r w:rsidRPr="000A0ED6">
        <w:t>The parameter can be applied to any customer group of interest (e.g. customer segments or the whole customer population of a SP).</w:t>
      </w:r>
    </w:p>
    <w:bookmarkStart w:id="3253" w:name="_Toc27483166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54" w:name="_Toc275506109"/>
      <w:bookmarkStart w:id="3255" w:name="_Toc275510607"/>
      <w:bookmarkStart w:id="3256" w:name="_Toc337562688"/>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6</w:t>
        </w:r>
      </w:fldSimple>
      <w:r w:rsidR="004204B1" w:rsidRPr="000A0ED6">
        <w:t>.5</w:t>
      </w:r>
      <w:r w:rsidR="004204B1" w:rsidRPr="000A0ED6">
        <w:tab/>
        <w:t>Presentation of parameter values</w:t>
      </w:r>
      <w:bookmarkEnd w:id="3254"/>
      <w:bookmarkEnd w:id="3255"/>
      <w:bookmarkEnd w:id="3256"/>
      <w:r w:rsidR="004204B1" w:rsidRPr="000A0ED6">
        <w:t xml:space="preserve"> </w:t>
      </w:r>
      <w:bookmarkEnd w:id="3253"/>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257" w:name="_Toc27483166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258" w:name="_Toc275506110"/>
      <w:bookmarkStart w:id="3259" w:name="_Toc275510608"/>
      <w:bookmarkStart w:id="3260" w:name="_Toc337562689"/>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7</w:t>
        </w:r>
      </w:fldSimple>
      <w:r w:rsidR="004204B1" w:rsidRPr="000A0ED6">
        <w:tab/>
      </w:r>
      <w:r w:rsidRPr="000A0ED6">
        <w:fldChar w:fldCharType="begin"/>
      </w:r>
      <w:r w:rsidR="004204B1" w:rsidRPr="000A0ED6">
        <w:instrText xml:space="preserve"> REF P507 \h </w:instrText>
      </w:r>
      <w:r w:rsidRPr="000A0ED6">
        <w:fldChar w:fldCharType="separate"/>
      </w:r>
      <w:r w:rsidR="00306876" w:rsidRPr="000A0ED6">
        <w:t>P</w:t>
      </w:r>
      <w:r w:rsidR="00306876">
        <w:rPr>
          <w:noProof/>
        </w:rPr>
        <w:t>507</w:t>
      </w:r>
      <w:r w:rsidR="00306876" w:rsidRPr="000A0ED6">
        <w:t>: Conformity and success of technical upgrade [%]</w:t>
      </w:r>
      <w:bookmarkEnd w:id="3258"/>
      <w:bookmarkEnd w:id="3259"/>
      <w:bookmarkEnd w:id="3260"/>
      <w:r w:rsidRPr="000A0ED6">
        <w:fldChar w:fldCharType="end"/>
      </w:r>
      <w:bookmarkEnd w:id="3257"/>
    </w:p>
    <w:bookmarkStart w:id="3261" w:name="_Toc27483166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62" w:name="_Toc275506111"/>
      <w:bookmarkStart w:id="3263" w:name="_Toc275510609"/>
      <w:bookmarkStart w:id="3264" w:name="_Toc337562690"/>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7</w:t>
        </w:r>
      </w:fldSimple>
      <w:r w:rsidR="004204B1" w:rsidRPr="000A0ED6">
        <w:t>.1</w:t>
      </w:r>
      <w:r w:rsidR="004204B1" w:rsidRPr="000A0ED6">
        <w:tab/>
        <w:t>Evaluation specific description</w:t>
      </w:r>
      <w:bookmarkEnd w:id="3261"/>
      <w:bookmarkEnd w:id="3262"/>
      <w:bookmarkEnd w:id="3263"/>
      <w:bookmarkEnd w:id="3264"/>
    </w:p>
    <w:p w:rsidR="004204B1" w:rsidRPr="000A0ED6" w:rsidRDefault="004204B1" w:rsidP="004204B1">
      <w:r w:rsidRPr="000A0ED6">
        <w:t>Precondition: Outage ends.</w:t>
      </w:r>
    </w:p>
    <w:p w:rsidR="004204B1" w:rsidRPr="000A0ED6" w:rsidRDefault="004204B1" w:rsidP="004204B1">
      <w:r w:rsidRPr="000A0ED6">
        <w:t>The calculation of this parameter is done by aggregation of the underlying parameters. It is not necessary to calculate this parameter on a "per event" basis.</w:t>
      </w:r>
    </w:p>
    <w:bookmarkStart w:id="3265" w:name="_Toc27483166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66" w:name="_Toc275506112"/>
      <w:bookmarkStart w:id="3267" w:name="_Toc275510610"/>
      <w:bookmarkStart w:id="3268" w:name="_Toc337562691"/>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7</w:t>
        </w:r>
      </w:fldSimple>
      <w:r w:rsidR="004204B1" w:rsidRPr="000A0ED6">
        <w:t>.2</w:t>
      </w:r>
      <w:r w:rsidR="004204B1" w:rsidRPr="000A0ED6">
        <w:tab/>
        <w:t>Trigger points</w:t>
      </w:r>
      <w:bookmarkEnd w:id="3266"/>
      <w:bookmarkEnd w:id="3267"/>
      <w:bookmarkEnd w:id="3268"/>
      <w:r w:rsidR="004204B1" w:rsidRPr="000A0ED6">
        <w:t xml:space="preserve"> </w:t>
      </w:r>
      <w:bookmarkEnd w:id="3265"/>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38</w:t>
      </w:r>
      <w:r w:rsidR="005E328E">
        <w:fldChar w:fldCharType="end"/>
      </w:r>
      <w:r w:rsidRPr="000A0ED6">
        <w:t>: P507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Technical upgrade is done</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5</w:t>
            </w:r>
            <w:r w:rsidRPr="000A0ED6">
              <w:rPr>
                <w:i/>
              </w:rPr>
              <w:t xml:space="preserve"> </w:t>
            </w:r>
            <w:r w:rsidRPr="000A0ED6">
              <w:t xml:space="preserve">in </w:t>
            </w:r>
            <w:r w:rsidR="007F046E" w:rsidRPr="000A0ED6">
              <w:t>figure</w:t>
            </w:r>
            <w:r w:rsidRPr="000A0ED6">
              <w:t xml:space="preserve">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 xml:space="preserve">Technical upgrade event occurs before or at </w:t>
            </w:r>
            <w:r w:rsidRPr="000A0ED6">
              <w:rPr>
                <w:i/>
              </w:rPr>
              <w:t>t</w:t>
            </w:r>
            <w:r w:rsidRPr="000A0ED6">
              <w:rPr>
                <w:i/>
                <w:vertAlign w:val="subscript"/>
              </w:rPr>
              <w:t>5</w:t>
            </w:r>
            <w:r w:rsidRPr="000A0ED6">
              <w:t xml:space="preserve"> in </w:t>
            </w:r>
            <w:r w:rsidR="007F046E" w:rsidRPr="000A0ED6">
              <w:t>figure</w:t>
            </w:r>
            <w:r w:rsidRPr="000A0ED6">
              <w:t xml:space="preserve"> </w:t>
            </w:r>
            <w:r w:rsidR="005E328E" w:rsidRPr="000A0ED6">
              <w:fldChar w:fldCharType="begin"/>
            </w:r>
            <w:r w:rsidRPr="000A0ED6">
              <w:instrText xml:space="preserve"> REF Time_line_tech_upgrade_1 \h </w:instrText>
            </w:r>
            <w:r w:rsidR="005E328E" w:rsidRPr="000A0ED6">
              <w:fldChar w:fldCharType="separate"/>
            </w:r>
            <w:r w:rsidR="00306876">
              <w:rPr>
                <w:noProof/>
              </w:rPr>
              <w:t>13</w:t>
            </w:r>
            <w:r w:rsidR="005E328E" w:rsidRPr="000A0ED6">
              <w:fldChar w:fldCharType="end"/>
            </w:r>
            <w:r w:rsidRPr="000A0ED6">
              <w:t>. The customer perceives the start of the upgrade with the outage period. The end is recognized by the end of the outage period.</w:t>
            </w:r>
          </w:p>
        </w:tc>
      </w:tr>
    </w:tbl>
    <w:p w:rsidR="004204B1" w:rsidRPr="000A0ED6" w:rsidRDefault="004204B1" w:rsidP="004204B1"/>
    <w:bookmarkStart w:id="3269" w:name="_Toc274831667"/>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3270" w:name="_Toc275506113"/>
      <w:bookmarkStart w:id="3271" w:name="_Toc275510611"/>
      <w:bookmarkStart w:id="3272" w:name="_Toc337562692"/>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7</w:t>
        </w:r>
      </w:fldSimple>
      <w:r w:rsidR="004204B1" w:rsidRPr="000A0ED6">
        <w:t>.3</w:t>
      </w:r>
      <w:r w:rsidR="004204B1" w:rsidRPr="000A0ED6">
        <w:tab/>
        <w:t>Accuracy of indicator (metric of measure)</w:t>
      </w:r>
      <w:bookmarkEnd w:id="3269"/>
      <w:bookmarkEnd w:id="3270"/>
      <w:bookmarkEnd w:id="3271"/>
      <w:bookmarkEnd w:id="3272"/>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273" w:name="_Toc27483166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74" w:name="_Toc275506114"/>
      <w:bookmarkStart w:id="3275" w:name="_Toc275510612"/>
      <w:bookmarkStart w:id="3276" w:name="_Toc337562693"/>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7</w:t>
        </w:r>
      </w:fldSimple>
      <w:r w:rsidR="004204B1" w:rsidRPr="000A0ED6">
        <w:t>.4</w:t>
      </w:r>
      <w:r w:rsidR="004204B1" w:rsidRPr="000A0ED6">
        <w:tab/>
        <w:t>Representativeness</w:t>
      </w:r>
      <w:bookmarkEnd w:id="3273"/>
      <w:bookmarkEnd w:id="3274"/>
      <w:bookmarkEnd w:id="3275"/>
      <w:bookmarkEnd w:id="3276"/>
    </w:p>
    <w:p w:rsidR="004204B1" w:rsidRPr="000A0ED6" w:rsidRDefault="004204B1" w:rsidP="004204B1">
      <w:r w:rsidRPr="000A0ED6">
        <w:t>The parameter can be applied to any customer group of interest (e.g. customer segments or the whole customer population of a SP).</w:t>
      </w:r>
    </w:p>
    <w:bookmarkStart w:id="3277" w:name="_Toc27483166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78" w:name="_Toc275506115"/>
      <w:bookmarkStart w:id="3279" w:name="_Toc275510613"/>
      <w:bookmarkStart w:id="3280" w:name="_Toc337562694"/>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7</w:t>
        </w:r>
      </w:fldSimple>
      <w:r w:rsidR="004204B1" w:rsidRPr="000A0ED6">
        <w:t>.5</w:t>
      </w:r>
      <w:r w:rsidR="004204B1" w:rsidRPr="000A0ED6">
        <w:tab/>
        <w:t>Presentation of parameter values</w:t>
      </w:r>
      <w:bookmarkEnd w:id="3278"/>
      <w:bookmarkEnd w:id="3279"/>
      <w:bookmarkEnd w:id="3280"/>
      <w:r w:rsidR="004204B1" w:rsidRPr="000A0ED6">
        <w:t xml:space="preserve"> </w:t>
      </w:r>
      <w:bookmarkEnd w:id="3277"/>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according to the assessment of P502 and P503.</w:t>
      </w:r>
    </w:p>
    <w:bookmarkStart w:id="3281" w:name="_Toc27483167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282" w:name="_Toc275506116"/>
      <w:bookmarkStart w:id="3283" w:name="_Toc275510614"/>
      <w:bookmarkStart w:id="3284" w:name="_Toc337562695"/>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8</w:t>
        </w:r>
      </w:fldSimple>
      <w:r w:rsidR="004204B1" w:rsidRPr="000A0ED6">
        <w:tab/>
      </w:r>
      <w:r w:rsidRPr="000A0ED6">
        <w:fldChar w:fldCharType="begin"/>
      </w:r>
      <w:r w:rsidR="004204B1" w:rsidRPr="000A0ED6">
        <w:instrText xml:space="preserve"> REF P508 \h </w:instrText>
      </w:r>
      <w:r w:rsidRPr="000A0ED6">
        <w:fldChar w:fldCharType="separate"/>
      </w:r>
      <w:r w:rsidR="00306876" w:rsidRPr="000A0ED6">
        <w:t>P</w:t>
      </w:r>
      <w:r w:rsidR="00306876">
        <w:rPr>
          <w:noProof/>
        </w:rPr>
        <w:t>508</w:t>
      </w:r>
      <w:r w:rsidR="00306876" w:rsidRPr="000A0ED6">
        <w:t>: Technical reliability of service within an agreed period after technical upgrade [%]</w:t>
      </w:r>
      <w:bookmarkEnd w:id="3282"/>
      <w:bookmarkEnd w:id="3283"/>
      <w:bookmarkEnd w:id="3284"/>
      <w:r w:rsidRPr="000A0ED6">
        <w:fldChar w:fldCharType="end"/>
      </w:r>
      <w:bookmarkEnd w:id="3281"/>
    </w:p>
    <w:bookmarkStart w:id="3285" w:name="_Toc27483167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86" w:name="_Toc275506117"/>
      <w:bookmarkStart w:id="3287" w:name="_Toc275510615"/>
      <w:bookmarkStart w:id="3288" w:name="_Toc337562696"/>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8</w:t>
        </w:r>
      </w:fldSimple>
      <w:r w:rsidR="004204B1" w:rsidRPr="000A0ED6">
        <w:t>.1</w:t>
      </w:r>
      <w:r w:rsidR="004204B1" w:rsidRPr="000A0ED6">
        <w:tab/>
        <w:t>Evaluation specific description</w:t>
      </w:r>
      <w:bookmarkEnd w:id="3285"/>
      <w:bookmarkEnd w:id="3286"/>
      <w:bookmarkEnd w:id="3287"/>
      <w:bookmarkEnd w:id="3288"/>
    </w:p>
    <w:p w:rsidR="004204B1" w:rsidRPr="000A0ED6" w:rsidRDefault="004204B1" w:rsidP="004204B1">
      <w:r w:rsidRPr="000A0ED6">
        <w:t xml:space="preserve">Precondition: Outage ends. </w:t>
      </w:r>
    </w:p>
    <w:p w:rsidR="004204B1" w:rsidRPr="000A0ED6" w:rsidRDefault="004204B1" w:rsidP="004204B1">
      <w:r w:rsidRPr="000A0ED6">
        <w:t>The customer population who have had technical upgrades carried out in the recent past may be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3289" w:name="_Toc274831672"/>
    <w:p w:rsidR="004204B1" w:rsidRPr="000A0ED6" w:rsidRDefault="005E328E" w:rsidP="00A27020">
      <w:pPr>
        <w:pStyle w:val="Heading4"/>
        <w:keepNext w:val="0"/>
      </w:pPr>
      <w:r w:rsidRPr="000A0ED6">
        <w:fldChar w:fldCharType="begin"/>
      </w:r>
      <w:r w:rsidR="004204B1" w:rsidRPr="000A0ED6">
        <w:instrText xml:space="preserve"> SEQ H1\* Arabic \* MERGEFORMAT \c</w:instrText>
      </w:r>
      <w:r w:rsidRPr="000A0ED6">
        <w:fldChar w:fldCharType="separate"/>
      </w:r>
      <w:bookmarkStart w:id="3290" w:name="_Toc275506118"/>
      <w:bookmarkStart w:id="3291" w:name="_Toc275510616"/>
      <w:bookmarkStart w:id="3292" w:name="_Toc337562697"/>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8</w:t>
        </w:r>
      </w:fldSimple>
      <w:r w:rsidR="004204B1" w:rsidRPr="000A0ED6">
        <w:t>.2</w:t>
      </w:r>
      <w:r w:rsidR="004204B1" w:rsidRPr="000A0ED6">
        <w:tab/>
        <w:t>Trigger points</w:t>
      </w:r>
      <w:bookmarkEnd w:id="3289"/>
      <w:bookmarkEnd w:id="3290"/>
      <w:bookmarkEnd w:id="3291"/>
      <w:bookmarkEnd w:id="3292"/>
    </w:p>
    <w:p w:rsidR="004204B1" w:rsidRPr="000A0ED6" w:rsidRDefault="004204B1" w:rsidP="00A27020">
      <w:pPr>
        <w:pStyle w:val="TH"/>
        <w:keepNext w:val="0"/>
      </w:pPr>
      <w:r w:rsidRPr="000A0ED6">
        <w:t xml:space="preserve">Table </w:t>
      </w:r>
      <w:r w:rsidR="005E328E">
        <w:fldChar w:fldCharType="begin"/>
      </w:r>
      <w:r w:rsidR="00A5798F">
        <w:instrText xml:space="preserve"> SEQ Table \* ARABIC </w:instrText>
      </w:r>
      <w:r w:rsidR="005E328E">
        <w:fldChar w:fldCharType="separate"/>
      </w:r>
      <w:r w:rsidR="00306876">
        <w:rPr>
          <w:noProof/>
        </w:rPr>
        <w:t>39</w:t>
      </w:r>
      <w:r w:rsidR="005E328E">
        <w:fldChar w:fldCharType="end"/>
      </w:r>
      <w:r w:rsidRPr="000A0ED6">
        <w:t>: P508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A27020">
            <w:pPr>
              <w:pStyle w:val="TAH"/>
              <w:keepNext w:val="0"/>
            </w:pPr>
            <w:r w:rsidRPr="000A0ED6">
              <w:t>Event</w:t>
            </w:r>
          </w:p>
        </w:tc>
        <w:tc>
          <w:tcPr>
            <w:tcW w:w="3071" w:type="dxa"/>
            <w:shd w:val="clear" w:color="auto" w:fill="auto"/>
            <w:vAlign w:val="center"/>
          </w:tcPr>
          <w:p w:rsidR="004204B1" w:rsidRPr="000A0ED6" w:rsidRDefault="004204B1" w:rsidP="00A27020">
            <w:pPr>
              <w:pStyle w:val="TAH"/>
              <w:keepNext w:val="0"/>
            </w:pPr>
            <w:r w:rsidRPr="000A0ED6">
              <w:t>Trigger point from customer's point of view</w:t>
            </w:r>
          </w:p>
        </w:tc>
        <w:tc>
          <w:tcPr>
            <w:tcW w:w="3071" w:type="dxa"/>
            <w:shd w:val="clear" w:color="auto" w:fill="auto"/>
            <w:vAlign w:val="center"/>
          </w:tcPr>
          <w:p w:rsidR="004204B1" w:rsidRPr="000A0ED6" w:rsidRDefault="004204B1" w:rsidP="00A27020">
            <w:pPr>
              <w:pStyle w:val="TAH"/>
              <w:keepNext w:val="0"/>
            </w:pPr>
            <w:r w:rsidRPr="000A0ED6">
              <w:t>Condition</w:t>
            </w:r>
          </w:p>
        </w:tc>
      </w:tr>
      <w:tr w:rsidR="004204B1" w:rsidRPr="000A0ED6" w:rsidTr="00101B18">
        <w:trPr>
          <w:jc w:val="center"/>
        </w:trPr>
        <w:tc>
          <w:tcPr>
            <w:tcW w:w="3070" w:type="dxa"/>
            <w:shd w:val="clear" w:color="auto" w:fill="auto"/>
          </w:tcPr>
          <w:p w:rsidR="004204B1" w:rsidRPr="000A0ED6" w:rsidRDefault="004204B1" w:rsidP="00A27020">
            <w:pPr>
              <w:pStyle w:val="TAL"/>
              <w:keepNext w:val="0"/>
            </w:pPr>
            <w:r w:rsidRPr="000A0ED6">
              <w:t>Reliability period has gone by</w:t>
            </w:r>
          </w:p>
        </w:tc>
        <w:tc>
          <w:tcPr>
            <w:tcW w:w="3071" w:type="dxa"/>
            <w:shd w:val="clear" w:color="auto" w:fill="auto"/>
          </w:tcPr>
          <w:p w:rsidR="004204B1" w:rsidRPr="000A0ED6" w:rsidRDefault="004204B1" w:rsidP="00A27020">
            <w:pPr>
              <w:pStyle w:val="TAL"/>
              <w:keepNext w:val="0"/>
            </w:pPr>
            <w:r w:rsidRPr="000A0ED6">
              <w:t xml:space="preserve">Start/Stop: </w:t>
            </w:r>
            <w:r w:rsidRPr="000A0ED6">
              <w:rPr>
                <w:i/>
              </w:rPr>
              <w:t>t</w:t>
            </w:r>
            <w:r w:rsidRPr="000A0ED6">
              <w:rPr>
                <w:i/>
                <w:vertAlign w:val="subscript"/>
              </w:rPr>
              <w:t>6</w:t>
            </w:r>
            <w:r w:rsidRPr="000A0ED6">
              <w:t xml:space="preserve"> in </w:t>
            </w:r>
            <w:r w:rsidR="007F046E" w:rsidRPr="000A0ED6">
              <w:t>figure</w:t>
            </w:r>
            <w:r w:rsidRPr="000A0ED6">
              <w:t xml:space="preserve"> </w:t>
            </w:r>
            <w:fldSimple w:instr=" REF Time_line_tech_upgrade_1 \h  \* MERGEFORMAT ">
              <w:r w:rsidR="00306876">
                <w:rPr>
                  <w:noProof/>
                </w:rPr>
                <w:t>13</w:t>
              </w:r>
            </w:fldSimple>
          </w:p>
        </w:tc>
        <w:tc>
          <w:tcPr>
            <w:tcW w:w="3071" w:type="dxa"/>
            <w:shd w:val="clear" w:color="auto" w:fill="auto"/>
          </w:tcPr>
          <w:p w:rsidR="004204B1" w:rsidRPr="000A0ED6" w:rsidRDefault="004204B1" w:rsidP="00A27020">
            <w:pPr>
              <w:pStyle w:val="TAL"/>
              <w:keepNext w:val="0"/>
            </w:pPr>
            <w:r w:rsidRPr="000A0ED6">
              <w:t>No service restrictions have been observed within reliability period</w:t>
            </w:r>
          </w:p>
        </w:tc>
      </w:tr>
    </w:tbl>
    <w:bookmarkStart w:id="3293" w:name="_Toc27483167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94" w:name="_Toc275506119"/>
      <w:bookmarkStart w:id="3295" w:name="_Toc275510617"/>
      <w:bookmarkStart w:id="3296" w:name="_Toc337562698"/>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8</w:t>
        </w:r>
      </w:fldSimple>
      <w:r w:rsidR="004204B1" w:rsidRPr="000A0ED6">
        <w:t>.3</w:t>
      </w:r>
      <w:r w:rsidR="004204B1" w:rsidRPr="000A0ED6">
        <w:tab/>
        <w:t>Accuracy of indicator (metric of measure)</w:t>
      </w:r>
      <w:bookmarkEnd w:id="3293"/>
      <w:bookmarkEnd w:id="3294"/>
      <w:bookmarkEnd w:id="3295"/>
      <w:bookmarkEnd w:id="3296"/>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r w:rsidRPr="000A0ED6" w:rsidDel="00AF4E90">
        <w:t xml:space="preserve"> </w:t>
      </w:r>
    </w:p>
    <w:bookmarkStart w:id="3297" w:name="_Toc27483167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298" w:name="_Toc275506120"/>
      <w:bookmarkStart w:id="3299" w:name="_Toc275510618"/>
      <w:bookmarkStart w:id="3300" w:name="_Toc337562699"/>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8</w:t>
        </w:r>
      </w:fldSimple>
      <w:r w:rsidR="004204B1" w:rsidRPr="000A0ED6">
        <w:t>.4</w:t>
      </w:r>
      <w:r w:rsidR="004204B1" w:rsidRPr="000A0ED6">
        <w:tab/>
        <w:t>Representativeness</w:t>
      </w:r>
      <w:bookmarkEnd w:id="3297"/>
      <w:bookmarkEnd w:id="3298"/>
      <w:bookmarkEnd w:id="3299"/>
      <w:bookmarkEnd w:id="3300"/>
    </w:p>
    <w:p w:rsidR="004204B1" w:rsidRPr="000A0ED6" w:rsidRDefault="004204B1" w:rsidP="004204B1">
      <w:r w:rsidRPr="000A0ED6">
        <w:t>The parameter can be applied to any customer group of interest (e.g. customer segments or the whole customer population of a SP).</w:t>
      </w:r>
    </w:p>
    <w:bookmarkStart w:id="3301" w:name="_Toc27483167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02" w:name="_Toc275506121"/>
      <w:bookmarkStart w:id="3303" w:name="_Toc275510619"/>
      <w:bookmarkStart w:id="3304" w:name="_Toc337562700"/>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8</w:t>
        </w:r>
      </w:fldSimple>
      <w:r w:rsidR="004204B1" w:rsidRPr="000A0ED6">
        <w:t>.5</w:t>
      </w:r>
      <w:r w:rsidR="004204B1" w:rsidRPr="000A0ED6">
        <w:tab/>
        <w:t>Presentation of parameter values</w:t>
      </w:r>
      <w:bookmarkEnd w:id="3302"/>
      <w:bookmarkEnd w:id="3303"/>
      <w:bookmarkEnd w:id="3304"/>
      <w:r w:rsidR="004204B1" w:rsidRPr="000A0ED6">
        <w:t xml:space="preserve"> </w:t>
      </w:r>
      <w:bookmarkEnd w:id="3301"/>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lastRenderedPageBreak/>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305" w:name="_Toc27483167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306" w:name="_Toc275506122"/>
      <w:bookmarkStart w:id="3307" w:name="_Toc275510620"/>
      <w:bookmarkStart w:id="3308" w:name="_Toc337562701"/>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9</w:t>
        </w:r>
      </w:fldSimple>
      <w:r w:rsidR="004204B1" w:rsidRPr="000A0ED6">
        <w:tab/>
      </w:r>
      <w:r w:rsidRPr="000A0ED6">
        <w:fldChar w:fldCharType="begin"/>
      </w:r>
      <w:r w:rsidR="004204B1" w:rsidRPr="000A0ED6">
        <w:instrText xml:space="preserve"> REF P512 \h </w:instrText>
      </w:r>
      <w:r w:rsidRPr="000A0ED6">
        <w:fldChar w:fldCharType="separate"/>
      </w:r>
      <w:r w:rsidR="00306876" w:rsidRPr="000A0ED6">
        <w:t>P</w:t>
      </w:r>
      <w:r w:rsidR="00306876">
        <w:rPr>
          <w:noProof/>
        </w:rPr>
        <w:t>512</w:t>
      </w:r>
      <w:r w:rsidR="00306876" w:rsidRPr="000A0ED6">
        <w:t>: Organisational efficiency of SP to carry out technical upgrade (SPO) [OR]</w:t>
      </w:r>
      <w:bookmarkEnd w:id="3306"/>
      <w:bookmarkEnd w:id="3307"/>
      <w:bookmarkEnd w:id="3308"/>
      <w:r w:rsidRPr="000A0ED6">
        <w:fldChar w:fldCharType="end"/>
      </w:r>
      <w:bookmarkEnd w:id="3305"/>
    </w:p>
    <w:bookmarkStart w:id="3309" w:name="_Toc27483167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10" w:name="_Toc275506123"/>
      <w:bookmarkStart w:id="3311" w:name="_Toc275510621"/>
      <w:bookmarkStart w:id="3312" w:name="_Toc337562702"/>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9</w:t>
        </w:r>
      </w:fldSimple>
      <w:r w:rsidR="004204B1" w:rsidRPr="000A0ED6">
        <w:t>.1</w:t>
      </w:r>
      <w:r w:rsidR="004204B1" w:rsidRPr="000A0ED6">
        <w:tab/>
        <w:t>Evaluation specific description</w:t>
      </w:r>
      <w:bookmarkEnd w:id="3309"/>
      <w:bookmarkEnd w:id="3310"/>
      <w:bookmarkEnd w:id="3311"/>
      <w:bookmarkEnd w:id="3312"/>
    </w:p>
    <w:p w:rsidR="004204B1" w:rsidRPr="000A0ED6" w:rsidRDefault="004204B1" w:rsidP="004204B1">
      <w:r w:rsidRPr="000A0ED6">
        <w:t xml:space="preserve">Preferably, the customer population who have had technical upgrades carried out in the recent past is surveyed. Evaluation of this parameter can also be achieved by assessment of SP data by a panel of experts.It may be necessary for them to obtain relevant data, where available, from the SP and make an informed judgement in other cases to arrive at an OR value. </w:t>
      </w:r>
    </w:p>
    <w:bookmarkStart w:id="3313" w:name="_Toc27483167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14" w:name="_Toc275506124"/>
      <w:bookmarkStart w:id="3315" w:name="_Toc275510622"/>
      <w:bookmarkStart w:id="3316" w:name="_Toc337562703"/>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9</w:t>
        </w:r>
      </w:fldSimple>
      <w:r w:rsidR="004204B1" w:rsidRPr="000A0ED6">
        <w:t>.2</w:t>
      </w:r>
      <w:r w:rsidR="004204B1" w:rsidRPr="000A0ED6">
        <w:tab/>
        <w:t>Trigger points</w:t>
      </w:r>
      <w:bookmarkEnd w:id="3314"/>
      <w:bookmarkEnd w:id="3315"/>
      <w:bookmarkEnd w:id="3316"/>
      <w:r w:rsidR="004204B1" w:rsidRPr="000A0ED6">
        <w:t xml:space="preserve"> </w:t>
      </w:r>
      <w:bookmarkEnd w:id="3313"/>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40</w:t>
      </w:r>
      <w:r w:rsidR="005E328E">
        <w:fldChar w:fldCharType="end"/>
      </w:r>
      <w:r w:rsidRPr="000A0ED6">
        <w:t>: P512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p>
        </w:tc>
        <w:tc>
          <w:tcPr>
            <w:tcW w:w="3071" w:type="dxa"/>
            <w:shd w:val="clear" w:color="auto" w:fill="auto"/>
          </w:tcPr>
          <w:p w:rsidR="004204B1" w:rsidRPr="000A0ED6" w:rsidRDefault="004204B1" w:rsidP="00101B18">
            <w:pPr>
              <w:pStyle w:val="TAL"/>
            </w:pPr>
            <w:r w:rsidRPr="000A0ED6">
              <w:t>Start: Beginning of offering technical upgrade services by SP</w:t>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p>
        </w:tc>
        <w:tc>
          <w:tcPr>
            <w:tcW w:w="3071" w:type="dxa"/>
            <w:shd w:val="clear" w:color="auto" w:fill="auto"/>
          </w:tcPr>
          <w:p w:rsidR="004204B1" w:rsidRPr="000A0ED6" w:rsidRDefault="004204B1" w:rsidP="00101B18">
            <w:pPr>
              <w:pStyle w:val="TAL"/>
            </w:pPr>
            <w:r w:rsidRPr="000A0ED6">
              <w:t>Stop: Cessation of offering services by SP</w:t>
            </w:r>
          </w:p>
        </w:tc>
        <w:tc>
          <w:tcPr>
            <w:tcW w:w="3071" w:type="dxa"/>
            <w:shd w:val="clear" w:color="auto" w:fill="auto"/>
          </w:tcPr>
          <w:p w:rsidR="004204B1" w:rsidRPr="000A0ED6" w:rsidRDefault="004204B1" w:rsidP="00101B18">
            <w:pPr>
              <w:pStyle w:val="TAL"/>
            </w:pPr>
          </w:p>
        </w:tc>
      </w:tr>
    </w:tbl>
    <w:p w:rsidR="004204B1" w:rsidRPr="000A0ED6" w:rsidRDefault="004204B1" w:rsidP="004204B1"/>
    <w:bookmarkStart w:id="3317" w:name="_Toc27483167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18" w:name="_Toc275506125"/>
      <w:bookmarkStart w:id="3319" w:name="_Toc275510623"/>
      <w:bookmarkStart w:id="3320" w:name="_Toc337562704"/>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9</w:t>
        </w:r>
      </w:fldSimple>
      <w:r w:rsidR="004204B1" w:rsidRPr="000A0ED6">
        <w:t>.3</w:t>
      </w:r>
      <w:r w:rsidR="004204B1" w:rsidRPr="000A0ED6">
        <w:tab/>
        <w:t>Accuracy of indicator (metric of measure)</w:t>
      </w:r>
      <w:bookmarkEnd w:id="3317"/>
      <w:bookmarkEnd w:id="3318"/>
      <w:bookmarkEnd w:id="3319"/>
      <w:bookmarkEnd w:id="3320"/>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321" w:name="_Toc27483168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22" w:name="_Toc275506126"/>
      <w:bookmarkStart w:id="3323" w:name="_Toc275510624"/>
      <w:bookmarkStart w:id="3324" w:name="_Toc337562705"/>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9</w:t>
        </w:r>
      </w:fldSimple>
      <w:r w:rsidR="004204B1" w:rsidRPr="000A0ED6">
        <w:t>.4</w:t>
      </w:r>
      <w:r w:rsidR="004204B1" w:rsidRPr="000A0ED6">
        <w:tab/>
        <w:t>Representativeness</w:t>
      </w:r>
      <w:bookmarkEnd w:id="3321"/>
      <w:bookmarkEnd w:id="3322"/>
      <w:bookmarkEnd w:id="3323"/>
      <w:bookmarkEnd w:id="3324"/>
    </w:p>
    <w:p w:rsidR="004204B1" w:rsidRPr="000A0ED6" w:rsidRDefault="004204B1" w:rsidP="004204B1">
      <w:r w:rsidRPr="000A0ED6">
        <w:t>Not applicable.</w:t>
      </w:r>
    </w:p>
    <w:bookmarkStart w:id="3325" w:name="_Toc27483168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26" w:name="_Toc275506127"/>
      <w:bookmarkStart w:id="3327" w:name="_Toc275510625"/>
      <w:bookmarkStart w:id="3328" w:name="_Toc337562706"/>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9</w:t>
        </w:r>
      </w:fldSimple>
      <w:r w:rsidR="004204B1" w:rsidRPr="000A0ED6">
        <w:t>.5</w:t>
      </w:r>
      <w:r w:rsidR="004204B1" w:rsidRPr="000A0ED6">
        <w:tab/>
        <w:t>Presentation of parameter values</w:t>
      </w:r>
      <w:bookmarkEnd w:id="3326"/>
      <w:bookmarkEnd w:id="3327"/>
      <w:bookmarkEnd w:id="3328"/>
      <w:r w:rsidR="004204B1" w:rsidRPr="000A0ED6">
        <w:t xml:space="preserve"> </w:t>
      </w:r>
      <w:bookmarkEnd w:id="3325"/>
    </w:p>
    <w:p w:rsidR="004204B1" w:rsidRPr="000A0ED6" w:rsidRDefault="004204B1" w:rsidP="004204B1">
      <w:r w:rsidRPr="000A0ED6">
        <w:t>The following should be published:</w:t>
      </w:r>
    </w:p>
    <w:p w:rsidR="004204B1" w:rsidRPr="000A0ED6" w:rsidRDefault="004204B1" w:rsidP="004204B1">
      <w:pPr>
        <w:pStyle w:val="B1"/>
      </w:pPr>
      <w:r w:rsidRPr="000A0ED6">
        <w:t>Opinion rating of the panel should be presented with an indication on the distribution of the members' individual scores taking into account the various types of services.</w:t>
      </w:r>
    </w:p>
    <w:p w:rsidR="004204B1" w:rsidRPr="000A0ED6" w:rsidRDefault="004204B1" w:rsidP="004204B1">
      <w:pPr>
        <w:pStyle w:val="B1"/>
      </w:pPr>
      <w:r w:rsidRPr="000A0ED6">
        <w:t>Sample size.</w:t>
      </w:r>
    </w:p>
    <w:p w:rsidR="004204B1" w:rsidRPr="000A0ED6" w:rsidRDefault="004204B1" w:rsidP="004204B1">
      <w:r w:rsidRPr="000A0ED6">
        <w:t>Results should be provided on a regular basis with a clear indication where the data come from (panel composition and size or SP data).</w:t>
      </w:r>
    </w:p>
    <w:bookmarkStart w:id="3329" w:name="_Toc27483168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330" w:name="_Toc275506128"/>
      <w:bookmarkStart w:id="3331" w:name="_Toc275510626"/>
      <w:bookmarkStart w:id="3332" w:name="_Toc337562707"/>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
        <w:r w:rsidR="00306876">
          <w:rPr>
            <w:noProof/>
          </w:rPr>
          <w:t>10</w:t>
        </w:r>
      </w:fldSimple>
      <w:r w:rsidR="004204B1" w:rsidRPr="000A0ED6">
        <w:tab/>
      </w:r>
      <w:r w:rsidRPr="000A0ED6">
        <w:fldChar w:fldCharType="begin"/>
      </w:r>
      <w:r w:rsidR="004204B1" w:rsidRPr="000A0ED6">
        <w:instrText xml:space="preserve"> REF P513 \h </w:instrText>
      </w:r>
      <w:r w:rsidRPr="000A0ED6">
        <w:fldChar w:fldCharType="separate"/>
      </w:r>
      <w:r w:rsidR="00306876" w:rsidRPr="000A0ED6">
        <w:t>P</w:t>
      </w:r>
      <w:r w:rsidR="00306876">
        <w:rPr>
          <w:noProof/>
        </w:rPr>
        <w:t>513</w:t>
      </w:r>
      <w:r w:rsidR="00306876" w:rsidRPr="000A0ED6">
        <w:t>: Competence and preparedness of SP for technical upgrade (SPO) [OR]</w:t>
      </w:r>
      <w:bookmarkEnd w:id="3330"/>
      <w:bookmarkEnd w:id="3331"/>
      <w:bookmarkEnd w:id="3332"/>
      <w:r w:rsidRPr="000A0ED6">
        <w:fldChar w:fldCharType="end"/>
      </w:r>
      <w:bookmarkEnd w:id="3329"/>
    </w:p>
    <w:bookmarkStart w:id="3333" w:name="_Toc27483168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34" w:name="_Toc275506129"/>
      <w:bookmarkStart w:id="3335" w:name="_Toc275510627"/>
      <w:bookmarkStart w:id="3336" w:name="_Toc337562708"/>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10</w:t>
        </w:r>
      </w:fldSimple>
      <w:r w:rsidR="004204B1" w:rsidRPr="000A0ED6">
        <w:t>.1</w:t>
      </w:r>
      <w:r w:rsidR="004204B1" w:rsidRPr="000A0ED6">
        <w:tab/>
        <w:t>Evaluation specific description</w:t>
      </w:r>
      <w:bookmarkEnd w:id="3333"/>
      <w:bookmarkEnd w:id="3334"/>
      <w:bookmarkEnd w:id="3335"/>
      <w:bookmarkEnd w:id="3336"/>
    </w:p>
    <w:p w:rsidR="004204B1" w:rsidRPr="000A0ED6" w:rsidRDefault="004204B1" w:rsidP="004204B1">
      <w:r w:rsidRPr="000A0ED6">
        <w:t>Preferably the evaluation of this parameter is achieved by assessment of SP data by a panel of experts. They should be familiar with the relevant technologies in order to rate the SP competence and preparedness in offering new services. Information about SP and his roadmap can be taken into account.</w:t>
      </w:r>
    </w:p>
    <w:bookmarkStart w:id="3337" w:name="_Toc274831684"/>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3338" w:name="_Toc275506130"/>
      <w:bookmarkStart w:id="3339" w:name="_Toc275510628"/>
      <w:bookmarkStart w:id="3340" w:name="_Toc337562709"/>
      <w:r w:rsidR="00306876">
        <w:rPr>
          <w:noProof/>
        </w:rPr>
        <w:t>6</w:t>
      </w:r>
      <w:r w:rsidRPr="000A0ED6">
        <w:fldChar w:fldCharType="end"/>
      </w:r>
      <w:r w:rsidR="004204B1" w:rsidRPr="000A0ED6">
        <w:t>.</w:t>
      </w:r>
      <w:fldSimple w:instr=" SEQ CRC \* MERGEFORMAT \c">
        <w:r w:rsidR="00306876">
          <w:rPr>
            <w:noProof/>
          </w:rPr>
          <w:t>5</w:t>
        </w:r>
      </w:fldSimple>
      <w:r w:rsidR="004204B1" w:rsidRPr="000A0ED6">
        <w:t>.</w:t>
      </w:r>
      <w:fldSimple w:instr=" SEQ parameter \* MERGEFORMAT \c">
        <w:r w:rsidR="00306876">
          <w:rPr>
            <w:noProof/>
          </w:rPr>
          <w:t>10</w:t>
        </w:r>
      </w:fldSimple>
      <w:r w:rsidR="004204B1" w:rsidRPr="000A0ED6">
        <w:t>.2</w:t>
      </w:r>
      <w:r w:rsidR="004204B1" w:rsidRPr="000A0ED6">
        <w:tab/>
        <w:t>Trigger points</w:t>
      </w:r>
      <w:bookmarkEnd w:id="3337"/>
      <w:bookmarkEnd w:id="3338"/>
      <w:bookmarkEnd w:id="3339"/>
      <w:bookmarkEnd w:id="3340"/>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41</w:t>
      </w:r>
      <w:r w:rsidR="005E328E">
        <w:fldChar w:fldCharType="end"/>
      </w:r>
      <w:r w:rsidRPr="000A0ED6">
        <w:t>: P513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Upcoming new technologies</w:t>
            </w:r>
          </w:p>
        </w:tc>
        <w:tc>
          <w:tcPr>
            <w:tcW w:w="3071" w:type="dxa"/>
            <w:shd w:val="clear" w:color="auto" w:fill="auto"/>
          </w:tcPr>
          <w:p w:rsidR="004204B1" w:rsidRPr="000A0ED6" w:rsidRDefault="004204B1" w:rsidP="00101B18">
            <w:pPr>
              <w:pStyle w:val="TAL"/>
            </w:pPr>
          </w:p>
        </w:tc>
        <w:tc>
          <w:tcPr>
            <w:tcW w:w="3071" w:type="dxa"/>
            <w:shd w:val="clear" w:color="auto" w:fill="auto"/>
          </w:tcPr>
          <w:p w:rsidR="004204B1" w:rsidRPr="000A0ED6" w:rsidRDefault="004204B1" w:rsidP="00101B18">
            <w:pPr>
              <w:pStyle w:val="TAL"/>
            </w:pPr>
            <w:r w:rsidRPr="000A0ED6">
              <w:t>Information related to the deployment of new technologies is made available.</w:t>
            </w:r>
          </w:p>
        </w:tc>
      </w:tr>
    </w:tbl>
    <w:p w:rsidR="004204B1" w:rsidRPr="000A0ED6" w:rsidRDefault="004204B1" w:rsidP="004204B1"/>
    <w:bookmarkStart w:id="3341" w:name="_Toc27483168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42" w:name="_Toc275506131"/>
      <w:bookmarkStart w:id="3343" w:name="_Toc275510629"/>
      <w:bookmarkStart w:id="3344" w:name="_Toc337562710"/>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10</w:t>
        </w:r>
      </w:fldSimple>
      <w:r w:rsidR="004204B1" w:rsidRPr="000A0ED6">
        <w:t>.3</w:t>
      </w:r>
      <w:r w:rsidR="004204B1" w:rsidRPr="000A0ED6">
        <w:tab/>
        <w:t>Accuracy of indicator (metric of measure)</w:t>
      </w:r>
      <w:bookmarkEnd w:id="3341"/>
      <w:bookmarkEnd w:id="3342"/>
      <w:bookmarkEnd w:id="3343"/>
      <w:bookmarkEnd w:id="3344"/>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345" w:name="_Toc27483168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46" w:name="_Toc275506132"/>
      <w:bookmarkStart w:id="3347" w:name="_Toc275510630"/>
      <w:bookmarkStart w:id="3348" w:name="_Toc337562711"/>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10</w:t>
        </w:r>
      </w:fldSimple>
      <w:r w:rsidR="004204B1" w:rsidRPr="000A0ED6">
        <w:t>.4</w:t>
      </w:r>
      <w:r w:rsidR="004204B1" w:rsidRPr="000A0ED6">
        <w:tab/>
        <w:t>Representativeness</w:t>
      </w:r>
      <w:bookmarkEnd w:id="3345"/>
      <w:bookmarkEnd w:id="3346"/>
      <w:bookmarkEnd w:id="3347"/>
      <w:bookmarkEnd w:id="3348"/>
    </w:p>
    <w:p w:rsidR="004204B1" w:rsidRPr="000A0ED6" w:rsidRDefault="004204B1" w:rsidP="004204B1">
      <w:r w:rsidRPr="000A0ED6">
        <w:t>The parameter can be applied to any customer group of interest (e.g. customer segments or the whole customer population of a SP).</w:t>
      </w:r>
    </w:p>
    <w:bookmarkStart w:id="3349" w:name="_Toc27483168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50" w:name="_Toc275506133"/>
      <w:bookmarkStart w:id="3351" w:name="_Toc275510631"/>
      <w:bookmarkStart w:id="3352" w:name="_Toc337562712"/>
      <w:r w:rsidR="00306876">
        <w:rPr>
          <w:noProof/>
        </w:rPr>
        <w:t>6</w:t>
      </w:r>
      <w:r w:rsidRPr="000A0ED6">
        <w:fldChar w:fldCharType="end"/>
      </w:r>
      <w:r w:rsidR="004204B1" w:rsidRPr="000A0ED6">
        <w:t>.</w:t>
      </w:r>
      <w:fldSimple w:instr=" SEQ CRC \* MERGEFORMAT \c ">
        <w:r w:rsidR="00306876">
          <w:rPr>
            <w:noProof/>
          </w:rPr>
          <w:t>5</w:t>
        </w:r>
      </w:fldSimple>
      <w:r w:rsidR="004204B1" w:rsidRPr="000A0ED6">
        <w:t>.</w:t>
      </w:r>
      <w:fldSimple w:instr=" SEQ parameter \* MERGEFORMAT \c">
        <w:r w:rsidR="00306876">
          <w:rPr>
            <w:noProof/>
          </w:rPr>
          <w:t>10</w:t>
        </w:r>
      </w:fldSimple>
      <w:r w:rsidR="004204B1" w:rsidRPr="000A0ED6">
        <w:t>.5</w:t>
      </w:r>
      <w:r w:rsidR="004204B1" w:rsidRPr="000A0ED6">
        <w:tab/>
        <w:t>Presentation of parameter values</w:t>
      </w:r>
      <w:bookmarkEnd w:id="3350"/>
      <w:bookmarkEnd w:id="3351"/>
      <w:bookmarkEnd w:id="3352"/>
      <w:r w:rsidR="004204B1" w:rsidRPr="000A0ED6">
        <w:t xml:space="preserve"> </w:t>
      </w:r>
      <w:bookmarkEnd w:id="3349"/>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AB0AD1">
      <w:pPr>
        <w:pStyle w:val="B1"/>
        <w:keepNext/>
        <w:keepLines/>
      </w:pPr>
      <w:r w:rsidRPr="000A0ED6">
        <w:t>Cumulative Distribution Function (CDF).</w:t>
      </w:r>
    </w:p>
    <w:p w:rsidR="004204B1" w:rsidRPr="000A0ED6" w:rsidRDefault="004204B1" w:rsidP="00AB0AD1">
      <w:pPr>
        <w:pStyle w:val="B1"/>
        <w:keepNext/>
        <w:keepLines/>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bookmarkStart w:id="3353" w:name="_Toc274831688"/>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3354" w:name="_Toc275506134"/>
      <w:bookmarkStart w:id="3355" w:name="_Toc275510632"/>
      <w:bookmarkStart w:id="3356" w:name="_Toc337562713"/>
      <w:r w:rsidR="00306876">
        <w:rPr>
          <w:noProof/>
        </w:rPr>
        <w:t>6</w:t>
      </w:r>
      <w:r w:rsidRPr="000A0ED6">
        <w:fldChar w:fldCharType="end"/>
      </w:r>
      <w:r w:rsidR="004204B1" w:rsidRPr="000A0ED6">
        <w:t>.</w:t>
      </w:r>
      <w:fldSimple w:instr=" SEQ CRC \* MERGEFORMAT ">
        <w:r w:rsidR="00306876">
          <w:rPr>
            <w:noProof/>
          </w:rPr>
          <w:t>6</w:t>
        </w:r>
      </w:fldSimple>
      <w:r w:rsidR="004204B1" w:rsidRPr="000A0ED6">
        <w:tab/>
        <w:t>Customer Relationship Stage: Service Support</w:t>
      </w:r>
      <w:bookmarkEnd w:id="3353"/>
      <w:bookmarkEnd w:id="3354"/>
      <w:bookmarkEnd w:id="3355"/>
      <w:bookmarkEnd w:id="3356"/>
    </w:p>
    <w:bookmarkStart w:id="3357" w:name="_Toc274831689"/>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358" w:name="_Toc275506135"/>
      <w:bookmarkStart w:id="3359" w:name="_Toc275510633"/>
      <w:bookmarkStart w:id="3360" w:name="_Toc337562714"/>
      <w:r w:rsidR="00306876">
        <w:rPr>
          <w:noProof/>
        </w:rPr>
        <w:t>6</w:t>
      </w:r>
      <w:r w:rsidRPr="000A0ED6">
        <w:fldChar w:fldCharType="end"/>
      </w:r>
      <w:r w:rsidR="004204B1" w:rsidRPr="000A0ED6">
        <w:t>.</w:t>
      </w:r>
      <w:fldSimple w:instr=" SEQ CRC \* MERGEFORMAT \c ">
        <w:r w:rsidR="00306876">
          <w:rPr>
            <w:noProof/>
          </w:rPr>
          <w:t>6</w:t>
        </w:r>
      </w:fldSimple>
      <w:r w:rsidR="004204B1" w:rsidRPr="000A0ED6">
        <w:t>.</w:t>
      </w:r>
      <w:fldSimple w:instr=" SEQ parameter \* MERGEFORMAT \r1 ">
        <w:r w:rsidR="00306876">
          <w:rPr>
            <w:noProof/>
          </w:rPr>
          <w:t>1</w:t>
        </w:r>
      </w:fldSimple>
      <w:r w:rsidR="004204B1" w:rsidRPr="000A0ED6">
        <w:tab/>
        <w:t>Documentation</w:t>
      </w:r>
      <w:bookmarkEnd w:id="3357"/>
      <w:bookmarkEnd w:id="3358"/>
      <w:bookmarkEnd w:id="3359"/>
      <w:bookmarkEnd w:id="3360"/>
    </w:p>
    <w:bookmarkStart w:id="3361" w:name="_Toc27483169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62" w:name="_Toc275506136"/>
      <w:bookmarkStart w:id="3363" w:name="_Toc275510634"/>
      <w:bookmarkStart w:id="3364" w:name="_Toc337562715"/>
      <w:r w:rsidR="00306876">
        <w:rPr>
          <w:noProof/>
        </w:rPr>
        <w:t>6</w:t>
      </w:r>
      <w:r w:rsidRPr="000A0ED6">
        <w:fldChar w:fldCharType="end"/>
      </w:r>
      <w:r w:rsidR="004204B1" w:rsidRPr="000A0ED6">
        <w:t>.</w:t>
      </w:r>
      <w:fldSimple w:instr=" SEQ CRC \* MERGEFORMAT \c">
        <w:r w:rsidR="00306876">
          <w:rPr>
            <w:noProof/>
          </w:rPr>
          <w:t>6</w:t>
        </w:r>
      </w:fldSimple>
      <w:r w:rsidR="004204B1" w:rsidRPr="000A0ED6">
        <w:t>.1.</w:t>
      </w:r>
      <w:fldSimple w:instr=" SEQ parameter \* MERGEFORMAT\r1 ">
        <w:r w:rsidR="00306876">
          <w:rPr>
            <w:noProof/>
          </w:rPr>
          <w:t>1</w:t>
        </w:r>
      </w:fldSimple>
      <w:r w:rsidR="004204B1" w:rsidRPr="000A0ED6">
        <w:tab/>
      </w:r>
      <w:fldSimple w:instr=" REF P611 \h  \* MERGEFORMAT ">
        <w:r w:rsidR="00306876" w:rsidRPr="000A0ED6">
          <w:t>P</w:t>
        </w:r>
        <w:r w:rsidR="00306876">
          <w:t>611</w:t>
        </w:r>
        <w:r w:rsidR="00306876" w:rsidRPr="000A0ED6">
          <w:t>: Documentation delivery time [Time]</w:t>
        </w:r>
        <w:bookmarkEnd w:id="3362"/>
        <w:bookmarkEnd w:id="3363"/>
        <w:bookmarkEnd w:id="3364"/>
      </w:fldSimple>
      <w:bookmarkEnd w:id="3361"/>
    </w:p>
    <w:bookmarkStart w:id="3365" w:name="_Toc27483169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366" w:name="_Toc275506137"/>
      <w:bookmarkStart w:id="3367" w:name="_Toc275510635"/>
      <w:bookmarkStart w:id="3368" w:name="_Toc337562716"/>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1</w:t>
        </w:r>
      </w:fldSimple>
      <w:r w:rsidR="004204B1" w:rsidRPr="000A0ED6">
        <w:t>.1</w:t>
      </w:r>
      <w:r w:rsidR="004204B1" w:rsidRPr="000A0ED6">
        <w:tab/>
        <w:t>Evaluation specific description</w:t>
      </w:r>
      <w:bookmarkEnd w:id="3365"/>
      <w:bookmarkEnd w:id="3366"/>
      <w:bookmarkEnd w:id="3367"/>
      <w:bookmarkEnd w:id="3368"/>
    </w:p>
    <w:p w:rsidR="004204B1" w:rsidRPr="000A0ED6" w:rsidRDefault="004204B1" w:rsidP="004204B1">
      <w:r w:rsidRPr="000A0ED6">
        <w:t>Preferably, the customer population who have had documentation requested in the recent past is surveyed. 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p w:rsidR="004204B1" w:rsidRPr="000A0ED6" w:rsidRDefault="004204B1" w:rsidP="004204B1">
      <w:r w:rsidRPr="000A0ED6">
        <w:t xml:space="preserve">Delay in providing the documentation is to be measured when such documentation is not provided at service provisioning. </w:t>
      </w:r>
    </w:p>
    <w:p w:rsidR="004204B1" w:rsidRPr="000A0ED6" w:rsidRDefault="004204B1" w:rsidP="004204B1">
      <w:r w:rsidRPr="000A0ED6">
        <w:t xml:space="preserve">Whenever time to provide documentation is being measured these could be grouped with the mode of provision of the documentation. Electronic provision of documentation, paper copies, web based documentation etc. could be classified as different modes. </w:t>
      </w:r>
    </w:p>
    <w:p w:rsidR="004204B1" w:rsidRPr="000A0ED6" w:rsidRDefault="004204B1" w:rsidP="004204B1">
      <w:r w:rsidRPr="000A0ED6">
        <w:rPr>
          <w:b/>
        </w:rPr>
        <w:t>Timeout condition:</w:t>
      </w:r>
      <w:r w:rsidRPr="000A0ED6">
        <w:t xml:space="preserve"> If no documentation delivery event occurs up to t</w:t>
      </w:r>
      <w:r w:rsidRPr="000A0ED6">
        <w:rPr>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Fig_EandP_for_PD \h </w:instrText>
      </w:r>
      <w:r w:rsidR="005E328E" w:rsidRPr="000A0ED6">
        <w:fldChar w:fldCharType="separate"/>
      </w:r>
      <w:r w:rsidR="00306876">
        <w:rPr>
          <w:noProof/>
        </w:rPr>
        <w:t>15</w:t>
      </w:r>
      <w:r w:rsidR="005E328E" w:rsidRPr="000A0ED6">
        <w:fldChar w:fldCharType="end"/>
      </w:r>
      <w:r w:rsidRPr="000A0ED6">
        <w:t>, this parameter cannot be calculated.</w:t>
      </w:r>
    </w:p>
    <w:bookmarkStart w:id="3369" w:name="_Toc27483169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370" w:name="_Toc275506138"/>
      <w:bookmarkStart w:id="3371" w:name="_Toc275510636"/>
      <w:bookmarkStart w:id="3372" w:name="_Toc337562717"/>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1</w:t>
        </w:r>
      </w:fldSimple>
      <w:r w:rsidR="004204B1" w:rsidRPr="000A0ED6">
        <w:t>.2</w:t>
      </w:r>
      <w:r w:rsidR="004204B1" w:rsidRPr="000A0ED6">
        <w:tab/>
        <w:t>Trigger points</w:t>
      </w:r>
      <w:bookmarkEnd w:id="3369"/>
      <w:bookmarkEnd w:id="3370"/>
      <w:bookmarkEnd w:id="3371"/>
      <w:bookmarkEnd w:id="3372"/>
    </w:p>
    <w:p w:rsidR="004204B1" w:rsidRPr="000A0ED6" w:rsidRDefault="004204B1" w:rsidP="004204B1">
      <w:r w:rsidRPr="000A0ED6">
        <w:t xml:space="preserve">The trigger points are </w:t>
      </w:r>
      <w:r w:rsidRPr="000A0ED6">
        <w:rPr>
          <w:i/>
        </w:rPr>
        <w:t>t</w:t>
      </w:r>
      <w:r w:rsidRPr="000A0ED6">
        <w:rPr>
          <w:i/>
          <w:vertAlign w:val="subscript"/>
        </w:rPr>
        <w:t>1</w:t>
      </w:r>
      <w:r w:rsidRPr="000A0ED6">
        <w:t xml:space="preserve"> and </w:t>
      </w:r>
      <w:r w:rsidRPr="000A0ED6">
        <w:rPr>
          <w:i/>
        </w:rPr>
        <w:t>t</w:t>
      </w:r>
      <w:r w:rsidRPr="000A0ED6">
        <w:rPr>
          <w:i/>
          <w:vertAlign w:val="subscript"/>
        </w:rPr>
        <w:t>2</w:t>
      </w:r>
      <w:r w:rsidRPr="000A0ED6">
        <w:t xml:space="preserve"> in the timeline diagram shown at the beginning of this stage (figure </w:t>
      </w:r>
      <w:r w:rsidR="005E328E" w:rsidRPr="000A0ED6">
        <w:fldChar w:fldCharType="begin"/>
      </w:r>
      <w:r w:rsidRPr="000A0ED6">
        <w:instrText xml:space="preserve"> REF Fig_EandP_for_PD \h </w:instrText>
      </w:r>
      <w:r w:rsidR="005E328E" w:rsidRPr="000A0ED6">
        <w:fldChar w:fldCharType="separate"/>
      </w:r>
      <w:r w:rsidR="00306876">
        <w:rPr>
          <w:noProof/>
        </w:rPr>
        <w:t>15</w:t>
      </w:r>
      <w:r w:rsidR="005E328E" w:rsidRPr="000A0ED6">
        <w:fldChar w:fldCharType="end"/>
      </w:r>
      <w:r w:rsidRPr="000A0ED6">
        <w:t>).</w:t>
      </w:r>
    </w:p>
    <w:bookmarkStart w:id="3373" w:name="_Toc274831693"/>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3374" w:name="_Toc275506139"/>
      <w:bookmarkStart w:id="3375" w:name="_Toc275510637"/>
      <w:bookmarkStart w:id="3376" w:name="_Toc337562718"/>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1</w:t>
        </w:r>
      </w:fldSimple>
      <w:r w:rsidR="004204B1" w:rsidRPr="000A0ED6">
        <w:t>.3</w:t>
      </w:r>
      <w:r w:rsidR="004204B1" w:rsidRPr="000A0ED6">
        <w:tab/>
        <w:t>Accuracy of indicator (metric of measure)</w:t>
      </w:r>
      <w:bookmarkEnd w:id="3373"/>
      <w:bookmarkEnd w:id="3374"/>
      <w:bookmarkEnd w:id="3375"/>
      <w:bookmarkEnd w:id="3376"/>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377" w:name="_Toc27483169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378" w:name="_Toc275506140"/>
      <w:bookmarkStart w:id="3379" w:name="_Toc275510638"/>
      <w:bookmarkStart w:id="3380" w:name="_Toc337562719"/>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1</w:t>
        </w:r>
      </w:fldSimple>
      <w:r w:rsidR="004204B1" w:rsidRPr="000A0ED6">
        <w:t>.4</w:t>
      </w:r>
      <w:r w:rsidR="004204B1" w:rsidRPr="000A0ED6">
        <w:tab/>
        <w:t>Representativeness</w:t>
      </w:r>
      <w:bookmarkEnd w:id="3377"/>
      <w:bookmarkEnd w:id="3378"/>
      <w:bookmarkEnd w:id="3379"/>
      <w:bookmarkEnd w:id="3380"/>
    </w:p>
    <w:p w:rsidR="004204B1" w:rsidRPr="000A0ED6" w:rsidRDefault="004204B1" w:rsidP="004204B1">
      <w:r w:rsidRPr="000A0ED6">
        <w:t>Each mode of provision of documentation should be monitored separately when there is a delay in supply of documentation.</w:t>
      </w:r>
    </w:p>
    <w:bookmarkStart w:id="3381" w:name="_Toc27483169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382" w:name="_Toc275506141"/>
      <w:bookmarkStart w:id="3383" w:name="_Toc275510639"/>
      <w:bookmarkStart w:id="3384" w:name="_Toc337562720"/>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1</w:t>
        </w:r>
      </w:fldSimple>
      <w:r w:rsidR="004204B1" w:rsidRPr="000A0ED6">
        <w:t>.5</w:t>
      </w:r>
      <w:r w:rsidR="004204B1" w:rsidRPr="000A0ED6">
        <w:tab/>
        <w:t>Presentation of parameter values</w:t>
      </w:r>
      <w:bookmarkEnd w:id="3382"/>
      <w:bookmarkEnd w:id="3383"/>
      <w:bookmarkEnd w:id="3384"/>
      <w:r w:rsidR="004204B1" w:rsidRPr="000A0ED6">
        <w:t xml:space="preserve"> </w:t>
      </w:r>
      <w:bookmarkEnd w:id="3381"/>
    </w:p>
    <w:p w:rsidR="004204B1" w:rsidRPr="000A0ED6" w:rsidRDefault="004204B1" w:rsidP="004204B1">
      <w:r w:rsidRPr="000A0ED6">
        <w:t>Expressed in units of time, expressed as mean for each mode.</w:t>
      </w:r>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available modes.</w:t>
      </w:r>
    </w:p>
    <w:bookmarkStart w:id="3385" w:name="_Toc27483169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386" w:name="_Toc275506142"/>
      <w:bookmarkStart w:id="3387" w:name="_Toc275510640"/>
      <w:bookmarkStart w:id="3388" w:name="_Toc337562721"/>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
        <w:r w:rsidR="00306876">
          <w:rPr>
            <w:noProof/>
          </w:rPr>
          <w:t>2</w:t>
        </w:r>
      </w:fldSimple>
      <w:r w:rsidR="004204B1" w:rsidRPr="000A0ED6">
        <w:tab/>
      </w:r>
      <w:fldSimple w:instr=" REF P612 \h  \* MERGEFORMAT ">
        <w:r w:rsidR="00306876" w:rsidRPr="000A0ED6">
          <w:t>P</w:t>
        </w:r>
        <w:r w:rsidR="00306876">
          <w:t>612</w:t>
        </w:r>
        <w:r w:rsidR="00306876" w:rsidRPr="000A0ED6">
          <w:t>: Availability of documentation within specified period of time [%]</w:t>
        </w:r>
        <w:bookmarkEnd w:id="3386"/>
        <w:bookmarkEnd w:id="3387"/>
        <w:bookmarkEnd w:id="3388"/>
      </w:fldSimple>
      <w:bookmarkEnd w:id="3385"/>
    </w:p>
    <w:bookmarkStart w:id="3389" w:name="_Toc27483169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390" w:name="_Toc275506143"/>
      <w:bookmarkStart w:id="3391" w:name="_Toc275510641"/>
      <w:bookmarkStart w:id="3392" w:name="_Toc337562722"/>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2</w:t>
        </w:r>
      </w:fldSimple>
      <w:r w:rsidR="004204B1" w:rsidRPr="000A0ED6">
        <w:t>.1</w:t>
      </w:r>
      <w:r w:rsidR="004204B1" w:rsidRPr="000A0ED6">
        <w:tab/>
        <w:t>Evaluation specific description</w:t>
      </w:r>
      <w:bookmarkEnd w:id="3389"/>
      <w:bookmarkEnd w:id="3390"/>
      <w:bookmarkEnd w:id="3391"/>
      <w:bookmarkEnd w:id="3392"/>
    </w:p>
    <w:p w:rsidR="004204B1" w:rsidRPr="000A0ED6" w:rsidRDefault="004204B1" w:rsidP="004204B1">
      <w:r w:rsidRPr="000A0ED6">
        <w:t>Records of the SP should indicate the number of occasions the documentation was not provided during the specified time.</w:t>
      </w:r>
    </w:p>
    <w:p w:rsidR="004204B1" w:rsidRPr="000A0ED6" w:rsidRDefault="004204B1" w:rsidP="004204B1">
      <w:r w:rsidRPr="000A0ED6">
        <w:t>Where documentation is revised and updated a separate set of statistics similar to the main documentation may be made to apply.</w:t>
      </w:r>
    </w:p>
    <w:p w:rsidR="004204B1" w:rsidRPr="000A0ED6" w:rsidRDefault="004204B1" w:rsidP="004204B1">
      <w:r w:rsidRPr="000A0ED6">
        <w:t>A 100 % sample of the provisioning of service for the reporting period may be considered.</w:t>
      </w:r>
    </w:p>
    <w:p w:rsidR="004204B1" w:rsidRPr="000A0ED6" w:rsidRDefault="004204B1" w:rsidP="004204B1">
      <w:r w:rsidRPr="000A0ED6">
        <w:t>A customer survey may also be carried out (by a third party) to complement the SP's results.</w:t>
      </w:r>
    </w:p>
    <w:bookmarkStart w:id="3393" w:name="_Toc27483169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394" w:name="_Toc275506144"/>
      <w:bookmarkStart w:id="3395" w:name="_Toc275510642"/>
      <w:bookmarkStart w:id="3396" w:name="_Toc337562723"/>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2</w:t>
        </w:r>
      </w:fldSimple>
      <w:r w:rsidR="004204B1" w:rsidRPr="000A0ED6">
        <w:t>.2</w:t>
      </w:r>
      <w:r w:rsidR="004204B1" w:rsidRPr="000A0ED6">
        <w:tab/>
        <w:t>Trigger points</w:t>
      </w:r>
      <w:bookmarkEnd w:id="3393"/>
      <w:bookmarkEnd w:id="3394"/>
      <w:bookmarkEnd w:id="3395"/>
      <w:bookmarkEnd w:id="3396"/>
    </w:p>
    <w:p w:rsidR="004204B1" w:rsidRPr="000A0ED6" w:rsidRDefault="004204B1" w:rsidP="004204B1">
      <w:r w:rsidRPr="000A0ED6">
        <w:t xml:space="preserve">The trigger point is the occurrence of </w:t>
      </w:r>
      <w:r w:rsidRPr="000A0ED6">
        <w:rPr>
          <w:i/>
        </w:rPr>
        <w:t>t</w:t>
      </w:r>
      <w:r w:rsidRPr="000A0ED6">
        <w:rPr>
          <w:i/>
          <w:vertAlign w:val="subscript"/>
        </w:rPr>
        <w:t>3</w:t>
      </w:r>
      <w:r w:rsidRPr="000A0ED6">
        <w:t xml:space="preserve">. At this stage, those contracts where documentation was supplied would be noted. The actual time </w:t>
      </w:r>
      <w:r w:rsidRPr="000A0ED6">
        <w:rPr>
          <w:i/>
        </w:rPr>
        <w:t>t</w:t>
      </w:r>
      <w:r w:rsidRPr="000A0ED6">
        <w:rPr>
          <w:i/>
          <w:vertAlign w:val="subscript"/>
        </w:rPr>
        <w:t>2</w:t>
      </w:r>
      <w:r w:rsidRPr="000A0ED6">
        <w:t xml:space="preserve"> when documentation was delivered may also be noted for P 613. </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42</w:t>
      </w:r>
      <w:r w:rsidR="005E328E">
        <w:fldChar w:fldCharType="end"/>
      </w:r>
      <w:r w:rsidRPr="000A0ED6">
        <w:t>: P612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Service provided or a changes to the service</w:t>
            </w:r>
          </w:p>
        </w:tc>
        <w:tc>
          <w:tcPr>
            <w:tcW w:w="3071" w:type="dxa"/>
            <w:shd w:val="clear" w:color="auto" w:fill="auto"/>
          </w:tcPr>
          <w:p w:rsidR="004204B1" w:rsidRPr="000A0ED6" w:rsidRDefault="004204B1" w:rsidP="00A54C17">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Fig_EandP_for_PD \h </w:instrText>
            </w:r>
            <w:r w:rsidR="005E328E" w:rsidRPr="000A0ED6">
              <w:fldChar w:fldCharType="separate"/>
            </w:r>
            <w:r w:rsidR="00306876">
              <w:rPr>
                <w:noProof/>
              </w:rPr>
              <w:t>15</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Changes can be:</w:t>
            </w:r>
          </w:p>
          <w:p w:rsidR="004204B1" w:rsidRPr="000A0ED6" w:rsidRDefault="004204B1" w:rsidP="00101B18">
            <w:pPr>
              <w:pStyle w:val="TAL"/>
            </w:pPr>
            <w:r w:rsidRPr="000A0ED6">
              <w:t>Provision of new services</w:t>
            </w:r>
          </w:p>
          <w:p w:rsidR="004204B1" w:rsidRPr="000A0ED6" w:rsidRDefault="004204B1" w:rsidP="00101B18">
            <w:pPr>
              <w:pStyle w:val="TAL"/>
            </w:pPr>
            <w:r w:rsidRPr="000A0ED6">
              <w:t>Changes in existing services</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Documentation is received by customer</w:t>
            </w:r>
          </w:p>
        </w:tc>
        <w:tc>
          <w:tcPr>
            <w:tcW w:w="3071" w:type="dxa"/>
            <w:shd w:val="clear" w:color="auto" w:fill="auto"/>
          </w:tcPr>
          <w:p w:rsidR="004204B1" w:rsidRPr="000A0ED6" w:rsidRDefault="004204B1" w:rsidP="00A54C17">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Fig_EandP_for_PD \h </w:instrText>
            </w:r>
            <w:r w:rsidR="005E328E" w:rsidRPr="000A0ED6">
              <w:fldChar w:fldCharType="separate"/>
            </w:r>
            <w:r w:rsidR="00306876">
              <w:rPr>
                <w:noProof/>
              </w:rPr>
              <w:t>15</w:t>
            </w:r>
            <w:r w:rsidR="005E328E" w:rsidRPr="000A0ED6">
              <w:fldChar w:fldCharType="end"/>
            </w:r>
            <w:r w:rsidRPr="000A0ED6">
              <w:t>.</w:t>
            </w:r>
          </w:p>
        </w:tc>
        <w:tc>
          <w:tcPr>
            <w:tcW w:w="3071" w:type="dxa"/>
            <w:shd w:val="clear" w:color="auto" w:fill="auto"/>
          </w:tcPr>
          <w:p w:rsidR="004204B1" w:rsidRPr="000A0ED6" w:rsidRDefault="004204B1" w:rsidP="00101B18">
            <w:pPr>
              <w:pStyle w:val="TAL"/>
            </w:pPr>
            <w:r w:rsidRPr="000A0ED6">
              <w:t>The term "Documentation" comprises also the cases where the documentation is amended.</w:t>
            </w:r>
          </w:p>
        </w:tc>
      </w:tr>
    </w:tbl>
    <w:p w:rsidR="004204B1" w:rsidRPr="000A0ED6" w:rsidRDefault="004204B1" w:rsidP="004204B1"/>
    <w:bookmarkStart w:id="3397" w:name="_Toc27483169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398" w:name="_Toc275506145"/>
      <w:bookmarkStart w:id="3399" w:name="_Toc275510643"/>
      <w:bookmarkStart w:id="3400" w:name="_Toc337562724"/>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2</w:t>
        </w:r>
      </w:fldSimple>
      <w:r w:rsidR="004204B1" w:rsidRPr="000A0ED6">
        <w:t>.3</w:t>
      </w:r>
      <w:r w:rsidR="004204B1" w:rsidRPr="000A0ED6">
        <w:tab/>
        <w:t>Accuracy of indicator (metric of measure)</w:t>
      </w:r>
      <w:bookmarkEnd w:id="3397"/>
      <w:bookmarkEnd w:id="3398"/>
      <w:bookmarkEnd w:id="3399"/>
      <w:bookmarkEnd w:id="3400"/>
    </w:p>
    <w:p w:rsidR="004204B1" w:rsidRPr="000A0ED6" w:rsidRDefault="004204B1" w:rsidP="004204B1">
      <w:r w:rsidRPr="000A0ED6">
        <w:t>Not applicable.</w:t>
      </w:r>
    </w:p>
    <w:bookmarkStart w:id="3401" w:name="_Toc27483170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02" w:name="_Toc275506146"/>
      <w:bookmarkStart w:id="3403" w:name="_Toc275510644"/>
      <w:bookmarkStart w:id="3404" w:name="_Toc337562725"/>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2</w:t>
        </w:r>
      </w:fldSimple>
      <w:r w:rsidR="004204B1" w:rsidRPr="000A0ED6">
        <w:t>.4</w:t>
      </w:r>
      <w:r w:rsidR="004204B1" w:rsidRPr="000A0ED6">
        <w:tab/>
        <w:t>Representativeness</w:t>
      </w:r>
      <w:bookmarkEnd w:id="3401"/>
      <w:bookmarkEnd w:id="3402"/>
      <w:bookmarkEnd w:id="3403"/>
      <w:bookmarkEnd w:id="3404"/>
    </w:p>
    <w:p w:rsidR="004204B1" w:rsidRPr="000A0ED6" w:rsidRDefault="004204B1" w:rsidP="004204B1">
      <w:r w:rsidRPr="000A0ED6">
        <w:t>As 100 % of the records is analyzed, the results are expected to be fully representative.</w:t>
      </w:r>
    </w:p>
    <w:bookmarkStart w:id="3405" w:name="_Toc274831701"/>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3406" w:name="_Toc275506147"/>
      <w:bookmarkStart w:id="3407" w:name="_Toc275510645"/>
      <w:bookmarkStart w:id="3408" w:name="_Toc337562726"/>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2</w:t>
        </w:r>
      </w:fldSimple>
      <w:r w:rsidR="004204B1" w:rsidRPr="000A0ED6">
        <w:t>.5</w:t>
      </w:r>
      <w:r w:rsidR="004204B1" w:rsidRPr="000A0ED6">
        <w:tab/>
        <w:t>Presentation of parameter values</w:t>
      </w:r>
      <w:bookmarkEnd w:id="3405"/>
      <w:bookmarkEnd w:id="3406"/>
      <w:bookmarkEnd w:id="3407"/>
      <w:bookmarkEnd w:id="3408"/>
    </w:p>
    <w:p w:rsidR="004204B1" w:rsidRPr="000A0ED6" w:rsidRDefault="004204B1" w:rsidP="004204B1">
      <w:r w:rsidRPr="000A0ED6">
        <w:t>The results from the SP's records may be expressed as a percentage. The results from a customer survey may also be expressed in percentage.</w:t>
      </w:r>
    </w:p>
    <w:bookmarkStart w:id="3409" w:name="_Toc27483170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410" w:name="_Toc275506148"/>
      <w:bookmarkStart w:id="3411" w:name="_Toc275510646"/>
      <w:bookmarkStart w:id="3412" w:name="_Toc337562727"/>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
        <w:r w:rsidR="00306876">
          <w:rPr>
            <w:noProof/>
          </w:rPr>
          <w:t>3</w:t>
        </w:r>
      </w:fldSimple>
      <w:r w:rsidR="004204B1" w:rsidRPr="000A0ED6">
        <w:tab/>
      </w:r>
      <w:fldSimple w:instr=" REF P613 \h  \* MERGEFORMAT ">
        <w:r w:rsidR="00306876" w:rsidRPr="000A0ED6">
          <w:t>P</w:t>
        </w:r>
        <w:r w:rsidR="00306876">
          <w:t>613</w:t>
        </w:r>
        <w:r w:rsidR="00306876" w:rsidRPr="000A0ED6">
          <w:t>: Integrity (correctness and completeness) of documentation [OR]</w:t>
        </w:r>
        <w:bookmarkEnd w:id="3410"/>
        <w:bookmarkEnd w:id="3411"/>
        <w:bookmarkEnd w:id="3412"/>
      </w:fldSimple>
      <w:bookmarkEnd w:id="3409"/>
    </w:p>
    <w:bookmarkStart w:id="3413" w:name="_Toc27483170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14" w:name="_Toc275506149"/>
      <w:bookmarkStart w:id="3415" w:name="_Toc275510647"/>
      <w:bookmarkStart w:id="3416" w:name="_Toc337562728"/>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3</w:t>
        </w:r>
      </w:fldSimple>
      <w:r w:rsidR="004204B1" w:rsidRPr="000A0ED6">
        <w:t>.1</w:t>
      </w:r>
      <w:r w:rsidR="004204B1" w:rsidRPr="000A0ED6">
        <w:tab/>
        <w:t>Evaluation specific description</w:t>
      </w:r>
      <w:bookmarkEnd w:id="3413"/>
      <w:bookmarkEnd w:id="3414"/>
      <w:bookmarkEnd w:id="3415"/>
      <w:bookmarkEnd w:id="3416"/>
    </w:p>
    <w:p w:rsidR="004204B1" w:rsidRPr="000A0ED6" w:rsidRDefault="004204B1" w:rsidP="004204B1">
      <w:r w:rsidRPr="000A0ED6">
        <w:t>Evaluation of documentation should be carried out by:</w:t>
      </w:r>
    </w:p>
    <w:p w:rsidR="004204B1" w:rsidRPr="000A0ED6" w:rsidRDefault="004204B1" w:rsidP="004204B1">
      <w:pPr>
        <w:pStyle w:val="B1"/>
      </w:pPr>
      <w:r w:rsidRPr="000A0ED6">
        <w:t>A panel of experts qualified in studying documentation of ICT services. They would be expected to have technical expertise as well as ability to look at the documentation objectively from the customer's viewpoint.</w:t>
      </w:r>
    </w:p>
    <w:p w:rsidR="004204B1" w:rsidRPr="000A0ED6" w:rsidRDefault="004204B1" w:rsidP="004204B1">
      <w:pPr>
        <w:pStyle w:val="B1"/>
      </w:pPr>
      <w:r w:rsidRPr="000A0ED6">
        <w:t>User's viewpoint may also be gathered where this is considered to add value to the opinion rating.</w:t>
      </w:r>
    </w:p>
    <w:bookmarkStart w:id="3417" w:name="_Toc274831704"/>
    <w:p w:rsidR="004204B1" w:rsidRPr="000A0ED6" w:rsidRDefault="005E328E" w:rsidP="00B704AF">
      <w:pPr>
        <w:pStyle w:val="Heading5"/>
      </w:pPr>
      <w:r w:rsidRPr="000A0ED6">
        <w:fldChar w:fldCharType="begin"/>
      </w:r>
      <w:r w:rsidR="004204B1" w:rsidRPr="000A0ED6">
        <w:instrText xml:space="preserve"> SEQ H1\* Arabic \* MERGEFORMAT \c</w:instrText>
      </w:r>
      <w:r w:rsidRPr="000A0ED6">
        <w:fldChar w:fldCharType="separate"/>
      </w:r>
      <w:bookmarkStart w:id="3418" w:name="_Toc275506150"/>
      <w:bookmarkStart w:id="3419" w:name="_Toc275510648"/>
      <w:bookmarkStart w:id="3420" w:name="_Toc337562729"/>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3</w:t>
        </w:r>
      </w:fldSimple>
      <w:r w:rsidR="004204B1" w:rsidRPr="000A0ED6">
        <w:t>.2</w:t>
      </w:r>
      <w:r w:rsidR="004204B1" w:rsidRPr="000A0ED6">
        <w:tab/>
        <w:t>Trigger points</w:t>
      </w:r>
      <w:bookmarkEnd w:id="3417"/>
      <w:bookmarkEnd w:id="3418"/>
      <w:bookmarkEnd w:id="3419"/>
      <w:bookmarkEnd w:id="3420"/>
    </w:p>
    <w:p w:rsidR="004204B1" w:rsidRPr="000A0ED6" w:rsidRDefault="004204B1" w:rsidP="00B704AF">
      <w:pPr>
        <w:keepNext/>
        <w:keepLines/>
      </w:pPr>
      <w:r w:rsidRPr="000A0ED6">
        <w:t xml:space="preserve">The evaluation will normally be carried out at the introduction of a service and whenever a new revision or addition is introduced. </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43</w:t>
      </w:r>
      <w:r w:rsidR="005E328E">
        <w:fldChar w:fldCharType="end"/>
      </w:r>
      <w:r w:rsidRPr="000A0ED6">
        <w:t>: P613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Documentation is received by customer</w:t>
            </w:r>
          </w:p>
        </w:tc>
        <w:tc>
          <w:tcPr>
            <w:tcW w:w="3071" w:type="dxa"/>
            <w:shd w:val="clear" w:color="auto" w:fill="auto"/>
          </w:tcPr>
          <w:p w:rsidR="004204B1" w:rsidRPr="000A0ED6" w:rsidRDefault="004204B1" w:rsidP="00590A17">
            <w:pPr>
              <w:pStyle w:val="TAL"/>
            </w:pPr>
            <w:r w:rsidRPr="000A0ED6">
              <w:t xml:space="preserve">Start/Stop: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Fig_EandP_for_PD \h </w:instrText>
            </w:r>
            <w:r w:rsidR="005E328E" w:rsidRPr="000A0ED6">
              <w:fldChar w:fldCharType="separate"/>
            </w:r>
            <w:r w:rsidR="00306876">
              <w:rPr>
                <w:noProof/>
              </w:rPr>
              <w:t>15</w:t>
            </w:r>
            <w:r w:rsidR="005E328E" w:rsidRPr="000A0ED6">
              <w:fldChar w:fldCharType="end"/>
            </w:r>
            <w:r w:rsidRPr="000A0ED6">
              <w:t xml:space="preserve"> </w:t>
            </w:r>
          </w:p>
        </w:tc>
        <w:tc>
          <w:tcPr>
            <w:tcW w:w="3071" w:type="dxa"/>
            <w:shd w:val="clear" w:color="auto" w:fill="auto"/>
          </w:tcPr>
          <w:p w:rsidR="004204B1" w:rsidRPr="000A0ED6" w:rsidRDefault="004204B1" w:rsidP="00101B18"/>
        </w:tc>
      </w:tr>
    </w:tbl>
    <w:p w:rsidR="004204B1" w:rsidRPr="000A0ED6" w:rsidRDefault="004204B1" w:rsidP="004204B1"/>
    <w:bookmarkStart w:id="3421" w:name="_Toc27483170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22" w:name="_Toc275506151"/>
      <w:bookmarkStart w:id="3423" w:name="_Toc275510649"/>
      <w:bookmarkStart w:id="3424" w:name="_Toc337562730"/>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3</w:t>
        </w:r>
      </w:fldSimple>
      <w:r w:rsidR="004204B1" w:rsidRPr="000A0ED6">
        <w:t>.3</w:t>
      </w:r>
      <w:r w:rsidR="004204B1" w:rsidRPr="000A0ED6">
        <w:tab/>
        <w:t>Accuracy of indicator (metric of measure)</w:t>
      </w:r>
      <w:bookmarkEnd w:id="3421"/>
      <w:bookmarkEnd w:id="3422"/>
      <w:bookmarkEnd w:id="3423"/>
      <w:bookmarkEnd w:id="3424"/>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425" w:name="_Toc27483170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26" w:name="_Toc275506152"/>
      <w:bookmarkStart w:id="3427" w:name="_Toc275510650"/>
      <w:bookmarkStart w:id="3428" w:name="_Toc337562731"/>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3</w:t>
        </w:r>
      </w:fldSimple>
      <w:r w:rsidR="004204B1" w:rsidRPr="000A0ED6">
        <w:t>.4</w:t>
      </w:r>
      <w:r w:rsidR="004204B1" w:rsidRPr="000A0ED6">
        <w:tab/>
        <w:t>Representativeness</w:t>
      </w:r>
      <w:bookmarkEnd w:id="3425"/>
      <w:bookmarkEnd w:id="3426"/>
      <w:bookmarkEnd w:id="3427"/>
      <w:bookmarkEnd w:id="3428"/>
    </w:p>
    <w:p w:rsidR="004204B1" w:rsidRPr="000A0ED6" w:rsidRDefault="004204B1" w:rsidP="004204B1">
      <w:r w:rsidRPr="000A0ED6">
        <w:t>As the evaluation will be carried out for the whole documentation available, the results are expected to be fully representative.</w:t>
      </w:r>
    </w:p>
    <w:bookmarkStart w:id="3429" w:name="_Toc27483170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30" w:name="_Toc275506153"/>
      <w:bookmarkStart w:id="3431" w:name="_Toc275510651"/>
      <w:bookmarkStart w:id="3432" w:name="_Toc337562732"/>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3</w:t>
        </w:r>
      </w:fldSimple>
      <w:r w:rsidR="004204B1" w:rsidRPr="000A0ED6">
        <w:t>.5</w:t>
      </w:r>
      <w:r w:rsidR="004204B1" w:rsidRPr="000A0ED6">
        <w:tab/>
        <w:t>Presentation of parameter values</w:t>
      </w:r>
      <w:bookmarkEnd w:id="3429"/>
      <w:bookmarkEnd w:id="3430"/>
      <w:bookmarkEnd w:id="3431"/>
      <w:bookmarkEnd w:id="3432"/>
    </w:p>
    <w:p w:rsidR="004204B1" w:rsidRPr="000A0ED6" w:rsidRDefault="004204B1" w:rsidP="004204B1">
      <w:r w:rsidRPr="000A0ED6">
        <w:t xml:space="preserve">Opinion rating of the panels should be presented as the distribution of the members' individual scores with an indication on the results distribution with regard to the various types of services and on the breakdown of these results. </w:t>
      </w:r>
    </w:p>
    <w:p w:rsidR="004204B1" w:rsidRPr="000A0ED6" w:rsidRDefault="004204B1" w:rsidP="004204B1">
      <w:r w:rsidRPr="000A0ED6">
        <w:t>A chart can be used to display the results of the different available modes but more importantly for each mode should be given the range of the worse decile.</w:t>
      </w:r>
    </w:p>
    <w:bookmarkStart w:id="3433" w:name="_Toc27483170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434" w:name="_Toc275506154"/>
      <w:bookmarkStart w:id="3435" w:name="_Toc275510652"/>
      <w:bookmarkStart w:id="3436" w:name="_Toc337562733"/>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
        <w:r w:rsidR="00306876">
          <w:rPr>
            <w:noProof/>
          </w:rPr>
          <w:t>4</w:t>
        </w:r>
      </w:fldSimple>
      <w:r w:rsidR="004204B1" w:rsidRPr="000A0ED6">
        <w:tab/>
      </w:r>
      <w:fldSimple w:instr=" REF P614 \h  \* MERGEFORMAT ">
        <w:r w:rsidR="00306876" w:rsidRPr="000A0ED6">
          <w:t>P</w:t>
        </w:r>
        <w:r w:rsidR="00306876">
          <w:t>614</w:t>
        </w:r>
        <w:r w:rsidR="00306876" w:rsidRPr="000A0ED6">
          <w:t>: Modes of documentation [Number]</w:t>
        </w:r>
        <w:bookmarkEnd w:id="3434"/>
        <w:bookmarkEnd w:id="3435"/>
        <w:bookmarkEnd w:id="3436"/>
      </w:fldSimple>
      <w:bookmarkEnd w:id="3433"/>
    </w:p>
    <w:bookmarkStart w:id="3437" w:name="_Toc27483170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38" w:name="_Toc275506155"/>
      <w:bookmarkStart w:id="3439" w:name="_Toc275510653"/>
      <w:bookmarkStart w:id="3440" w:name="_Toc337562734"/>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4</w:t>
        </w:r>
      </w:fldSimple>
      <w:r w:rsidR="004204B1" w:rsidRPr="000A0ED6">
        <w:t>.1</w:t>
      </w:r>
      <w:r w:rsidR="004204B1" w:rsidRPr="000A0ED6">
        <w:tab/>
        <w:t>Evaluation specific description</w:t>
      </w:r>
      <w:bookmarkEnd w:id="3437"/>
      <w:bookmarkEnd w:id="3438"/>
      <w:bookmarkEnd w:id="3439"/>
      <w:bookmarkEnd w:id="3440"/>
    </w:p>
    <w:p w:rsidR="004204B1" w:rsidRPr="000A0ED6" w:rsidRDefault="004204B1" w:rsidP="004204B1">
      <w:r w:rsidRPr="000A0ED6">
        <w:t>Number of modes in which documentation is available to the customer is compiled by the SP and verified by an expert panel.</w:t>
      </w:r>
    </w:p>
    <w:bookmarkStart w:id="3441" w:name="_Toc27483171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42" w:name="_Toc275506156"/>
      <w:bookmarkStart w:id="3443" w:name="_Toc275510654"/>
      <w:bookmarkStart w:id="3444" w:name="_Toc337562735"/>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4</w:t>
        </w:r>
      </w:fldSimple>
      <w:r w:rsidR="004204B1" w:rsidRPr="000A0ED6">
        <w:t>.2</w:t>
      </w:r>
      <w:r w:rsidR="004204B1" w:rsidRPr="000A0ED6">
        <w:tab/>
        <w:t>Trigger points</w:t>
      </w:r>
      <w:bookmarkEnd w:id="3441"/>
      <w:bookmarkEnd w:id="3442"/>
      <w:bookmarkEnd w:id="3443"/>
      <w:bookmarkEnd w:id="3444"/>
    </w:p>
    <w:p w:rsidR="004204B1" w:rsidRPr="000A0ED6" w:rsidRDefault="004204B1" w:rsidP="004204B1">
      <w:r w:rsidRPr="000A0ED6">
        <w:t>Number of modes is compiled at the launch of a service and updated whenever a new mode is added. The trigger point would be launch of a service and subsequent additions to the modes.</w:t>
      </w:r>
    </w:p>
    <w:bookmarkStart w:id="3445" w:name="_Toc27483171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46" w:name="_Toc275506157"/>
      <w:bookmarkStart w:id="3447" w:name="_Toc275510655"/>
      <w:bookmarkStart w:id="3448" w:name="_Toc337562736"/>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4</w:t>
        </w:r>
      </w:fldSimple>
      <w:r w:rsidR="004204B1" w:rsidRPr="000A0ED6">
        <w:t>.3</w:t>
      </w:r>
      <w:r w:rsidR="004204B1" w:rsidRPr="000A0ED6">
        <w:tab/>
        <w:t>Accuracy of indicator (metric of measure)</w:t>
      </w:r>
      <w:bookmarkEnd w:id="3445"/>
      <w:bookmarkEnd w:id="3446"/>
      <w:bookmarkEnd w:id="3447"/>
      <w:bookmarkEnd w:id="3448"/>
    </w:p>
    <w:p w:rsidR="004204B1" w:rsidRPr="000A0ED6" w:rsidRDefault="004204B1" w:rsidP="004204B1">
      <w:r w:rsidRPr="000A0ED6">
        <w:t>Not applicable.</w:t>
      </w:r>
    </w:p>
    <w:bookmarkStart w:id="3449" w:name="_Toc27483171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50" w:name="_Toc275506158"/>
      <w:bookmarkStart w:id="3451" w:name="_Toc275510656"/>
      <w:bookmarkStart w:id="3452" w:name="_Toc337562737"/>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4</w:t>
        </w:r>
      </w:fldSimple>
      <w:r w:rsidR="004204B1" w:rsidRPr="000A0ED6">
        <w:t>.4</w:t>
      </w:r>
      <w:r w:rsidR="004204B1" w:rsidRPr="000A0ED6">
        <w:tab/>
        <w:t>Representativeness</w:t>
      </w:r>
      <w:bookmarkEnd w:id="3449"/>
      <w:bookmarkEnd w:id="3450"/>
      <w:bookmarkEnd w:id="3451"/>
      <w:bookmarkEnd w:id="3452"/>
    </w:p>
    <w:p w:rsidR="004204B1" w:rsidRPr="000A0ED6" w:rsidRDefault="004204B1" w:rsidP="004204B1">
      <w:r w:rsidRPr="000A0ED6">
        <w:t>As all the modes are taken into account, the results are expected to be fully representative.</w:t>
      </w:r>
    </w:p>
    <w:bookmarkStart w:id="3453" w:name="_Toc274831713"/>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3454" w:name="_Toc275506159"/>
      <w:bookmarkStart w:id="3455" w:name="_Toc275510657"/>
      <w:bookmarkStart w:id="3456" w:name="_Toc337562738"/>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4</w:t>
        </w:r>
      </w:fldSimple>
      <w:r w:rsidR="004204B1" w:rsidRPr="000A0ED6">
        <w:t>.5</w:t>
      </w:r>
      <w:r w:rsidR="004204B1" w:rsidRPr="000A0ED6">
        <w:tab/>
        <w:t>Presentation of parameter values</w:t>
      </w:r>
      <w:bookmarkEnd w:id="3453"/>
      <w:bookmarkEnd w:id="3454"/>
      <w:bookmarkEnd w:id="3455"/>
      <w:bookmarkEnd w:id="3456"/>
    </w:p>
    <w:p w:rsidR="004204B1" w:rsidRPr="000A0ED6" w:rsidRDefault="004204B1" w:rsidP="004204B1">
      <w:r w:rsidRPr="000A0ED6">
        <w:t>The results are presented as the list and number of modes in which the documentation is available.</w:t>
      </w:r>
    </w:p>
    <w:bookmarkStart w:id="3457" w:name="_Toc27483171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458" w:name="_Toc275506160"/>
      <w:bookmarkStart w:id="3459" w:name="_Toc275510658"/>
      <w:bookmarkStart w:id="3460" w:name="_Toc337562739"/>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
        <w:r w:rsidR="00306876">
          <w:rPr>
            <w:noProof/>
          </w:rPr>
          <w:t>5</w:t>
        </w:r>
      </w:fldSimple>
      <w:r w:rsidR="004204B1" w:rsidRPr="000A0ED6">
        <w:tab/>
      </w:r>
      <w:fldSimple w:instr=" REF P615 \h  \* MERGEFORMAT ">
        <w:r w:rsidR="00306876" w:rsidRPr="000A0ED6">
          <w:t>P</w:t>
        </w:r>
        <w:r w:rsidR="00306876">
          <w:t>615</w:t>
        </w:r>
        <w:r w:rsidR="00306876" w:rsidRPr="000A0ED6">
          <w:t>: Legibility of documentation [OR]</w:t>
        </w:r>
        <w:bookmarkEnd w:id="3458"/>
        <w:bookmarkEnd w:id="3459"/>
        <w:bookmarkEnd w:id="3460"/>
      </w:fldSimple>
      <w:bookmarkEnd w:id="3457"/>
    </w:p>
    <w:bookmarkStart w:id="3461" w:name="_Toc27483171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62" w:name="_Toc275506161"/>
      <w:bookmarkStart w:id="3463" w:name="_Toc275510659"/>
      <w:bookmarkStart w:id="3464" w:name="_Toc337562740"/>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5</w:t>
        </w:r>
      </w:fldSimple>
      <w:r w:rsidR="004204B1" w:rsidRPr="000A0ED6">
        <w:t>.1</w:t>
      </w:r>
      <w:r w:rsidR="004204B1" w:rsidRPr="000A0ED6">
        <w:tab/>
        <w:t>Evaluation specific description</w:t>
      </w:r>
      <w:bookmarkEnd w:id="3461"/>
      <w:bookmarkEnd w:id="3462"/>
      <w:bookmarkEnd w:id="3463"/>
      <w:bookmarkEnd w:id="3464"/>
    </w:p>
    <w:p w:rsidR="004204B1" w:rsidRPr="000A0ED6" w:rsidRDefault="004204B1" w:rsidP="004204B1">
      <w:r w:rsidRPr="000A0ED6">
        <w:t>The legibility is evaluated by an expert panel. It should evaluate the documentation for visual clarity, use of language and layout and allocate an OR value. The skills required for this evaluation are marketing (to evaluate visual clarity and layout), knowledge of language (in its standard form), technical expertise (to evaluate technical clarity) and an awareness of those with special needs where appropriate.</w:t>
      </w:r>
    </w:p>
    <w:bookmarkStart w:id="3465" w:name="_Toc27483171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66" w:name="_Toc275506162"/>
      <w:bookmarkStart w:id="3467" w:name="_Toc275510660"/>
      <w:bookmarkStart w:id="3468" w:name="_Toc337562741"/>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5</w:t>
        </w:r>
      </w:fldSimple>
      <w:r w:rsidR="004204B1" w:rsidRPr="000A0ED6">
        <w:t>.2</w:t>
      </w:r>
      <w:r w:rsidR="004204B1" w:rsidRPr="000A0ED6">
        <w:tab/>
        <w:t>Trigger points</w:t>
      </w:r>
      <w:bookmarkEnd w:id="3465"/>
      <w:bookmarkEnd w:id="3466"/>
      <w:bookmarkEnd w:id="3467"/>
      <w:bookmarkEnd w:id="3468"/>
    </w:p>
    <w:p w:rsidR="004204B1" w:rsidRPr="000A0ED6" w:rsidRDefault="004204B1" w:rsidP="004204B1">
      <w:r w:rsidRPr="000A0ED6">
        <w:t>The opinion rating is carried out normally at the introduction of the documentation for the first time and subsequently when revision and/or amendment to it are carried out in a substantial form.</w:t>
      </w:r>
    </w:p>
    <w:bookmarkStart w:id="3469" w:name="_Toc27483171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70" w:name="_Toc275506163"/>
      <w:bookmarkStart w:id="3471" w:name="_Toc275510661"/>
      <w:bookmarkStart w:id="3472" w:name="_Toc337562742"/>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5</w:t>
        </w:r>
      </w:fldSimple>
      <w:r w:rsidR="004204B1" w:rsidRPr="000A0ED6">
        <w:t>.3</w:t>
      </w:r>
      <w:r w:rsidR="004204B1" w:rsidRPr="000A0ED6">
        <w:tab/>
        <w:t>Accuracy of indicator (metric of measure)</w:t>
      </w:r>
      <w:bookmarkEnd w:id="3469"/>
      <w:bookmarkEnd w:id="3470"/>
      <w:bookmarkEnd w:id="3471"/>
      <w:bookmarkEnd w:id="3472"/>
    </w:p>
    <w:p w:rsidR="004204B1" w:rsidRPr="000A0ED6" w:rsidRDefault="004204B1" w:rsidP="004204B1">
      <w:r w:rsidRPr="000A0ED6">
        <w:t>The accuracy of this indicator depends on the manning level of the panel. The more opinions are gathered within the OR, the more accurate the overall result will be. For more information on this, see clause 4.</w:t>
      </w:r>
    </w:p>
    <w:bookmarkStart w:id="3473" w:name="_Toc27483171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74" w:name="_Toc275506164"/>
      <w:bookmarkStart w:id="3475" w:name="_Toc275510662"/>
      <w:bookmarkStart w:id="3476" w:name="_Toc337562743"/>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5</w:t>
        </w:r>
      </w:fldSimple>
      <w:r w:rsidR="004204B1" w:rsidRPr="000A0ED6">
        <w:t>.4</w:t>
      </w:r>
      <w:r w:rsidR="004204B1" w:rsidRPr="000A0ED6">
        <w:tab/>
        <w:t>Representativeness</w:t>
      </w:r>
      <w:bookmarkEnd w:id="3473"/>
      <w:bookmarkEnd w:id="3474"/>
      <w:bookmarkEnd w:id="3475"/>
      <w:bookmarkEnd w:id="3476"/>
    </w:p>
    <w:p w:rsidR="004204B1" w:rsidRPr="000A0ED6" w:rsidRDefault="004204B1" w:rsidP="004204B1">
      <w:r w:rsidRPr="000A0ED6">
        <w:t>Not applicable.</w:t>
      </w:r>
    </w:p>
    <w:bookmarkStart w:id="3477" w:name="_Toc27483171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78" w:name="_Toc275506165"/>
      <w:bookmarkStart w:id="3479" w:name="_Toc275510663"/>
      <w:bookmarkStart w:id="3480" w:name="_Toc337562744"/>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5</w:t>
        </w:r>
      </w:fldSimple>
      <w:r w:rsidR="004204B1" w:rsidRPr="000A0ED6">
        <w:t>.5</w:t>
      </w:r>
      <w:r w:rsidR="004204B1" w:rsidRPr="000A0ED6">
        <w:tab/>
        <w:t>Presentation of parameter values</w:t>
      </w:r>
      <w:bookmarkEnd w:id="3477"/>
      <w:bookmarkEnd w:id="3478"/>
      <w:bookmarkEnd w:id="3479"/>
      <w:bookmarkEnd w:id="3480"/>
    </w:p>
    <w:p w:rsidR="004204B1" w:rsidRPr="000A0ED6" w:rsidRDefault="004204B1" w:rsidP="004204B1">
      <w:r w:rsidRPr="000A0ED6">
        <w:t>Opinion rating of the panel should be presented as the distribution of the members' individual scores with an indication on the results distribution with regard to the various types of services and on the breakdown of these results. The mean value should be given as a synthetic indication.</w:t>
      </w:r>
    </w:p>
    <w:p w:rsidR="004204B1" w:rsidRPr="000A0ED6" w:rsidRDefault="004204B1" w:rsidP="004204B1">
      <w:r w:rsidRPr="000A0ED6">
        <w:t>A chart can be used to display the results of the different available modes but more importantly for each mode should be given the range of the worst decile.</w:t>
      </w:r>
    </w:p>
    <w:bookmarkStart w:id="3481" w:name="_Toc27483172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482" w:name="_Toc275506166"/>
      <w:bookmarkStart w:id="3483" w:name="_Toc275510664"/>
      <w:bookmarkStart w:id="3484" w:name="_Toc337562745"/>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
        <w:r w:rsidR="00306876">
          <w:rPr>
            <w:noProof/>
          </w:rPr>
          <w:t>6</w:t>
        </w:r>
      </w:fldSimple>
      <w:r w:rsidR="004204B1" w:rsidRPr="000A0ED6">
        <w:tab/>
      </w:r>
      <w:fldSimple w:instr=" REF P616 \h  \* MERGEFORMAT ">
        <w:r w:rsidR="00306876" w:rsidRPr="000A0ED6">
          <w:t>P</w:t>
        </w:r>
        <w:r w:rsidR="00306876">
          <w:t>616</w:t>
        </w:r>
        <w:r w:rsidR="00306876" w:rsidRPr="000A0ED6">
          <w:t>: Overall reliability of documentation services [OR]</w:t>
        </w:r>
        <w:bookmarkEnd w:id="3482"/>
        <w:bookmarkEnd w:id="3483"/>
        <w:bookmarkEnd w:id="3484"/>
      </w:fldSimple>
      <w:bookmarkEnd w:id="3481"/>
    </w:p>
    <w:bookmarkStart w:id="3485" w:name="_Toc27483172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86" w:name="_Toc275506167"/>
      <w:bookmarkStart w:id="3487" w:name="_Toc275510665"/>
      <w:bookmarkStart w:id="3488" w:name="_Toc337562746"/>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6</w:t>
        </w:r>
      </w:fldSimple>
      <w:r w:rsidR="004204B1" w:rsidRPr="000A0ED6">
        <w:t>.1</w:t>
      </w:r>
      <w:r w:rsidR="004204B1" w:rsidRPr="000A0ED6">
        <w:tab/>
        <w:t>Evaluation specific description</w:t>
      </w:r>
      <w:bookmarkEnd w:id="3485"/>
      <w:bookmarkEnd w:id="3486"/>
      <w:bookmarkEnd w:id="3487"/>
      <w:bookmarkEnd w:id="3488"/>
    </w:p>
    <w:p w:rsidR="004204B1" w:rsidRPr="000A0ED6" w:rsidRDefault="004204B1" w:rsidP="004204B1">
      <w:r w:rsidRPr="000A0ED6">
        <w:t>The delivered performance of parameters 611 through 615 are reviewed by an expert panel over the reporting period and form an opinion rating for the overall reliability of the SP's quality of documentation services.</w:t>
      </w:r>
    </w:p>
    <w:p w:rsidR="004204B1" w:rsidRPr="000A0ED6" w:rsidRDefault="004204B1" w:rsidP="004204B1">
      <w:r w:rsidRPr="000A0ED6">
        <w:t>The opinion rating is intended to reflect the viewpoint of the customer and not make undue allowance to the difficulties of the SP.</w:t>
      </w:r>
    </w:p>
    <w:p w:rsidR="004204B1" w:rsidRPr="000A0ED6" w:rsidRDefault="004204B1" w:rsidP="004204B1">
      <w:r w:rsidRPr="000A0ED6">
        <w:t>A survey of customer's opinion rating for this parameter may also be sought. These data may also be published in parallel with the expert panel data.</w:t>
      </w:r>
    </w:p>
    <w:bookmarkStart w:id="3489" w:name="_Toc27483172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90" w:name="_Toc275506168"/>
      <w:bookmarkStart w:id="3491" w:name="_Toc275510666"/>
      <w:bookmarkStart w:id="3492" w:name="_Toc337562747"/>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6</w:t>
        </w:r>
      </w:fldSimple>
      <w:r w:rsidR="004204B1" w:rsidRPr="000A0ED6">
        <w:t>.2</w:t>
      </w:r>
      <w:r w:rsidR="004204B1" w:rsidRPr="000A0ED6">
        <w:tab/>
        <w:t>Trigger points</w:t>
      </w:r>
      <w:bookmarkEnd w:id="3489"/>
      <w:bookmarkEnd w:id="3490"/>
      <w:bookmarkEnd w:id="3491"/>
      <w:bookmarkEnd w:id="3492"/>
    </w:p>
    <w:p w:rsidR="004204B1" w:rsidRPr="000A0ED6" w:rsidRDefault="004204B1" w:rsidP="004204B1">
      <w:r w:rsidRPr="000A0ED6">
        <w:t xml:space="preserve">The overall reliability of the document is assessed after time </w:t>
      </w:r>
      <w:r w:rsidRPr="000A0ED6">
        <w:rPr>
          <w:i/>
        </w:rPr>
        <w:t>t</w:t>
      </w:r>
      <w:r w:rsidRPr="000A0ED6">
        <w:rPr>
          <w:i/>
          <w:vertAlign w:val="subscript"/>
        </w:rPr>
        <w:t>2</w:t>
      </w:r>
      <w:r w:rsidRPr="000A0ED6">
        <w:t xml:space="preserve"> when the documentation is available.</w:t>
      </w:r>
    </w:p>
    <w:bookmarkStart w:id="3493" w:name="_Toc27483172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94" w:name="_Toc275506169"/>
      <w:bookmarkStart w:id="3495" w:name="_Toc275510667"/>
      <w:bookmarkStart w:id="3496" w:name="_Toc337562748"/>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6</w:t>
        </w:r>
      </w:fldSimple>
      <w:r w:rsidR="004204B1" w:rsidRPr="000A0ED6">
        <w:t>.3</w:t>
      </w:r>
      <w:r w:rsidR="004204B1" w:rsidRPr="000A0ED6">
        <w:tab/>
        <w:t>Accuracy of indicator (metric of measure)</w:t>
      </w:r>
      <w:bookmarkEnd w:id="3493"/>
      <w:bookmarkEnd w:id="3494"/>
      <w:bookmarkEnd w:id="3495"/>
      <w:bookmarkEnd w:id="3496"/>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A qualitative judgment of the accuracy of the panel OR may be made by comparing the OR rating from the customer survey.</w:t>
      </w:r>
    </w:p>
    <w:bookmarkStart w:id="3497" w:name="_Toc27483172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498" w:name="_Toc275506170"/>
      <w:bookmarkStart w:id="3499" w:name="_Toc275510668"/>
      <w:bookmarkStart w:id="3500" w:name="_Toc337562749"/>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6</w:t>
        </w:r>
      </w:fldSimple>
      <w:r w:rsidR="004204B1" w:rsidRPr="000A0ED6">
        <w:t>.4</w:t>
      </w:r>
      <w:r w:rsidR="004204B1" w:rsidRPr="000A0ED6">
        <w:tab/>
        <w:t>Representativeness</w:t>
      </w:r>
      <w:bookmarkEnd w:id="3497"/>
      <w:bookmarkEnd w:id="3498"/>
      <w:bookmarkEnd w:id="3499"/>
      <w:bookmarkEnd w:id="3500"/>
    </w:p>
    <w:p w:rsidR="004204B1" w:rsidRPr="000A0ED6" w:rsidRDefault="004204B1" w:rsidP="004204B1">
      <w:r w:rsidRPr="000A0ED6">
        <w:t>Not applicable.</w:t>
      </w:r>
    </w:p>
    <w:bookmarkStart w:id="3501" w:name="_Toc274831725"/>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3502" w:name="_Toc275506171"/>
      <w:bookmarkStart w:id="3503" w:name="_Toc275510669"/>
      <w:bookmarkStart w:id="3504" w:name="_Toc337562750"/>
      <w:r w:rsidR="00306876">
        <w:rPr>
          <w:noProof/>
        </w:rPr>
        <w:t>6</w:t>
      </w:r>
      <w:r w:rsidRPr="000A0ED6">
        <w:fldChar w:fldCharType="end"/>
      </w:r>
      <w:r w:rsidR="004204B1" w:rsidRPr="000A0ED6">
        <w:t>.</w:t>
      </w:r>
      <w:fldSimple w:instr=" SEQ CRC \* MERGEFORMAT \c ">
        <w:r w:rsidR="00306876">
          <w:rPr>
            <w:noProof/>
          </w:rPr>
          <w:t>6</w:t>
        </w:r>
      </w:fldSimple>
      <w:r w:rsidR="004204B1" w:rsidRPr="000A0ED6">
        <w:t>.1.</w:t>
      </w:r>
      <w:fldSimple w:instr=" SEQ parameter \* MERGEFORMAT \c">
        <w:r w:rsidR="00306876">
          <w:rPr>
            <w:noProof/>
          </w:rPr>
          <w:t>6</w:t>
        </w:r>
      </w:fldSimple>
      <w:r w:rsidR="004204B1" w:rsidRPr="000A0ED6">
        <w:t>.5</w:t>
      </w:r>
      <w:r w:rsidR="004204B1" w:rsidRPr="000A0ED6">
        <w:tab/>
        <w:t>Presentation of parameter values</w:t>
      </w:r>
      <w:bookmarkEnd w:id="3501"/>
      <w:bookmarkEnd w:id="3502"/>
      <w:bookmarkEnd w:id="3503"/>
      <w:bookmarkEnd w:id="3504"/>
    </w:p>
    <w:p w:rsidR="004204B1" w:rsidRPr="000A0ED6" w:rsidRDefault="004204B1" w:rsidP="004204B1">
      <w:r w:rsidRPr="000A0ED6">
        <w:t>Opinion rating of the panels should be presented as the distribution of the members' individual scores with an indication on the results distribution with regard to the various services and on the breakdown of these results. The mean value should be given as a synthetic indication.</w:t>
      </w:r>
    </w:p>
    <w:p w:rsidR="004204B1" w:rsidRPr="000A0ED6" w:rsidRDefault="004204B1" w:rsidP="004204B1">
      <w:r w:rsidRPr="000A0ED6">
        <w:t>Results should be provided on a regular basis according to the assessment of P611 through P615.</w:t>
      </w:r>
    </w:p>
    <w:p w:rsidR="004204B1" w:rsidRPr="000A0ED6" w:rsidRDefault="004204B1" w:rsidP="004204B1">
      <w:r w:rsidRPr="000A0ED6">
        <w:t>A chart can be used to display the results of the different available modes but more importantly for each mode should be given the range of the worse decile.</w:t>
      </w:r>
    </w:p>
    <w:bookmarkStart w:id="3505" w:name="_Toc27483172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506" w:name="_Toc275506172"/>
      <w:bookmarkStart w:id="3507" w:name="_Toc275510670"/>
      <w:bookmarkStart w:id="3508" w:name="_Toc337562751"/>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r w:rsidR="004204B1" w:rsidRPr="000A0ED6">
        <w:tab/>
        <w:t>Technical support</w:t>
      </w:r>
      <w:bookmarkEnd w:id="3505"/>
      <w:bookmarkEnd w:id="3506"/>
      <w:bookmarkEnd w:id="3507"/>
      <w:bookmarkEnd w:id="3508"/>
    </w:p>
    <w:bookmarkStart w:id="3509" w:name="_Toc27483172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510" w:name="_Toc275506173"/>
      <w:bookmarkStart w:id="3511" w:name="_Toc275510671"/>
      <w:bookmarkStart w:id="3512" w:name="_Toc337562752"/>
      <w:r w:rsidR="00306876">
        <w:rPr>
          <w:noProof/>
        </w:rPr>
        <w:t>6</w:t>
      </w:r>
      <w:r w:rsidRPr="000A0ED6">
        <w:fldChar w:fldCharType="end"/>
      </w:r>
      <w:r w:rsidR="004204B1" w:rsidRPr="000A0ED6">
        <w:t>.</w:t>
      </w:r>
      <w:fldSimple w:instr=" SEQ CRC \* MERGEFORMAT \c">
        <w:r w:rsidR="00306876">
          <w:rPr>
            <w:noProof/>
          </w:rPr>
          <w:t>6</w:t>
        </w:r>
      </w:fldSimple>
      <w:r w:rsidR="004204B1" w:rsidRPr="000A0ED6">
        <w:t>.2.</w:t>
      </w:r>
      <w:fldSimple w:instr=" SEQ parameter \* MERGEFORMAT\r1 ">
        <w:r w:rsidR="00306876">
          <w:rPr>
            <w:noProof/>
          </w:rPr>
          <w:t>1</w:t>
        </w:r>
      </w:fldSimple>
      <w:r w:rsidR="004204B1" w:rsidRPr="000A0ED6">
        <w:tab/>
      </w:r>
      <w:r w:rsidRPr="000A0ED6">
        <w:fldChar w:fldCharType="begin"/>
      </w:r>
      <w:r w:rsidR="004204B1" w:rsidRPr="000A0ED6">
        <w:instrText xml:space="preserve"> REF P621 \h </w:instrText>
      </w:r>
      <w:r w:rsidRPr="000A0ED6">
        <w:fldChar w:fldCharType="separate"/>
      </w:r>
      <w:r w:rsidR="00306876" w:rsidRPr="000A0ED6">
        <w:t>P</w:t>
      </w:r>
      <w:r w:rsidR="00306876">
        <w:rPr>
          <w:noProof/>
        </w:rPr>
        <w:t>621</w:t>
      </w:r>
      <w:r w:rsidR="00306876" w:rsidRPr="000A0ED6">
        <w:t>: Accessibility of the technical support [%]</w:t>
      </w:r>
      <w:bookmarkEnd w:id="3510"/>
      <w:bookmarkEnd w:id="3511"/>
      <w:bookmarkEnd w:id="3512"/>
      <w:r w:rsidRPr="000A0ED6">
        <w:fldChar w:fldCharType="end"/>
      </w:r>
      <w:bookmarkEnd w:id="3509"/>
    </w:p>
    <w:bookmarkStart w:id="3513" w:name="_Toc27483172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14" w:name="_Toc275506174"/>
      <w:bookmarkStart w:id="3515" w:name="_Toc275510672"/>
      <w:bookmarkStart w:id="3516" w:name="_Toc337562753"/>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1</w:t>
        </w:r>
      </w:fldSimple>
      <w:r w:rsidR="004204B1" w:rsidRPr="000A0ED6">
        <w:t>.1</w:t>
      </w:r>
      <w:r w:rsidR="004204B1" w:rsidRPr="000A0ED6">
        <w:tab/>
        <w:t>Evaluation specific description</w:t>
      </w:r>
      <w:bookmarkEnd w:id="3513"/>
      <w:bookmarkEnd w:id="3514"/>
      <w:bookmarkEnd w:id="3515"/>
      <w:bookmarkEnd w:id="3516"/>
    </w:p>
    <w:p w:rsidR="004204B1" w:rsidRPr="000A0ED6" w:rsidRDefault="004204B1" w:rsidP="004204B1">
      <w:r w:rsidRPr="000A0ED6">
        <w:t>Precondition: Problem occurred and accessibility data captured.</w:t>
      </w:r>
    </w:p>
    <w:p w:rsidR="004204B1" w:rsidRPr="000A0ED6" w:rsidRDefault="004204B1" w:rsidP="004204B1">
      <w:r w:rsidRPr="000A0ED6">
        <w:t>Evaluation of this parameter can be achieved by one or several of the following means:</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 (preferred scenario)</w:t>
      </w:r>
      <w:r w:rsidR="005D63ED">
        <w:t>.</w:t>
      </w:r>
    </w:p>
    <w:p w:rsidR="004204B1" w:rsidRPr="000A0ED6" w:rsidRDefault="004204B1" w:rsidP="004204B1">
      <w:pPr>
        <w:pStyle w:val="B1"/>
      </w:pPr>
      <w:r w:rsidRPr="000A0ED6">
        <w:t xml:space="preserve">Assessment by a panel of experts according to their own experience in </w:t>
      </w:r>
      <w:r w:rsidRPr="000A0ED6">
        <w:rPr>
          <w:rFonts w:eastAsia="Arial Unicode MS"/>
          <w:lang w:eastAsia="zh-CN" w:bidi="he-IL"/>
        </w:rPr>
        <w:t>contacting the technical support</w:t>
      </w:r>
      <w:r w:rsidRPr="000A0ED6">
        <w:t>.</w:t>
      </w:r>
    </w:p>
    <w:bookmarkStart w:id="3517" w:name="_Toc27483172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18" w:name="_Toc275506175"/>
      <w:bookmarkStart w:id="3519" w:name="_Toc275510673"/>
      <w:bookmarkStart w:id="3520" w:name="_Toc337562754"/>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1</w:t>
        </w:r>
      </w:fldSimple>
      <w:r w:rsidR="004204B1" w:rsidRPr="000A0ED6">
        <w:t>.2</w:t>
      </w:r>
      <w:r w:rsidR="004204B1" w:rsidRPr="000A0ED6">
        <w:tab/>
        <w:t>Trigger points</w:t>
      </w:r>
      <w:bookmarkEnd w:id="3517"/>
      <w:bookmarkEnd w:id="3518"/>
      <w:bookmarkEnd w:id="3519"/>
      <w:bookmarkEnd w:id="3520"/>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44</w:t>
      </w:r>
      <w:r w:rsidR="005E328E">
        <w:fldChar w:fldCharType="end"/>
      </w:r>
      <w:r w:rsidRPr="000A0ED6">
        <w:t>: P621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Problem occurred, try to contact support</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i/>
                <w:vertAlign w:val="subscript"/>
              </w:rPr>
              <w:t>1</w:t>
            </w:r>
            <w:r w:rsidRPr="000A0ED6">
              <w:rPr>
                <w:i/>
              </w:rPr>
              <w:t xml:space="preserve"> </w:t>
            </w:r>
            <w:r w:rsidRPr="000A0ED6">
              <w:t xml:space="preserve">in </w:t>
            </w:r>
            <w:r w:rsidR="007F046E" w:rsidRPr="000A0ED6">
              <w:t>figure</w:t>
            </w:r>
            <w:r w:rsidRPr="000A0ED6">
              <w:t xml:space="preserve"> </w:t>
            </w:r>
            <w:r w:rsidR="005E328E" w:rsidRPr="000A0ED6">
              <w:fldChar w:fldCharType="begin"/>
            </w:r>
            <w:r w:rsidRPr="000A0ED6">
              <w:instrText xml:space="preserve"> REF Fig_EandP_for_TS \h </w:instrText>
            </w:r>
            <w:r w:rsidR="005E328E" w:rsidRPr="000A0ED6">
              <w:fldChar w:fldCharType="separate"/>
            </w:r>
            <w:r w:rsidR="00306876">
              <w:rPr>
                <w:noProof/>
              </w:rPr>
              <w:t>16</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Customer wants to access technical support after occurrence of problem</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Contact established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Fig_EandP_for_TS \h </w:instrText>
            </w:r>
            <w:r w:rsidR="005E328E" w:rsidRPr="000A0ED6">
              <w:fldChar w:fldCharType="separate"/>
            </w:r>
            <w:r w:rsidR="00306876">
              <w:rPr>
                <w:noProof/>
              </w:rPr>
              <w:t>16</w:t>
            </w:r>
            <w:r w:rsidR="005E328E" w:rsidRPr="000A0ED6">
              <w:fldChar w:fldCharType="end"/>
            </w:r>
          </w:p>
        </w:tc>
        <w:tc>
          <w:tcPr>
            <w:tcW w:w="3071" w:type="dxa"/>
            <w:shd w:val="clear" w:color="auto" w:fill="auto"/>
          </w:tcPr>
          <w:p w:rsidR="004204B1" w:rsidRPr="000A0ED6" w:rsidRDefault="004204B1" w:rsidP="00101B18">
            <w:pPr>
              <w:pStyle w:val="TAL"/>
            </w:pPr>
            <w:r w:rsidRPr="000A0ED6">
              <w:t>Customer established contact to SP technical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technical support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w:t>
            </w:r>
            <w:r w:rsidR="005E328E" w:rsidRPr="000A0ED6">
              <w:fldChar w:fldCharType="begin"/>
            </w:r>
            <w:r w:rsidRPr="000A0ED6">
              <w:instrText xml:space="preserve"> REF Fig_EandP_for_TS \h </w:instrText>
            </w:r>
            <w:r w:rsidR="005E328E" w:rsidRPr="000A0ED6">
              <w:fldChar w:fldCharType="separate"/>
            </w:r>
            <w:r w:rsidR="00306876">
              <w:rPr>
                <w:noProof/>
              </w:rPr>
              <w:t>16</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Timeout T62 for accessing technical support reached </w:t>
            </w:r>
          </w:p>
        </w:tc>
      </w:tr>
    </w:tbl>
    <w:p w:rsidR="004204B1" w:rsidRPr="000A0ED6" w:rsidRDefault="004204B1" w:rsidP="004204B1"/>
    <w:bookmarkStart w:id="3521" w:name="_Toc27483173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22" w:name="_Toc275506176"/>
      <w:bookmarkStart w:id="3523" w:name="_Toc275510674"/>
      <w:bookmarkStart w:id="3524" w:name="_Toc337562755"/>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1</w:t>
        </w:r>
      </w:fldSimple>
      <w:r w:rsidR="004204B1" w:rsidRPr="000A0ED6">
        <w:t>.3</w:t>
      </w:r>
      <w:r w:rsidR="004204B1" w:rsidRPr="000A0ED6">
        <w:tab/>
        <w:t>Accuracy of indicator (metric of measure)</w:t>
      </w:r>
      <w:bookmarkEnd w:id="3521"/>
      <w:bookmarkEnd w:id="3522"/>
      <w:bookmarkEnd w:id="3523"/>
      <w:bookmarkEnd w:id="3524"/>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525" w:name="_Toc27483173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26" w:name="_Toc275506177"/>
      <w:bookmarkStart w:id="3527" w:name="_Toc275510675"/>
      <w:bookmarkStart w:id="3528" w:name="_Toc337562756"/>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1</w:t>
        </w:r>
      </w:fldSimple>
      <w:r w:rsidR="004204B1" w:rsidRPr="000A0ED6">
        <w:t>.4</w:t>
      </w:r>
      <w:r w:rsidR="004204B1" w:rsidRPr="000A0ED6">
        <w:tab/>
        <w:t>Representativeness</w:t>
      </w:r>
      <w:bookmarkEnd w:id="3525"/>
      <w:bookmarkEnd w:id="3526"/>
      <w:bookmarkEnd w:id="3527"/>
      <w:bookmarkEnd w:id="3528"/>
    </w:p>
    <w:p w:rsidR="004204B1" w:rsidRPr="000A0ED6" w:rsidRDefault="004204B1" w:rsidP="004204B1">
      <w:r w:rsidRPr="000A0ED6">
        <w:t>The parameter can be applied to any customer group of interest (e.g. customer segments or the whole customer population of a SP).</w:t>
      </w:r>
    </w:p>
    <w:bookmarkStart w:id="3529" w:name="_Toc27483173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30" w:name="_Toc275506178"/>
      <w:bookmarkStart w:id="3531" w:name="_Toc275510676"/>
      <w:bookmarkStart w:id="3532" w:name="_Toc337562757"/>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1</w:t>
        </w:r>
      </w:fldSimple>
      <w:r w:rsidR="004204B1" w:rsidRPr="000A0ED6">
        <w:t>.5</w:t>
      </w:r>
      <w:r w:rsidR="004204B1" w:rsidRPr="000A0ED6">
        <w:tab/>
        <w:t>Presentation of parameter values</w:t>
      </w:r>
      <w:bookmarkEnd w:id="3530"/>
      <w:bookmarkEnd w:id="3531"/>
      <w:bookmarkEnd w:id="3532"/>
      <w:r w:rsidR="004204B1" w:rsidRPr="000A0ED6">
        <w:t xml:space="preserve"> </w:t>
      </w:r>
      <w:bookmarkEnd w:id="3529"/>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lastRenderedPageBreak/>
        <w:t>A chart can be used to display the results for the various types of services.</w:t>
      </w:r>
    </w:p>
    <w:bookmarkStart w:id="3533" w:name="_Toc27483173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534" w:name="_Toc275506179"/>
      <w:bookmarkStart w:id="3535" w:name="_Toc275510677"/>
      <w:bookmarkStart w:id="3536" w:name="_Toc337562758"/>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
        <w:r w:rsidR="00306876">
          <w:rPr>
            <w:noProof/>
          </w:rPr>
          <w:t>2</w:t>
        </w:r>
      </w:fldSimple>
      <w:r w:rsidR="004204B1" w:rsidRPr="000A0ED6">
        <w:tab/>
      </w:r>
      <w:r w:rsidRPr="000A0ED6">
        <w:fldChar w:fldCharType="begin"/>
      </w:r>
      <w:r w:rsidR="004204B1" w:rsidRPr="000A0ED6">
        <w:instrText xml:space="preserve"> REF P622 \h </w:instrText>
      </w:r>
      <w:r w:rsidRPr="000A0ED6">
        <w:fldChar w:fldCharType="separate"/>
      </w:r>
      <w:r w:rsidR="00306876" w:rsidRPr="000A0ED6">
        <w:t>P</w:t>
      </w:r>
      <w:r w:rsidR="00306876">
        <w:rPr>
          <w:noProof/>
        </w:rPr>
        <w:t>622</w:t>
      </w:r>
      <w:r w:rsidR="00306876" w:rsidRPr="000A0ED6">
        <w:t>: Technical solutions achieved within a specified period [%]</w:t>
      </w:r>
      <w:bookmarkEnd w:id="3534"/>
      <w:bookmarkEnd w:id="3535"/>
      <w:bookmarkEnd w:id="3536"/>
      <w:r w:rsidRPr="000A0ED6">
        <w:fldChar w:fldCharType="end"/>
      </w:r>
      <w:bookmarkEnd w:id="3533"/>
    </w:p>
    <w:bookmarkStart w:id="3537" w:name="_Toc27483173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38" w:name="_Toc275506180"/>
      <w:bookmarkStart w:id="3539" w:name="_Toc275510678"/>
      <w:bookmarkStart w:id="3540" w:name="_Toc337562759"/>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2</w:t>
        </w:r>
      </w:fldSimple>
      <w:r w:rsidR="004204B1" w:rsidRPr="000A0ED6">
        <w:t>.1</w:t>
      </w:r>
      <w:r w:rsidR="004204B1" w:rsidRPr="000A0ED6">
        <w:tab/>
        <w:t>Evaluation specific description</w:t>
      </w:r>
      <w:bookmarkEnd w:id="3537"/>
      <w:bookmarkEnd w:id="3538"/>
      <w:bookmarkEnd w:id="3539"/>
      <w:bookmarkEnd w:id="3540"/>
    </w:p>
    <w:p w:rsidR="004204B1" w:rsidRPr="000A0ED6" w:rsidRDefault="004204B1" w:rsidP="004204B1">
      <w:r w:rsidRPr="000A0ED6">
        <w:t>Precondition: Problem description provided to service desk.</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r w:rsidR="007976CC">
        <w:t>.</w:t>
      </w:r>
    </w:p>
    <w:p w:rsidR="004204B1" w:rsidRPr="000A0ED6" w:rsidRDefault="004204B1" w:rsidP="004204B1">
      <w:pPr>
        <w:pStyle w:val="B1"/>
      </w:pPr>
      <w:r w:rsidRPr="000A0ED6">
        <w:t xml:space="preserve">Assessment by a panel of experts according to the information they got in </w:t>
      </w:r>
      <w:r w:rsidRPr="000A0ED6">
        <w:rPr>
          <w:rFonts w:eastAsia="Arial Unicode MS"/>
          <w:lang w:eastAsia="zh-CN" w:bidi="he-IL"/>
        </w:rPr>
        <w:t>contacting the technical support</w:t>
      </w:r>
      <w:r w:rsidRPr="000A0ED6">
        <w:t>.</w:t>
      </w:r>
    </w:p>
    <w:bookmarkStart w:id="3541" w:name="_Toc27483173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42" w:name="_Toc275506181"/>
      <w:bookmarkStart w:id="3543" w:name="_Toc275510679"/>
      <w:bookmarkStart w:id="3544" w:name="_Toc337562760"/>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2</w:t>
        </w:r>
      </w:fldSimple>
      <w:r w:rsidR="004204B1" w:rsidRPr="000A0ED6">
        <w:t>.2</w:t>
      </w:r>
      <w:r w:rsidR="004204B1" w:rsidRPr="000A0ED6">
        <w:tab/>
        <w:t>Trigger points</w:t>
      </w:r>
      <w:bookmarkEnd w:id="3541"/>
      <w:bookmarkEnd w:id="3542"/>
      <w:bookmarkEnd w:id="3543"/>
      <w:bookmarkEnd w:id="3544"/>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45</w:t>
      </w:r>
      <w:r w:rsidR="005E328E">
        <w:fldChar w:fldCharType="end"/>
      </w:r>
      <w:r w:rsidRPr="000A0ED6">
        <w:t>: P622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Need for change described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Fig_EandP_for_TS \h </w:instrText>
            </w:r>
            <w:r w:rsidR="005E328E" w:rsidRPr="000A0ED6">
              <w:fldChar w:fldCharType="separate"/>
            </w:r>
            <w:r w:rsidR="00306876">
              <w:rPr>
                <w:noProof/>
              </w:rPr>
              <w:t>16</w:t>
            </w:r>
            <w:r w:rsidR="005E328E" w:rsidRPr="000A0ED6">
              <w:fldChar w:fldCharType="end"/>
            </w:r>
            <w:r w:rsidRPr="000A0ED6">
              <w:t xml:space="preserve"> </w:t>
            </w:r>
          </w:p>
        </w:tc>
        <w:tc>
          <w:tcPr>
            <w:tcW w:w="3071" w:type="dxa"/>
            <w:shd w:val="clear" w:color="auto" w:fill="auto"/>
          </w:tcPr>
          <w:p w:rsidR="004204B1" w:rsidRPr="000A0ED6" w:rsidRDefault="004204B1" w:rsidP="00101B18">
            <w:pPr>
              <w:pStyle w:val="TAL"/>
            </w:pPr>
            <w:r w:rsidRPr="000A0ED6">
              <w:t>Customer described his needs to technical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technical support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5</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Fig_EandP_for_TS \h </w:instrText>
            </w:r>
            <w:r w:rsidR="005E328E" w:rsidRPr="000A0ED6">
              <w:fldChar w:fldCharType="separate"/>
            </w:r>
            <w:r w:rsidR="00306876">
              <w:rPr>
                <w:noProof/>
              </w:rPr>
              <w:t>16</w:t>
            </w:r>
            <w:r w:rsidR="005E328E"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63</w:t>
            </w:r>
            <w:r w:rsidRPr="000A0ED6">
              <w:t xml:space="preserve"> for receiving solution proposal from SP technical support reached </w:t>
            </w:r>
          </w:p>
        </w:tc>
      </w:tr>
    </w:tbl>
    <w:p w:rsidR="004204B1" w:rsidRPr="000A0ED6" w:rsidRDefault="004204B1" w:rsidP="004204B1"/>
    <w:bookmarkStart w:id="3545" w:name="_Toc27483173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46" w:name="_Toc275506182"/>
      <w:bookmarkStart w:id="3547" w:name="_Toc275510680"/>
      <w:bookmarkStart w:id="3548" w:name="_Toc337562761"/>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2</w:t>
        </w:r>
      </w:fldSimple>
      <w:r w:rsidR="004204B1" w:rsidRPr="000A0ED6">
        <w:t>.3</w:t>
      </w:r>
      <w:r w:rsidR="004204B1" w:rsidRPr="000A0ED6">
        <w:tab/>
        <w:t>Accuracy of indicator (metric of measure)</w:t>
      </w:r>
      <w:bookmarkEnd w:id="3545"/>
      <w:bookmarkEnd w:id="3546"/>
      <w:bookmarkEnd w:id="3547"/>
      <w:bookmarkEnd w:id="3548"/>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549" w:name="_Toc27483173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50" w:name="_Toc275506183"/>
      <w:bookmarkStart w:id="3551" w:name="_Toc275510681"/>
      <w:bookmarkStart w:id="3552" w:name="_Toc337562762"/>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2</w:t>
        </w:r>
      </w:fldSimple>
      <w:r w:rsidR="004204B1" w:rsidRPr="000A0ED6">
        <w:t>.4</w:t>
      </w:r>
      <w:r w:rsidR="004204B1" w:rsidRPr="000A0ED6">
        <w:tab/>
        <w:t>Representativeness</w:t>
      </w:r>
      <w:bookmarkEnd w:id="3549"/>
      <w:bookmarkEnd w:id="3550"/>
      <w:bookmarkEnd w:id="3551"/>
      <w:bookmarkEnd w:id="3552"/>
    </w:p>
    <w:p w:rsidR="004204B1" w:rsidRPr="000A0ED6" w:rsidRDefault="004204B1" w:rsidP="004204B1">
      <w:r w:rsidRPr="000A0ED6">
        <w:t>The parameter can be applied to any customer group of interest (e.g. customer segments or the whole customer population of a SP).</w:t>
      </w:r>
    </w:p>
    <w:bookmarkStart w:id="3553" w:name="_Toc27483173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54" w:name="_Toc275506184"/>
      <w:bookmarkStart w:id="3555" w:name="_Toc275510682"/>
      <w:bookmarkStart w:id="3556" w:name="_Toc337562763"/>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2</w:t>
        </w:r>
      </w:fldSimple>
      <w:r w:rsidR="004204B1" w:rsidRPr="000A0ED6">
        <w:t>.5</w:t>
      </w:r>
      <w:r w:rsidR="004204B1" w:rsidRPr="000A0ED6">
        <w:tab/>
        <w:t>Presentation of parameter values</w:t>
      </w:r>
      <w:bookmarkEnd w:id="3554"/>
      <w:bookmarkEnd w:id="3555"/>
      <w:bookmarkEnd w:id="3556"/>
      <w:r w:rsidR="004204B1" w:rsidRPr="000A0ED6">
        <w:t xml:space="preserve"> </w:t>
      </w:r>
      <w:bookmarkEnd w:id="3553"/>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bookmarkStart w:id="3557" w:name="_Toc27483173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558" w:name="_Toc275506185"/>
      <w:bookmarkStart w:id="3559" w:name="_Toc275510683"/>
      <w:bookmarkStart w:id="3560" w:name="_Toc337562764"/>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
        <w:r w:rsidR="00306876">
          <w:rPr>
            <w:noProof/>
          </w:rPr>
          <w:t>3</w:t>
        </w:r>
      </w:fldSimple>
      <w:r w:rsidR="004204B1" w:rsidRPr="000A0ED6">
        <w:tab/>
      </w:r>
      <w:r w:rsidRPr="000A0ED6">
        <w:fldChar w:fldCharType="begin"/>
      </w:r>
      <w:r w:rsidR="004204B1" w:rsidRPr="000A0ED6">
        <w:instrText xml:space="preserve"> REF P623 \h </w:instrText>
      </w:r>
      <w:r w:rsidRPr="000A0ED6">
        <w:fldChar w:fldCharType="separate"/>
      </w:r>
      <w:r w:rsidR="00306876" w:rsidRPr="000A0ED6">
        <w:t>P</w:t>
      </w:r>
      <w:r w:rsidR="00306876">
        <w:rPr>
          <w:noProof/>
        </w:rPr>
        <w:t>623</w:t>
      </w:r>
      <w:r w:rsidR="00306876" w:rsidRPr="000A0ED6">
        <w:t>: Number of attempts before successful solution [Number]</w:t>
      </w:r>
      <w:bookmarkEnd w:id="3558"/>
      <w:bookmarkEnd w:id="3559"/>
      <w:bookmarkEnd w:id="3560"/>
      <w:r w:rsidRPr="000A0ED6">
        <w:fldChar w:fldCharType="end"/>
      </w:r>
      <w:bookmarkEnd w:id="3557"/>
    </w:p>
    <w:bookmarkStart w:id="3561" w:name="_Toc27483174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62" w:name="_Toc275506186"/>
      <w:bookmarkStart w:id="3563" w:name="_Toc275510684"/>
      <w:bookmarkStart w:id="3564" w:name="_Toc337562765"/>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3</w:t>
        </w:r>
      </w:fldSimple>
      <w:r w:rsidR="004204B1" w:rsidRPr="000A0ED6">
        <w:t>.1</w:t>
      </w:r>
      <w:r w:rsidR="004204B1" w:rsidRPr="000A0ED6">
        <w:tab/>
        <w:t>Evaluation specific description</w:t>
      </w:r>
      <w:bookmarkEnd w:id="3561"/>
      <w:bookmarkEnd w:id="3562"/>
      <w:bookmarkEnd w:id="3563"/>
      <w:bookmarkEnd w:id="3564"/>
    </w:p>
    <w:p w:rsidR="004204B1" w:rsidRPr="000A0ED6" w:rsidRDefault="004204B1" w:rsidP="004204B1">
      <w:r w:rsidRPr="000A0ED6">
        <w:t>Precondition: Solution proposal applied.</w:t>
      </w:r>
    </w:p>
    <w:p w:rsidR="004204B1" w:rsidRPr="000A0ED6" w:rsidRDefault="004204B1" w:rsidP="004204B1">
      <w:r w:rsidRPr="000A0ED6">
        <w:t>Only after successful solution (i.e. outcome of P624) can this parameter be evaluated.</w:t>
      </w:r>
    </w:p>
    <w:p w:rsidR="004204B1" w:rsidRPr="000A0ED6" w:rsidRDefault="004204B1" w:rsidP="00C47520">
      <w:pPr>
        <w:keepNext/>
        <w:keepLines/>
      </w:pPr>
      <w:r w:rsidRPr="000A0ED6">
        <w:lastRenderedPageBreak/>
        <w:t>Evaluation of this parameter can be achieved by:</w:t>
      </w:r>
    </w:p>
    <w:p w:rsidR="004204B1" w:rsidRPr="000A0ED6" w:rsidRDefault="004204B1" w:rsidP="00C47520">
      <w:pPr>
        <w:pStyle w:val="B1"/>
        <w:keepNext/>
        <w:keepLines/>
      </w:pPr>
      <w:r w:rsidRPr="000A0ED6">
        <w:t>Analyis by the QoSAP of data stored at the SP.</w:t>
      </w:r>
    </w:p>
    <w:p w:rsidR="004204B1" w:rsidRPr="000A0ED6" w:rsidRDefault="004204B1" w:rsidP="00C47520">
      <w:pPr>
        <w:pStyle w:val="B1"/>
        <w:keepNext/>
        <w:keepLines/>
      </w:pPr>
      <w:r w:rsidRPr="000A0ED6">
        <w:t>Survey of relevant customers.</w:t>
      </w:r>
    </w:p>
    <w:bookmarkStart w:id="3565" w:name="_Toc274831741"/>
    <w:p w:rsidR="004204B1" w:rsidRPr="000A0ED6" w:rsidRDefault="005E328E" w:rsidP="00C47520">
      <w:pPr>
        <w:pStyle w:val="Heading5"/>
      </w:pPr>
      <w:r w:rsidRPr="000A0ED6">
        <w:fldChar w:fldCharType="begin"/>
      </w:r>
      <w:r w:rsidR="004204B1" w:rsidRPr="000A0ED6">
        <w:instrText xml:space="preserve"> SEQ H1\* Arabic \* MERGEFORMAT \c</w:instrText>
      </w:r>
      <w:r w:rsidRPr="000A0ED6">
        <w:fldChar w:fldCharType="separate"/>
      </w:r>
      <w:bookmarkStart w:id="3566" w:name="_Toc275506187"/>
      <w:bookmarkStart w:id="3567" w:name="_Toc275510685"/>
      <w:bookmarkStart w:id="3568" w:name="_Toc337562766"/>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3</w:t>
        </w:r>
      </w:fldSimple>
      <w:r w:rsidR="004204B1" w:rsidRPr="000A0ED6">
        <w:t>.2</w:t>
      </w:r>
      <w:r w:rsidR="004204B1" w:rsidRPr="000A0ED6">
        <w:tab/>
        <w:t>Trigger points</w:t>
      </w:r>
      <w:bookmarkEnd w:id="3565"/>
      <w:bookmarkEnd w:id="3566"/>
      <w:bookmarkEnd w:id="3567"/>
      <w:bookmarkEnd w:id="3568"/>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46</w:t>
      </w:r>
      <w:r w:rsidR="005E328E">
        <w:fldChar w:fldCharType="end"/>
      </w:r>
      <w:r w:rsidRPr="000A0ED6">
        <w:t>: P621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Solution proposal applied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vertAlign w:val="subscript"/>
              </w:rPr>
              <w:t>5</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Fig_EandP_for_TS \h </w:instrText>
            </w:r>
            <w:r w:rsidR="005E328E" w:rsidRPr="000A0ED6">
              <w:fldChar w:fldCharType="separate"/>
            </w:r>
            <w:r w:rsidR="00306876">
              <w:rPr>
                <w:noProof/>
              </w:rPr>
              <w:t>16</w:t>
            </w:r>
            <w:r w:rsidR="005E328E" w:rsidRPr="000A0ED6">
              <w:fldChar w:fldCharType="end"/>
            </w:r>
            <w:r w:rsidRPr="000A0ED6">
              <w:t xml:space="preserve"> in combination with a successful outcome of P624</w:t>
            </w:r>
          </w:p>
        </w:tc>
        <w:tc>
          <w:tcPr>
            <w:tcW w:w="3071" w:type="dxa"/>
            <w:shd w:val="clear" w:color="auto" w:fill="auto"/>
          </w:tcPr>
          <w:p w:rsidR="004204B1" w:rsidRPr="000A0ED6" w:rsidRDefault="004204B1" w:rsidP="00101B18">
            <w:pPr>
              <w:pStyle w:val="TAL"/>
            </w:pPr>
            <w:r w:rsidRPr="000A0ED6">
              <w:t>SP solution proposal applied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End of specified analysis period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6</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Fig_EandP_for_TS \h </w:instrText>
            </w:r>
            <w:r w:rsidR="005E328E" w:rsidRPr="000A0ED6">
              <w:fldChar w:fldCharType="separate"/>
            </w:r>
            <w:r w:rsidR="00306876">
              <w:rPr>
                <w:noProof/>
              </w:rPr>
              <w:t>16</w:t>
            </w:r>
            <w:r w:rsidR="005E328E" w:rsidRPr="000A0ED6">
              <w:fldChar w:fldCharType="end"/>
            </w:r>
          </w:p>
        </w:tc>
        <w:tc>
          <w:tcPr>
            <w:tcW w:w="3071" w:type="dxa"/>
            <w:shd w:val="clear" w:color="auto" w:fill="auto"/>
          </w:tcPr>
          <w:p w:rsidR="004204B1" w:rsidRPr="000A0ED6" w:rsidRDefault="004204B1" w:rsidP="00101B18">
            <w:pPr>
              <w:pStyle w:val="TAL"/>
            </w:pPr>
            <w:r w:rsidRPr="000A0ED6">
              <w:t>End of specified analysis period, covered by timeout T</w:t>
            </w:r>
            <w:r w:rsidRPr="000A0ED6">
              <w:rPr>
                <w:vertAlign w:val="subscript"/>
              </w:rPr>
              <w:t>64</w:t>
            </w:r>
          </w:p>
        </w:tc>
      </w:tr>
    </w:tbl>
    <w:p w:rsidR="004204B1" w:rsidRPr="000A0ED6" w:rsidRDefault="004204B1" w:rsidP="004204B1"/>
    <w:bookmarkStart w:id="3569" w:name="_Toc27483174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70" w:name="_Toc275506188"/>
      <w:bookmarkStart w:id="3571" w:name="_Toc275510686"/>
      <w:bookmarkStart w:id="3572" w:name="_Toc337562767"/>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3</w:t>
        </w:r>
      </w:fldSimple>
      <w:r w:rsidR="004204B1" w:rsidRPr="000A0ED6">
        <w:t>.3</w:t>
      </w:r>
      <w:r w:rsidR="004204B1" w:rsidRPr="000A0ED6">
        <w:tab/>
        <w:t>Accuracy of indicator (metric of measure)</w:t>
      </w:r>
      <w:bookmarkEnd w:id="3569"/>
      <w:bookmarkEnd w:id="3570"/>
      <w:bookmarkEnd w:id="3571"/>
      <w:bookmarkEnd w:id="3572"/>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573" w:name="_Toc27483174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74" w:name="_Toc275506189"/>
      <w:bookmarkStart w:id="3575" w:name="_Toc275510687"/>
      <w:bookmarkStart w:id="3576" w:name="_Toc337562768"/>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3</w:t>
        </w:r>
      </w:fldSimple>
      <w:r w:rsidR="004204B1" w:rsidRPr="000A0ED6">
        <w:t>.4</w:t>
      </w:r>
      <w:r w:rsidR="004204B1" w:rsidRPr="000A0ED6">
        <w:tab/>
        <w:t>Representativeness</w:t>
      </w:r>
      <w:bookmarkEnd w:id="3573"/>
      <w:bookmarkEnd w:id="3574"/>
      <w:bookmarkEnd w:id="3575"/>
      <w:bookmarkEnd w:id="3576"/>
    </w:p>
    <w:p w:rsidR="004204B1" w:rsidRPr="000A0ED6" w:rsidRDefault="004204B1" w:rsidP="004204B1">
      <w:r w:rsidRPr="000A0ED6">
        <w:t>The parameter can be applied to any customer group of interest (e.g. customer segments or the whole customer population of a SP).</w:t>
      </w:r>
    </w:p>
    <w:bookmarkStart w:id="3577" w:name="_Toc27483174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78" w:name="_Toc275506190"/>
      <w:bookmarkStart w:id="3579" w:name="_Toc275510688"/>
      <w:bookmarkStart w:id="3580" w:name="_Toc337562769"/>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3</w:t>
        </w:r>
      </w:fldSimple>
      <w:r w:rsidR="004204B1" w:rsidRPr="000A0ED6">
        <w:t>.5</w:t>
      </w:r>
      <w:r w:rsidR="004204B1" w:rsidRPr="000A0ED6">
        <w:tab/>
        <w:t>Presentation of parameter values</w:t>
      </w:r>
      <w:bookmarkEnd w:id="3578"/>
      <w:bookmarkEnd w:id="3579"/>
      <w:bookmarkEnd w:id="3580"/>
      <w:r w:rsidR="004204B1" w:rsidRPr="000A0ED6">
        <w:t xml:space="preserve"> </w:t>
      </w:r>
      <w:bookmarkEnd w:id="3577"/>
    </w:p>
    <w:p w:rsidR="004204B1" w:rsidRPr="000A0ED6" w:rsidRDefault="004204B1" w:rsidP="004204B1">
      <w:r w:rsidRPr="000A0ED6">
        <w:t>Although the basic parameter delivers a single number,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581" w:name="_Toc27483174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582" w:name="_Toc275506191"/>
      <w:bookmarkStart w:id="3583" w:name="_Toc275510689"/>
      <w:bookmarkStart w:id="3584" w:name="_Toc337562770"/>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
        <w:r w:rsidR="00306876">
          <w:rPr>
            <w:noProof/>
          </w:rPr>
          <w:t>4</w:t>
        </w:r>
      </w:fldSimple>
      <w:r w:rsidR="004204B1" w:rsidRPr="000A0ED6">
        <w:tab/>
      </w:r>
      <w:r w:rsidRPr="000A0ED6">
        <w:fldChar w:fldCharType="begin"/>
      </w:r>
      <w:r w:rsidR="004204B1" w:rsidRPr="000A0ED6">
        <w:instrText xml:space="preserve"> REF P624 \h </w:instrText>
      </w:r>
      <w:r w:rsidRPr="000A0ED6">
        <w:fldChar w:fldCharType="separate"/>
      </w:r>
      <w:r w:rsidR="00306876" w:rsidRPr="000A0ED6">
        <w:t>P</w:t>
      </w:r>
      <w:r w:rsidR="00306876">
        <w:rPr>
          <w:noProof/>
        </w:rPr>
        <w:t>624</w:t>
      </w:r>
      <w:r w:rsidR="00306876" w:rsidRPr="000A0ED6">
        <w:t>: Integrity of technical solutions [OR]</w:t>
      </w:r>
      <w:bookmarkEnd w:id="3582"/>
      <w:bookmarkEnd w:id="3583"/>
      <w:bookmarkEnd w:id="3584"/>
      <w:r w:rsidRPr="000A0ED6">
        <w:fldChar w:fldCharType="end"/>
      </w:r>
      <w:bookmarkEnd w:id="3581"/>
    </w:p>
    <w:bookmarkStart w:id="3585" w:name="_Toc27483174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86" w:name="_Toc275506192"/>
      <w:bookmarkStart w:id="3587" w:name="_Toc275510690"/>
      <w:bookmarkStart w:id="3588" w:name="_Toc337562771"/>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4</w:t>
        </w:r>
      </w:fldSimple>
      <w:r w:rsidR="004204B1" w:rsidRPr="000A0ED6">
        <w:t>.1</w:t>
      </w:r>
      <w:r w:rsidR="004204B1" w:rsidRPr="000A0ED6">
        <w:tab/>
        <w:t>Evaluation specific description</w:t>
      </w:r>
      <w:bookmarkEnd w:id="3585"/>
      <w:bookmarkEnd w:id="3586"/>
      <w:bookmarkEnd w:id="3587"/>
      <w:bookmarkEnd w:id="3588"/>
    </w:p>
    <w:p w:rsidR="004204B1" w:rsidRPr="000A0ED6" w:rsidRDefault="004204B1" w:rsidP="004204B1">
      <w:r w:rsidRPr="000A0ED6">
        <w:t xml:space="preserve">Precondition: Solution proposal applied. </w:t>
      </w:r>
    </w:p>
    <w:p w:rsidR="004204B1" w:rsidRPr="000A0ED6" w:rsidRDefault="004204B1" w:rsidP="007976CC">
      <w:pPr>
        <w:keepNext/>
      </w:pPr>
      <w:r w:rsidRPr="000A0ED6">
        <w:t>Evaluation of this parameter can be achieved by:</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Assessment by a panel of experts</w:t>
      </w:r>
      <w:r w:rsidRPr="000A0ED6">
        <w:rPr>
          <w:rFonts w:ascii="Arial" w:eastAsia="SimSun" w:hAnsi="Arial" w:cs="Arial"/>
          <w:color w:val="000000"/>
          <w:sz w:val="18"/>
          <w:szCs w:val="18"/>
          <w:lang w:eastAsia="zh-CN" w:bidi="he-IL"/>
        </w:rPr>
        <w:t xml:space="preserve"> </w:t>
      </w:r>
      <w:r w:rsidRPr="000A0ED6">
        <w:rPr>
          <w:rFonts w:eastAsia="SimSun"/>
        </w:rPr>
        <w:t>based on answers received from the SP to ques</w:t>
      </w:r>
      <w:r w:rsidRPr="000A0ED6">
        <w:rPr>
          <w:rFonts w:eastAsia="Arial Unicode MS"/>
        </w:rPr>
        <w:t>tions raised during the interview(s) described for P621.</w:t>
      </w:r>
    </w:p>
    <w:p w:rsidR="004204B1" w:rsidRPr="000A0ED6" w:rsidRDefault="004204B1" w:rsidP="004204B1">
      <w:r w:rsidRPr="000A0ED6">
        <w:t>It can be useful to take also advantage of an analysis by the QoSAP of data stored at the SP.</w:t>
      </w:r>
    </w:p>
    <w:bookmarkStart w:id="3589" w:name="_Toc274831747"/>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3590" w:name="_Toc275506193"/>
      <w:bookmarkStart w:id="3591" w:name="_Toc275510691"/>
      <w:bookmarkStart w:id="3592" w:name="_Toc337562772"/>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4</w:t>
        </w:r>
      </w:fldSimple>
      <w:r w:rsidR="004204B1" w:rsidRPr="000A0ED6">
        <w:t>.2</w:t>
      </w:r>
      <w:r w:rsidR="004204B1" w:rsidRPr="000A0ED6">
        <w:tab/>
        <w:t>Trigger points</w:t>
      </w:r>
      <w:bookmarkEnd w:id="3589"/>
      <w:bookmarkEnd w:id="3590"/>
      <w:bookmarkEnd w:id="3591"/>
      <w:bookmarkEnd w:id="3592"/>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47</w:t>
      </w:r>
      <w:r w:rsidR="005E328E">
        <w:fldChar w:fldCharType="end"/>
      </w:r>
      <w:r w:rsidRPr="000A0ED6">
        <w:t>: P621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Solution proposal applied</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5</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Fig_EandP_for_TS \h </w:instrText>
            </w:r>
            <w:r w:rsidR="005E328E" w:rsidRPr="000A0ED6">
              <w:fldChar w:fldCharType="separate"/>
            </w:r>
            <w:r w:rsidR="00306876">
              <w:rPr>
                <w:noProof/>
              </w:rPr>
              <w:t>16</w:t>
            </w:r>
            <w:r w:rsidR="005E328E" w:rsidRPr="000A0ED6">
              <w:fldChar w:fldCharType="end"/>
            </w:r>
          </w:p>
        </w:tc>
        <w:tc>
          <w:tcPr>
            <w:tcW w:w="3071" w:type="dxa"/>
            <w:shd w:val="clear" w:color="auto" w:fill="auto"/>
          </w:tcPr>
          <w:p w:rsidR="004204B1" w:rsidRPr="000A0ED6" w:rsidRDefault="004204B1" w:rsidP="00101B18">
            <w:pPr>
              <w:pStyle w:val="TAL"/>
            </w:pPr>
            <w:r w:rsidRPr="000A0ED6">
              <w:t>SP solution proposal applied</w:t>
            </w:r>
          </w:p>
        </w:tc>
      </w:tr>
    </w:tbl>
    <w:p w:rsidR="004204B1" w:rsidRPr="000A0ED6" w:rsidRDefault="004204B1" w:rsidP="004204B1"/>
    <w:bookmarkStart w:id="3593" w:name="_Toc27483174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94" w:name="_Toc275506194"/>
      <w:bookmarkStart w:id="3595" w:name="_Toc275510692"/>
      <w:bookmarkStart w:id="3596" w:name="_Toc337562773"/>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4</w:t>
        </w:r>
      </w:fldSimple>
      <w:r w:rsidR="004204B1" w:rsidRPr="000A0ED6">
        <w:t>.3</w:t>
      </w:r>
      <w:r w:rsidR="004204B1" w:rsidRPr="000A0ED6">
        <w:tab/>
        <w:t>Accuracy of indicator (metric of measure)</w:t>
      </w:r>
      <w:bookmarkEnd w:id="3593"/>
      <w:bookmarkEnd w:id="3594"/>
      <w:bookmarkEnd w:id="3595"/>
      <w:bookmarkEnd w:id="3596"/>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597" w:name="_Toc27483174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598" w:name="_Toc275506195"/>
      <w:bookmarkStart w:id="3599" w:name="_Toc275510693"/>
      <w:bookmarkStart w:id="3600" w:name="_Toc337562774"/>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4</w:t>
        </w:r>
      </w:fldSimple>
      <w:r w:rsidR="004204B1" w:rsidRPr="000A0ED6">
        <w:t>.4</w:t>
      </w:r>
      <w:r w:rsidR="004204B1" w:rsidRPr="000A0ED6">
        <w:tab/>
        <w:t>Representativeness</w:t>
      </w:r>
      <w:bookmarkEnd w:id="3597"/>
      <w:bookmarkEnd w:id="3598"/>
      <w:bookmarkEnd w:id="3599"/>
      <w:bookmarkEnd w:id="3600"/>
    </w:p>
    <w:p w:rsidR="004204B1" w:rsidRPr="000A0ED6" w:rsidRDefault="004204B1" w:rsidP="004204B1">
      <w:r w:rsidRPr="000A0ED6">
        <w:t>The parameter can be applied to any customer group of interest (e.g. customer segments or the whole customer population of a SP).</w:t>
      </w:r>
    </w:p>
    <w:bookmarkStart w:id="3601" w:name="_Toc27483175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02" w:name="_Toc275506196"/>
      <w:bookmarkStart w:id="3603" w:name="_Toc275510694"/>
      <w:bookmarkStart w:id="3604" w:name="_Toc337562775"/>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4</w:t>
        </w:r>
      </w:fldSimple>
      <w:r w:rsidR="004204B1" w:rsidRPr="000A0ED6">
        <w:t>.5</w:t>
      </w:r>
      <w:r w:rsidR="004204B1" w:rsidRPr="000A0ED6">
        <w:tab/>
        <w:t>Presentation of parameter values</w:t>
      </w:r>
      <w:bookmarkEnd w:id="3602"/>
      <w:bookmarkEnd w:id="3603"/>
      <w:bookmarkEnd w:id="3604"/>
      <w:r w:rsidR="004204B1" w:rsidRPr="000A0ED6">
        <w:t xml:space="preserve"> </w:t>
      </w:r>
      <w:bookmarkEnd w:id="3601"/>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605" w:name="_Toc27483175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606" w:name="_Toc275506197"/>
      <w:bookmarkStart w:id="3607" w:name="_Toc275510695"/>
      <w:bookmarkStart w:id="3608" w:name="_Toc337562776"/>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
        <w:r w:rsidR="00306876">
          <w:rPr>
            <w:noProof/>
          </w:rPr>
          <w:t>5</w:t>
        </w:r>
      </w:fldSimple>
      <w:r w:rsidR="004204B1" w:rsidRPr="000A0ED6">
        <w:tab/>
      </w:r>
      <w:r w:rsidRPr="000A0ED6">
        <w:fldChar w:fldCharType="begin"/>
      </w:r>
      <w:r w:rsidR="004204B1" w:rsidRPr="000A0ED6">
        <w:instrText xml:space="preserve"> REF P625 \h </w:instrText>
      </w:r>
      <w:r w:rsidRPr="000A0ED6">
        <w:fldChar w:fldCharType="separate"/>
      </w:r>
      <w:r w:rsidR="00306876" w:rsidRPr="000A0ED6">
        <w:t>P</w:t>
      </w:r>
      <w:r w:rsidR="00306876">
        <w:rPr>
          <w:noProof/>
        </w:rPr>
        <w:t>625</w:t>
      </w:r>
      <w:r w:rsidR="00306876" w:rsidRPr="000A0ED6">
        <w:t>: Reliability of technical solutions achieved [%]</w:t>
      </w:r>
      <w:bookmarkEnd w:id="3606"/>
      <w:bookmarkEnd w:id="3607"/>
      <w:bookmarkEnd w:id="3608"/>
      <w:r w:rsidRPr="000A0ED6">
        <w:fldChar w:fldCharType="end"/>
      </w:r>
      <w:bookmarkEnd w:id="3605"/>
    </w:p>
    <w:bookmarkStart w:id="3609" w:name="_Toc27483175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10" w:name="_Toc275506198"/>
      <w:bookmarkStart w:id="3611" w:name="_Toc275510696"/>
      <w:bookmarkStart w:id="3612" w:name="_Toc337562777"/>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5</w:t>
        </w:r>
      </w:fldSimple>
      <w:r w:rsidR="004204B1" w:rsidRPr="000A0ED6">
        <w:t>.1</w:t>
      </w:r>
      <w:r w:rsidR="004204B1" w:rsidRPr="000A0ED6">
        <w:tab/>
        <w:t>Evaluation specific description</w:t>
      </w:r>
      <w:bookmarkEnd w:id="3609"/>
      <w:bookmarkEnd w:id="3610"/>
      <w:bookmarkEnd w:id="3611"/>
      <w:bookmarkEnd w:id="3612"/>
    </w:p>
    <w:p w:rsidR="004204B1" w:rsidRPr="000A0ED6" w:rsidRDefault="004204B1" w:rsidP="004204B1">
      <w:r w:rsidRPr="000A0ED6">
        <w:t xml:space="preserve">Precondition: Solution proposal applied.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r w:rsidR="007976CC">
        <w:t>.</w:t>
      </w:r>
    </w:p>
    <w:p w:rsidR="004204B1" w:rsidRPr="000A0ED6" w:rsidRDefault="004204B1" w:rsidP="004204B1">
      <w:pPr>
        <w:pStyle w:val="B1"/>
      </w:pPr>
      <w:r w:rsidRPr="000A0ED6">
        <w:t>Assessment by a panel of experts</w:t>
      </w:r>
      <w:r w:rsidRPr="000A0ED6">
        <w:rPr>
          <w:rFonts w:ascii="Arial" w:eastAsia="Arial Unicode MS" w:hAnsi="Arial" w:cs="Arial"/>
          <w:color w:val="000000"/>
          <w:sz w:val="18"/>
          <w:szCs w:val="18"/>
          <w:lang w:eastAsia="zh-CN" w:bidi="he-IL"/>
        </w:rPr>
        <w:t xml:space="preserve"> </w:t>
      </w:r>
      <w:r w:rsidRPr="000A0ED6">
        <w:rPr>
          <w:rFonts w:eastAsia="Arial Unicode MS"/>
        </w:rPr>
        <w:t>based on answers received from the SP.</w:t>
      </w:r>
    </w:p>
    <w:bookmarkStart w:id="3613" w:name="_Toc27483175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14" w:name="_Toc275506199"/>
      <w:bookmarkStart w:id="3615" w:name="_Toc275510697"/>
      <w:bookmarkStart w:id="3616" w:name="_Toc337562778"/>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5</w:t>
        </w:r>
      </w:fldSimple>
      <w:r w:rsidR="004204B1" w:rsidRPr="000A0ED6">
        <w:t>.2</w:t>
      </w:r>
      <w:r w:rsidR="004204B1" w:rsidRPr="000A0ED6">
        <w:tab/>
        <w:t>Trigger points</w:t>
      </w:r>
      <w:bookmarkEnd w:id="3613"/>
      <w:bookmarkEnd w:id="3614"/>
      <w:bookmarkEnd w:id="3615"/>
      <w:bookmarkEnd w:id="3616"/>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48</w:t>
      </w:r>
      <w:r w:rsidR="005E328E">
        <w:fldChar w:fldCharType="end"/>
      </w:r>
      <w:r w:rsidRPr="000A0ED6">
        <w:t>: P625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Solution proposal applied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5</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Fig_EandP_for_TS \h </w:instrText>
            </w:r>
            <w:r w:rsidR="005E328E" w:rsidRPr="000A0ED6">
              <w:fldChar w:fldCharType="separate"/>
            </w:r>
            <w:r w:rsidR="00306876">
              <w:rPr>
                <w:noProof/>
              </w:rPr>
              <w:t>16</w:t>
            </w:r>
            <w:r w:rsidR="005E328E" w:rsidRPr="000A0ED6">
              <w:fldChar w:fldCharType="end"/>
            </w:r>
          </w:p>
        </w:tc>
        <w:tc>
          <w:tcPr>
            <w:tcW w:w="3071" w:type="dxa"/>
            <w:shd w:val="clear" w:color="auto" w:fill="auto"/>
          </w:tcPr>
          <w:p w:rsidR="004204B1" w:rsidRPr="000A0ED6" w:rsidRDefault="004204B1" w:rsidP="00101B18">
            <w:pPr>
              <w:pStyle w:val="TAL"/>
            </w:pPr>
            <w:r w:rsidRPr="000A0ED6">
              <w:t>SP solution proposal applied</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End of specified analysis period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6</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Fig_EandP_for_TS \h </w:instrText>
            </w:r>
            <w:r w:rsidR="005E328E" w:rsidRPr="000A0ED6">
              <w:fldChar w:fldCharType="separate"/>
            </w:r>
            <w:r w:rsidR="00306876">
              <w:rPr>
                <w:noProof/>
              </w:rPr>
              <w:t>16</w:t>
            </w:r>
            <w:r w:rsidR="005E328E" w:rsidRPr="000A0ED6">
              <w:fldChar w:fldCharType="end"/>
            </w:r>
          </w:p>
        </w:tc>
        <w:tc>
          <w:tcPr>
            <w:tcW w:w="3071" w:type="dxa"/>
            <w:shd w:val="clear" w:color="auto" w:fill="auto"/>
          </w:tcPr>
          <w:p w:rsidR="004204B1" w:rsidRPr="000A0ED6" w:rsidRDefault="004204B1" w:rsidP="00101B18">
            <w:pPr>
              <w:pStyle w:val="TAL"/>
            </w:pPr>
            <w:r w:rsidRPr="000A0ED6">
              <w:t>End of specified stability period, covered by timeout T</w:t>
            </w:r>
            <w:r w:rsidRPr="000A0ED6">
              <w:rPr>
                <w:vertAlign w:val="subscript"/>
              </w:rPr>
              <w:t>64</w:t>
            </w:r>
          </w:p>
        </w:tc>
      </w:tr>
    </w:tbl>
    <w:p w:rsidR="004204B1" w:rsidRPr="000A0ED6" w:rsidRDefault="004204B1" w:rsidP="004204B1"/>
    <w:bookmarkStart w:id="3617" w:name="_Toc27483175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18" w:name="_Toc275506200"/>
      <w:bookmarkStart w:id="3619" w:name="_Toc275510698"/>
      <w:bookmarkStart w:id="3620" w:name="_Toc337562779"/>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5</w:t>
        </w:r>
      </w:fldSimple>
      <w:r w:rsidR="004204B1" w:rsidRPr="000A0ED6">
        <w:t>.3</w:t>
      </w:r>
      <w:r w:rsidR="004204B1" w:rsidRPr="000A0ED6">
        <w:tab/>
        <w:t>Accuracy of indicator (metric of measure)</w:t>
      </w:r>
      <w:bookmarkEnd w:id="3617"/>
      <w:bookmarkEnd w:id="3618"/>
      <w:bookmarkEnd w:id="3619"/>
      <w:bookmarkEnd w:id="3620"/>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621" w:name="_Toc274831755"/>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3622" w:name="_Toc275506201"/>
      <w:bookmarkStart w:id="3623" w:name="_Toc275510699"/>
      <w:bookmarkStart w:id="3624" w:name="_Toc337562780"/>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5</w:t>
        </w:r>
      </w:fldSimple>
      <w:r w:rsidR="004204B1" w:rsidRPr="000A0ED6">
        <w:t>.4</w:t>
      </w:r>
      <w:r w:rsidR="004204B1" w:rsidRPr="000A0ED6">
        <w:tab/>
        <w:t>Representativeness</w:t>
      </w:r>
      <w:bookmarkEnd w:id="3621"/>
      <w:bookmarkEnd w:id="3622"/>
      <w:bookmarkEnd w:id="3623"/>
      <w:bookmarkEnd w:id="3624"/>
    </w:p>
    <w:p w:rsidR="004204B1" w:rsidRPr="000A0ED6" w:rsidRDefault="004204B1" w:rsidP="004204B1">
      <w:r w:rsidRPr="000A0ED6">
        <w:t>The parameter can be applied to any customer group of interest (e.g. customer segments or the whole customer population of a SP).</w:t>
      </w:r>
    </w:p>
    <w:bookmarkStart w:id="3625" w:name="_Toc27483175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26" w:name="_Toc275506202"/>
      <w:bookmarkStart w:id="3627" w:name="_Toc275510700"/>
      <w:bookmarkStart w:id="3628" w:name="_Toc337562781"/>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5</w:t>
        </w:r>
      </w:fldSimple>
      <w:r w:rsidR="004204B1" w:rsidRPr="000A0ED6">
        <w:t>.5</w:t>
      </w:r>
      <w:r w:rsidR="004204B1" w:rsidRPr="000A0ED6">
        <w:tab/>
        <w:t>Presentation of parameter values</w:t>
      </w:r>
      <w:bookmarkEnd w:id="3626"/>
      <w:bookmarkEnd w:id="3627"/>
      <w:bookmarkEnd w:id="3628"/>
      <w:r w:rsidR="004204B1" w:rsidRPr="000A0ED6">
        <w:t xml:space="preserve"> </w:t>
      </w:r>
      <w:bookmarkEnd w:id="3625"/>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3629" w:name="_Toc27483175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630" w:name="_Toc275506203"/>
      <w:bookmarkStart w:id="3631" w:name="_Toc275510701"/>
      <w:bookmarkStart w:id="3632" w:name="_Toc337562782"/>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
        <w:r w:rsidR="00306876">
          <w:rPr>
            <w:noProof/>
          </w:rPr>
          <w:t>6</w:t>
        </w:r>
      </w:fldSimple>
      <w:r w:rsidR="004204B1" w:rsidRPr="000A0ED6">
        <w:tab/>
      </w:r>
      <w:r w:rsidRPr="000A0ED6">
        <w:fldChar w:fldCharType="begin"/>
      </w:r>
      <w:r w:rsidR="004204B1" w:rsidRPr="000A0ED6">
        <w:instrText xml:space="preserve"> REF P626 \h </w:instrText>
      </w:r>
      <w:r w:rsidRPr="000A0ED6">
        <w:fldChar w:fldCharType="separate"/>
      </w:r>
      <w:r w:rsidR="00306876" w:rsidRPr="000A0ED6">
        <w:t>P</w:t>
      </w:r>
      <w:r w:rsidR="00306876">
        <w:rPr>
          <w:noProof/>
        </w:rPr>
        <w:t>626</w:t>
      </w:r>
      <w:r w:rsidR="00306876" w:rsidRPr="000A0ED6">
        <w:t>: Modes of technical support [Number]</w:t>
      </w:r>
      <w:bookmarkEnd w:id="3630"/>
      <w:bookmarkEnd w:id="3631"/>
      <w:bookmarkEnd w:id="3632"/>
      <w:r w:rsidRPr="000A0ED6">
        <w:fldChar w:fldCharType="end"/>
      </w:r>
      <w:bookmarkEnd w:id="3629"/>
    </w:p>
    <w:bookmarkStart w:id="3633" w:name="_Toc27483175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34" w:name="_Toc275506204"/>
      <w:bookmarkStart w:id="3635" w:name="_Toc275510702"/>
      <w:bookmarkStart w:id="3636" w:name="_Toc337562783"/>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6</w:t>
        </w:r>
      </w:fldSimple>
      <w:r w:rsidR="004204B1" w:rsidRPr="000A0ED6">
        <w:t>.1</w:t>
      </w:r>
      <w:r w:rsidR="004204B1" w:rsidRPr="000A0ED6">
        <w:tab/>
        <w:t>Evaluation specific description</w:t>
      </w:r>
      <w:bookmarkEnd w:id="3633"/>
      <w:bookmarkEnd w:id="3634"/>
      <w:bookmarkEnd w:id="3635"/>
      <w:bookmarkEnd w:id="3636"/>
    </w:p>
    <w:p w:rsidR="004204B1" w:rsidRPr="000A0ED6" w:rsidRDefault="004204B1" w:rsidP="004204B1">
      <w:r w:rsidRPr="000A0ED6">
        <w:t xml:space="preserve">Precondition: Solution proposal applied.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Assessment by a panel of experts</w:t>
      </w:r>
      <w:r w:rsidRPr="000A0ED6">
        <w:rPr>
          <w:rFonts w:eastAsia="Arial Unicode MS"/>
        </w:rPr>
        <w:t xml:space="preserve"> based on answers received from the SP.</w:t>
      </w:r>
    </w:p>
    <w:bookmarkStart w:id="3637" w:name="_Toc27483175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38" w:name="_Toc275506205"/>
      <w:bookmarkStart w:id="3639" w:name="_Toc275510703"/>
      <w:bookmarkStart w:id="3640" w:name="_Toc337562784"/>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6</w:t>
        </w:r>
      </w:fldSimple>
      <w:r w:rsidR="004204B1" w:rsidRPr="000A0ED6">
        <w:t>.2</w:t>
      </w:r>
      <w:r w:rsidR="004204B1" w:rsidRPr="000A0ED6">
        <w:tab/>
        <w:t>Trigger points</w:t>
      </w:r>
      <w:bookmarkEnd w:id="3637"/>
      <w:bookmarkEnd w:id="3638"/>
      <w:bookmarkEnd w:id="3639"/>
      <w:bookmarkEnd w:id="3640"/>
    </w:p>
    <w:p w:rsidR="004204B1" w:rsidRPr="000A0ED6" w:rsidRDefault="004204B1" w:rsidP="004204B1">
      <w:r w:rsidRPr="000A0ED6">
        <w:t>Number of modes is compiled at the launch of a service and updated whenever a new mode is added. The trigger point would be launch of a service and subsequent additions to the modes.</w:t>
      </w:r>
    </w:p>
    <w:bookmarkStart w:id="3641" w:name="_Toc27483176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42" w:name="_Toc275506206"/>
      <w:bookmarkStart w:id="3643" w:name="_Toc275510704"/>
      <w:bookmarkStart w:id="3644" w:name="_Toc337562785"/>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6</w:t>
        </w:r>
      </w:fldSimple>
      <w:r w:rsidR="004204B1" w:rsidRPr="000A0ED6">
        <w:t>.3</w:t>
      </w:r>
      <w:r w:rsidR="004204B1" w:rsidRPr="000A0ED6">
        <w:tab/>
        <w:t>Accuracy of indicator (metric of measure)</w:t>
      </w:r>
      <w:bookmarkEnd w:id="3641"/>
      <w:bookmarkEnd w:id="3642"/>
      <w:bookmarkEnd w:id="3643"/>
      <w:bookmarkEnd w:id="3644"/>
    </w:p>
    <w:p w:rsidR="004204B1" w:rsidRPr="000A0ED6" w:rsidRDefault="004204B1" w:rsidP="004204B1">
      <w:r w:rsidRPr="000A0ED6">
        <w:t>Not applicable.</w:t>
      </w:r>
    </w:p>
    <w:bookmarkStart w:id="3645" w:name="_Toc27483176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46" w:name="_Toc275506207"/>
      <w:bookmarkStart w:id="3647" w:name="_Toc275510705"/>
      <w:bookmarkStart w:id="3648" w:name="_Toc337562786"/>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6</w:t>
        </w:r>
      </w:fldSimple>
      <w:r w:rsidR="004204B1" w:rsidRPr="000A0ED6">
        <w:t>.4</w:t>
      </w:r>
      <w:r w:rsidR="004204B1" w:rsidRPr="000A0ED6">
        <w:tab/>
        <w:t>Representativeness</w:t>
      </w:r>
      <w:bookmarkEnd w:id="3645"/>
      <w:bookmarkEnd w:id="3646"/>
      <w:bookmarkEnd w:id="3647"/>
      <w:bookmarkEnd w:id="3648"/>
    </w:p>
    <w:p w:rsidR="004204B1" w:rsidRPr="000A0ED6" w:rsidRDefault="004204B1" w:rsidP="004204B1">
      <w:r w:rsidRPr="000A0ED6">
        <w:t>The parameter can be applied to any customer group of interest (e.g. customer segments or the whole customer population of a SP).</w:t>
      </w:r>
    </w:p>
    <w:bookmarkStart w:id="3649" w:name="_Toc27483176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50" w:name="_Toc275506208"/>
      <w:bookmarkStart w:id="3651" w:name="_Toc275510706"/>
      <w:bookmarkStart w:id="3652" w:name="_Toc337562787"/>
      <w:r w:rsidR="00306876">
        <w:rPr>
          <w:noProof/>
        </w:rPr>
        <w:t>6</w:t>
      </w:r>
      <w:r w:rsidRPr="000A0ED6">
        <w:fldChar w:fldCharType="end"/>
      </w:r>
      <w:r w:rsidR="004204B1" w:rsidRPr="000A0ED6">
        <w:t>.</w:t>
      </w:r>
      <w:fldSimple w:instr=" SEQ CRC \* MERGEFORMAT \c ">
        <w:r w:rsidR="00306876">
          <w:rPr>
            <w:noProof/>
          </w:rPr>
          <w:t>6</w:t>
        </w:r>
      </w:fldSimple>
      <w:r w:rsidR="004204B1" w:rsidRPr="000A0ED6">
        <w:t>.2.</w:t>
      </w:r>
      <w:fldSimple w:instr=" SEQ parameter \* MERGEFORMAT \c">
        <w:r w:rsidR="00306876">
          <w:rPr>
            <w:noProof/>
          </w:rPr>
          <w:t>6</w:t>
        </w:r>
      </w:fldSimple>
      <w:r w:rsidR="004204B1" w:rsidRPr="000A0ED6">
        <w:t>.5</w:t>
      </w:r>
      <w:r w:rsidR="004204B1" w:rsidRPr="000A0ED6">
        <w:tab/>
        <w:t>Presentation of parameter values</w:t>
      </w:r>
      <w:bookmarkEnd w:id="3650"/>
      <w:bookmarkEnd w:id="3651"/>
      <w:bookmarkEnd w:id="3652"/>
      <w:r w:rsidR="004204B1" w:rsidRPr="000A0ED6">
        <w:t xml:space="preserve"> </w:t>
      </w:r>
      <w:bookmarkEnd w:id="3649"/>
    </w:p>
    <w:p w:rsidR="004204B1" w:rsidRPr="000A0ED6" w:rsidRDefault="004204B1" w:rsidP="004204B1">
      <w:r w:rsidRPr="000A0ED6">
        <w:t>The results are presented as the list and number of modes in which the technical support is available.</w:t>
      </w:r>
    </w:p>
    <w:p w:rsidR="004204B1" w:rsidRPr="000A0ED6" w:rsidRDefault="004204B1" w:rsidP="004204B1">
      <w:r w:rsidRPr="000A0ED6">
        <w:t>A chart can be used to display the results for the various types of services.</w:t>
      </w:r>
    </w:p>
    <w:bookmarkStart w:id="3653" w:name="_Toc27483176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654" w:name="_Toc275506209"/>
      <w:bookmarkStart w:id="3655" w:name="_Toc275510707"/>
      <w:bookmarkStart w:id="3656" w:name="_Toc337562788"/>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r w:rsidR="004204B1" w:rsidRPr="000A0ED6">
        <w:tab/>
        <w:t>Commercial support</w:t>
      </w:r>
      <w:bookmarkEnd w:id="3653"/>
      <w:bookmarkEnd w:id="3654"/>
      <w:bookmarkEnd w:id="3655"/>
      <w:bookmarkEnd w:id="3656"/>
    </w:p>
    <w:bookmarkStart w:id="3657" w:name="_Toc27483176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658" w:name="_Toc275506210"/>
      <w:bookmarkStart w:id="3659" w:name="_Toc275510708"/>
      <w:bookmarkStart w:id="3660" w:name="_Toc337562789"/>
      <w:r w:rsidR="00306876">
        <w:rPr>
          <w:noProof/>
        </w:rPr>
        <w:t>6</w:t>
      </w:r>
      <w:r w:rsidRPr="000A0ED6">
        <w:fldChar w:fldCharType="end"/>
      </w:r>
      <w:r w:rsidR="004204B1" w:rsidRPr="000A0ED6">
        <w:t>.</w:t>
      </w:r>
      <w:fldSimple w:instr=" SEQ CRC \* MERGEFORMAT \c">
        <w:r w:rsidR="00306876">
          <w:rPr>
            <w:noProof/>
          </w:rPr>
          <w:t>6</w:t>
        </w:r>
      </w:fldSimple>
      <w:r w:rsidR="004204B1" w:rsidRPr="000A0ED6">
        <w:t>.3.</w:t>
      </w:r>
      <w:fldSimple w:instr=" SEQ parameter \* MERGEFORMAT\r1 ">
        <w:r w:rsidR="00306876">
          <w:rPr>
            <w:noProof/>
          </w:rPr>
          <w:t>1</w:t>
        </w:r>
      </w:fldSimple>
      <w:r w:rsidR="004204B1" w:rsidRPr="000A0ED6">
        <w:tab/>
      </w:r>
      <w:r w:rsidRPr="000A0ED6">
        <w:fldChar w:fldCharType="begin"/>
      </w:r>
      <w:r w:rsidR="004204B1" w:rsidRPr="000A0ED6">
        <w:instrText xml:space="preserve"> REF P641 \h </w:instrText>
      </w:r>
      <w:r w:rsidRPr="000A0ED6">
        <w:fldChar w:fldCharType="separate"/>
      </w:r>
      <w:r w:rsidR="00306876" w:rsidRPr="000A0ED6">
        <w:t>P</w:t>
      </w:r>
      <w:r w:rsidR="00306876">
        <w:rPr>
          <w:noProof/>
        </w:rPr>
        <w:t>641</w:t>
      </w:r>
      <w:r w:rsidR="00306876" w:rsidRPr="000A0ED6">
        <w:t>: Accessibility of the commercial support [%]</w:t>
      </w:r>
      <w:bookmarkEnd w:id="3658"/>
      <w:bookmarkEnd w:id="3659"/>
      <w:bookmarkEnd w:id="3660"/>
      <w:r w:rsidRPr="000A0ED6">
        <w:fldChar w:fldCharType="end"/>
      </w:r>
      <w:bookmarkEnd w:id="3657"/>
    </w:p>
    <w:bookmarkStart w:id="3661" w:name="_Toc27483176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62" w:name="_Toc275506211"/>
      <w:bookmarkStart w:id="3663" w:name="_Toc275510709"/>
      <w:bookmarkStart w:id="3664" w:name="_Toc337562790"/>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1</w:t>
        </w:r>
      </w:fldSimple>
      <w:r w:rsidR="004204B1" w:rsidRPr="000A0ED6">
        <w:t>.1</w:t>
      </w:r>
      <w:r w:rsidR="004204B1" w:rsidRPr="000A0ED6">
        <w:tab/>
        <w:t>Evaluation specific description</w:t>
      </w:r>
      <w:bookmarkEnd w:id="3661"/>
      <w:bookmarkEnd w:id="3662"/>
      <w:bookmarkEnd w:id="3663"/>
      <w:bookmarkEnd w:id="3664"/>
    </w:p>
    <w:p w:rsidR="004204B1" w:rsidRPr="000A0ED6" w:rsidRDefault="004204B1" w:rsidP="004204B1">
      <w:r w:rsidRPr="000A0ED6">
        <w:t>Precondition: Need to contact the commercial support to get a reply to any commercial issue occurred.</w:t>
      </w:r>
    </w:p>
    <w:p w:rsidR="004204B1" w:rsidRPr="000A0ED6" w:rsidRDefault="004204B1" w:rsidP="004204B1">
      <w:r w:rsidRPr="000A0ED6">
        <w:t>Evaluation of this parameter can be achieved by:</w:t>
      </w:r>
    </w:p>
    <w:p w:rsidR="004204B1" w:rsidRPr="000A0ED6" w:rsidRDefault="004204B1" w:rsidP="004204B1">
      <w:pPr>
        <w:pStyle w:val="B1"/>
      </w:pPr>
      <w:r w:rsidRPr="000A0ED6">
        <w:lastRenderedPageBreak/>
        <w:t>Analysis by the QoSAP of data stored at the SP</w:t>
      </w:r>
      <w:r w:rsidR="007976CC">
        <w:t>.</w:t>
      </w:r>
    </w:p>
    <w:p w:rsidR="004204B1" w:rsidRPr="000A0ED6" w:rsidRDefault="004204B1" w:rsidP="004204B1">
      <w:pPr>
        <w:pStyle w:val="B1"/>
      </w:pPr>
      <w:r w:rsidRPr="000A0ED6">
        <w:t>Survey of relevant customers (preferred scenario)</w:t>
      </w:r>
      <w:r w:rsidR="007976CC">
        <w:t>.</w:t>
      </w:r>
    </w:p>
    <w:p w:rsidR="004204B1" w:rsidRPr="000A0ED6" w:rsidRDefault="004204B1" w:rsidP="004204B1">
      <w:pPr>
        <w:pStyle w:val="B1"/>
      </w:pPr>
      <w:r w:rsidRPr="000A0ED6">
        <w:t xml:space="preserve">Assessment by a panel of experts </w:t>
      </w:r>
      <w:r w:rsidRPr="000A0ED6">
        <w:rPr>
          <w:rFonts w:eastAsia="Arial Unicode MS"/>
        </w:rPr>
        <w:t>based on answers received from the SP.</w:t>
      </w:r>
    </w:p>
    <w:bookmarkStart w:id="3665" w:name="_Toc27483176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66" w:name="_Toc275506212"/>
      <w:bookmarkStart w:id="3667" w:name="_Toc275510710"/>
      <w:bookmarkStart w:id="3668" w:name="_Toc337562791"/>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1</w:t>
        </w:r>
      </w:fldSimple>
      <w:r w:rsidR="004204B1" w:rsidRPr="000A0ED6">
        <w:t>.2</w:t>
      </w:r>
      <w:r w:rsidR="004204B1" w:rsidRPr="000A0ED6">
        <w:tab/>
        <w:t>Trigger points</w:t>
      </w:r>
      <w:bookmarkEnd w:id="3665"/>
      <w:bookmarkEnd w:id="3666"/>
      <w:bookmarkEnd w:id="3667"/>
      <w:bookmarkEnd w:id="3668"/>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49</w:t>
      </w:r>
      <w:r w:rsidR="005E328E">
        <w:fldChar w:fldCharType="end"/>
      </w:r>
      <w:r w:rsidRPr="000A0ED6">
        <w:t>: P641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Need for contact occurred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Fig_EandP_for_CS \h </w:instrText>
            </w:r>
            <w:r w:rsidR="005E328E" w:rsidRPr="000A0ED6">
              <w:fldChar w:fldCharType="separate"/>
            </w:r>
            <w:r w:rsidR="00306876">
              <w:rPr>
                <w:noProof/>
              </w:rPr>
              <w:t>17</w:t>
            </w:r>
            <w:r w:rsidR="005E328E" w:rsidRPr="000A0ED6">
              <w:fldChar w:fldCharType="end"/>
            </w:r>
          </w:p>
        </w:tc>
        <w:tc>
          <w:tcPr>
            <w:tcW w:w="3071" w:type="dxa"/>
            <w:shd w:val="clear" w:color="auto" w:fill="auto"/>
          </w:tcPr>
          <w:p w:rsidR="004204B1" w:rsidRPr="000A0ED6" w:rsidRDefault="004204B1" w:rsidP="00101B18">
            <w:pPr>
              <w:pStyle w:val="TAL"/>
            </w:pPr>
            <w:r w:rsidRPr="000A0ED6">
              <w:t>Customer accessing commercial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Contact established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Customer established contact to SP commercial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commercial support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Timeout T</w:t>
            </w:r>
            <w:r w:rsidRPr="000A0ED6">
              <w:rPr>
                <w:vertAlign w:val="subscript"/>
              </w:rPr>
              <w:t>65</w:t>
            </w:r>
            <w:r w:rsidRPr="000A0ED6">
              <w:t xml:space="preserve"> for accessing commercial support reached </w:t>
            </w:r>
          </w:p>
        </w:tc>
      </w:tr>
    </w:tbl>
    <w:p w:rsidR="004204B1" w:rsidRPr="000A0ED6" w:rsidRDefault="004204B1" w:rsidP="004204B1"/>
    <w:bookmarkStart w:id="3669" w:name="_Toc27483176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70" w:name="_Toc275506213"/>
      <w:bookmarkStart w:id="3671" w:name="_Toc275510711"/>
      <w:bookmarkStart w:id="3672" w:name="_Toc337562792"/>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1</w:t>
        </w:r>
      </w:fldSimple>
      <w:r w:rsidR="004204B1" w:rsidRPr="000A0ED6">
        <w:t>.3</w:t>
      </w:r>
      <w:r w:rsidR="004204B1" w:rsidRPr="000A0ED6">
        <w:tab/>
        <w:t>Accuracy of indicator (metric of measure)</w:t>
      </w:r>
      <w:bookmarkEnd w:id="3669"/>
      <w:bookmarkEnd w:id="3670"/>
      <w:bookmarkEnd w:id="3671"/>
      <w:bookmarkEnd w:id="3672"/>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673" w:name="_Toc27483176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74" w:name="_Toc275506214"/>
      <w:bookmarkStart w:id="3675" w:name="_Toc275510712"/>
      <w:bookmarkStart w:id="3676" w:name="_Toc337562793"/>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1</w:t>
        </w:r>
      </w:fldSimple>
      <w:r w:rsidR="004204B1" w:rsidRPr="000A0ED6">
        <w:t>.4</w:t>
      </w:r>
      <w:r w:rsidR="004204B1" w:rsidRPr="000A0ED6">
        <w:tab/>
        <w:t>Representativeness</w:t>
      </w:r>
      <w:bookmarkEnd w:id="3673"/>
      <w:bookmarkEnd w:id="3674"/>
      <w:bookmarkEnd w:id="3675"/>
      <w:bookmarkEnd w:id="3676"/>
    </w:p>
    <w:p w:rsidR="004204B1" w:rsidRPr="000A0ED6" w:rsidRDefault="004204B1" w:rsidP="004204B1">
      <w:r w:rsidRPr="000A0ED6">
        <w:t>The parameter can be applied to any customer group of interest (e.g. customer segments or the whole customer population of a SP).</w:t>
      </w:r>
    </w:p>
    <w:bookmarkStart w:id="3677" w:name="_Toc27483176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78" w:name="_Toc275506215"/>
      <w:bookmarkStart w:id="3679" w:name="_Toc275510713"/>
      <w:bookmarkStart w:id="3680" w:name="_Toc337562794"/>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1</w:t>
        </w:r>
      </w:fldSimple>
      <w:r w:rsidR="004204B1" w:rsidRPr="000A0ED6">
        <w:t>.5</w:t>
      </w:r>
      <w:r w:rsidR="004204B1" w:rsidRPr="000A0ED6">
        <w:tab/>
        <w:t>Presentation of parameter values</w:t>
      </w:r>
      <w:bookmarkEnd w:id="3678"/>
      <w:bookmarkEnd w:id="3679"/>
      <w:bookmarkEnd w:id="3680"/>
      <w:r w:rsidR="004204B1" w:rsidRPr="000A0ED6">
        <w:t xml:space="preserve"> </w:t>
      </w:r>
      <w:bookmarkEnd w:id="3677"/>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pPr>
        <w:rPr>
          <w:rFonts w:eastAsia="Calibri"/>
        </w:rPr>
      </w:pPr>
      <w:r w:rsidRPr="000A0ED6">
        <w:rPr>
          <w:rFonts w:eastAsia="Calibri"/>
        </w:rPr>
        <w:t xml:space="preserve">Results should be provided </w:t>
      </w:r>
      <w:r w:rsidRPr="000A0ED6">
        <w:t xml:space="preserve">on a regular basis (Boxplots) </w:t>
      </w:r>
      <w:r w:rsidRPr="000A0ED6">
        <w:rPr>
          <w:rFonts w:eastAsia="Calibri"/>
        </w:rPr>
        <w:t>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681" w:name="_Toc27483177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682" w:name="_Toc275506216"/>
      <w:bookmarkStart w:id="3683" w:name="_Toc275510714"/>
      <w:bookmarkStart w:id="3684" w:name="_Toc337562795"/>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
        <w:r w:rsidR="00306876">
          <w:rPr>
            <w:noProof/>
          </w:rPr>
          <w:t>2</w:t>
        </w:r>
      </w:fldSimple>
      <w:r w:rsidR="004204B1" w:rsidRPr="000A0ED6">
        <w:tab/>
      </w:r>
      <w:r w:rsidRPr="000A0ED6">
        <w:fldChar w:fldCharType="begin"/>
      </w:r>
      <w:r w:rsidR="004204B1" w:rsidRPr="000A0ED6">
        <w:instrText xml:space="preserve"> REF P642 \h </w:instrText>
      </w:r>
      <w:r w:rsidRPr="000A0ED6">
        <w:fldChar w:fldCharType="separate"/>
      </w:r>
      <w:r w:rsidR="00306876" w:rsidRPr="000A0ED6">
        <w:t>P</w:t>
      </w:r>
      <w:r w:rsidR="00306876">
        <w:rPr>
          <w:noProof/>
        </w:rPr>
        <w:t>642</w:t>
      </w:r>
      <w:r w:rsidR="00306876" w:rsidRPr="000A0ED6">
        <w:t>: Commercial solution delivery time [Time]</w:t>
      </w:r>
      <w:bookmarkEnd w:id="3682"/>
      <w:bookmarkEnd w:id="3683"/>
      <w:bookmarkEnd w:id="3684"/>
      <w:r w:rsidRPr="000A0ED6">
        <w:fldChar w:fldCharType="end"/>
      </w:r>
      <w:bookmarkEnd w:id="3681"/>
    </w:p>
    <w:bookmarkStart w:id="3685" w:name="_Toc27483177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86" w:name="_Toc275506217"/>
      <w:bookmarkStart w:id="3687" w:name="_Toc275510715"/>
      <w:bookmarkStart w:id="3688" w:name="_Toc337562796"/>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2</w:t>
        </w:r>
      </w:fldSimple>
      <w:r w:rsidR="004204B1" w:rsidRPr="000A0ED6">
        <w:t>.1</w:t>
      </w:r>
      <w:r w:rsidR="004204B1" w:rsidRPr="000A0ED6">
        <w:tab/>
        <w:t>Evaluation specific description</w:t>
      </w:r>
      <w:bookmarkEnd w:id="3685"/>
      <w:bookmarkEnd w:id="3686"/>
      <w:bookmarkEnd w:id="3687"/>
      <w:bookmarkEnd w:id="3688"/>
    </w:p>
    <w:p w:rsidR="004204B1" w:rsidRPr="000A0ED6" w:rsidRDefault="004204B1" w:rsidP="004204B1">
      <w:r w:rsidRPr="000A0ED6">
        <w:t xml:space="preserve">Precondition: Need for change described to commercial support.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p>
    <w:bookmarkStart w:id="3689" w:name="_Toc274831772"/>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3690" w:name="_Toc275506218"/>
      <w:bookmarkStart w:id="3691" w:name="_Toc275510716"/>
      <w:bookmarkStart w:id="3692" w:name="_Toc337562797"/>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2</w:t>
        </w:r>
      </w:fldSimple>
      <w:r w:rsidR="004204B1" w:rsidRPr="000A0ED6">
        <w:t>.2</w:t>
      </w:r>
      <w:r w:rsidR="004204B1" w:rsidRPr="000A0ED6">
        <w:tab/>
        <w:t>Trigger points</w:t>
      </w:r>
      <w:bookmarkEnd w:id="3689"/>
      <w:bookmarkEnd w:id="3690"/>
      <w:bookmarkEnd w:id="3691"/>
      <w:bookmarkEnd w:id="3692"/>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50</w:t>
      </w:r>
      <w:r w:rsidR="005E328E">
        <w:fldChar w:fldCharType="end"/>
      </w:r>
      <w:r w:rsidRPr="000A0ED6">
        <w:t>: P642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Need for change described to commercial support</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t xml:space="preserve"> in </w:t>
            </w:r>
            <w:r w:rsidR="007F046E" w:rsidRPr="000A0ED6">
              <w:t>figure</w:t>
            </w:r>
            <w:r w:rsidRPr="000A0ED6">
              <w:t xml:space="preserve"> 17 </w:t>
            </w:r>
          </w:p>
        </w:tc>
        <w:tc>
          <w:tcPr>
            <w:tcW w:w="3071" w:type="dxa"/>
            <w:shd w:val="clear" w:color="auto" w:fill="auto"/>
          </w:tcPr>
          <w:p w:rsidR="004204B1" w:rsidRPr="000A0ED6" w:rsidRDefault="004204B1" w:rsidP="00101B18">
            <w:pPr>
              <w:pStyle w:val="TAL"/>
            </w:pPr>
            <w:r w:rsidRPr="000A0ED6">
              <w:t>Customer described his needs to commercial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Solution proposal received by customer from commercial support</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 xml:space="preserve">Solution proposal received by customer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commercial support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5</w:t>
            </w:r>
            <w:r w:rsidRPr="000A0ED6">
              <w:t xml:space="preserve">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Timeout T</w:t>
            </w:r>
            <w:r w:rsidRPr="000A0ED6">
              <w:rPr>
                <w:vertAlign w:val="subscript"/>
              </w:rPr>
              <w:t>66</w:t>
            </w:r>
            <w:r w:rsidRPr="000A0ED6">
              <w:t xml:space="preserve"> for receiving solution proposal from SP commercial support reached </w:t>
            </w:r>
          </w:p>
        </w:tc>
      </w:tr>
    </w:tbl>
    <w:p w:rsidR="004204B1" w:rsidRPr="000A0ED6" w:rsidRDefault="004204B1" w:rsidP="004204B1"/>
    <w:bookmarkStart w:id="3693" w:name="_Toc27483177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94" w:name="_Toc275506219"/>
      <w:bookmarkStart w:id="3695" w:name="_Toc275510717"/>
      <w:bookmarkStart w:id="3696" w:name="_Toc337562798"/>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2</w:t>
        </w:r>
      </w:fldSimple>
      <w:r w:rsidR="004204B1" w:rsidRPr="000A0ED6">
        <w:t>.3</w:t>
      </w:r>
      <w:r w:rsidR="004204B1" w:rsidRPr="000A0ED6">
        <w:tab/>
        <w:t>Accuracy of indicator (metric of measure)</w:t>
      </w:r>
      <w:bookmarkEnd w:id="3693"/>
      <w:bookmarkEnd w:id="3694"/>
      <w:bookmarkEnd w:id="3695"/>
      <w:bookmarkEnd w:id="3696"/>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697" w:name="_Toc27483177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698" w:name="_Toc275506220"/>
      <w:bookmarkStart w:id="3699" w:name="_Toc275510718"/>
      <w:bookmarkStart w:id="3700" w:name="_Toc337562799"/>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2</w:t>
        </w:r>
      </w:fldSimple>
      <w:r w:rsidR="004204B1" w:rsidRPr="000A0ED6">
        <w:t>.4</w:t>
      </w:r>
      <w:r w:rsidR="004204B1" w:rsidRPr="000A0ED6">
        <w:tab/>
        <w:t>Representativeness</w:t>
      </w:r>
      <w:bookmarkEnd w:id="3697"/>
      <w:bookmarkEnd w:id="3698"/>
      <w:bookmarkEnd w:id="3699"/>
      <w:bookmarkEnd w:id="3700"/>
    </w:p>
    <w:p w:rsidR="004204B1" w:rsidRPr="000A0ED6" w:rsidRDefault="004204B1" w:rsidP="004204B1">
      <w:r w:rsidRPr="000A0ED6">
        <w:t>The parameter can be applied to any customer group of interest (e.g. customer segments or the whole customer population of a SP).</w:t>
      </w:r>
    </w:p>
    <w:bookmarkStart w:id="3701" w:name="_Toc27483177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02" w:name="_Toc275506221"/>
      <w:bookmarkStart w:id="3703" w:name="_Toc275510719"/>
      <w:bookmarkStart w:id="3704" w:name="_Toc337562800"/>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2</w:t>
        </w:r>
      </w:fldSimple>
      <w:r w:rsidR="004204B1" w:rsidRPr="000A0ED6">
        <w:t>.5</w:t>
      </w:r>
      <w:r w:rsidR="004204B1" w:rsidRPr="000A0ED6">
        <w:tab/>
        <w:t>Presentation of parameter values</w:t>
      </w:r>
      <w:bookmarkEnd w:id="3702"/>
      <w:bookmarkEnd w:id="3703"/>
      <w:bookmarkEnd w:id="3704"/>
      <w:r w:rsidR="004204B1" w:rsidRPr="000A0ED6">
        <w:t xml:space="preserve"> </w:t>
      </w:r>
      <w:bookmarkEnd w:id="3701"/>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should be used to display the results for the various types of services.</w:t>
      </w:r>
    </w:p>
    <w:bookmarkStart w:id="3705" w:name="_Toc27483177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706" w:name="_Toc275506222"/>
      <w:bookmarkStart w:id="3707" w:name="_Toc275510720"/>
      <w:bookmarkStart w:id="3708" w:name="_Toc337562801"/>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
        <w:r w:rsidR="00306876">
          <w:rPr>
            <w:noProof/>
          </w:rPr>
          <w:t>3</w:t>
        </w:r>
      </w:fldSimple>
      <w:r w:rsidR="004204B1" w:rsidRPr="000A0ED6">
        <w:tab/>
      </w:r>
      <w:r w:rsidRPr="000A0ED6">
        <w:fldChar w:fldCharType="begin"/>
      </w:r>
      <w:r w:rsidR="004204B1" w:rsidRPr="000A0ED6">
        <w:instrText xml:space="preserve"> REF P643 \h </w:instrText>
      </w:r>
      <w:r w:rsidRPr="000A0ED6">
        <w:fldChar w:fldCharType="separate"/>
      </w:r>
      <w:r w:rsidR="00306876" w:rsidRPr="000A0ED6">
        <w:t>P</w:t>
      </w:r>
      <w:r w:rsidR="00306876">
        <w:rPr>
          <w:noProof/>
        </w:rPr>
        <w:t>643</w:t>
      </w:r>
      <w:r w:rsidR="00306876" w:rsidRPr="000A0ED6">
        <w:t>: Commercial solutions achieved within a specified period [%]</w:t>
      </w:r>
      <w:bookmarkEnd w:id="3706"/>
      <w:bookmarkEnd w:id="3707"/>
      <w:bookmarkEnd w:id="3708"/>
      <w:r w:rsidRPr="000A0ED6">
        <w:fldChar w:fldCharType="end"/>
      </w:r>
      <w:bookmarkEnd w:id="3705"/>
    </w:p>
    <w:bookmarkStart w:id="3709" w:name="_Toc27483177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10" w:name="_Toc275506223"/>
      <w:bookmarkStart w:id="3711" w:name="_Toc275510721"/>
      <w:bookmarkStart w:id="3712" w:name="_Toc337562802"/>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3</w:t>
        </w:r>
      </w:fldSimple>
      <w:r w:rsidR="004204B1" w:rsidRPr="000A0ED6">
        <w:t>.1</w:t>
      </w:r>
      <w:r w:rsidR="004204B1" w:rsidRPr="000A0ED6">
        <w:tab/>
        <w:t>Evaluation specific description</w:t>
      </w:r>
      <w:bookmarkEnd w:id="3709"/>
      <w:bookmarkEnd w:id="3710"/>
      <w:bookmarkEnd w:id="3711"/>
      <w:bookmarkEnd w:id="3712"/>
    </w:p>
    <w:p w:rsidR="004204B1" w:rsidRPr="000A0ED6" w:rsidRDefault="004204B1" w:rsidP="004204B1">
      <w:r w:rsidRPr="000A0ED6">
        <w:t>Precondition: Need for change d</w:t>
      </w:r>
      <w:r w:rsidR="00C47520">
        <w:t>escribed to commercial support.</w:t>
      </w:r>
    </w:p>
    <w:p w:rsidR="004204B1" w:rsidRPr="000A0ED6" w:rsidRDefault="004204B1" w:rsidP="00C47520">
      <w:pPr>
        <w:keepNext/>
        <w:keepLines/>
      </w:pPr>
      <w:r w:rsidRPr="000A0ED6">
        <w:t>Evaluation of this parameter can be achieved by:</w:t>
      </w:r>
    </w:p>
    <w:p w:rsidR="004204B1" w:rsidRPr="000A0ED6" w:rsidRDefault="004204B1" w:rsidP="00C47520">
      <w:pPr>
        <w:pStyle w:val="B1"/>
        <w:keepNext/>
        <w:keepLines/>
      </w:pPr>
      <w:r w:rsidRPr="000A0ED6">
        <w:t>Analysis by the QoSAP of data stored at the SP</w:t>
      </w:r>
      <w:r w:rsidR="007976CC">
        <w:t>.</w:t>
      </w:r>
    </w:p>
    <w:p w:rsidR="004204B1" w:rsidRPr="000A0ED6" w:rsidRDefault="004204B1" w:rsidP="00C47520">
      <w:pPr>
        <w:pStyle w:val="B1"/>
        <w:keepNext/>
        <w:keepLines/>
      </w:pPr>
      <w:r w:rsidRPr="000A0ED6">
        <w:t>Survey of relevant customers</w:t>
      </w:r>
      <w:r w:rsidR="007976CC">
        <w:t>.</w:t>
      </w:r>
    </w:p>
    <w:p w:rsidR="004204B1" w:rsidRPr="000A0ED6" w:rsidRDefault="004204B1" w:rsidP="004204B1">
      <w:pPr>
        <w:pStyle w:val="B1"/>
      </w:pPr>
      <w:r w:rsidRPr="000A0ED6">
        <w:t xml:space="preserve">Assessment by a panel of experts </w:t>
      </w:r>
      <w:r w:rsidRPr="000A0ED6">
        <w:rPr>
          <w:rFonts w:eastAsia="Arial Unicode MS"/>
        </w:rPr>
        <w:t>based on answers received from the SP.</w:t>
      </w:r>
    </w:p>
    <w:bookmarkStart w:id="3713" w:name="_Toc27483177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14" w:name="_Toc275506224"/>
      <w:bookmarkStart w:id="3715" w:name="_Toc275510722"/>
      <w:bookmarkStart w:id="3716" w:name="_Toc337562803"/>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3</w:t>
        </w:r>
      </w:fldSimple>
      <w:r w:rsidR="004204B1" w:rsidRPr="000A0ED6">
        <w:t>.2</w:t>
      </w:r>
      <w:r w:rsidR="004204B1" w:rsidRPr="000A0ED6">
        <w:tab/>
        <w:t>Trigger points</w:t>
      </w:r>
      <w:bookmarkEnd w:id="3713"/>
      <w:bookmarkEnd w:id="3714"/>
      <w:bookmarkEnd w:id="3715"/>
      <w:bookmarkEnd w:id="3716"/>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51</w:t>
      </w:r>
      <w:r w:rsidR="005E328E">
        <w:fldChar w:fldCharType="end"/>
      </w:r>
      <w:r w:rsidRPr="000A0ED6">
        <w:t>: P643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7976CC">
            <w:pPr>
              <w:pStyle w:val="TAL"/>
            </w:pPr>
            <w:r w:rsidRPr="000A0ED6">
              <w:t>Need for change described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rPr>
                <w:i/>
              </w:rPr>
              <w:t xml:space="preserve"> </w:t>
            </w:r>
            <w:r w:rsidRPr="000A0ED6">
              <w:t xml:space="preserve">in </w:t>
            </w:r>
            <w:r w:rsidR="007F046E" w:rsidRPr="000A0ED6">
              <w:t>figure</w:t>
            </w:r>
            <w:r w:rsidRPr="000A0ED6">
              <w:t xml:space="preserve"> 17 </w:t>
            </w:r>
          </w:p>
        </w:tc>
        <w:tc>
          <w:tcPr>
            <w:tcW w:w="3071" w:type="dxa"/>
            <w:shd w:val="clear" w:color="auto" w:fill="auto"/>
          </w:tcPr>
          <w:p w:rsidR="004204B1" w:rsidRPr="000A0ED6" w:rsidRDefault="004204B1" w:rsidP="00101B18">
            <w:pPr>
              <w:pStyle w:val="TAL"/>
            </w:pPr>
            <w:r w:rsidRPr="000A0ED6">
              <w:t>Customer described his needs to commercial support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commercial support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5</w:t>
            </w:r>
            <w:r w:rsidRPr="000A0ED6">
              <w:t xml:space="preserve">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Timeout T</w:t>
            </w:r>
            <w:r w:rsidRPr="000A0ED6">
              <w:rPr>
                <w:vertAlign w:val="subscript"/>
              </w:rPr>
              <w:t>66</w:t>
            </w:r>
            <w:r w:rsidRPr="000A0ED6">
              <w:t xml:space="preserve"> for receiving solution proposal from SP commercial support reached </w:t>
            </w:r>
          </w:p>
        </w:tc>
      </w:tr>
    </w:tbl>
    <w:p w:rsidR="004204B1" w:rsidRPr="000A0ED6" w:rsidRDefault="004204B1" w:rsidP="004204B1"/>
    <w:bookmarkStart w:id="3717" w:name="_Toc274831779"/>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3718" w:name="_Toc275506225"/>
      <w:bookmarkStart w:id="3719" w:name="_Toc275510723"/>
      <w:bookmarkStart w:id="3720" w:name="_Toc337562804"/>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3</w:t>
        </w:r>
      </w:fldSimple>
      <w:r w:rsidR="004204B1" w:rsidRPr="000A0ED6">
        <w:t>.3</w:t>
      </w:r>
      <w:r w:rsidR="004204B1" w:rsidRPr="000A0ED6">
        <w:tab/>
        <w:t>Accuracy of indicator (metric of measure)</w:t>
      </w:r>
      <w:bookmarkEnd w:id="3717"/>
      <w:bookmarkEnd w:id="3718"/>
      <w:bookmarkEnd w:id="3719"/>
      <w:bookmarkEnd w:id="3720"/>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721" w:name="_Toc27483178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22" w:name="_Toc275506226"/>
      <w:bookmarkStart w:id="3723" w:name="_Toc275510724"/>
      <w:bookmarkStart w:id="3724" w:name="_Toc337562805"/>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3</w:t>
        </w:r>
      </w:fldSimple>
      <w:r w:rsidR="004204B1" w:rsidRPr="000A0ED6">
        <w:t>.4</w:t>
      </w:r>
      <w:r w:rsidR="004204B1" w:rsidRPr="000A0ED6">
        <w:tab/>
        <w:t>Representativeness</w:t>
      </w:r>
      <w:bookmarkEnd w:id="3721"/>
      <w:bookmarkEnd w:id="3722"/>
      <w:bookmarkEnd w:id="3723"/>
      <w:bookmarkEnd w:id="3724"/>
    </w:p>
    <w:p w:rsidR="004204B1" w:rsidRPr="000A0ED6" w:rsidRDefault="004204B1" w:rsidP="004204B1">
      <w:r w:rsidRPr="000A0ED6">
        <w:t>The parameter can be applied to any customer group of interest (e.g. customer segments or the whole customer population of a SP).</w:t>
      </w:r>
    </w:p>
    <w:bookmarkStart w:id="3725" w:name="_Toc27483178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26" w:name="_Toc275506227"/>
      <w:bookmarkStart w:id="3727" w:name="_Toc275510725"/>
      <w:bookmarkStart w:id="3728" w:name="_Toc337562806"/>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3</w:t>
        </w:r>
      </w:fldSimple>
      <w:r w:rsidR="004204B1" w:rsidRPr="000A0ED6">
        <w:t>.5</w:t>
      </w:r>
      <w:r w:rsidR="004204B1" w:rsidRPr="000A0ED6">
        <w:tab/>
        <w:t>Presentation of parameter values</w:t>
      </w:r>
      <w:bookmarkEnd w:id="3726"/>
      <w:bookmarkEnd w:id="3727"/>
      <w:bookmarkEnd w:id="3728"/>
      <w:r w:rsidR="004204B1" w:rsidRPr="000A0ED6">
        <w:t xml:space="preserve"> </w:t>
      </w:r>
      <w:bookmarkEnd w:id="3725"/>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pPr>
        <w:rPr>
          <w:rFonts w:eastAsia="Calibri"/>
        </w:rPr>
      </w:pPr>
      <w:r w:rsidRPr="000A0ED6">
        <w:rPr>
          <w:rFonts w:eastAsia="Calibri"/>
        </w:rPr>
        <w:t xml:space="preserve">Results should be provided </w:t>
      </w:r>
      <w:r w:rsidRPr="000A0ED6">
        <w:t xml:space="preserve">on a regular basis (Boxplots) </w:t>
      </w:r>
      <w:r w:rsidRPr="000A0ED6">
        <w:rPr>
          <w:rFonts w:eastAsia="Calibri"/>
        </w:rPr>
        <w:t>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729" w:name="_Toc274831782"/>
    <w:p w:rsidR="004204B1" w:rsidRPr="000A0ED6" w:rsidRDefault="005E328E" w:rsidP="00B704AF">
      <w:pPr>
        <w:pStyle w:val="Heading4"/>
      </w:pPr>
      <w:r w:rsidRPr="000A0ED6">
        <w:fldChar w:fldCharType="begin"/>
      </w:r>
      <w:r w:rsidR="004204B1" w:rsidRPr="000A0ED6">
        <w:instrText xml:space="preserve"> SEQ H1\* Arabic \* MERGEFORMAT \c</w:instrText>
      </w:r>
      <w:r w:rsidRPr="000A0ED6">
        <w:fldChar w:fldCharType="separate"/>
      </w:r>
      <w:bookmarkStart w:id="3730" w:name="_Toc275506228"/>
      <w:bookmarkStart w:id="3731" w:name="_Toc275510726"/>
      <w:bookmarkStart w:id="3732" w:name="_Toc337562807"/>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
        <w:r w:rsidR="00306876">
          <w:rPr>
            <w:noProof/>
          </w:rPr>
          <w:t>4</w:t>
        </w:r>
      </w:fldSimple>
      <w:r w:rsidR="004204B1" w:rsidRPr="000A0ED6">
        <w:tab/>
      </w:r>
      <w:fldSimple w:instr=" REF P645 \h  \* MERGEFORMAT ">
        <w:r w:rsidR="00306876" w:rsidRPr="000A0ED6">
          <w:t>P</w:t>
        </w:r>
        <w:r w:rsidR="00306876">
          <w:t>644</w:t>
        </w:r>
        <w:r w:rsidR="00306876" w:rsidRPr="000A0ED6">
          <w:t>: Integrity of solution achieved by the SP [OR]</w:t>
        </w:r>
        <w:bookmarkEnd w:id="3730"/>
        <w:bookmarkEnd w:id="3731"/>
        <w:bookmarkEnd w:id="3732"/>
      </w:fldSimple>
      <w:bookmarkEnd w:id="3729"/>
    </w:p>
    <w:bookmarkStart w:id="3733" w:name="_Toc274831783"/>
    <w:p w:rsidR="004204B1" w:rsidRPr="000A0ED6" w:rsidRDefault="005E328E" w:rsidP="00B704AF">
      <w:pPr>
        <w:pStyle w:val="Heading5"/>
      </w:pPr>
      <w:r w:rsidRPr="000A0ED6">
        <w:fldChar w:fldCharType="begin"/>
      </w:r>
      <w:r w:rsidR="004204B1" w:rsidRPr="000A0ED6">
        <w:instrText xml:space="preserve"> SEQ H1\* Arabic \* MERGEFORMAT \c</w:instrText>
      </w:r>
      <w:r w:rsidRPr="000A0ED6">
        <w:fldChar w:fldCharType="separate"/>
      </w:r>
      <w:bookmarkStart w:id="3734" w:name="_Toc275506229"/>
      <w:bookmarkStart w:id="3735" w:name="_Toc275510727"/>
      <w:bookmarkStart w:id="3736" w:name="_Toc337562808"/>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4</w:t>
        </w:r>
      </w:fldSimple>
      <w:r w:rsidR="004204B1" w:rsidRPr="000A0ED6">
        <w:t>.1</w:t>
      </w:r>
      <w:r w:rsidR="004204B1" w:rsidRPr="000A0ED6">
        <w:tab/>
        <w:t>Evaluation specific description</w:t>
      </w:r>
      <w:bookmarkEnd w:id="3733"/>
      <w:bookmarkEnd w:id="3734"/>
      <w:bookmarkEnd w:id="3735"/>
      <w:bookmarkEnd w:id="3736"/>
    </w:p>
    <w:p w:rsidR="004204B1" w:rsidRPr="000A0ED6" w:rsidRDefault="004204B1" w:rsidP="00B704AF">
      <w:pPr>
        <w:keepNext/>
        <w:keepLines/>
      </w:pPr>
      <w:r w:rsidRPr="000A0ED6">
        <w:t xml:space="preserve">Solution proposal received. </w:t>
      </w:r>
    </w:p>
    <w:p w:rsidR="004204B1" w:rsidRPr="000A0ED6" w:rsidRDefault="004204B1" w:rsidP="00B704AF">
      <w:pPr>
        <w:keepNext/>
        <w:keepLines/>
      </w:pPr>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r w:rsidR="007976CC">
        <w:t>.</w:t>
      </w:r>
    </w:p>
    <w:p w:rsidR="004204B1" w:rsidRPr="000A0ED6" w:rsidRDefault="004204B1" w:rsidP="004204B1">
      <w:pPr>
        <w:pStyle w:val="B1"/>
      </w:pPr>
      <w:r w:rsidRPr="000A0ED6">
        <w:t>Assessment by a panel of experts</w:t>
      </w:r>
      <w:r w:rsidRPr="000A0ED6">
        <w:rPr>
          <w:rFonts w:eastAsia="Arial Unicode MS"/>
        </w:rPr>
        <w:t xml:space="preserve"> based on answers received from the SP.</w:t>
      </w:r>
    </w:p>
    <w:bookmarkStart w:id="3737" w:name="_Toc27483178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38" w:name="_Toc275506230"/>
      <w:bookmarkStart w:id="3739" w:name="_Toc275510728"/>
      <w:bookmarkStart w:id="3740" w:name="_Toc337562809"/>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4</w:t>
        </w:r>
      </w:fldSimple>
      <w:r w:rsidR="004204B1" w:rsidRPr="000A0ED6">
        <w:t>.2</w:t>
      </w:r>
      <w:r w:rsidR="004204B1" w:rsidRPr="000A0ED6">
        <w:tab/>
        <w:t>Trigger points</w:t>
      </w:r>
      <w:bookmarkEnd w:id="3737"/>
      <w:bookmarkEnd w:id="3738"/>
      <w:bookmarkEnd w:id="3739"/>
      <w:bookmarkEnd w:id="3740"/>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52</w:t>
      </w:r>
      <w:r w:rsidR="005E328E">
        <w:fldChar w:fldCharType="end"/>
      </w:r>
      <w:r w:rsidRPr="000A0ED6">
        <w:t>: P644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Solution proposal received</w:t>
            </w:r>
          </w:p>
        </w:tc>
        <w:tc>
          <w:tcPr>
            <w:tcW w:w="3071" w:type="dxa"/>
            <w:shd w:val="clear" w:color="auto" w:fill="auto"/>
          </w:tcPr>
          <w:p w:rsidR="004204B1" w:rsidRPr="000A0ED6" w:rsidRDefault="004204B1" w:rsidP="00101B18">
            <w:pPr>
              <w:pStyle w:val="TAL"/>
            </w:pPr>
            <w:r w:rsidRPr="000A0ED6">
              <w:t xml:space="preserve">Start/Stop: </w:t>
            </w:r>
            <w:r w:rsidRPr="000A0ED6">
              <w:rPr>
                <w:i/>
              </w:rPr>
              <w:t>t</w:t>
            </w:r>
            <w:r w:rsidRPr="000A0ED6">
              <w:rPr>
                <w:i/>
                <w:vertAlign w:val="subscript"/>
              </w:rPr>
              <w:t>4</w:t>
            </w:r>
            <w:r w:rsidRPr="000A0ED6">
              <w:t xml:space="preserve"> in </w:t>
            </w:r>
            <w:r w:rsidR="007F046E" w:rsidRPr="000A0ED6">
              <w:t>figure</w:t>
            </w:r>
            <w:r w:rsidRPr="000A0ED6">
              <w:t xml:space="preserve"> 17</w:t>
            </w:r>
          </w:p>
        </w:tc>
        <w:tc>
          <w:tcPr>
            <w:tcW w:w="3071" w:type="dxa"/>
            <w:shd w:val="clear" w:color="auto" w:fill="auto"/>
          </w:tcPr>
          <w:p w:rsidR="004204B1" w:rsidRPr="000A0ED6" w:rsidRDefault="004204B1" w:rsidP="00101B18">
            <w:pPr>
              <w:pStyle w:val="TAL"/>
            </w:pPr>
            <w:r w:rsidRPr="000A0ED6">
              <w:t xml:space="preserve">Solution proposal received by customer </w:t>
            </w:r>
          </w:p>
        </w:tc>
      </w:tr>
    </w:tbl>
    <w:p w:rsidR="004204B1" w:rsidRPr="000A0ED6" w:rsidRDefault="004204B1" w:rsidP="004204B1"/>
    <w:bookmarkStart w:id="3741" w:name="_Toc27483178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42" w:name="_Toc275506231"/>
      <w:bookmarkStart w:id="3743" w:name="_Toc275510729"/>
      <w:bookmarkStart w:id="3744" w:name="_Toc337562810"/>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4</w:t>
        </w:r>
      </w:fldSimple>
      <w:r w:rsidR="004204B1" w:rsidRPr="000A0ED6">
        <w:t>.3</w:t>
      </w:r>
      <w:r w:rsidR="004204B1" w:rsidRPr="000A0ED6">
        <w:tab/>
        <w:t>Accuracy of indicator (metric of measure)</w:t>
      </w:r>
      <w:bookmarkEnd w:id="3741"/>
      <w:bookmarkEnd w:id="3742"/>
      <w:bookmarkEnd w:id="3743"/>
      <w:bookmarkEnd w:id="3744"/>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745" w:name="_Toc27483178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46" w:name="_Toc275506232"/>
      <w:bookmarkStart w:id="3747" w:name="_Toc275510730"/>
      <w:bookmarkStart w:id="3748" w:name="_Toc337562811"/>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4</w:t>
        </w:r>
      </w:fldSimple>
      <w:r w:rsidR="004204B1" w:rsidRPr="000A0ED6">
        <w:t>.4</w:t>
      </w:r>
      <w:r w:rsidR="004204B1" w:rsidRPr="000A0ED6">
        <w:tab/>
        <w:t>Representativeness</w:t>
      </w:r>
      <w:bookmarkEnd w:id="3745"/>
      <w:bookmarkEnd w:id="3746"/>
      <w:bookmarkEnd w:id="3747"/>
      <w:bookmarkEnd w:id="3748"/>
    </w:p>
    <w:p w:rsidR="004204B1" w:rsidRPr="000A0ED6" w:rsidRDefault="004204B1" w:rsidP="004204B1">
      <w:r w:rsidRPr="000A0ED6">
        <w:t>The parameter can be applied to any customer group of interest (e.g. customer segments or the whole customer population of a SP).</w:t>
      </w:r>
    </w:p>
    <w:bookmarkStart w:id="3749" w:name="_Toc27483178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50" w:name="_Toc275506233"/>
      <w:bookmarkStart w:id="3751" w:name="_Toc275510731"/>
      <w:bookmarkStart w:id="3752" w:name="_Toc337562812"/>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4</w:t>
        </w:r>
      </w:fldSimple>
      <w:r w:rsidR="004204B1" w:rsidRPr="000A0ED6">
        <w:t>.5</w:t>
      </w:r>
      <w:r w:rsidR="004204B1" w:rsidRPr="000A0ED6">
        <w:tab/>
        <w:t>Presentation of parameter values</w:t>
      </w:r>
      <w:bookmarkEnd w:id="3750"/>
      <w:bookmarkEnd w:id="3751"/>
      <w:bookmarkEnd w:id="3752"/>
      <w:r w:rsidR="004204B1" w:rsidRPr="000A0ED6">
        <w:t xml:space="preserve"> </w:t>
      </w:r>
      <w:bookmarkEnd w:id="3749"/>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lastRenderedPageBreak/>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3753" w:name="_Toc27483178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754" w:name="_Toc275506234"/>
      <w:bookmarkStart w:id="3755" w:name="_Toc275510732"/>
      <w:bookmarkStart w:id="3756" w:name="_Toc337562813"/>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
        <w:r w:rsidR="00306876">
          <w:rPr>
            <w:noProof/>
          </w:rPr>
          <w:t>5</w:t>
        </w:r>
      </w:fldSimple>
      <w:r w:rsidR="004204B1" w:rsidRPr="000A0ED6">
        <w:tab/>
      </w:r>
      <w:r w:rsidRPr="000A0ED6">
        <w:fldChar w:fldCharType="begin"/>
      </w:r>
      <w:r w:rsidR="004204B1" w:rsidRPr="000A0ED6">
        <w:instrText xml:space="preserve"> REF P646 \h </w:instrText>
      </w:r>
      <w:r w:rsidRPr="000A0ED6">
        <w:fldChar w:fldCharType="separate"/>
      </w:r>
      <w:r w:rsidR="00306876" w:rsidRPr="000A0ED6">
        <w:t>P</w:t>
      </w:r>
      <w:r w:rsidR="00306876">
        <w:rPr>
          <w:noProof/>
        </w:rPr>
        <w:t>645</w:t>
      </w:r>
      <w:r w:rsidR="00306876" w:rsidRPr="000A0ED6">
        <w:t>: Modes of commercial support [Number]</w:t>
      </w:r>
      <w:bookmarkEnd w:id="3754"/>
      <w:bookmarkEnd w:id="3755"/>
      <w:bookmarkEnd w:id="3756"/>
      <w:r w:rsidRPr="000A0ED6">
        <w:fldChar w:fldCharType="end"/>
      </w:r>
      <w:bookmarkEnd w:id="3753"/>
    </w:p>
    <w:bookmarkStart w:id="3757" w:name="_Toc27483178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58" w:name="_Toc275506235"/>
      <w:bookmarkStart w:id="3759" w:name="_Toc275510733"/>
      <w:bookmarkStart w:id="3760" w:name="_Toc337562814"/>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5</w:t>
        </w:r>
      </w:fldSimple>
      <w:r w:rsidR="004204B1" w:rsidRPr="000A0ED6">
        <w:t>.1</w:t>
      </w:r>
      <w:r w:rsidR="004204B1" w:rsidRPr="000A0ED6">
        <w:tab/>
        <w:t>Evaluation specific description</w:t>
      </w:r>
      <w:bookmarkEnd w:id="3757"/>
      <w:bookmarkEnd w:id="3758"/>
      <w:bookmarkEnd w:id="3759"/>
      <w:bookmarkEnd w:id="3760"/>
    </w:p>
    <w:p w:rsidR="004204B1" w:rsidRPr="000A0ED6" w:rsidRDefault="004204B1" w:rsidP="004204B1">
      <w:r w:rsidRPr="000A0ED6">
        <w:t xml:space="preserve">Precondition: Solution proposal received.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Assessment by a panel of experts</w:t>
      </w:r>
      <w:r w:rsidRPr="000A0ED6">
        <w:rPr>
          <w:rFonts w:eastAsia="Arial Unicode MS"/>
        </w:rPr>
        <w:t xml:space="preserve"> based on answers received from the SP.</w:t>
      </w:r>
    </w:p>
    <w:bookmarkStart w:id="3761" w:name="_Toc27483179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62" w:name="_Toc275506236"/>
      <w:bookmarkStart w:id="3763" w:name="_Toc275510734"/>
      <w:bookmarkStart w:id="3764" w:name="_Toc337562815"/>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5</w:t>
        </w:r>
      </w:fldSimple>
      <w:r w:rsidR="004204B1" w:rsidRPr="000A0ED6">
        <w:t>.2</w:t>
      </w:r>
      <w:r w:rsidR="004204B1" w:rsidRPr="000A0ED6">
        <w:tab/>
        <w:t>Trigger points</w:t>
      </w:r>
      <w:bookmarkEnd w:id="3761"/>
      <w:bookmarkEnd w:id="3762"/>
      <w:bookmarkEnd w:id="3763"/>
      <w:bookmarkEnd w:id="3764"/>
    </w:p>
    <w:p w:rsidR="004204B1" w:rsidRPr="000A0ED6" w:rsidRDefault="004204B1" w:rsidP="004204B1">
      <w:r w:rsidRPr="000A0ED6">
        <w:t>Number of modes is compiled at the launch of a service and updated whenever a new mode is added. The trigger point would be launch of a service and subsequent additions to the modes.</w:t>
      </w:r>
    </w:p>
    <w:bookmarkStart w:id="3765" w:name="_Toc27483179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66" w:name="_Toc275506237"/>
      <w:bookmarkStart w:id="3767" w:name="_Toc275510735"/>
      <w:bookmarkStart w:id="3768" w:name="_Toc337562816"/>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5</w:t>
        </w:r>
      </w:fldSimple>
      <w:r w:rsidR="004204B1" w:rsidRPr="000A0ED6">
        <w:t>.3</w:t>
      </w:r>
      <w:r w:rsidR="004204B1" w:rsidRPr="000A0ED6">
        <w:tab/>
        <w:t>Accuracy of indicator (metric of measure)</w:t>
      </w:r>
      <w:bookmarkEnd w:id="3765"/>
      <w:bookmarkEnd w:id="3766"/>
      <w:bookmarkEnd w:id="3767"/>
      <w:bookmarkEnd w:id="3768"/>
    </w:p>
    <w:p w:rsidR="004204B1" w:rsidRPr="000A0ED6" w:rsidRDefault="004204B1" w:rsidP="004204B1">
      <w:r w:rsidRPr="000A0ED6">
        <w:t>Not applicable.</w:t>
      </w:r>
    </w:p>
    <w:bookmarkStart w:id="3769" w:name="_Toc27483179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70" w:name="_Toc275506238"/>
      <w:bookmarkStart w:id="3771" w:name="_Toc275510736"/>
      <w:bookmarkStart w:id="3772" w:name="_Toc337562817"/>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5</w:t>
        </w:r>
      </w:fldSimple>
      <w:r w:rsidR="004204B1" w:rsidRPr="000A0ED6">
        <w:t>.4</w:t>
      </w:r>
      <w:r w:rsidR="004204B1" w:rsidRPr="000A0ED6">
        <w:tab/>
        <w:t>Representativeness</w:t>
      </w:r>
      <w:bookmarkEnd w:id="3769"/>
      <w:bookmarkEnd w:id="3770"/>
      <w:bookmarkEnd w:id="3771"/>
      <w:bookmarkEnd w:id="3772"/>
    </w:p>
    <w:p w:rsidR="004204B1" w:rsidRPr="000A0ED6" w:rsidRDefault="004204B1" w:rsidP="004204B1">
      <w:r w:rsidRPr="000A0ED6">
        <w:t>The parameter can be applied to any customer group of interest (e.g. customer segments or the whole customer population of a SP).</w:t>
      </w:r>
    </w:p>
    <w:bookmarkStart w:id="3773" w:name="_Toc27483179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74" w:name="_Toc275506239"/>
      <w:bookmarkStart w:id="3775" w:name="_Toc275510737"/>
      <w:bookmarkStart w:id="3776" w:name="_Toc337562818"/>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5</w:t>
        </w:r>
      </w:fldSimple>
      <w:r w:rsidR="004204B1" w:rsidRPr="000A0ED6">
        <w:t>.5</w:t>
      </w:r>
      <w:r w:rsidR="004204B1" w:rsidRPr="000A0ED6">
        <w:tab/>
        <w:t>Presentation of parameter values</w:t>
      </w:r>
      <w:bookmarkEnd w:id="3774"/>
      <w:bookmarkEnd w:id="3775"/>
      <w:bookmarkEnd w:id="3776"/>
      <w:r w:rsidR="004204B1" w:rsidRPr="000A0ED6">
        <w:t xml:space="preserve"> </w:t>
      </w:r>
      <w:bookmarkEnd w:id="3773"/>
    </w:p>
    <w:p w:rsidR="004204B1" w:rsidRPr="000A0ED6" w:rsidRDefault="004204B1" w:rsidP="004204B1">
      <w:r w:rsidRPr="000A0ED6">
        <w:t>The results are presented as the list and number of modes in which the commercial support is available.</w:t>
      </w:r>
    </w:p>
    <w:bookmarkStart w:id="3777" w:name="_Toc27483179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778" w:name="_Toc275506240"/>
      <w:bookmarkStart w:id="3779" w:name="_Toc275510738"/>
      <w:bookmarkStart w:id="3780" w:name="_Toc337562819"/>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
        <w:r w:rsidR="00306876">
          <w:rPr>
            <w:noProof/>
          </w:rPr>
          <w:t>6</w:t>
        </w:r>
      </w:fldSimple>
      <w:r w:rsidR="004204B1" w:rsidRPr="000A0ED6">
        <w:tab/>
      </w:r>
      <w:fldSimple w:instr=" REF P644 \h  \* MERGEFORMAT ">
        <w:r w:rsidR="00306876" w:rsidRPr="000A0ED6">
          <w:t>P</w:t>
        </w:r>
        <w:r w:rsidR="00306876">
          <w:t>652</w:t>
        </w:r>
        <w:r w:rsidR="00306876" w:rsidRPr="000A0ED6">
          <w:t>: Organisational efficiency of commercial supp</w:t>
        </w:r>
        <w:r w:rsidR="00306876" w:rsidRPr="008501D0">
          <w:t>ort (SPO) [</w:t>
        </w:r>
        <w:r w:rsidR="00306876" w:rsidRPr="000A0ED6">
          <w:t>OR]</w:t>
        </w:r>
        <w:bookmarkEnd w:id="3778"/>
        <w:bookmarkEnd w:id="3779"/>
        <w:bookmarkEnd w:id="3780"/>
      </w:fldSimple>
      <w:bookmarkEnd w:id="3777"/>
    </w:p>
    <w:bookmarkStart w:id="3781" w:name="_Toc27483179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82" w:name="_Toc275506241"/>
      <w:bookmarkStart w:id="3783" w:name="_Toc275510739"/>
      <w:bookmarkStart w:id="3784" w:name="_Toc337562820"/>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6</w:t>
        </w:r>
      </w:fldSimple>
      <w:r w:rsidR="004204B1" w:rsidRPr="000A0ED6">
        <w:t>.1</w:t>
      </w:r>
      <w:r w:rsidR="004204B1" w:rsidRPr="000A0ED6">
        <w:tab/>
        <w:t>Evaluation specific description</w:t>
      </w:r>
      <w:bookmarkEnd w:id="3781"/>
      <w:bookmarkEnd w:id="3782"/>
      <w:bookmarkEnd w:id="3783"/>
      <w:bookmarkEnd w:id="3784"/>
    </w:p>
    <w:p w:rsidR="004204B1" w:rsidRPr="000A0ED6" w:rsidRDefault="004204B1" w:rsidP="004204B1">
      <w:r w:rsidRPr="000A0ED6">
        <w:t xml:space="preserve">Evaluation of this parameter can be achieved by: </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Assessment by a panel of experts. It may be necessary for them to obtain relevant data, where available, from the SP and make an informed judgement in other cases to arrive at an OR value.</w:t>
      </w:r>
    </w:p>
    <w:bookmarkStart w:id="3785" w:name="_Toc27483179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86" w:name="_Toc275506242"/>
      <w:bookmarkStart w:id="3787" w:name="_Toc275510740"/>
      <w:bookmarkStart w:id="3788" w:name="_Toc337562821"/>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6</w:t>
        </w:r>
      </w:fldSimple>
      <w:r w:rsidR="004204B1" w:rsidRPr="000A0ED6">
        <w:t>.2</w:t>
      </w:r>
      <w:r w:rsidR="004204B1" w:rsidRPr="000A0ED6">
        <w:tab/>
        <w:t>Trigger points</w:t>
      </w:r>
      <w:bookmarkEnd w:id="3785"/>
      <w:bookmarkEnd w:id="3786"/>
      <w:bookmarkEnd w:id="3787"/>
      <w:bookmarkEnd w:id="3788"/>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53</w:t>
      </w:r>
      <w:r w:rsidR="005E328E">
        <w:fldChar w:fldCharType="end"/>
      </w:r>
      <w:r w:rsidRPr="000A0ED6">
        <w:t>: P652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p>
        </w:tc>
        <w:tc>
          <w:tcPr>
            <w:tcW w:w="3071" w:type="dxa"/>
            <w:shd w:val="clear" w:color="auto" w:fill="auto"/>
          </w:tcPr>
          <w:p w:rsidR="004204B1" w:rsidRPr="000A0ED6" w:rsidRDefault="004204B1" w:rsidP="00101B18">
            <w:pPr>
              <w:pStyle w:val="TAL"/>
              <w:tabs>
                <w:tab w:val="left" w:pos="849"/>
              </w:tabs>
            </w:pPr>
            <w:r w:rsidRPr="000A0ED6">
              <w:t xml:space="preserve">Start: Beginning of offering commercial support services </w:t>
            </w:r>
            <w:r w:rsidR="003E2898">
              <w:br/>
            </w:r>
            <w:r w:rsidRPr="000A0ED6">
              <w:t>by the SP</w:t>
            </w:r>
          </w:p>
        </w:tc>
        <w:tc>
          <w:tcPr>
            <w:tcW w:w="3071" w:type="dxa"/>
            <w:shd w:val="clear" w:color="auto" w:fill="auto"/>
          </w:tcPr>
          <w:p w:rsidR="004204B1" w:rsidRPr="000A0ED6" w:rsidRDefault="004204B1" w:rsidP="00101B18">
            <w:pPr>
              <w:pStyle w:val="TAL"/>
            </w:pPr>
          </w:p>
        </w:tc>
      </w:tr>
      <w:tr w:rsidR="004204B1" w:rsidRPr="000A0ED6" w:rsidTr="00101B18">
        <w:trPr>
          <w:jc w:val="center"/>
        </w:trPr>
        <w:tc>
          <w:tcPr>
            <w:tcW w:w="3070" w:type="dxa"/>
            <w:shd w:val="clear" w:color="auto" w:fill="auto"/>
          </w:tcPr>
          <w:p w:rsidR="004204B1" w:rsidRPr="000A0ED6" w:rsidRDefault="004204B1" w:rsidP="00101B18">
            <w:pPr>
              <w:pStyle w:val="TAL"/>
            </w:pPr>
          </w:p>
        </w:tc>
        <w:tc>
          <w:tcPr>
            <w:tcW w:w="3071" w:type="dxa"/>
            <w:shd w:val="clear" w:color="auto" w:fill="auto"/>
          </w:tcPr>
          <w:p w:rsidR="004204B1" w:rsidRPr="000A0ED6" w:rsidRDefault="004204B1" w:rsidP="00101B18">
            <w:pPr>
              <w:pStyle w:val="TAL"/>
            </w:pPr>
            <w:r w:rsidRPr="000A0ED6">
              <w:t xml:space="preserve">Stop: Cessation of offering commercial support services </w:t>
            </w:r>
            <w:r w:rsidR="003E2898">
              <w:br/>
            </w:r>
            <w:r w:rsidRPr="000A0ED6">
              <w:t>by the SP</w:t>
            </w:r>
          </w:p>
        </w:tc>
        <w:tc>
          <w:tcPr>
            <w:tcW w:w="3071" w:type="dxa"/>
            <w:shd w:val="clear" w:color="auto" w:fill="auto"/>
          </w:tcPr>
          <w:p w:rsidR="004204B1" w:rsidRPr="000A0ED6" w:rsidRDefault="004204B1" w:rsidP="00101B18">
            <w:pPr>
              <w:pStyle w:val="TAL"/>
            </w:pPr>
          </w:p>
        </w:tc>
      </w:tr>
    </w:tbl>
    <w:p w:rsidR="004204B1" w:rsidRPr="000A0ED6" w:rsidRDefault="004204B1" w:rsidP="004204B1"/>
    <w:bookmarkStart w:id="3789" w:name="_Toc274831797"/>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3790" w:name="_Toc275506243"/>
      <w:bookmarkStart w:id="3791" w:name="_Toc275510741"/>
      <w:bookmarkStart w:id="3792" w:name="_Toc337562822"/>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6</w:t>
        </w:r>
      </w:fldSimple>
      <w:r w:rsidR="004204B1" w:rsidRPr="000A0ED6">
        <w:t>.3</w:t>
      </w:r>
      <w:r w:rsidR="004204B1" w:rsidRPr="000A0ED6">
        <w:tab/>
        <w:t>Accuracy of indicator (metric of measure)</w:t>
      </w:r>
      <w:bookmarkEnd w:id="3789"/>
      <w:bookmarkEnd w:id="3790"/>
      <w:bookmarkEnd w:id="3791"/>
      <w:bookmarkEnd w:id="3792"/>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3793" w:name="_Toc27483179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94" w:name="_Toc275506244"/>
      <w:bookmarkStart w:id="3795" w:name="_Toc275510742"/>
      <w:bookmarkStart w:id="3796" w:name="_Toc337562823"/>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6</w:t>
        </w:r>
      </w:fldSimple>
      <w:r w:rsidR="004204B1" w:rsidRPr="000A0ED6">
        <w:t>.4</w:t>
      </w:r>
      <w:r w:rsidR="004204B1" w:rsidRPr="000A0ED6">
        <w:tab/>
        <w:t>Representativeness</w:t>
      </w:r>
      <w:bookmarkEnd w:id="3793"/>
      <w:bookmarkEnd w:id="3794"/>
      <w:bookmarkEnd w:id="3795"/>
      <w:bookmarkEnd w:id="3796"/>
    </w:p>
    <w:p w:rsidR="004204B1" w:rsidRPr="000A0ED6" w:rsidRDefault="004204B1" w:rsidP="004204B1">
      <w:r w:rsidRPr="000A0ED6">
        <w:t>Not applicable.</w:t>
      </w:r>
    </w:p>
    <w:bookmarkStart w:id="3797" w:name="_Toc27483179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798" w:name="_Toc275506245"/>
      <w:bookmarkStart w:id="3799" w:name="_Toc275510743"/>
      <w:bookmarkStart w:id="3800" w:name="_Toc337562824"/>
      <w:r w:rsidR="00306876">
        <w:rPr>
          <w:noProof/>
        </w:rPr>
        <w:t>6</w:t>
      </w:r>
      <w:r w:rsidRPr="000A0ED6">
        <w:fldChar w:fldCharType="end"/>
      </w:r>
      <w:r w:rsidR="004204B1" w:rsidRPr="000A0ED6">
        <w:t>.</w:t>
      </w:r>
      <w:fldSimple w:instr=" SEQ CRC \* MERGEFORMAT \c ">
        <w:r w:rsidR="00306876">
          <w:rPr>
            <w:noProof/>
          </w:rPr>
          <w:t>6</w:t>
        </w:r>
      </w:fldSimple>
      <w:r w:rsidR="004204B1" w:rsidRPr="000A0ED6">
        <w:t>.3.</w:t>
      </w:r>
      <w:fldSimple w:instr=" SEQ parameter \* MERGEFORMAT \c">
        <w:r w:rsidR="00306876">
          <w:rPr>
            <w:noProof/>
          </w:rPr>
          <w:t>6</w:t>
        </w:r>
      </w:fldSimple>
      <w:r w:rsidR="004204B1" w:rsidRPr="000A0ED6">
        <w:t>.5</w:t>
      </w:r>
      <w:r w:rsidR="004204B1" w:rsidRPr="000A0ED6">
        <w:tab/>
        <w:t>Presentation of parameter values</w:t>
      </w:r>
      <w:bookmarkEnd w:id="3798"/>
      <w:bookmarkEnd w:id="3799"/>
      <w:bookmarkEnd w:id="3800"/>
      <w:r w:rsidR="004204B1" w:rsidRPr="000A0ED6">
        <w:t xml:space="preserve"> </w:t>
      </w:r>
      <w:bookmarkEnd w:id="3797"/>
    </w:p>
    <w:p w:rsidR="004204B1" w:rsidRPr="000A0ED6" w:rsidRDefault="004204B1" w:rsidP="004204B1">
      <w:r w:rsidRPr="000A0ED6">
        <w:t>The following should be published:</w:t>
      </w:r>
    </w:p>
    <w:p w:rsidR="004204B1" w:rsidRPr="000A0ED6" w:rsidRDefault="004204B1" w:rsidP="004204B1">
      <w:pPr>
        <w:pStyle w:val="B1"/>
      </w:pPr>
      <w:r w:rsidRPr="000A0ED6">
        <w:t xml:space="preserve">Opinion rating of the panel should be presented with an indication on the distribution of the members' individual scores taking into account the various types of services. </w:t>
      </w:r>
    </w:p>
    <w:p w:rsidR="004204B1" w:rsidRPr="000A0ED6" w:rsidRDefault="004204B1" w:rsidP="004204B1">
      <w:pPr>
        <w:pStyle w:val="B1"/>
      </w:pPr>
      <w:r w:rsidRPr="000A0ED6">
        <w:t>Sample size.</w:t>
      </w:r>
    </w:p>
    <w:p w:rsidR="004204B1" w:rsidRPr="000A0ED6" w:rsidRDefault="004204B1" w:rsidP="004204B1">
      <w:r w:rsidRPr="000A0ED6">
        <w:t>Results should be provided on a regular basis with a clear indication on the panel composition and size or/and volume of SP data reviewed.</w:t>
      </w:r>
    </w:p>
    <w:bookmarkStart w:id="3801" w:name="_Toc27483180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802" w:name="_Toc275506246"/>
      <w:bookmarkStart w:id="3803" w:name="_Toc275510744"/>
      <w:bookmarkStart w:id="3804" w:name="_Toc337562825"/>
      <w:r w:rsidR="00306876">
        <w:rPr>
          <w:noProof/>
        </w:rPr>
        <w:t>6</w:t>
      </w:r>
      <w:r w:rsidRPr="000A0ED6">
        <w:fldChar w:fldCharType="end"/>
      </w:r>
      <w:r w:rsidR="004204B1" w:rsidRPr="000A0ED6">
        <w:t>.</w:t>
      </w:r>
      <w:fldSimple w:instr=" SEQ CRC \* MERGEFORMAT \c">
        <w:r w:rsidR="00306876">
          <w:rPr>
            <w:noProof/>
          </w:rPr>
          <w:t>6</w:t>
        </w:r>
      </w:fldSimple>
      <w:r w:rsidR="004204B1" w:rsidRPr="000A0ED6">
        <w:t>.4</w:t>
      </w:r>
      <w:r w:rsidR="004204B1" w:rsidRPr="000A0ED6">
        <w:tab/>
        <w:t>Complaint management</w:t>
      </w:r>
      <w:bookmarkEnd w:id="3801"/>
      <w:bookmarkEnd w:id="3802"/>
      <w:bookmarkEnd w:id="3803"/>
      <w:bookmarkEnd w:id="3804"/>
    </w:p>
    <w:bookmarkStart w:id="3805" w:name="_Toc27483180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806" w:name="_Toc275506247"/>
      <w:bookmarkStart w:id="3807" w:name="_Toc275510745"/>
      <w:bookmarkStart w:id="3808" w:name="_Toc337562826"/>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r1 ">
        <w:r w:rsidR="00306876">
          <w:rPr>
            <w:noProof/>
          </w:rPr>
          <w:t>1</w:t>
        </w:r>
      </w:fldSimple>
      <w:r w:rsidR="004204B1" w:rsidRPr="000A0ED6">
        <w:tab/>
      </w:r>
      <w:r w:rsidRPr="000A0ED6">
        <w:fldChar w:fldCharType="begin"/>
      </w:r>
      <w:r w:rsidR="004204B1" w:rsidRPr="000A0ED6">
        <w:instrText xml:space="preserve"> REF P661 \h </w:instrText>
      </w:r>
      <w:r w:rsidRPr="000A0ED6">
        <w:fldChar w:fldCharType="separate"/>
      </w:r>
      <w:r w:rsidR="00306876" w:rsidRPr="000A0ED6">
        <w:t>P</w:t>
      </w:r>
      <w:r w:rsidR="00306876">
        <w:rPr>
          <w:noProof/>
        </w:rPr>
        <w:t>661</w:t>
      </w:r>
      <w:r w:rsidR="00306876" w:rsidRPr="000A0ED6">
        <w:t>: Accessibility of the complaint management desk [%]</w:t>
      </w:r>
      <w:bookmarkEnd w:id="3806"/>
      <w:bookmarkEnd w:id="3807"/>
      <w:bookmarkEnd w:id="3808"/>
      <w:r w:rsidRPr="000A0ED6">
        <w:fldChar w:fldCharType="end"/>
      </w:r>
      <w:bookmarkEnd w:id="3805"/>
    </w:p>
    <w:bookmarkStart w:id="3809" w:name="_Toc27483180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10" w:name="_Toc275506248"/>
      <w:bookmarkStart w:id="3811" w:name="_Toc275510746"/>
      <w:bookmarkStart w:id="3812" w:name="_Toc337562827"/>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1</w:t>
        </w:r>
      </w:fldSimple>
      <w:r w:rsidR="004204B1" w:rsidRPr="000A0ED6">
        <w:t>.1</w:t>
      </w:r>
      <w:r w:rsidR="004204B1" w:rsidRPr="000A0ED6">
        <w:tab/>
        <w:t>Evaluation specific description</w:t>
      </w:r>
      <w:bookmarkEnd w:id="3809"/>
      <w:bookmarkEnd w:id="3810"/>
      <w:bookmarkEnd w:id="3811"/>
      <w:bookmarkEnd w:id="3812"/>
    </w:p>
    <w:p w:rsidR="004204B1" w:rsidRPr="000A0ED6" w:rsidRDefault="004204B1" w:rsidP="004204B1">
      <w:r w:rsidRPr="000A0ED6">
        <w:t>Precondition: Complaint reason occurred</w:t>
      </w:r>
      <w:r w:rsidR="003E2898">
        <w:t>.</w:t>
      </w:r>
    </w:p>
    <w:p w:rsidR="004204B1" w:rsidRPr="000A0ED6" w:rsidRDefault="004204B1" w:rsidP="003E2898">
      <w:pPr>
        <w:keepNext/>
        <w:keepLines/>
      </w:pPr>
      <w:r w:rsidRPr="000A0ED6">
        <w:t>Evaluation of this parameter can be achieved by:</w:t>
      </w:r>
    </w:p>
    <w:p w:rsidR="004204B1" w:rsidRPr="000A0ED6" w:rsidRDefault="004204B1" w:rsidP="003E2898">
      <w:pPr>
        <w:pStyle w:val="B1"/>
        <w:keepNext/>
        <w:keepLines/>
      </w:pPr>
      <w:r w:rsidRPr="000A0ED6">
        <w:t>Analysis by the QoSAP of data stored at the SP</w:t>
      </w:r>
      <w:r w:rsidR="007976CC">
        <w:t>.</w:t>
      </w:r>
    </w:p>
    <w:p w:rsidR="004204B1" w:rsidRPr="000A0ED6" w:rsidRDefault="004204B1" w:rsidP="003E2898">
      <w:pPr>
        <w:pStyle w:val="B1"/>
        <w:keepNext/>
        <w:keepLines/>
      </w:pPr>
      <w:r w:rsidRPr="000A0ED6">
        <w:t>Survey of relevant customers (preferred scenario)</w:t>
      </w:r>
      <w:r w:rsidR="007976CC">
        <w:t>.</w:t>
      </w:r>
    </w:p>
    <w:p w:rsidR="004204B1" w:rsidRPr="000A0ED6" w:rsidRDefault="004204B1" w:rsidP="004204B1">
      <w:pPr>
        <w:pStyle w:val="B1"/>
      </w:pPr>
      <w:r w:rsidRPr="000A0ED6">
        <w:t xml:space="preserve">Assessment by a panel of experts according to their own experience in </w:t>
      </w:r>
      <w:r w:rsidRPr="000A0ED6">
        <w:rPr>
          <w:rFonts w:eastAsia="Arial Unicode MS"/>
          <w:lang w:eastAsia="zh-CN" w:bidi="he-IL"/>
        </w:rPr>
        <w:t xml:space="preserve">contacting the </w:t>
      </w:r>
      <w:r w:rsidRPr="000A0ED6">
        <w:t>complaint management desk.</w:t>
      </w:r>
    </w:p>
    <w:bookmarkStart w:id="3813" w:name="_Toc27483180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14" w:name="_Toc275506249"/>
      <w:bookmarkStart w:id="3815" w:name="_Toc275510747"/>
      <w:bookmarkStart w:id="3816" w:name="_Toc337562828"/>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1</w:t>
        </w:r>
      </w:fldSimple>
      <w:r w:rsidR="004204B1" w:rsidRPr="000A0ED6">
        <w:t>.2</w:t>
      </w:r>
      <w:r w:rsidR="004204B1" w:rsidRPr="000A0ED6">
        <w:tab/>
        <w:t>Trigger points</w:t>
      </w:r>
      <w:bookmarkEnd w:id="3813"/>
      <w:bookmarkEnd w:id="3814"/>
      <w:bookmarkEnd w:id="3815"/>
      <w:bookmarkEnd w:id="3816"/>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54</w:t>
      </w:r>
      <w:r w:rsidR="005E328E">
        <w:fldChar w:fldCharType="end"/>
      </w:r>
      <w:r w:rsidRPr="000A0ED6">
        <w:t>: P661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Complaint filled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Fig_EandP_for_CM \h </w:instrText>
            </w:r>
            <w:r w:rsidR="005E328E" w:rsidRPr="000A0ED6">
              <w:fldChar w:fldCharType="separate"/>
            </w:r>
            <w:r w:rsidR="00306876">
              <w:rPr>
                <w:noProof/>
              </w:rPr>
              <w:t>18</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Complaint reason occurred and customer wants to access complaint management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Complaint management contacted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Fig_EandP_for_CM \h </w:instrText>
            </w:r>
            <w:r w:rsidR="005E328E" w:rsidRPr="000A0ED6">
              <w:fldChar w:fldCharType="separate"/>
            </w:r>
            <w:r w:rsidR="00306876">
              <w:rPr>
                <w:noProof/>
              </w:rPr>
              <w:t>18</w:t>
            </w:r>
            <w:r w:rsidR="005E328E" w:rsidRPr="000A0ED6">
              <w:fldChar w:fldCharType="end"/>
            </w:r>
          </w:p>
        </w:tc>
        <w:tc>
          <w:tcPr>
            <w:tcW w:w="3071" w:type="dxa"/>
            <w:shd w:val="clear" w:color="auto" w:fill="auto"/>
          </w:tcPr>
          <w:p w:rsidR="004204B1" w:rsidRPr="000A0ED6" w:rsidRDefault="004204B1" w:rsidP="00101B18">
            <w:pPr>
              <w:pStyle w:val="TAL"/>
            </w:pPr>
            <w:r w:rsidRPr="000A0ED6">
              <w:t>Complaint management accessed by customer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the complaint management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w:t>
            </w:r>
            <w:r w:rsidR="005E328E" w:rsidRPr="000A0ED6">
              <w:fldChar w:fldCharType="begin"/>
            </w:r>
            <w:r w:rsidRPr="000A0ED6">
              <w:instrText xml:space="preserve"> REF Fig_EandP_for_CM \h </w:instrText>
            </w:r>
            <w:r w:rsidR="005E328E" w:rsidRPr="000A0ED6">
              <w:fldChar w:fldCharType="separate"/>
            </w:r>
            <w:r w:rsidR="00306876">
              <w:rPr>
                <w:noProof/>
              </w:rPr>
              <w:t>18</w:t>
            </w:r>
            <w:r w:rsidR="005E328E"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67</w:t>
            </w:r>
            <w:r w:rsidRPr="000A0ED6">
              <w:t xml:space="preserve"> for accessing the complaint management reached </w:t>
            </w:r>
          </w:p>
        </w:tc>
      </w:tr>
    </w:tbl>
    <w:p w:rsidR="004204B1" w:rsidRPr="000A0ED6" w:rsidRDefault="004204B1" w:rsidP="004204B1"/>
    <w:bookmarkStart w:id="3817" w:name="_Toc27483180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18" w:name="_Toc275506250"/>
      <w:bookmarkStart w:id="3819" w:name="_Toc275510748"/>
      <w:bookmarkStart w:id="3820" w:name="_Toc337562829"/>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1</w:t>
        </w:r>
      </w:fldSimple>
      <w:r w:rsidR="004204B1" w:rsidRPr="000A0ED6">
        <w:t>.3</w:t>
      </w:r>
      <w:r w:rsidR="004204B1" w:rsidRPr="000A0ED6">
        <w:tab/>
        <w:t>Accuracy of indicator (metric of measure)</w:t>
      </w:r>
      <w:bookmarkEnd w:id="3817"/>
      <w:bookmarkEnd w:id="3818"/>
      <w:bookmarkEnd w:id="3819"/>
      <w:bookmarkEnd w:id="3820"/>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821" w:name="_Toc27483180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22" w:name="_Toc275506251"/>
      <w:bookmarkStart w:id="3823" w:name="_Toc275510749"/>
      <w:bookmarkStart w:id="3824" w:name="_Toc337562830"/>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1</w:t>
        </w:r>
      </w:fldSimple>
      <w:r w:rsidR="004204B1" w:rsidRPr="000A0ED6">
        <w:t>.4</w:t>
      </w:r>
      <w:r w:rsidR="004204B1" w:rsidRPr="000A0ED6">
        <w:tab/>
        <w:t>Representativeness</w:t>
      </w:r>
      <w:bookmarkEnd w:id="3821"/>
      <w:bookmarkEnd w:id="3822"/>
      <w:bookmarkEnd w:id="3823"/>
      <w:bookmarkEnd w:id="3824"/>
    </w:p>
    <w:p w:rsidR="004204B1" w:rsidRPr="000A0ED6" w:rsidRDefault="004204B1" w:rsidP="004204B1">
      <w:r w:rsidRPr="000A0ED6">
        <w:t>The parameter can be applied to any customer group of interest (e.g. customer segments or the whole customer population of a SP).</w:t>
      </w:r>
    </w:p>
    <w:bookmarkStart w:id="3825" w:name="_Toc274831806"/>
    <w:p w:rsidR="004204B1" w:rsidRPr="000A0ED6" w:rsidRDefault="005E328E" w:rsidP="004204B1">
      <w:pPr>
        <w:pStyle w:val="Heading5"/>
      </w:pPr>
      <w:r w:rsidRPr="000A0ED6">
        <w:lastRenderedPageBreak/>
        <w:fldChar w:fldCharType="begin"/>
      </w:r>
      <w:r w:rsidR="004204B1" w:rsidRPr="000A0ED6">
        <w:instrText xml:space="preserve"> SEQ H1\* Arabic \* MERGEFORMAT \c</w:instrText>
      </w:r>
      <w:r w:rsidRPr="000A0ED6">
        <w:fldChar w:fldCharType="separate"/>
      </w:r>
      <w:bookmarkStart w:id="3826" w:name="_Toc275506252"/>
      <w:bookmarkStart w:id="3827" w:name="_Toc275510750"/>
      <w:bookmarkStart w:id="3828" w:name="_Toc337562831"/>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1</w:t>
        </w:r>
      </w:fldSimple>
      <w:r w:rsidR="004204B1" w:rsidRPr="000A0ED6">
        <w:t>.5</w:t>
      </w:r>
      <w:r w:rsidR="004204B1" w:rsidRPr="000A0ED6">
        <w:tab/>
        <w:t>Presentation of parameter values</w:t>
      </w:r>
      <w:bookmarkEnd w:id="3826"/>
      <w:bookmarkEnd w:id="3827"/>
      <w:bookmarkEnd w:id="3828"/>
      <w:r w:rsidR="004204B1" w:rsidRPr="000A0ED6">
        <w:t xml:space="preserve"> </w:t>
      </w:r>
      <w:bookmarkEnd w:id="3825"/>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pPr>
        <w:overflowPunct/>
        <w:autoSpaceDE/>
        <w:autoSpaceDN/>
        <w:adjustRightInd/>
        <w:spacing w:after="200" w:line="276" w:lineRule="auto"/>
        <w:textAlignment w:val="auto"/>
        <w:rPr>
          <w:rFonts w:eastAsia="Calibri"/>
        </w:rPr>
      </w:pPr>
      <w:r w:rsidRPr="000A0ED6">
        <w:rPr>
          <w:rFonts w:eastAsia="Calibri"/>
        </w:rPr>
        <w:t xml:space="preserve">Results should be provided </w:t>
      </w:r>
      <w:r w:rsidRPr="000A0ED6">
        <w:t xml:space="preserve">on a regular basis </w:t>
      </w:r>
      <w:r w:rsidRPr="000A0ED6">
        <w:rPr>
          <w:rFonts w:eastAsia="Calibri"/>
        </w:rPr>
        <w:t xml:space="preserve">with a clear indication </w:t>
      </w:r>
      <w:r w:rsidRPr="000A0ED6">
        <w:t>on the panel composition and size or/and volume of SP data reviewed.</w:t>
      </w:r>
    </w:p>
    <w:p w:rsidR="004204B1" w:rsidRPr="000A0ED6" w:rsidRDefault="004204B1" w:rsidP="004204B1">
      <w:r w:rsidRPr="000A0ED6">
        <w:t>A chart can be used to display the results for the various types of services.</w:t>
      </w:r>
    </w:p>
    <w:bookmarkStart w:id="3829" w:name="_Toc27483180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830" w:name="_Toc275506253"/>
      <w:bookmarkStart w:id="3831" w:name="_Toc275510751"/>
      <w:bookmarkStart w:id="3832" w:name="_Toc337562832"/>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
        <w:r w:rsidR="00306876">
          <w:rPr>
            <w:noProof/>
          </w:rPr>
          <w:t>2</w:t>
        </w:r>
      </w:fldSimple>
      <w:r w:rsidR="004204B1" w:rsidRPr="000A0ED6">
        <w:tab/>
      </w:r>
      <w:r w:rsidRPr="000A0ED6">
        <w:fldChar w:fldCharType="begin"/>
      </w:r>
      <w:r w:rsidR="004204B1" w:rsidRPr="000A0ED6">
        <w:instrText xml:space="preserve"> REF P662 \h </w:instrText>
      </w:r>
      <w:r w:rsidRPr="000A0ED6">
        <w:fldChar w:fldCharType="separate"/>
      </w:r>
      <w:r w:rsidR="00306876" w:rsidRPr="000A0ED6">
        <w:t>P</w:t>
      </w:r>
      <w:r w:rsidR="00306876">
        <w:rPr>
          <w:noProof/>
        </w:rPr>
        <w:t>662</w:t>
      </w:r>
      <w:r w:rsidR="00306876" w:rsidRPr="000A0ED6">
        <w:t>: Recognition of the customer complaints [%]</w:t>
      </w:r>
      <w:bookmarkEnd w:id="3830"/>
      <w:bookmarkEnd w:id="3831"/>
      <w:bookmarkEnd w:id="3832"/>
      <w:r w:rsidRPr="000A0ED6">
        <w:fldChar w:fldCharType="end"/>
      </w:r>
      <w:bookmarkEnd w:id="3829"/>
    </w:p>
    <w:bookmarkStart w:id="3833" w:name="_Toc27483180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34" w:name="_Toc275506254"/>
      <w:bookmarkStart w:id="3835" w:name="_Toc275510752"/>
      <w:bookmarkStart w:id="3836" w:name="_Toc337562833"/>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2</w:t>
        </w:r>
      </w:fldSimple>
      <w:r w:rsidR="004204B1" w:rsidRPr="000A0ED6">
        <w:t>.1</w:t>
      </w:r>
      <w:r w:rsidR="004204B1" w:rsidRPr="000A0ED6">
        <w:tab/>
        <w:t>Evaluation specific description</w:t>
      </w:r>
      <w:bookmarkEnd w:id="3833"/>
      <w:bookmarkEnd w:id="3834"/>
      <w:bookmarkEnd w:id="3835"/>
      <w:bookmarkEnd w:id="3836"/>
    </w:p>
    <w:p w:rsidR="004204B1" w:rsidRPr="000A0ED6" w:rsidRDefault="004C29DD" w:rsidP="004204B1">
      <w:r>
        <w:t>Precondition: Complaint filed.</w:t>
      </w:r>
    </w:p>
    <w:p w:rsidR="004204B1" w:rsidRPr="000A0ED6" w:rsidRDefault="004204B1" w:rsidP="004C29DD">
      <w:pPr>
        <w:keepNext/>
        <w:keepLines/>
      </w:pPr>
      <w:r w:rsidRPr="000A0ED6">
        <w:t>Evaluation of this parameter can be achieved by:</w:t>
      </w:r>
    </w:p>
    <w:p w:rsidR="004204B1" w:rsidRPr="000A0ED6" w:rsidRDefault="004204B1" w:rsidP="004C29DD">
      <w:pPr>
        <w:pStyle w:val="B1"/>
        <w:keepNext/>
        <w:keepLines/>
      </w:pPr>
      <w:r w:rsidRPr="000A0ED6">
        <w:t>Analysis by the QoSAP of data stored at the SP</w:t>
      </w:r>
      <w:r w:rsidR="007976CC">
        <w:t>.</w:t>
      </w:r>
    </w:p>
    <w:p w:rsidR="004204B1" w:rsidRPr="000A0ED6" w:rsidRDefault="004204B1" w:rsidP="004C29DD">
      <w:pPr>
        <w:pStyle w:val="B1"/>
        <w:keepNext/>
        <w:keepLines/>
      </w:pPr>
      <w:r w:rsidRPr="000A0ED6">
        <w:t>Survey of relevant customers</w:t>
      </w:r>
      <w:r w:rsidR="007976CC">
        <w:t>.</w:t>
      </w:r>
    </w:p>
    <w:p w:rsidR="004204B1" w:rsidRPr="000A0ED6" w:rsidRDefault="004204B1" w:rsidP="004204B1">
      <w:pPr>
        <w:pStyle w:val="B1"/>
      </w:pPr>
      <w:r w:rsidRPr="000A0ED6">
        <w:t>Assessment by a panel of experts</w:t>
      </w:r>
      <w:r w:rsidRPr="000A0ED6">
        <w:rPr>
          <w:rFonts w:eastAsia="Arial Unicode MS"/>
        </w:rPr>
        <w:t xml:space="preserve"> based on answers received from the SP.</w:t>
      </w:r>
    </w:p>
    <w:bookmarkStart w:id="3837" w:name="_Toc27483180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38" w:name="_Toc275506255"/>
      <w:bookmarkStart w:id="3839" w:name="_Toc275510753"/>
      <w:bookmarkStart w:id="3840" w:name="_Toc337562834"/>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2</w:t>
        </w:r>
      </w:fldSimple>
      <w:r w:rsidR="004204B1" w:rsidRPr="000A0ED6">
        <w:t>.2</w:t>
      </w:r>
      <w:r w:rsidR="004204B1" w:rsidRPr="000A0ED6">
        <w:tab/>
        <w:t>Trigger points</w:t>
      </w:r>
      <w:bookmarkEnd w:id="3837"/>
      <w:bookmarkEnd w:id="3838"/>
      <w:bookmarkEnd w:id="3839"/>
      <w:bookmarkEnd w:id="3840"/>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55</w:t>
      </w:r>
      <w:r w:rsidR="005E328E">
        <w:fldChar w:fldCharType="end"/>
      </w:r>
      <w:r w:rsidRPr="000A0ED6">
        <w:t>: P662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Complaint reason occurred</w:t>
            </w:r>
          </w:p>
        </w:tc>
        <w:tc>
          <w:tcPr>
            <w:tcW w:w="3071" w:type="dxa"/>
            <w:shd w:val="clear" w:color="auto" w:fill="auto"/>
            <w:vAlign w:val="center"/>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Fig_EandP_for_CM \h </w:instrText>
            </w:r>
            <w:r w:rsidR="005E328E" w:rsidRPr="000A0ED6">
              <w:fldChar w:fldCharType="separate"/>
            </w:r>
            <w:r w:rsidR="00306876">
              <w:rPr>
                <w:noProof/>
              </w:rPr>
              <w:t>18</w:t>
            </w:r>
            <w:r w:rsidR="005E328E" w:rsidRPr="000A0ED6">
              <w:fldChar w:fldCharType="end"/>
            </w:r>
          </w:p>
        </w:tc>
        <w:tc>
          <w:tcPr>
            <w:tcW w:w="3071" w:type="dxa"/>
            <w:shd w:val="clear" w:color="auto" w:fill="auto"/>
            <w:vAlign w:val="center"/>
          </w:tcPr>
          <w:p w:rsidR="004204B1" w:rsidRPr="000A0ED6" w:rsidRDefault="004204B1" w:rsidP="00101B18">
            <w:pPr>
              <w:pStyle w:val="TAL"/>
            </w:pPr>
            <w:r w:rsidRPr="000A0ED6">
              <w:t xml:space="preserve">Complaint reason occurred and customer wants to access complaint management </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Complaint accepted</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Fig_EandP_for_CM \h </w:instrText>
            </w:r>
            <w:r w:rsidR="005E328E" w:rsidRPr="000A0ED6">
              <w:fldChar w:fldCharType="separate"/>
            </w:r>
            <w:r w:rsidR="00306876">
              <w:rPr>
                <w:noProof/>
              </w:rPr>
              <w:t>18</w:t>
            </w:r>
            <w:r w:rsidR="005E328E" w:rsidRPr="000A0ED6">
              <w:fldChar w:fldCharType="end"/>
            </w:r>
          </w:p>
        </w:tc>
        <w:tc>
          <w:tcPr>
            <w:tcW w:w="3071" w:type="dxa"/>
            <w:shd w:val="clear" w:color="auto" w:fill="auto"/>
            <w:vAlign w:val="center"/>
          </w:tcPr>
          <w:p w:rsidR="004204B1" w:rsidRPr="000A0ED6" w:rsidRDefault="004204B1" w:rsidP="00101B18">
            <w:pPr>
              <w:pStyle w:val="TAL"/>
            </w:pPr>
            <w:r w:rsidRPr="000A0ED6">
              <w:t xml:space="preserve">SP accepted customers complaint </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Timeout for complaint filed reached</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Fig_EandP_for_CM \h </w:instrText>
            </w:r>
            <w:r w:rsidR="005E328E" w:rsidRPr="000A0ED6">
              <w:fldChar w:fldCharType="separate"/>
            </w:r>
            <w:r w:rsidR="00306876">
              <w:rPr>
                <w:noProof/>
              </w:rPr>
              <w:t>18</w:t>
            </w:r>
            <w:r w:rsidR="005E328E" w:rsidRPr="000A0ED6">
              <w:fldChar w:fldCharType="end"/>
            </w:r>
          </w:p>
        </w:tc>
        <w:tc>
          <w:tcPr>
            <w:tcW w:w="3071" w:type="dxa"/>
            <w:shd w:val="clear" w:color="auto" w:fill="auto"/>
            <w:vAlign w:val="center"/>
          </w:tcPr>
          <w:p w:rsidR="004204B1" w:rsidRPr="000A0ED6" w:rsidRDefault="004204B1" w:rsidP="00101B18">
            <w:pPr>
              <w:pStyle w:val="TAL"/>
            </w:pPr>
            <w:r w:rsidRPr="000A0ED6">
              <w:t>Timeout T</w:t>
            </w:r>
            <w:r w:rsidRPr="000A0ED6">
              <w:rPr>
                <w:vertAlign w:val="subscript"/>
              </w:rPr>
              <w:t>68</w:t>
            </w:r>
            <w:r w:rsidRPr="000A0ED6">
              <w:t xml:space="preserve"> for accepting customer complaint by SP reached </w:t>
            </w:r>
          </w:p>
        </w:tc>
      </w:tr>
    </w:tbl>
    <w:p w:rsidR="004204B1" w:rsidRPr="000A0ED6" w:rsidRDefault="004204B1" w:rsidP="004204B1"/>
    <w:bookmarkStart w:id="3841" w:name="_Toc27483181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42" w:name="_Toc275506256"/>
      <w:bookmarkStart w:id="3843" w:name="_Toc275510754"/>
      <w:bookmarkStart w:id="3844" w:name="_Toc337562835"/>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2</w:t>
        </w:r>
      </w:fldSimple>
      <w:r w:rsidR="004204B1" w:rsidRPr="000A0ED6">
        <w:t>.3</w:t>
      </w:r>
      <w:r w:rsidR="004204B1" w:rsidRPr="000A0ED6">
        <w:tab/>
        <w:t>Accuracy of indicator (metric of measure)</w:t>
      </w:r>
      <w:bookmarkEnd w:id="3841"/>
      <w:bookmarkEnd w:id="3842"/>
      <w:bookmarkEnd w:id="3843"/>
      <w:bookmarkEnd w:id="3844"/>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845" w:name="_Toc27483181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46" w:name="_Toc275506257"/>
      <w:bookmarkStart w:id="3847" w:name="_Toc275510755"/>
      <w:bookmarkStart w:id="3848" w:name="_Toc337562836"/>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2</w:t>
        </w:r>
      </w:fldSimple>
      <w:r w:rsidR="004204B1" w:rsidRPr="000A0ED6">
        <w:t>.4</w:t>
      </w:r>
      <w:r w:rsidR="004204B1" w:rsidRPr="000A0ED6">
        <w:tab/>
        <w:t>Representativeness</w:t>
      </w:r>
      <w:bookmarkEnd w:id="3845"/>
      <w:bookmarkEnd w:id="3846"/>
      <w:bookmarkEnd w:id="3847"/>
      <w:bookmarkEnd w:id="3848"/>
    </w:p>
    <w:p w:rsidR="004204B1" w:rsidRPr="000A0ED6" w:rsidRDefault="004204B1" w:rsidP="004204B1">
      <w:r w:rsidRPr="000A0ED6">
        <w:t>The parameter can be applied to any customer group of interest (e.g. customer segments or the whole customer population of a SP).</w:t>
      </w:r>
    </w:p>
    <w:bookmarkStart w:id="3849" w:name="_Toc27483181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50" w:name="_Toc275506258"/>
      <w:bookmarkStart w:id="3851" w:name="_Toc275510756"/>
      <w:bookmarkStart w:id="3852" w:name="_Toc337562837"/>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2</w:t>
        </w:r>
      </w:fldSimple>
      <w:r w:rsidR="004204B1" w:rsidRPr="000A0ED6">
        <w:t>.5</w:t>
      </w:r>
      <w:r w:rsidR="004204B1" w:rsidRPr="000A0ED6">
        <w:tab/>
        <w:t>Presentation of parameter values</w:t>
      </w:r>
      <w:bookmarkEnd w:id="3850"/>
      <w:bookmarkEnd w:id="3851"/>
      <w:bookmarkEnd w:id="3852"/>
      <w:r w:rsidR="004204B1" w:rsidRPr="000A0ED6">
        <w:t xml:space="preserve"> </w:t>
      </w:r>
      <w:bookmarkEnd w:id="3849"/>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lastRenderedPageBreak/>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3853" w:name="_Toc27483181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854" w:name="_Toc275506259"/>
      <w:bookmarkStart w:id="3855" w:name="_Toc275510757"/>
      <w:bookmarkStart w:id="3856" w:name="_Toc337562838"/>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
        <w:r w:rsidR="00306876">
          <w:rPr>
            <w:noProof/>
          </w:rPr>
          <w:t>3</w:t>
        </w:r>
      </w:fldSimple>
      <w:r w:rsidR="004204B1" w:rsidRPr="000A0ED6">
        <w:tab/>
      </w:r>
      <w:r w:rsidRPr="000A0ED6">
        <w:fldChar w:fldCharType="begin"/>
      </w:r>
      <w:r w:rsidR="004204B1" w:rsidRPr="000A0ED6">
        <w:instrText xml:space="preserve"> REF P663 \h </w:instrText>
      </w:r>
      <w:r w:rsidRPr="000A0ED6">
        <w:fldChar w:fldCharType="separate"/>
      </w:r>
      <w:r w:rsidR="00306876" w:rsidRPr="000A0ED6">
        <w:t>P</w:t>
      </w:r>
      <w:r w:rsidR="00306876">
        <w:rPr>
          <w:noProof/>
        </w:rPr>
        <w:t>663</w:t>
      </w:r>
      <w:r w:rsidR="00306876" w:rsidRPr="000A0ED6">
        <w:t>: Complaint solutions not complete and correct first time [%]</w:t>
      </w:r>
      <w:bookmarkEnd w:id="3854"/>
      <w:bookmarkEnd w:id="3855"/>
      <w:bookmarkEnd w:id="3856"/>
      <w:r w:rsidRPr="000A0ED6">
        <w:fldChar w:fldCharType="end"/>
      </w:r>
      <w:bookmarkEnd w:id="3853"/>
    </w:p>
    <w:bookmarkStart w:id="3857" w:name="_Toc27483181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58" w:name="_Toc275506260"/>
      <w:bookmarkStart w:id="3859" w:name="_Toc275510758"/>
      <w:bookmarkStart w:id="3860" w:name="_Toc337562839"/>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3</w:t>
        </w:r>
      </w:fldSimple>
      <w:r w:rsidR="004204B1" w:rsidRPr="000A0ED6">
        <w:t>.1</w:t>
      </w:r>
      <w:r w:rsidR="004204B1" w:rsidRPr="000A0ED6">
        <w:tab/>
        <w:t>Evaluation specific description</w:t>
      </w:r>
      <w:bookmarkEnd w:id="3857"/>
      <w:bookmarkEnd w:id="3858"/>
      <w:bookmarkEnd w:id="3859"/>
      <w:bookmarkEnd w:id="3860"/>
    </w:p>
    <w:p w:rsidR="004204B1" w:rsidRPr="000A0ED6" w:rsidRDefault="004204B1" w:rsidP="004204B1">
      <w:r w:rsidRPr="000A0ED6">
        <w:t xml:space="preserve">Precondition: Complaint filed.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p>
    <w:bookmarkStart w:id="3861" w:name="_Toc27483181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62" w:name="_Toc275506261"/>
      <w:bookmarkStart w:id="3863" w:name="_Toc275510759"/>
      <w:bookmarkStart w:id="3864" w:name="_Toc337562840"/>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3</w:t>
        </w:r>
      </w:fldSimple>
      <w:r w:rsidR="004204B1" w:rsidRPr="000A0ED6">
        <w:t>.2</w:t>
      </w:r>
      <w:r w:rsidR="004204B1" w:rsidRPr="000A0ED6">
        <w:tab/>
        <w:t>Trigger points</w:t>
      </w:r>
      <w:bookmarkEnd w:id="3861"/>
      <w:bookmarkEnd w:id="3862"/>
      <w:bookmarkEnd w:id="3863"/>
      <w:bookmarkEnd w:id="3864"/>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56</w:t>
      </w:r>
      <w:r w:rsidR="005E328E">
        <w:fldChar w:fldCharType="end"/>
      </w:r>
      <w:r w:rsidRPr="000A0ED6">
        <w:t>: P621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Complaint reason occurred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t xml:space="preserve"> in </w:t>
            </w:r>
            <w:r w:rsidR="007F046E" w:rsidRPr="000A0ED6">
              <w:t>figure</w:t>
            </w:r>
            <w:r w:rsidRPr="000A0ED6">
              <w:t> </w:t>
            </w:r>
            <w:r w:rsidR="005E328E" w:rsidRPr="000A0ED6">
              <w:fldChar w:fldCharType="begin"/>
            </w:r>
            <w:r w:rsidRPr="000A0ED6">
              <w:instrText xml:space="preserve"> REF Fig_EandP_for_CM \h </w:instrText>
            </w:r>
            <w:r w:rsidR="005E328E" w:rsidRPr="000A0ED6">
              <w:fldChar w:fldCharType="separate"/>
            </w:r>
            <w:r w:rsidR="00306876">
              <w:rPr>
                <w:noProof/>
              </w:rPr>
              <w:t>18</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Complaint reason occurred and customer wants to access complaint management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Complaint accepted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w:t>
            </w:r>
            <w:r w:rsidR="005E328E" w:rsidRPr="000A0ED6">
              <w:fldChar w:fldCharType="begin"/>
            </w:r>
            <w:r w:rsidRPr="000A0ED6">
              <w:instrText xml:space="preserve"> REF Fig_EandP_for_CM \h </w:instrText>
            </w:r>
            <w:r w:rsidR="005E328E" w:rsidRPr="000A0ED6">
              <w:fldChar w:fldCharType="separate"/>
            </w:r>
            <w:r w:rsidR="00306876">
              <w:rPr>
                <w:noProof/>
              </w:rPr>
              <w:t>18</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SP accepted customers complaint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complaint filed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w:t>
            </w:r>
            <w:r w:rsidR="005E328E" w:rsidRPr="000A0ED6">
              <w:fldChar w:fldCharType="begin"/>
            </w:r>
            <w:r w:rsidRPr="000A0ED6">
              <w:instrText xml:space="preserve"> REF Fig_EandP_for_CM \h </w:instrText>
            </w:r>
            <w:r w:rsidR="005E328E" w:rsidRPr="000A0ED6">
              <w:fldChar w:fldCharType="separate"/>
            </w:r>
            <w:r w:rsidR="00306876">
              <w:rPr>
                <w:noProof/>
              </w:rPr>
              <w:t>18</w:t>
            </w:r>
            <w:r w:rsidR="005E328E"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68</w:t>
            </w:r>
            <w:r w:rsidRPr="000A0ED6">
              <w:t xml:space="preserve"> for accepting customer complaint by SP reached </w:t>
            </w:r>
          </w:p>
        </w:tc>
      </w:tr>
    </w:tbl>
    <w:p w:rsidR="004204B1" w:rsidRPr="000A0ED6" w:rsidRDefault="004204B1" w:rsidP="004204B1"/>
    <w:bookmarkStart w:id="3865" w:name="_Toc27483181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66" w:name="_Toc275506262"/>
      <w:bookmarkStart w:id="3867" w:name="_Toc275510760"/>
      <w:bookmarkStart w:id="3868" w:name="_Toc337562841"/>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3</w:t>
        </w:r>
      </w:fldSimple>
      <w:r w:rsidR="004204B1" w:rsidRPr="000A0ED6">
        <w:t>.3</w:t>
      </w:r>
      <w:r w:rsidR="004204B1" w:rsidRPr="000A0ED6">
        <w:tab/>
        <w:t>Accuracy of indicator (metric of measure)</w:t>
      </w:r>
      <w:bookmarkEnd w:id="3865"/>
      <w:bookmarkEnd w:id="3866"/>
      <w:bookmarkEnd w:id="3867"/>
      <w:bookmarkEnd w:id="3868"/>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3869" w:name="_Toc27483181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70" w:name="_Toc275506263"/>
      <w:bookmarkStart w:id="3871" w:name="_Toc275510761"/>
      <w:bookmarkStart w:id="3872" w:name="_Toc337562842"/>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3</w:t>
        </w:r>
      </w:fldSimple>
      <w:r w:rsidR="004204B1" w:rsidRPr="000A0ED6">
        <w:t>.4</w:t>
      </w:r>
      <w:r w:rsidR="004204B1" w:rsidRPr="000A0ED6">
        <w:tab/>
        <w:t>Representativeness</w:t>
      </w:r>
      <w:bookmarkEnd w:id="3869"/>
      <w:bookmarkEnd w:id="3870"/>
      <w:bookmarkEnd w:id="3871"/>
      <w:bookmarkEnd w:id="3872"/>
    </w:p>
    <w:p w:rsidR="004204B1" w:rsidRPr="000A0ED6" w:rsidRDefault="004204B1" w:rsidP="004204B1">
      <w:r w:rsidRPr="000A0ED6">
        <w:t>The parameter can be applied to any customer group of interest (e.g. customer segments or the whole customer population of a SP).</w:t>
      </w:r>
    </w:p>
    <w:bookmarkStart w:id="3873" w:name="_Toc27483181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74" w:name="_Toc275506264"/>
      <w:bookmarkStart w:id="3875" w:name="_Toc275510762"/>
      <w:bookmarkStart w:id="3876" w:name="_Toc337562843"/>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3</w:t>
        </w:r>
      </w:fldSimple>
      <w:r w:rsidR="004204B1" w:rsidRPr="000A0ED6">
        <w:t>.5</w:t>
      </w:r>
      <w:r w:rsidR="004204B1" w:rsidRPr="000A0ED6">
        <w:tab/>
        <w:t>Presentation of parameter values</w:t>
      </w:r>
      <w:bookmarkEnd w:id="3874"/>
      <w:bookmarkEnd w:id="3875"/>
      <w:bookmarkEnd w:id="3876"/>
      <w:r w:rsidR="004204B1" w:rsidRPr="000A0ED6">
        <w:t xml:space="preserve"> </w:t>
      </w:r>
      <w:bookmarkEnd w:id="3873"/>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3877" w:name="_Toc274831819"/>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3878" w:name="_Toc275506265"/>
      <w:bookmarkStart w:id="3879" w:name="_Toc275510763"/>
      <w:bookmarkStart w:id="3880" w:name="_Toc337562844"/>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
        <w:r w:rsidR="00306876">
          <w:rPr>
            <w:noProof/>
          </w:rPr>
          <w:t>4</w:t>
        </w:r>
      </w:fldSimple>
      <w:r w:rsidR="004204B1" w:rsidRPr="000A0ED6">
        <w:tab/>
      </w:r>
      <w:fldSimple w:instr=" REF P666 \h  \* MERGEFORMAT ">
        <w:r w:rsidR="00306876" w:rsidRPr="000A0ED6">
          <w:t>P</w:t>
        </w:r>
        <w:r w:rsidR="00306876">
          <w:t>664</w:t>
        </w:r>
        <w:r w:rsidR="00306876" w:rsidRPr="000A0ED6">
          <w:t>: Integrity of complaint resolution [%]</w:t>
        </w:r>
        <w:bookmarkEnd w:id="3878"/>
        <w:bookmarkEnd w:id="3879"/>
        <w:bookmarkEnd w:id="3880"/>
      </w:fldSimple>
      <w:bookmarkEnd w:id="3877"/>
    </w:p>
    <w:bookmarkStart w:id="3881" w:name="_Toc27483182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82" w:name="_Toc275506266"/>
      <w:bookmarkStart w:id="3883" w:name="_Toc275510764"/>
      <w:bookmarkStart w:id="3884" w:name="_Toc337562845"/>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4</w:t>
        </w:r>
      </w:fldSimple>
      <w:r w:rsidR="004204B1" w:rsidRPr="000A0ED6">
        <w:t>.1</w:t>
      </w:r>
      <w:r w:rsidR="004204B1" w:rsidRPr="000A0ED6">
        <w:tab/>
        <w:t>Evaluation specific description</w:t>
      </w:r>
      <w:bookmarkEnd w:id="3881"/>
      <w:bookmarkEnd w:id="3882"/>
      <w:bookmarkEnd w:id="3883"/>
      <w:bookmarkEnd w:id="3884"/>
    </w:p>
    <w:p w:rsidR="004204B1" w:rsidRPr="000A0ED6" w:rsidRDefault="004204B1" w:rsidP="004204B1">
      <w:r w:rsidRPr="000A0ED6">
        <w:t>Evaluation of performance values for this parameter requires both customer survey as well as objective figures from the SP on the number of complaints resolved to enable a panel of experts</w:t>
      </w:r>
      <w:r w:rsidRPr="000A0ED6">
        <w:rPr>
          <w:rFonts w:eastAsia="Arial Unicode MS"/>
        </w:rPr>
        <w:t xml:space="preserve"> to provide a </w:t>
      </w:r>
      <w:r w:rsidRPr="000A0ED6">
        <w:t xml:space="preserve">meaningful </w:t>
      </w:r>
      <w:r w:rsidRPr="000A0ED6">
        <w:rPr>
          <w:rFonts w:eastAsia="Arial Unicode MS"/>
        </w:rPr>
        <w:t>ratio</w:t>
      </w:r>
      <w:r w:rsidRPr="000A0ED6">
        <w:t>. This is to ensure that customers are quite happy that the complaints have been resolved to their satisfaction.</w:t>
      </w:r>
    </w:p>
    <w:bookmarkStart w:id="3885" w:name="_Toc27483182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86" w:name="_Toc275506267"/>
      <w:bookmarkStart w:id="3887" w:name="_Toc275510765"/>
      <w:bookmarkStart w:id="3888" w:name="_Toc337562846"/>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4</w:t>
        </w:r>
      </w:fldSimple>
      <w:r w:rsidR="004204B1" w:rsidRPr="000A0ED6">
        <w:t>.2</w:t>
      </w:r>
      <w:r w:rsidR="004204B1" w:rsidRPr="000A0ED6">
        <w:tab/>
        <w:t>Trigger points</w:t>
      </w:r>
      <w:bookmarkEnd w:id="3885"/>
      <w:bookmarkEnd w:id="3886"/>
      <w:bookmarkEnd w:id="3887"/>
      <w:bookmarkEnd w:id="3888"/>
    </w:p>
    <w:p w:rsidR="004204B1" w:rsidRPr="000A0ED6" w:rsidRDefault="004204B1" w:rsidP="004204B1">
      <w:r w:rsidRPr="000A0ED6">
        <w:t>The evaluation of the SP by the panel may be carried out once in a reporting period taking into account all complaints that have been deemed as resolved.</w:t>
      </w:r>
    </w:p>
    <w:bookmarkStart w:id="3889" w:name="_Toc27483182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90" w:name="_Toc275506268"/>
      <w:bookmarkStart w:id="3891" w:name="_Toc275510766"/>
      <w:bookmarkStart w:id="3892" w:name="_Toc337562847"/>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4</w:t>
        </w:r>
      </w:fldSimple>
      <w:r w:rsidR="004204B1" w:rsidRPr="000A0ED6">
        <w:t>.3</w:t>
      </w:r>
      <w:r w:rsidR="004204B1" w:rsidRPr="000A0ED6">
        <w:tab/>
        <w:t>Accuracy of indicator (metric of measure)</w:t>
      </w:r>
      <w:bookmarkEnd w:id="3889"/>
      <w:bookmarkEnd w:id="3890"/>
      <w:bookmarkEnd w:id="3891"/>
      <w:bookmarkEnd w:id="3892"/>
    </w:p>
    <w:p w:rsidR="004204B1" w:rsidRPr="000A0ED6" w:rsidRDefault="004204B1" w:rsidP="004204B1">
      <w:r w:rsidRPr="000A0ED6">
        <w:t>There may be discrepancy between the findings of the customer survey and objective data from the SP. Where the difference is significant, reason for the discrepancy may be investigated.</w:t>
      </w:r>
    </w:p>
    <w:bookmarkStart w:id="3893" w:name="_Toc27483182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94" w:name="_Toc275506269"/>
      <w:bookmarkStart w:id="3895" w:name="_Toc275510767"/>
      <w:bookmarkStart w:id="3896" w:name="_Toc337562848"/>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4</w:t>
        </w:r>
      </w:fldSimple>
      <w:r w:rsidR="004204B1" w:rsidRPr="000A0ED6">
        <w:t>.4</w:t>
      </w:r>
      <w:r w:rsidR="004204B1" w:rsidRPr="000A0ED6">
        <w:tab/>
        <w:t>Representativeness</w:t>
      </w:r>
      <w:bookmarkEnd w:id="3893"/>
      <w:bookmarkEnd w:id="3894"/>
      <w:bookmarkEnd w:id="3895"/>
      <w:bookmarkEnd w:id="3896"/>
    </w:p>
    <w:p w:rsidR="004204B1" w:rsidRPr="000A0ED6" w:rsidRDefault="004204B1" w:rsidP="004204B1">
      <w:r w:rsidRPr="000A0ED6">
        <w:t>Not applicable.</w:t>
      </w:r>
    </w:p>
    <w:bookmarkStart w:id="3897" w:name="_Toc27483182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898" w:name="_Toc275506270"/>
      <w:bookmarkStart w:id="3899" w:name="_Toc275510768"/>
      <w:bookmarkStart w:id="3900" w:name="_Toc337562849"/>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4</w:t>
        </w:r>
      </w:fldSimple>
      <w:r w:rsidR="004204B1" w:rsidRPr="000A0ED6">
        <w:t>.5</w:t>
      </w:r>
      <w:r w:rsidR="004204B1" w:rsidRPr="000A0ED6">
        <w:tab/>
        <w:t>Presentation of parameter values</w:t>
      </w:r>
      <w:bookmarkEnd w:id="3898"/>
      <w:bookmarkEnd w:id="3899"/>
      <w:bookmarkEnd w:id="3900"/>
      <w:r w:rsidR="004204B1" w:rsidRPr="000A0ED6">
        <w:t xml:space="preserve"> </w:t>
      </w:r>
      <w:bookmarkEnd w:id="3897"/>
    </w:p>
    <w:p w:rsidR="004204B1" w:rsidRPr="000A0ED6" w:rsidRDefault="004204B1" w:rsidP="004204B1">
      <w:r w:rsidRPr="000A0ED6">
        <w:t>Parameter values may be expressed as a percentage based on the SP data as well as mean of the customer survey.</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3901" w:name="_Toc27483182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902" w:name="_Toc275506271"/>
      <w:bookmarkStart w:id="3903" w:name="_Toc275510769"/>
      <w:bookmarkStart w:id="3904" w:name="_Toc337562850"/>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
        <w:r w:rsidR="00306876">
          <w:rPr>
            <w:noProof/>
          </w:rPr>
          <w:t>5</w:t>
        </w:r>
      </w:fldSimple>
      <w:r w:rsidR="004204B1" w:rsidRPr="000A0ED6">
        <w:tab/>
      </w:r>
      <w:fldSimple w:instr=" REF P665 \h  \* MERGEFORMAT ">
        <w:r w:rsidR="00306876" w:rsidRPr="000A0ED6">
          <w:t>P</w:t>
        </w:r>
        <w:r w:rsidR="00306876">
          <w:t>665</w:t>
        </w:r>
        <w:r w:rsidR="00306876" w:rsidRPr="000A0ED6">
          <w:t>: Customer perception of the complaint management [OR]</w:t>
        </w:r>
        <w:bookmarkEnd w:id="3902"/>
        <w:bookmarkEnd w:id="3903"/>
        <w:bookmarkEnd w:id="3904"/>
      </w:fldSimple>
      <w:bookmarkEnd w:id="3901"/>
    </w:p>
    <w:bookmarkStart w:id="3905" w:name="_Toc27483182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06" w:name="_Toc275506272"/>
      <w:bookmarkStart w:id="3907" w:name="_Toc275510770"/>
      <w:bookmarkStart w:id="3908" w:name="_Toc337562851"/>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5</w:t>
        </w:r>
      </w:fldSimple>
      <w:r w:rsidR="004204B1" w:rsidRPr="000A0ED6">
        <w:t>.1</w:t>
      </w:r>
      <w:r w:rsidR="004204B1" w:rsidRPr="000A0ED6">
        <w:tab/>
        <w:t>Evaluation specific description</w:t>
      </w:r>
      <w:bookmarkEnd w:id="3905"/>
      <w:bookmarkEnd w:id="3906"/>
      <w:bookmarkEnd w:id="3907"/>
      <w:bookmarkEnd w:id="3908"/>
    </w:p>
    <w:p w:rsidR="004204B1" w:rsidRPr="000A0ED6" w:rsidRDefault="004204B1" w:rsidP="004204B1">
      <w:r w:rsidRPr="000A0ED6">
        <w:t>Due to the highly subjective nature of this parameter it is necessary to carry out a survey among the customers to ascertain meaningful values for the parameter. The customers should have had the experience of making complaint and the process of is resolution. Recent complaints should be preferred for the survey.</w:t>
      </w:r>
    </w:p>
    <w:p w:rsidR="004204B1" w:rsidRPr="000A0ED6" w:rsidRDefault="004204B1" w:rsidP="004204B1">
      <w:r w:rsidRPr="000A0ED6">
        <w:t>In addition to the survey an expert panel may cross check the OR perceived by the customers by making appropriate enquiries.</w:t>
      </w:r>
    </w:p>
    <w:p w:rsidR="004204B1" w:rsidRPr="000A0ED6" w:rsidRDefault="004204B1" w:rsidP="004204B1">
      <w:r w:rsidRPr="000A0ED6">
        <w:t>Members of an expert panel may also wish to consider the delivered performance of parameters P661, P662, P663, and P664 over the reporting period in arriving at a OR score for the Integrity of the CM service offered by the SP.</w:t>
      </w:r>
    </w:p>
    <w:p w:rsidR="004204B1" w:rsidRPr="000A0ED6" w:rsidRDefault="004204B1" w:rsidP="004204B1">
      <w:r w:rsidRPr="000A0ED6">
        <w:t>Expertises required in the panel are cultural familiarity of the market in which the service is operating, knowledge of features of the service and a sound understanding of the psychological aspects of customer behaviour.</w:t>
      </w:r>
    </w:p>
    <w:bookmarkStart w:id="3909" w:name="_Toc274831827"/>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10" w:name="_Toc275506273"/>
      <w:bookmarkStart w:id="3911" w:name="_Toc275510771"/>
      <w:bookmarkStart w:id="3912" w:name="_Toc337562852"/>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5</w:t>
        </w:r>
      </w:fldSimple>
      <w:r w:rsidR="004204B1" w:rsidRPr="000A0ED6">
        <w:t>.2</w:t>
      </w:r>
      <w:r w:rsidR="004204B1" w:rsidRPr="000A0ED6">
        <w:tab/>
        <w:t>Trigger points</w:t>
      </w:r>
      <w:bookmarkEnd w:id="3909"/>
      <w:bookmarkEnd w:id="3910"/>
      <w:bookmarkEnd w:id="3911"/>
      <w:bookmarkEnd w:id="3912"/>
    </w:p>
    <w:p w:rsidR="004204B1" w:rsidRPr="000A0ED6" w:rsidRDefault="004204B1" w:rsidP="004204B1">
      <w:r w:rsidRPr="000A0ED6">
        <w:t>The evaluation of the SP by the panel may only be carried out after the complaint has been resolved to the satisfaction of the customer. This would be at t5 in the timeline diagram.</w:t>
      </w:r>
    </w:p>
    <w:bookmarkStart w:id="3913" w:name="_Toc27483182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14" w:name="_Toc275506274"/>
      <w:bookmarkStart w:id="3915" w:name="_Toc275510772"/>
      <w:bookmarkStart w:id="3916" w:name="_Toc337562853"/>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5</w:t>
        </w:r>
      </w:fldSimple>
      <w:r w:rsidR="004204B1" w:rsidRPr="000A0ED6">
        <w:t>.3</w:t>
      </w:r>
      <w:r w:rsidR="004204B1" w:rsidRPr="000A0ED6">
        <w:tab/>
        <w:t>Accuracy of indicator (metric of measure)</w:t>
      </w:r>
      <w:bookmarkEnd w:id="3913"/>
      <w:bookmarkEnd w:id="3914"/>
      <w:bookmarkEnd w:id="3915"/>
      <w:bookmarkEnd w:id="3916"/>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There may be discrepancies between the findings of the customer survey and audit panel. Where the discrepancy is significant, reason for the discrepancy may be investigated and any necessary changes incorporated either to the panel's ratings or the way customer survey is carried out.</w:t>
      </w:r>
    </w:p>
    <w:bookmarkStart w:id="3917" w:name="_Toc27483182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18" w:name="_Toc275506275"/>
      <w:bookmarkStart w:id="3919" w:name="_Toc275510773"/>
      <w:bookmarkStart w:id="3920" w:name="_Toc337562854"/>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5</w:t>
        </w:r>
      </w:fldSimple>
      <w:r w:rsidR="004204B1" w:rsidRPr="000A0ED6">
        <w:t>.4</w:t>
      </w:r>
      <w:r w:rsidR="004204B1" w:rsidRPr="000A0ED6">
        <w:tab/>
        <w:t>Representativeness</w:t>
      </w:r>
      <w:bookmarkEnd w:id="3917"/>
      <w:bookmarkEnd w:id="3918"/>
      <w:bookmarkEnd w:id="3919"/>
      <w:bookmarkEnd w:id="3920"/>
    </w:p>
    <w:p w:rsidR="004204B1" w:rsidRPr="000A0ED6" w:rsidRDefault="004204B1" w:rsidP="004204B1">
      <w:r w:rsidRPr="000A0ED6">
        <w:t>Complaints may be classi</w:t>
      </w:r>
      <w:r w:rsidR="00590A17">
        <w:t>fied into four broad categories:</w:t>
      </w:r>
    </w:p>
    <w:p w:rsidR="004204B1" w:rsidRPr="000A0ED6" w:rsidRDefault="004204B1" w:rsidP="004204B1">
      <w:pPr>
        <w:pStyle w:val="B1"/>
      </w:pPr>
      <w:r w:rsidRPr="000A0ED6">
        <w:lastRenderedPageBreak/>
        <w:t>Technical;</w:t>
      </w:r>
    </w:p>
    <w:p w:rsidR="004204B1" w:rsidRPr="000A0ED6" w:rsidRDefault="004204B1" w:rsidP="004204B1">
      <w:pPr>
        <w:pStyle w:val="B1"/>
      </w:pPr>
      <w:r w:rsidRPr="000A0ED6">
        <w:t>Commercial;</w:t>
      </w:r>
    </w:p>
    <w:p w:rsidR="004204B1" w:rsidRPr="000A0ED6" w:rsidRDefault="004204B1" w:rsidP="004204B1">
      <w:pPr>
        <w:pStyle w:val="B1"/>
      </w:pPr>
      <w:r w:rsidRPr="000A0ED6">
        <w:t>Billing and charging; and</w:t>
      </w:r>
    </w:p>
    <w:p w:rsidR="004204B1" w:rsidRPr="000A0ED6" w:rsidRDefault="004204B1" w:rsidP="004204B1">
      <w:pPr>
        <w:pStyle w:val="B1"/>
      </w:pPr>
      <w:r w:rsidRPr="000A0ED6">
        <w:t>Other categories.</w:t>
      </w:r>
    </w:p>
    <w:p w:rsidR="004204B1" w:rsidRPr="000A0ED6" w:rsidRDefault="004204B1" w:rsidP="004204B1">
      <w:r w:rsidRPr="000A0ED6">
        <w:t>In each category separate panel assessments and customer surveys ought to be carried out.</w:t>
      </w:r>
    </w:p>
    <w:bookmarkStart w:id="3921" w:name="_Toc27483183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22" w:name="_Toc275506276"/>
      <w:bookmarkStart w:id="3923" w:name="_Toc275510774"/>
      <w:bookmarkStart w:id="3924" w:name="_Toc337562855"/>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5</w:t>
        </w:r>
      </w:fldSimple>
      <w:r w:rsidR="004204B1" w:rsidRPr="000A0ED6">
        <w:t>.5</w:t>
      </w:r>
      <w:r w:rsidR="004204B1" w:rsidRPr="000A0ED6">
        <w:tab/>
        <w:t>Presentation of parameter values</w:t>
      </w:r>
      <w:bookmarkEnd w:id="3922"/>
      <w:bookmarkEnd w:id="3923"/>
      <w:bookmarkEnd w:id="3924"/>
      <w:r w:rsidR="004204B1" w:rsidRPr="000A0ED6">
        <w:t xml:space="preserve"> </w:t>
      </w:r>
      <w:bookmarkEnd w:id="3921"/>
    </w:p>
    <w:p w:rsidR="004204B1" w:rsidRPr="000A0ED6" w:rsidRDefault="004204B1" w:rsidP="004204B1">
      <w:r w:rsidRPr="000A0ED6">
        <w:t>Opinion rating may be expressed as the mean of the customer survey scores and separately those of the panel member's scores.</w:t>
      </w:r>
    </w:p>
    <w:p w:rsidR="004204B1" w:rsidRPr="000A0ED6" w:rsidRDefault="004204B1" w:rsidP="004204B1">
      <w:r w:rsidRPr="000A0ED6">
        <w:t>The following should be published:</w:t>
      </w:r>
    </w:p>
    <w:p w:rsidR="004204B1" w:rsidRPr="000A0ED6" w:rsidRDefault="004204B1" w:rsidP="004204B1">
      <w:pPr>
        <w:pStyle w:val="B1"/>
      </w:pPr>
      <w:r w:rsidRPr="000A0ED6">
        <w:t>Opinion rating of the panel should be presented with an indication on the distribution of the members' individual scores.</w:t>
      </w:r>
    </w:p>
    <w:p w:rsidR="004204B1" w:rsidRPr="000A0ED6" w:rsidRDefault="004204B1" w:rsidP="004204B1">
      <w:pPr>
        <w:pStyle w:val="B1"/>
      </w:pPr>
      <w:r w:rsidRPr="000A0ED6">
        <w:t>Sample and panel composition and size.</w:t>
      </w:r>
    </w:p>
    <w:bookmarkStart w:id="3925" w:name="_Toc27483183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926" w:name="_Toc275506277"/>
      <w:bookmarkStart w:id="3927" w:name="_Toc275510775"/>
      <w:bookmarkStart w:id="3928" w:name="_Toc337562856"/>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
        <w:r w:rsidR="00306876">
          <w:rPr>
            <w:noProof/>
          </w:rPr>
          <w:t>6</w:t>
        </w:r>
      </w:fldSimple>
      <w:r w:rsidR="004204B1" w:rsidRPr="000A0ED6">
        <w:tab/>
      </w:r>
      <w:fldSimple w:instr=" REF P673 \h  \* MERGEFORMAT ">
        <w:r w:rsidR="00306876" w:rsidRPr="000A0ED6">
          <w:t>P</w:t>
        </w:r>
        <w:r w:rsidR="00306876">
          <w:t>666</w:t>
        </w:r>
        <w:r w:rsidR="00306876" w:rsidRPr="000A0ED6">
          <w:t>: Overall quality of the complaint management process [OR]</w:t>
        </w:r>
        <w:bookmarkEnd w:id="3926"/>
        <w:bookmarkEnd w:id="3927"/>
        <w:bookmarkEnd w:id="3928"/>
      </w:fldSimple>
      <w:bookmarkEnd w:id="3925"/>
    </w:p>
    <w:bookmarkStart w:id="3929" w:name="_Toc27483183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30" w:name="_Toc275506278"/>
      <w:bookmarkStart w:id="3931" w:name="_Toc275510776"/>
      <w:bookmarkStart w:id="3932" w:name="_Toc337562857"/>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6</w:t>
        </w:r>
      </w:fldSimple>
      <w:r w:rsidR="004204B1" w:rsidRPr="000A0ED6">
        <w:t>.1</w:t>
      </w:r>
      <w:r w:rsidR="004204B1" w:rsidRPr="000A0ED6">
        <w:tab/>
        <w:t>Evaluation specific description</w:t>
      </w:r>
      <w:bookmarkEnd w:id="3929"/>
      <w:bookmarkEnd w:id="3930"/>
      <w:bookmarkEnd w:id="3931"/>
      <w:bookmarkEnd w:id="3932"/>
    </w:p>
    <w:p w:rsidR="004204B1" w:rsidRPr="000A0ED6" w:rsidRDefault="004204B1" w:rsidP="004204B1">
      <w:r w:rsidRPr="000A0ED6">
        <w:t>Performance values or this parameter is recommended from customer surveys as well as opinion rating by an expert panel.</w:t>
      </w:r>
    </w:p>
    <w:p w:rsidR="004204B1" w:rsidRPr="000A0ED6" w:rsidRDefault="004204B1" w:rsidP="004204B1">
      <w:r w:rsidRPr="000A0ED6">
        <w:t>Members of an expert panel may consider the delivered performance of parameters P661, P663, and P664 over the reporting period in the formation of an opinion rating for the overall quality of the SP's CM service. The opinion rating is intended to reflect the viewpoint of the customer and not make undue allowance to the difficulties of the SP.</w:t>
      </w:r>
    </w:p>
    <w:p w:rsidR="004204B1" w:rsidRPr="000A0ED6" w:rsidRDefault="004204B1" w:rsidP="004204B1">
      <w:r w:rsidRPr="000A0ED6">
        <w:t>A survey of customer's opinion rating for this parameter may also be sought and may also be published in parallel with the panel member's OR.</w:t>
      </w:r>
    </w:p>
    <w:bookmarkStart w:id="3933" w:name="_Toc274831833"/>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34" w:name="_Toc275506279"/>
      <w:bookmarkStart w:id="3935" w:name="_Toc275510777"/>
      <w:bookmarkStart w:id="3936" w:name="_Toc337562858"/>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6</w:t>
        </w:r>
      </w:fldSimple>
      <w:r w:rsidR="004204B1" w:rsidRPr="000A0ED6">
        <w:t>.2</w:t>
      </w:r>
      <w:r w:rsidR="004204B1" w:rsidRPr="000A0ED6">
        <w:tab/>
        <w:t>Trigger points</w:t>
      </w:r>
      <w:bookmarkEnd w:id="3933"/>
      <w:bookmarkEnd w:id="3934"/>
      <w:bookmarkEnd w:id="3935"/>
      <w:bookmarkEnd w:id="3936"/>
    </w:p>
    <w:p w:rsidR="004204B1" w:rsidRPr="000A0ED6" w:rsidRDefault="004204B1" w:rsidP="004204B1">
      <w:r w:rsidRPr="000A0ED6">
        <w:t>Not applicable as customer survey and panel ratings are carried out on a historical basis.</w:t>
      </w:r>
    </w:p>
    <w:bookmarkStart w:id="3937" w:name="_Toc274831834"/>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38" w:name="_Toc275506280"/>
      <w:bookmarkStart w:id="3939" w:name="_Toc275510778"/>
      <w:bookmarkStart w:id="3940" w:name="_Toc337562859"/>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6</w:t>
        </w:r>
      </w:fldSimple>
      <w:r w:rsidR="004204B1" w:rsidRPr="000A0ED6">
        <w:t>.3</w:t>
      </w:r>
      <w:r w:rsidR="004204B1" w:rsidRPr="000A0ED6">
        <w:tab/>
        <w:t>Accuracy of indicator (metric of measure)</w:t>
      </w:r>
      <w:bookmarkEnd w:id="3937"/>
      <w:bookmarkEnd w:id="3938"/>
      <w:bookmarkEnd w:id="3939"/>
      <w:bookmarkEnd w:id="3940"/>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There may be discrepancy between the findings of the customer survey and audit panel. Where the difference is significant, reason for the discrepancy may be investigated and any necessary changes incorporated either to the panel's ratings or the way customer survey is carried out.</w:t>
      </w:r>
    </w:p>
    <w:bookmarkStart w:id="3941" w:name="_Toc274831835"/>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42" w:name="_Toc275506281"/>
      <w:bookmarkStart w:id="3943" w:name="_Toc275510779"/>
      <w:bookmarkStart w:id="3944" w:name="_Toc337562860"/>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6</w:t>
        </w:r>
      </w:fldSimple>
      <w:r w:rsidR="004204B1" w:rsidRPr="000A0ED6">
        <w:t>.4</w:t>
      </w:r>
      <w:r w:rsidR="004204B1" w:rsidRPr="000A0ED6">
        <w:tab/>
        <w:t>Representativeness</w:t>
      </w:r>
      <w:bookmarkEnd w:id="3941"/>
      <w:bookmarkEnd w:id="3942"/>
      <w:bookmarkEnd w:id="3943"/>
      <w:bookmarkEnd w:id="3944"/>
    </w:p>
    <w:p w:rsidR="004204B1" w:rsidRPr="000A0ED6" w:rsidRDefault="004204B1" w:rsidP="004204B1">
      <w:r w:rsidRPr="000A0ED6">
        <w:t>Not applicable.</w:t>
      </w:r>
    </w:p>
    <w:bookmarkStart w:id="3945" w:name="_Toc274831836"/>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46" w:name="_Toc275506282"/>
      <w:bookmarkStart w:id="3947" w:name="_Toc275510780"/>
      <w:bookmarkStart w:id="3948" w:name="_Toc337562861"/>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6</w:t>
        </w:r>
      </w:fldSimple>
      <w:r w:rsidR="004204B1" w:rsidRPr="000A0ED6">
        <w:t>.5</w:t>
      </w:r>
      <w:r w:rsidR="004204B1" w:rsidRPr="000A0ED6">
        <w:tab/>
        <w:t>Presentation of parameter values</w:t>
      </w:r>
      <w:bookmarkEnd w:id="3946"/>
      <w:bookmarkEnd w:id="3947"/>
      <w:bookmarkEnd w:id="3948"/>
      <w:r w:rsidR="004204B1" w:rsidRPr="000A0ED6">
        <w:t xml:space="preserve"> </w:t>
      </w:r>
      <w:bookmarkEnd w:id="3945"/>
    </w:p>
    <w:p w:rsidR="004204B1" w:rsidRPr="000A0ED6" w:rsidRDefault="004204B1" w:rsidP="004204B1">
      <w:r w:rsidRPr="000A0ED6">
        <w:t>The following should be published:</w:t>
      </w:r>
    </w:p>
    <w:p w:rsidR="004204B1" w:rsidRPr="000A0ED6" w:rsidRDefault="004204B1" w:rsidP="004204B1">
      <w:pPr>
        <w:pStyle w:val="B1"/>
      </w:pPr>
      <w:r w:rsidRPr="000A0ED6">
        <w:t>Opinion rating of the panel should be presented with an indication on the distribution of the members' individual scores.</w:t>
      </w:r>
    </w:p>
    <w:p w:rsidR="004204B1" w:rsidRPr="000A0ED6" w:rsidRDefault="004204B1" w:rsidP="004204B1">
      <w:pPr>
        <w:pStyle w:val="B1"/>
      </w:pPr>
      <w:r w:rsidRPr="000A0ED6">
        <w:t>Sample and panel composition and size.</w:t>
      </w:r>
    </w:p>
    <w:bookmarkStart w:id="3949" w:name="_Toc274831837"/>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3950" w:name="_Toc275506283"/>
      <w:bookmarkStart w:id="3951" w:name="_Toc275510781"/>
      <w:bookmarkStart w:id="3952" w:name="_Toc337562862"/>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
        <w:r w:rsidR="00306876">
          <w:rPr>
            <w:noProof/>
          </w:rPr>
          <w:t>7</w:t>
        </w:r>
      </w:fldSimple>
      <w:r w:rsidR="004204B1" w:rsidRPr="000A0ED6">
        <w:tab/>
      </w:r>
      <w:fldSimple w:instr=" REF P667 \h  \* MERGEFORMAT ">
        <w:r w:rsidR="00306876" w:rsidRPr="000A0ED6">
          <w:t>P</w:t>
        </w:r>
        <w:r w:rsidR="00306876">
          <w:t>671</w:t>
        </w:r>
        <w:r w:rsidR="00306876" w:rsidRPr="000A0ED6">
          <w:t>: Organisational efficiency of complaint management system (SPO) [OR]</w:t>
        </w:r>
        <w:bookmarkEnd w:id="3950"/>
        <w:bookmarkEnd w:id="3951"/>
        <w:bookmarkEnd w:id="3952"/>
      </w:fldSimple>
      <w:bookmarkEnd w:id="3949"/>
    </w:p>
    <w:bookmarkStart w:id="3953" w:name="_Toc274831838"/>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54" w:name="_Toc275506284"/>
      <w:bookmarkStart w:id="3955" w:name="_Toc275510782"/>
      <w:bookmarkStart w:id="3956" w:name="_Toc337562863"/>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7</w:t>
        </w:r>
      </w:fldSimple>
      <w:r w:rsidR="004204B1" w:rsidRPr="000A0ED6">
        <w:t>.1</w:t>
      </w:r>
      <w:r w:rsidR="004204B1" w:rsidRPr="000A0ED6">
        <w:tab/>
        <w:t>Evaluation specific description</w:t>
      </w:r>
      <w:bookmarkEnd w:id="3953"/>
      <w:bookmarkEnd w:id="3954"/>
      <w:bookmarkEnd w:id="3955"/>
      <w:bookmarkEnd w:id="3956"/>
    </w:p>
    <w:p w:rsidR="004204B1" w:rsidRPr="000A0ED6" w:rsidRDefault="004204B1" w:rsidP="004204B1">
      <w:r w:rsidRPr="000A0ED6">
        <w:t>In the evaluation of this parameter the following issues are to be addressed:</w:t>
      </w:r>
    </w:p>
    <w:p w:rsidR="004204B1" w:rsidRPr="000A0ED6" w:rsidRDefault="004204B1" w:rsidP="004204B1">
      <w:pPr>
        <w:pStyle w:val="B10"/>
      </w:pPr>
      <w:r w:rsidRPr="000A0ED6">
        <w:t>1)</w:t>
      </w:r>
      <w:r w:rsidRPr="000A0ED6">
        <w:tab/>
        <w:t>Handling of high volume of complaint requests.</w:t>
      </w:r>
    </w:p>
    <w:p w:rsidR="004204B1" w:rsidRPr="000A0ED6" w:rsidRDefault="004204B1" w:rsidP="004204B1">
      <w:pPr>
        <w:pStyle w:val="B10"/>
      </w:pPr>
      <w:r w:rsidRPr="000A0ED6">
        <w:t>2)</w:t>
      </w:r>
      <w:r w:rsidRPr="000A0ED6">
        <w:tab/>
        <w:t>Load rate of employees at the reception.</w:t>
      </w:r>
    </w:p>
    <w:p w:rsidR="004204B1" w:rsidRPr="000A0ED6" w:rsidRDefault="004204B1" w:rsidP="004204B1">
      <w:pPr>
        <w:pStyle w:val="B10"/>
      </w:pPr>
      <w:r w:rsidRPr="000A0ED6">
        <w:t>3)</w:t>
      </w:r>
      <w:r w:rsidRPr="000A0ED6">
        <w:tab/>
        <w:t>Load rate of the employees handling complaints.</w:t>
      </w:r>
    </w:p>
    <w:p w:rsidR="004204B1" w:rsidRPr="000A0ED6" w:rsidRDefault="004204B1" w:rsidP="004204B1">
      <w:pPr>
        <w:pStyle w:val="B10"/>
      </w:pPr>
      <w:r w:rsidRPr="000A0ED6">
        <w:t>4)</w:t>
      </w:r>
      <w:r w:rsidRPr="000A0ED6">
        <w:tab/>
        <w:t>Number of attempts before complaint is acknowledged.</w:t>
      </w:r>
    </w:p>
    <w:p w:rsidR="004204B1" w:rsidRPr="000A0ED6" w:rsidRDefault="004204B1" w:rsidP="004204B1">
      <w:pPr>
        <w:pStyle w:val="B10"/>
      </w:pPr>
      <w:r w:rsidRPr="000A0ED6">
        <w:t>5)</w:t>
      </w:r>
      <w:r w:rsidRPr="000A0ED6">
        <w:tab/>
        <w:t>Number of attempts before complaint is resolved.</w:t>
      </w:r>
    </w:p>
    <w:p w:rsidR="004204B1" w:rsidRPr="000A0ED6" w:rsidRDefault="004204B1" w:rsidP="004204B1">
      <w:pPr>
        <w:pStyle w:val="B10"/>
      </w:pPr>
      <w:r w:rsidRPr="000A0ED6">
        <w:t>6)</w:t>
      </w:r>
      <w:r w:rsidRPr="000A0ED6">
        <w:tab/>
        <w:t>Availability of necessary hardware for the CM system.</w:t>
      </w:r>
    </w:p>
    <w:p w:rsidR="004204B1" w:rsidRPr="000A0ED6" w:rsidRDefault="004204B1" w:rsidP="004204B1">
      <w:pPr>
        <w:pStyle w:val="B10"/>
      </w:pPr>
      <w:r w:rsidRPr="000A0ED6">
        <w:t>7)</w:t>
      </w:r>
      <w:r w:rsidRPr="000A0ED6">
        <w:tab/>
        <w:t>Logistics of the management of the CM system.</w:t>
      </w:r>
    </w:p>
    <w:p w:rsidR="004204B1" w:rsidRPr="000A0ED6" w:rsidRDefault="004204B1" w:rsidP="004204B1">
      <w:r w:rsidRPr="000A0ED6">
        <w:t>Preferably an expert panel carries out the task of evaluating the above issues. It may be necessary for them to obtain relevant data, where available, from the SP and make an informed judgement in other cases to arrive at an OR value. Additionally a customer survey may also be carried out to assess first hand customer's opinion.</w:t>
      </w:r>
    </w:p>
    <w:bookmarkStart w:id="3957" w:name="_Toc274831839"/>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58" w:name="_Toc275506285"/>
      <w:bookmarkStart w:id="3959" w:name="_Toc275510783"/>
      <w:bookmarkStart w:id="3960" w:name="_Toc337562864"/>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7</w:t>
        </w:r>
      </w:fldSimple>
      <w:r w:rsidR="004204B1" w:rsidRPr="000A0ED6">
        <w:t>.2</w:t>
      </w:r>
      <w:r w:rsidR="004204B1" w:rsidRPr="000A0ED6">
        <w:tab/>
        <w:t>Trigger points</w:t>
      </w:r>
      <w:bookmarkEnd w:id="3957"/>
      <w:bookmarkEnd w:id="3958"/>
      <w:bookmarkEnd w:id="3959"/>
      <w:bookmarkEnd w:id="3960"/>
    </w:p>
    <w:p w:rsidR="004204B1" w:rsidRPr="000A0ED6" w:rsidRDefault="004204B1" w:rsidP="004204B1">
      <w:r w:rsidRPr="000A0ED6">
        <w:t>Not applicable as customer survey and panel ratings are carried out on a historical basis.</w:t>
      </w:r>
    </w:p>
    <w:bookmarkStart w:id="3961" w:name="_Toc274831840"/>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62" w:name="_Toc275506286"/>
      <w:bookmarkStart w:id="3963" w:name="_Toc275510784"/>
      <w:bookmarkStart w:id="3964" w:name="_Toc337562865"/>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7</w:t>
        </w:r>
      </w:fldSimple>
      <w:r w:rsidR="004204B1" w:rsidRPr="000A0ED6">
        <w:t>.3</w:t>
      </w:r>
      <w:r w:rsidR="004204B1" w:rsidRPr="000A0ED6">
        <w:tab/>
        <w:t>Accuracy of indicator (metric of measure)</w:t>
      </w:r>
      <w:bookmarkEnd w:id="3961"/>
      <w:bookmarkEnd w:id="3962"/>
      <w:bookmarkEnd w:id="3963"/>
      <w:bookmarkEnd w:id="3964"/>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Possible discrepancy between the findings of the customer survey and audit panel should be dealt as explained in clause</w:t>
      </w:r>
      <w:r w:rsidR="00C902D6">
        <w:t> </w:t>
      </w:r>
      <w:fldSimple w:instr=" REF  Data_source  \* MERGEFORMAT ">
        <w:r w:rsidR="00306876" w:rsidRPr="00306876">
          <w:t>4.2</w:t>
        </w:r>
      </w:fldSimple>
      <w:r w:rsidR="00815A0C" w:rsidRPr="000A0ED6">
        <w:t>.</w:t>
      </w:r>
    </w:p>
    <w:bookmarkStart w:id="3965" w:name="_Toc274831841"/>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66" w:name="_Toc275506287"/>
      <w:bookmarkStart w:id="3967" w:name="_Toc275510785"/>
      <w:bookmarkStart w:id="3968" w:name="_Toc337562866"/>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7</w:t>
        </w:r>
      </w:fldSimple>
      <w:r w:rsidR="004204B1" w:rsidRPr="000A0ED6">
        <w:t>.4</w:t>
      </w:r>
      <w:r w:rsidR="004204B1" w:rsidRPr="000A0ED6">
        <w:tab/>
        <w:t>Representativeness</w:t>
      </w:r>
      <w:bookmarkEnd w:id="3965"/>
      <w:bookmarkEnd w:id="3966"/>
      <w:bookmarkEnd w:id="3967"/>
      <w:bookmarkEnd w:id="3968"/>
    </w:p>
    <w:p w:rsidR="004204B1" w:rsidRPr="000A0ED6" w:rsidRDefault="004204B1" w:rsidP="004204B1">
      <w:r w:rsidRPr="000A0ED6">
        <w:t>Not applicable.</w:t>
      </w:r>
    </w:p>
    <w:bookmarkStart w:id="3969" w:name="_Toc274831842"/>
    <w:p w:rsidR="004204B1" w:rsidRPr="000A0ED6" w:rsidRDefault="005E328E" w:rsidP="004204B1">
      <w:pPr>
        <w:pStyle w:val="Heading5"/>
      </w:pPr>
      <w:r w:rsidRPr="000A0ED6">
        <w:fldChar w:fldCharType="begin"/>
      </w:r>
      <w:r w:rsidR="004204B1" w:rsidRPr="000A0ED6">
        <w:instrText xml:space="preserve"> SEQ H1\* Arabic \* MERGEFORMAT \c</w:instrText>
      </w:r>
      <w:r w:rsidRPr="000A0ED6">
        <w:fldChar w:fldCharType="separate"/>
      </w:r>
      <w:bookmarkStart w:id="3970" w:name="_Toc275506288"/>
      <w:bookmarkStart w:id="3971" w:name="_Toc275510786"/>
      <w:bookmarkStart w:id="3972" w:name="_Toc337562867"/>
      <w:r w:rsidR="00306876">
        <w:rPr>
          <w:noProof/>
        </w:rPr>
        <w:t>6</w:t>
      </w:r>
      <w:r w:rsidRPr="000A0ED6">
        <w:fldChar w:fldCharType="end"/>
      </w:r>
      <w:r w:rsidR="004204B1" w:rsidRPr="000A0ED6">
        <w:t>.</w:t>
      </w:r>
      <w:fldSimple w:instr=" SEQ CRC \* MERGEFORMAT \c ">
        <w:r w:rsidR="00306876">
          <w:rPr>
            <w:noProof/>
          </w:rPr>
          <w:t>6</w:t>
        </w:r>
      </w:fldSimple>
      <w:r w:rsidR="004204B1" w:rsidRPr="000A0ED6">
        <w:t>.4.</w:t>
      </w:r>
      <w:fldSimple w:instr=" SEQ parameter \* MERGEFORMAT \c">
        <w:r w:rsidR="00306876">
          <w:rPr>
            <w:noProof/>
          </w:rPr>
          <w:t>7</w:t>
        </w:r>
      </w:fldSimple>
      <w:r w:rsidR="004204B1" w:rsidRPr="000A0ED6">
        <w:t>.5</w:t>
      </w:r>
      <w:r w:rsidR="004204B1" w:rsidRPr="000A0ED6">
        <w:tab/>
        <w:t>Presentation of parameter values</w:t>
      </w:r>
      <w:bookmarkEnd w:id="3970"/>
      <w:bookmarkEnd w:id="3971"/>
      <w:bookmarkEnd w:id="3972"/>
      <w:r w:rsidR="004204B1" w:rsidRPr="000A0ED6">
        <w:t xml:space="preserve"> </w:t>
      </w:r>
      <w:bookmarkEnd w:id="3969"/>
    </w:p>
    <w:p w:rsidR="004204B1" w:rsidRPr="000A0ED6" w:rsidRDefault="004204B1" w:rsidP="004204B1">
      <w:r w:rsidRPr="000A0ED6">
        <w:t>Opinion rating of the panel should be presented with an indication on the distribution of the members' individual scores. The mean value should be given as a synthetic indication.</w:t>
      </w:r>
    </w:p>
    <w:p w:rsidR="004204B1" w:rsidRPr="000A0ED6" w:rsidRDefault="004204B1" w:rsidP="004204B1">
      <w:r w:rsidRPr="000A0ED6">
        <w:t>When a parallel customer survey is carried out their OR scores may also be provided.</w:t>
      </w:r>
    </w:p>
    <w:p w:rsidR="004204B1" w:rsidRPr="000A0ED6" w:rsidRDefault="004204B1" w:rsidP="004204B1">
      <w:r w:rsidRPr="000A0ED6">
        <w:t>Results should be provided on a regular basis with a clear indication on the panel composition and size.</w:t>
      </w:r>
    </w:p>
    <w:p w:rsidR="004204B1" w:rsidRPr="000A0ED6" w:rsidRDefault="004204B1" w:rsidP="004204B1">
      <w:r w:rsidRPr="000A0ED6">
        <w:t>Chart should be used to display the results for the hour of the day, day of the week, etc.</w:t>
      </w:r>
    </w:p>
    <w:bookmarkStart w:id="3973" w:name="_Toc274831843"/>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3974" w:name="_Toc275506289"/>
      <w:bookmarkStart w:id="3975" w:name="_Toc275510787"/>
      <w:bookmarkStart w:id="3976" w:name="_Toc337562868"/>
      <w:r w:rsidR="00306876">
        <w:rPr>
          <w:noProof/>
        </w:rPr>
        <w:t>6</w:t>
      </w:r>
      <w:r w:rsidRPr="000A0ED6">
        <w:fldChar w:fldCharType="end"/>
      </w:r>
      <w:r w:rsidR="004204B1" w:rsidRPr="000A0ED6">
        <w:t>.</w:t>
      </w:r>
      <w:fldSimple w:instr=" SEQ CRC \* MERGEFORMAT ">
        <w:r w:rsidR="00306876">
          <w:rPr>
            <w:noProof/>
          </w:rPr>
          <w:t>7</w:t>
        </w:r>
      </w:fldSimple>
      <w:r w:rsidR="004204B1" w:rsidRPr="000A0ED6">
        <w:tab/>
        <w:t>Customer Relationship Stage: Repair services</w:t>
      </w:r>
      <w:bookmarkEnd w:id="3973"/>
      <w:bookmarkEnd w:id="3974"/>
      <w:bookmarkEnd w:id="3975"/>
      <w:bookmarkEnd w:id="3976"/>
    </w:p>
    <w:bookmarkStart w:id="3977" w:name="_Toc27483184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3978" w:name="_Toc275506290"/>
      <w:bookmarkStart w:id="3979" w:name="_Toc275510788"/>
      <w:bookmarkStart w:id="3980" w:name="_Toc337562869"/>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r1 ">
        <w:r w:rsidR="00306876">
          <w:rPr>
            <w:noProof/>
          </w:rPr>
          <w:t>1</w:t>
        </w:r>
      </w:fldSimple>
      <w:r w:rsidR="004204B1" w:rsidRPr="000A0ED6">
        <w:tab/>
      </w:r>
      <w:fldSimple w:instr=" REF P701 \h  \* MERGEFORMAT ">
        <w:r w:rsidR="00306876" w:rsidRPr="000A0ED6">
          <w:t>P</w:t>
        </w:r>
        <w:r w:rsidR="00306876">
          <w:t>701</w:t>
        </w:r>
        <w:r w:rsidR="00306876" w:rsidRPr="000A0ED6">
          <w:t>: Accessibility of repair services [%]</w:t>
        </w:r>
        <w:bookmarkEnd w:id="3978"/>
        <w:bookmarkEnd w:id="3979"/>
        <w:bookmarkEnd w:id="3980"/>
      </w:fldSimple>
      <w:bookmarkEnd w:id="3977"/>
    </w:p>
    <w:bookmarkStart w:id="3981" w:name="_Toc27483184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982" w:name="_Toc275506291"/>
      <w:bookmarkStart w:id="3983" w:name="_Toc275510789"/>
      <w:bookmarkStart w:id="3984" w:name="_Toc337562870"/>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1</w:t>
        </w:r>
      </w:fldSimple>
      <w:r w:rsidR="004204B1" w:rsidRPr="000A0ED6">
        <w:t>.1</w:t>
      </w:r>
      <w:r w:rsidR="004204B1" w:rsidRPr="000A0ED6">
        <w:tab/>
        <w:t>Evaluation specific description</w:t>
      </w:r>
      <w:bookmarkEnd w:id="3981"/>
      <w:bookmarkEnd w:id="3982"/>
      <w:bookmarkEnd w:id="3983"/>
      <w:bookmarkEnd w:id="3984"/>
    </w:p>
    <w:p w:rsidR="004204B1" w:rsidRPr="000A0ED6" w:rsidRDefault="004204B1" w:rsidP="004204B1">
      <w:r w:rsidRPr="000A0ED6">
        <w:t xml:space="preserve">Estimation of value for this parameter is dependent upon the records made available by the SP. </w:t>
      </w:r>
    </w:p>
    <w:bookmarkStart w:id="3985" w:name="_Toc27483184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986" w:name="_Toc275506292"/>
      <w:bookmarkStart w:id="3987" w:name="_Toc275510790"/>
      <w:bookmarkStart w:id="3988" w:name="_Toc337562871"/>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1</w:t>
        </w:r>
      </w:fldSimple>
      <w:r w:rsidR="004204B1" w:rsidRPr="000A0ED6">
        <w:t>.2</w:t>
      </w:r>
      <w:r w:rsidR="004204B1" w:rsidRPr="000A0ED6">
        <w:tab/>
        <w:t>Trigger points</w:t>
      </w:r>
      <w:bookmarkEnd w:id="3986"/>
      <w:bookmarkEnd w:id="3987"/>
      <w:bookmarkEnd w:id="3988"/>
      <w:r w:rsidR="004204B1" w:rsidRPr="000A0ED6">
        <w:t xml:space="preserve"> </w:t>
      </w:r>
      <w:bookmarkEnd w:id="3985"/>
    </w:p>
    <w:p w:rsidR="004204B1" w:rsidRPr="000A0ED6" w:rsidRDefault="004204B1" w:rsidP="004204B1">
      <w:r w:rsidRPr="000A0ED6">
        <w:t>Trigger points do not apply as the parameter values are estimated from historical records.</w:t>
      </w:r>
    </w:p>
    <w:bookmarkStart w:id="3989" w:name="_Toc274831847"/>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3990" w:name="_Toc275506293"/>
      <w:bookmarkStart w:id="3991" w:name="_Toc275510791"/>
      <w:bookmarkStart w:id="3992" w:name="_Toc337562872"/>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1</w:t>
        </w:r>
      </w:fldSimple>
      <w:r w:rsidR="004204B1" w:rsidRPr="000A0ED6">
        <w:t>.3</w:t>
      </w:r>
      <w:r w:rsidR="004204B1" w:rsidRPr="000A0ED6">
        <w:tab/>
        <w:t>Accuracy of indicator (metric of measure)</w:t>
      </w:r>
      <w:bookmarkEnd w:id="3989"/>
      <w:bookmarkEnd w:id="3990"/>
      <w:bookmarkEnd w:id="3991"/>
      <w:bookmarkEnd w:id="3992"/>
    </w:p>
    <w:p w:rsidR="004204B1" w:rsidRPr="000A0ED6" w:rsidRDefault="004204B1" w:rsidP="004204B1">
      <w:r w:rsidRPr="000A0ED6">
        <w:t>As 100 % of the records were analyzed, the results are expected to be fully representative.</w:t>
      </w:r>
    </w:p>
    <w:bookmarkStart w:id="3993" w:name="_Toc27483184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994" w:name="_Toc275506294"/>
      <w:bookmarkStart w:id="3995" w:name="_Toc275510792"/>
      <w:bookmarkStart w:id="3996" w:name="_Toc337562873"/>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1</w:t>
        </w:r>
      </w:fldSimple>
      <w:r w:rsidR="004204B1" w:rsidRPr="000A0ED6">
        <w:t>.4</w:t>
      </w:r>
      <w:r w:rsidR="004204B1" w:rsidRPr="000A0ED6">
        <w:tab/>
        <w:t>Representativeness</w:t>
      </w:r>
      <w:bookmarkEnd w:id="3993"/>
      <w:bookmarkEnd w:id="3994"/>
      <w:bookmarkEnd w:id="3995"/>
      <w:bookmarkEnd w:id="3996"/>
    </w:p>
    <w:p w:rsidR="004204B1" w:rsidRPr="000A0ED6" w:rsidRDefault="004204B1" w:rsidP="004204B1">
      <w:r w:rsidRPr="000A0ED6">
        <w:t>As 100 % of the records are involved in the QoS assessment, the results are expected to be fully representative.</w:t>
      </w:r>
    </w:p>
    <w:bookmarkStart w:id="3997" w:name="_Toc27483184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3998" w:name="_Toc275506295"/>
      <w:bookmarkStart w:id="3999" w:name="_Toc275510793"/>
      <w:bookmarkStart w:id="4000" w:name="_Toc337562874"/>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1</w:t>
        </w:r>
      </w:fldSimple>
      <w:r w:rsidR="004204B1" w:rsidRPr="000A0ED6">
        <w:t>.5</w:t>
      </w:r>
      <w:r w:rsidR="004204B1" w:rsidRPr="000A0ED6">
        <w:tab/>
        <w:t>Presentation of parameter values</w:t>
      </w:r>
      <w:bookmarkEnd w:id="3998"/>
      <w:bookmarkEnd w:id="3999"/>
      <w:bookmarkEnd w:id="4000"/>
      <w:r w:rsidR="004204B1" w:rsidRPr="000A0ED6">
        <w:t xml:space="preserve"> </w:t>
      </w:r>
      <w:bookmarkEnd w:id="3997"/>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volume of SP data reviewed.</w:t>
      </w:r>
    </w:p>
    <w:p w:rsidR="004204B1" w:rsidRPr="000A0ED6" w:rsidRDefault="004204B1" w:rsidP="004204B1">
      <w:r w:rsidRPr="000A0ED6">
        <w:t>A chart can be used to display the results for the various types of services.</w:t>
      </w:r>
    </w:p>
    <w:bookmarkStart w:id="4001" w:name="_Toc274831850"/>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002" w:name="_Toc275506296"/>
      <w:bookmarkStart w:id="4003" w:name="_Toc275510794"/>
      <w:bookmarkStart w:id="4004" w:name="_Toc337562875"/>
      <w:r w:rsidR="00306876">
        <w:rPr>
          <w:noProof/>
        </w:rPr>
        <w:t>6</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2</w:t>
        </w:r>
      </w:fldSimple>
      <w:r w:rsidR="004204B1" w:rsidRPr="000A0ED6">
        <w:tab/>
      </w:r>
      <w:fldSimple w:instr=" REF P702 \h  \* MERGEFORMAT ">
        <w:r w:rsidR="00306876" w:rsidRPr="000A0ED6">
          <w:t>P</w:t>
        </w:r>
        <w:r w:rsidR="00306876">
          <w:t>702</w:t>
        </w:r>
        <w:r w:rsidR="00306876" w:rsidRPr="000A0ED6">
          <w:t>: Successful repairs carried out within a specified period [%]</w:t>
        </w:r>
        <w:bookmarkEnd w:id="4002"/>
        <w:bookmarkEnd w:id="4003"/>
        <w:bookmarkEnd w:id="4004"/>
      </w:fldSimple>
      <w:bookmarkEnd w:id="4001"/>
    </w:p>
    <w:bookmarkStart w:id="4005" w:name="_Toc27483185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06" w:name="_Toc275506297"/>
      <w:bookmarkStart w:id="4007" w:name="_Toc275510795"/>
      <w:bookmarkStart w:id="4008" w:name="_Toc337562876"/>
      <w:r w:rsidR="00306876">
        <w:rPr>
          <w:noProof/>
        </w:rPr>
        <w:t>6</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2</w:t>
        </w:r>
      </w:fldSimple>
      <w:r w:rsidR="004204B1" w:rsidRPr="000A0ED6">
        <w:t>.1</w:t>
      </w:r>
      <w:r w:rsidR="004204B1" w:rsidRPr="000A0ED6">
        <w:tab/>
        <w:t>Evaluation specific description</w:t>
      </w:r>
      <w:bookmarkEnd w:id="4005"/>
      <w:bookmarkEnd w:id="4006"/>
      <w:bookmarkEnd w:id="4007"/>
      <w:bookmarkEnd w:id="4008"/>
    </w:p>
    <w:p w:rsidR="004204B1" w:rsidRPr="000A0ED6" w:rsidRDefault="004204B1" w:rsidP="004204B1">
      <w:r w:rsidRPr="000A0ED6">
        <w:t>Only repairs successfully completed at the first attempt should be counted. Repeated repairs are to be counted separately in the total number of repair requests.</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p>
    <w:bookmarkStart w:id="4009" w:name="_Toc274831852"/>
    <w:p w:rsidR="004204B1" w:rsidRPr="000A0ED6" w:rsidRDefault="005E328E" w:rsidP="00BD2971">
      <w:pPr>
        <w:pStyle w:val="Heading4"/>
      </w:pPr>
      <w:r w:rsidRPr="000A0ED6">
        <w:fldChar w:fldCharType="begin"/>
      </w:r>
      <w:r w:rsidR="004204B1" w:rsidRPr="000A0ED6">
        <w:instrText xml:space="preserve"> SEQ H1\* Arabic \* MERGEFORMAT \c</w:instrText>
      </w:r>
      <w:r w:rsidRPr="000A0ED6">
        <w:fldChar w:fldCharType="separate"/>
      </w:r>
      <w:bookmarkStart w:id="4010" w:name="_Toc275506298"/>
      <w:bookmarkStart w:id="4011" w:name="_Toc275510796"/>
      <w:bookmarkStart w:id="4012" w:name="_Toc337562877"/>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2</w:t>
        </w:r>
      </w:fldSimple>
      <w:r w:rsidR="004204B1" w:rsidRPr="000A0ED6">
        <w:t>.2</w:t>
      </w:r>
      <w:r w:rsidR="004204B1" w:rsidRPr="000A0ED6">
        <w:tab/>
        <w:t>Trigger points</w:t>
      </w:r>
      <w:bookmarkEnd w:id="4009"/>
      <w:bookmarkEnd w:id="4010"/>
      <w:bookmarkEnd w:id="4011"/>
      <w:bookmarkEnd w:id="4012"/>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57</w:t>
      </w:r>
      <w:r w:rsidR="005E328E">
        <w:fldChar w:fldCharType="end"/>
      </w:r>
      <w:r w:rsidRPr="000A0ED6">
        <w:t>: P702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4A0"/>
      </w:tblPr>
      <w:tblGrid>
        <w:gridCol w:w="3080"/>
        <w:gridCol w:w="3081"/>
        <w:gridCol w:w="3081"/>
      </w:tblGrid>
      <w:tr w:rsidR="004204B1" w:rsidRPr="000A0ED6" w:rsidTr="00101B18">
        <w:trPr>
          <w:jc w:val="center"/>
        </w:trPr>
        <w:tc>
          <w:tcPr>
            <w:tcW w:w="3080" w:type="dxa"/>
            <w:vAlign w:val="center"/>
          </w:tcPr>
          <w:p w:rsidR="004204B1" w:rsidRPr="000A0ED6" w:rsidRDefault="004204B1" w:rsidP="00101B18">
            <w:pPr>
              <w:pStyle w:val="TAH"/>
            </w:pPr>
            <w:r w:rsidRPr="000A0ED6">
              <w:t>Event</w:t>
            </w:r>
          </w:p>
        </w:tc>
        <w:tc>
          <w:tcPr>
            <w:tcW w:w="3081" w:type="dxa"/>
            <w:vAlign w:val="center"/>
          </w:tcPr>
          <w:p w:rsidR="004204B1" w:rsidRPr="000A0ED6" w:rsidRDefault="004204B1" w:rsidP="00101B18">
            <w:pPr>
              <w:pStyle w:val="TAH"/>
            </w:pPr>
            <w:r w:rsidRPr="000A0ED6">
              <w:t>Trigger condition from customer's point of view</w:t>
            </w:r>
          </w:p>
        </w:tc>
        <w:tc>
          <w:tcPr>
            <w:tcW w:w="3081" w:type="dxa"/>
            <w:vAlign w:val="center"/>
          </w:tcPr>
          <w:p w:rsidR="004204B1" w:rsidRPr="000A0ED6" w:rsidRDefault="004204B1" w:rsidP="00101B18">
            <w:pPr>
              <w:pStyle w:val="TAH"/>
            </w:pPr>
            <w:r w:rsidRPr="000A0ED6">
              <w:t>Condition</w:t>
            </w:r>
          </w:p>
        </w:tc>
      </w:tr>
      <w:tr w:rsidR="004204B1" w:rsidRPr="000A0ED6" w:rsidTr="00101B18">
        <w:trPr>
          <w:jc w:val="center"/>
        </w:trPr>
        <w:tc>
          <w:tcPr>
            <w:tcW w:w="3080" w:type="dxa"/>
            <w:vAlign w:val="center"/>
          </w:tcPr>
          <w:p w:rsidR="004204B1" w:rsidRPr="000A0ED6" w:rsidRDefault="004204B1" w:rsidP="00101B18">
            <w:pPr>
              <w:pStyle w:val="TAL"/>
            </w:pPr>
            <w:r w:rsidRPr="000A0ED6">
              <w:t>Repair request accepted</w:t>
            </w:r>
          </w:p>
        </w:tc>
        <w:tc>
          <w:tcPr>
            <w:tcW w:w="3081" w:type="dxa"/>
            <w:vAlign w:val="center"/>
          </w:tcPr>
          <w:p w:rsidR="004204B1" w:rsidRPr="000A0ED6" w:rsidRDefault="004204B1" w:rsidP="00101B18">
            <w:pPr>
              <w:pStyle w:val="TAL"/>
            </w:pPr>
            <w:r w:rsidRPr="000A0ED6">
              <w:t xml:space="preserve">Start: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Fig_EandP_for_RS \h </w:instrText>
            </w:r>
            <w:r w:rsidR="005E328E" w:rsidRPr="000A0ED6">
              <w:fldChar w:fldCharType="separate"/>
            </w:r>
            <w:r w:rsidR="00306876">
              <w:rPr>
                <w:noProof/>
              </w:rPr>
              <w:t>19</w:t>
            </w:r>
            <w:r w:rsidR="005E328E" w:rsidRPr="000A0ED6">
              <w:fldChar w:fldCharType="end"/>
            </w:r>
          </w:p>
        </w:tc>
        <w:tc>
          <w:tcPr>
            <w:tcW w:w="3081" w:type="dxa"/>
            <w:vAlign w:val="center"/>
          </w:tcPr>
          <w:p w:rsidR="004204B1" w:rsidRPr="000A0ED6" w:rsidRDefault="004204B1" w:rsidP="00101B18">
            <w:pPr>
              <w:pStyle w:val="TAL"/>
            </w:pPr>
            <w:r w:rsidRPr="000A0ED6">
              <w:t>Commencement of repair event</w:t>
            </w:r>
          </w:p>
        </w:tc>
      </w:tr>
      <w:tr w:rsidR="004204B1" w:rsidRPr="000A0ED6" w:rsidTr="00101B18">
        <w:trPr>
          <w:jc w:val="center"/>
        </w:trPr>
        <w:tc>
          <w:tcPr>
            <w:tcW w:w="3080" w:type="dxa"/>
            <w:vAlign w:val="center"/>
          </w:tcPr>
          <w:p w:rsidR="004204B1" w:rsidRPr="000A0ED6" w:rsidRDefault="004204B1" w:rsidP="00101B18">
            <w:pPr>
              <w:pStyle w:val="TAL"/>
            </w:pPr>
            <w:r w:rsidRPr="000A0ED6">
              <w:t>Repair completed</w:t>
            </w:r>
          </w:p>
        </w:tc>
        <w:tc>
          <w:tcPr>
            <w:tcW w:w="3081" w:type="dxa"/>
            <w:vAlign w:val="center"/>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Fig_EandP_for_RS \h </w:instrText>
            </w:r>
            <w:r w:rsidR="005E328E" w:rsidRPr="000A0ED6">
              <w:fldChar w:fldCharType="separate"/>
            </w:r>
            <w:r w:rsidR="00306876">
              <w:rPr>
                <w:noProof/>
              </w:rPr>
              <w:t>19</w:t>
            </w:r>
            <w:r w:rsidR="005E328E" w:rsidRPr="000A0ED6">
              <w:fldChar w:fldCharType="end"/>
            </w:r>
          </w:p>
        </w:tc>
        <w:tc>
          <w:tcPr>
            <w:tcW w:w="3081" w:type="dxa"/>
            <w:vAlign w:val="center"/>
          </w:tcPr>
          <w:p w:rsidR="004204B1" w:rsidRPr="000A0ED6" w:rsidRDefault="004204B1" w:rsidP="00101B18">
            <w:pPr>
              <w:pStyle w:val="TAL"/>
            </w:pPr>
            <w:r w:rsidRPr="000A0ED6">
              <w:t>Repair completed and service back to normal</w:t>
            </w:r>
          </w:p>
        </w:tc>
      </w:tr>
      <w:tr w:rsidR="004204B1" w:rsidRPr="000A0ED6" w:rsidTr="00101B18">
        <w:trPr>
          <w:jc w:val="center"/>
        </w:trPr>
        <w:tc>
          <w:tcPr>
            <w:tcW w:w="3080" w:type="dxa"/>
            <w:vAlign w:val="center"/>
          </w:tcPr>
          <w:p w:rsidR="004204B1" w:rsidRPr="000A0ED6" w:rsidRDefault="004204B1" w:rsidP="00101B18">
            <w:pPr>
              <w:pStyle w:val="TAL"/>
            </w:pPr>
            <w:r w:rsidRPr="000A0ED6">
              <w:t>Repair not achieved</w:t>
            </w:r>
          </w:p>
        </w:tc>
        <w:tc>
          <w:tcPr>
            <w:tcW w:w="3081" w:type="dxa"/>
            <w:vAlign w:val="center"/>
          </w:tcPr>
          <w:p w:rsidR="004204B1" w:rsidRPr="000A0ED6" w:rsidRDefault="004204B1" w:rsidP="00101B18">
            <w:pPr>
              <w:pStyle w:val="TAL"/>
            </w:pPr>
            <w:r w:rsidRPr="000A0ED6">
              <w:t xml:space="preserve">Stop: </w:t>
            </w:r>
            <w:r w:rsidRPr="000A0ED6">
              <w:rPr>
                <w:i/>
              </w:rPr>
              <w:t>t</w:t>
            </w:r>
            <w:r w:rsidRPr="000A0ED6">
              <w:rPr>
                <w:i/>
                <w:vertAlign w:val="subscript"/>
              </w:rPr>
              <w:t xml:space="preserve">5 </w:t>
            </w:r>
            <w:r w:rsidRPr="000A0ED6">
              <w:t xml:space="preserve">in </w:t>
            </w:r>
            <w:r w:rsidR="007F046E" w:rsidRPr="000A0ED6">
              <w:t>figure</w:t>
            </w:r>
            <w:r w:rsidRPr="000A0ED6">
              <w:t xml:space="preserve"> </w:t>
            </w:r>
            <w:r w:rsidR="005E328E" w:rsidRPr="000A0ED6">
              <w:fldChar w:fldCharType="begin"/>
            </w:r>
            <w:r w:rsidRPr="000A0ED6">
              <w:instrText xml:space="preserve"> REF Fig_EandP_for_RS \h </w:instrText>
            </w:r>
            <w:r w:rsidR="005E328E" w:rsidRPr="000A0ED6">
              <w:fldChar w:fldCharType="separate"/>
            </w:r>
            <w:r w:rsidR="00306876">
              <w:rPr>
                <w:noProof/>
              </w:rPr>
              <w:t>19</w:t>
            </w:r>
            <w:r w:rsidR="005E328E" w:rsidRPr="000A0ED6">
              <w:fldChar w:fldCharType="end"/>
            </w:r>
          </w:p>
        </w:tc>
        <w:tc>
          <w:tcPr>
            <w:tcW w:w="3081" w:type="dxa"/>
            <w:vAlign w:val="center"/>
          </w:tcPr>
          <w:p w:rsidR="004204B1" w:rsidRPr="000A0ED6" w:rsidRDefault="004204B1" w:rsidP="00101B18">
            <w:pPr>
              <w:pStyle w:val="TAL"/>
            </w:pPr>
            <w:r w:rsidRPr="000A0ED6">
              <w:t>Repair did not happen within the time interval given by T</w:t>
            </w:r>
            <w:r w:rsidRPr="000A0ED6">
              <w:rPr>
                <w:vertAlign w:val="subscript"/>
              </w:rPr>
              <w:t>72</w:t>
            </w:r>
            <w:r w:rsidRPr="000A0ED6">
              <w:t xml:space="preserve"> plus T</w:t>
            </w:r>
            <w:r w:rsidRPr="000A0ED6">
              <w:rPr>
                <w:vertAlign w:val="subscript"/>
              </w:rPr>
              <w:t>73</w:t>
            </w:r>
          </w:p>
        </w:tc>
      </w:tr>
    </w:tbl>
    <w:p w:rsidR="004204B1" w:rsidRPr="000A0ED6" w:rsidRDefault="004204B1" w:rsidP="004204B1"/>
    <w:bookmarkStart w:id="4013" w:name="_Toc27483185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14" w:name="_Toc275506299"/>
      <w:bookmarkStart w:id="4015" w:name="_Toc275510797"/>
      <w:bookmarkStart w:id="4016" w:name="_Toc337562878"/>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2</w:t>
        </w:r>
      </w:fldSimple>
      <w:r w:rsidR="004204B1" w:rsidRPr="000A0ED6">
        <w:t>.3</w:t>
      </w:r>
      <w:r w:rsidR="004204B1" w:rsidRPr="000A0ED6">
        <w:tab/>
        <w:t>Accuracy of indicator (metric of measure)</w:t>
      </w:r>
      <w:bookmarkEnd w:id="4013"/>
      <w:bookmarkEnd w:id="4014"/>
      <w:bookmarkEnd w:id="4015"/>
      <w:bookmarkEnd w:id="4016"/>
    </w:p>
    <w:p w:rsidR="004204B1" w:rsidRPr="000A0ED6" w:rsidRDefault="004204B1" w:rsidP="004204B1">
      <w:r w:rsidRPr="000A0ED6">
        <w:t>Not applicable.</w:t>
      </w:r>
    </w:p>
    <w:bookmarkStart w:id="4017" w:name="_Toc27483185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18" w:name="_Toc275506300"/>
      <w:bookmarkStart w:id="4019" w:name="_Toc275510798"/>
      <w:bookmarkStart w:id="4020" w:name="_Toc337562879"/>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2</w:t>
        </w:r>
      </w:fldSimple>
      <w:r w:rsidR="004204B1" w:rsidRPr="000A0ED6">
        <w:t>.4</w:t>
      </w:r>
      <w:r w:rsidR="004204B1" w:rsidRPr="000A0ED6">
        <w:tab/>
        <w:t>Representativeness</w:t>
      </w:r>
      <w:bookmarkEnd w:id="4017"/>
      <w:bookmarkEnd w:id="4018"/>
      <w:bookmarkEnd w:id="4019"/>
      <w:bookmarkEnd w:id="4020"/>
    </w:p>
    <w:p w:rsidR="004204B1" w:rsidRPr="000A0ED6" w:rsidRDefault="004204B1" w:rsidP="004204B1">
      <w:r w:rsidRPr="000A0ED6">
        <w:t>Customer survey may be carried out, where possible, on 100 % of the customer population. Where customer population is large, a representative sample to reflect the whole population, the geographical coverage and usage pattern may be chosen.</w:t>
      </w:r>
    </w:p>
    <w:bookmarkStart w:id="4021" w:name="_Toc274831855"/>
    <w:p w:rsidR="004204B1" w:rsidRPr="000A0ED6" w:rsidRDefault="005E328E" w:rsidP="00C902D6">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4022" w:name="_Toc275506301"/>
      <w:bookmarkStart w:id="4023" w:name="_Toc275510799"/>
      <w:bookmarkStart w:id="4024" w:name="_Toc337562880"/>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2</w:t>
        </w:r>
      </w:fldSimple>
      <w:r w:rsidR="004204B1" w:rsidRPr="000A0ED6">
        <w:t>.5</w:t>
      </w:r>
      <w:r w:rsidR="004204B1" w:rsidRPr="000A0ED6">
        <w:tab/>
        <w:t>Presentation of parameter values</w:t>
      </w:r>
      <w:bookmarkEnd w:id="4022"/>
      <w:bookmarkEnd w:id="4023"/>
      <w:bookmarkEnd w:id="4024"/>
      <w:r w:rsidR="004204B1" w:rsidRPr="000A0ED6">
        <w:t xml:space="preserve"> </w:t>
      </w:r>
      <w:bookmarkEnd w:id="4021"/>
    </w:p>
    <w:p w:rsidR="004204B1" w:rsidRPr="000A0ED6" w:rsidRDefault="004204B1" w:rsidP="00C902D6">
      <w:pPr>
        <w:keepNext/>
        <w:keepLines/>
      </w:pPr>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C902D6">
      <w:pPr>
        <w:pStyle w:val="B1"/>
        <w:keepNext/>
        <w:keepLines/>
      </w:pPr>
      <w:r w:rsidRPr="000A0ED6">
        <w:t>Histograms.</w:t>
      </w:r>
    </w:p>
    <w:p w:rsidR="004204B1" w:rsidRPr="000A0ED6" w:rsidRDefault="004204B1" w:rsidP="00C902D6">
      <w:pPr>
        <w:pStyle w:val="B1"/>
        <w:keepNext/>
        <w:keepLines/>
      </w:pPr>
      <w:r w:rsidRPr="000A0ED6">
        <w:t>Probability Distribution Function (PDF).</w:t>
      </w:r>
    </w:p>
    <w:p w:rsidR="004204B1" w:rsidRPr="000A0ED6" w:rsidRDefault="004204B1" w:rsidP="00C902D6">
      <w:pPr>
        <w:pStyle w:val="B1"/>
        <w:keepNext/>
        <w:keepLines/>
      </w:pPr>
      <w:r w:rsidRPr="000A0ED6">
        <w:t>Cumulative Distribution Function (CDF).</w:t>
      </w:r>
    </w:p>
    <w:p w:rsidR="004204B1" w:rsidRPr="000A0ED6" w:rsidRDefault="004204B1" w:rsidP="00C902D6">
      <w:pPr>
        <w:pStyle w:val="B1"/>
        <w:keepNext/>
        <w:keepLines/>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 on a per month basis.</w:t>
      </w:r>
    </w:p>
    <w:bookmarkStart w:id="4025" w:name="_Toc274831856"/>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026" w:name="_Toc275506302"/>
      <w:bookmarkStart w:id="4027" w:name="_Toc275510800"/>
      <w:bookmarkStart w:id="4028" w:name="_Toc337562881"/>
      <w:r w:rsidR="00306876">
        <w:rPr>
          <w:noProof/>
        </w:rPr>
        <w:t>6</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3</w:t>
        </w:r>
      </w:fldSimple>
      <w:r w:rsidR="004204B1" w:rsidRPr="000A0ED6">
        <w:tab/>
      </w:r>
      <w:fldSimple w:instr=" REF P703 \h  \* MERGEFORMAT ">
        <w:r w:rsidR="00306876" w:rsidRPr="000A0ED6">
          <w:t>P</w:t>
        </w:r>
        <w:r w:rsidR="00306876">
          <w:t>703</w:t>
        </w:r>
        <w:r w:rsidR="00306876" w:rsidRPr="000A0ED6">
          <w:t>: Repairs not complete and correct first time [%]</w:t>
        </w:r>
        <w:bookmarkEnd w:id="4026"/>
        <w:bookmarkEnd w:id="4027"/>
        <w:bookmarkEnd w:id="4028"/>
      </w:fldSimple>
      <w:bookmarkEnd w:id="4025"/>
    </w:p>
    <w:bookmarkStart w:id="4029" w:name="_Toc27483185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30" w:name="_Toc275506303"/>
      <w:bookmarkStart w:id="4031" w:name="_Toc275510801"/>
      <w:bookmarkStart w:id="4032" w:name="_Toc337562882"/>
      <w:r w:rsidR="00306876">
        <w:rPr>
          <w:noProof/>
        </w:rPr>
        <w:t>6</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3</w:t>
        </w:r>
      </w:fldSimple>
      <w:r w:rsidR="004204B1" w:rsidRPr="000A0ED6">
        <w:t>.1</w:t>
      </w:r>
      <w:r w:rsidR="004204B1" w:rsidRPr="000A0ED6">
        <w:tab/>
        <w:t>Evaluation specific description</w:t>
      </w:r>
      <w:bookmarkEnd w:id="4029"/>
      <w:bookmarkEnd w:id="4030"/>
      <w:bookmarkEnd w:id="4031"/>
      <w:bookmarkEnd w:id="4032"/>
    </w:p>
    <w:p w:rsidR="004204B1" w:rsidRPr="000A0ED6" w:rsidRDefault="004204B1" w:rsidP="004204B1">
      <w:r w:rsidRPr="000A0ED6">
        <w:t>The customer population who have had repairs carried out in the recent past may be surveyed for unsuccessful repairs at the first attempt.</w:t>
      </w:r>
    </w:p>
    <w:p w:rsidR="004204B1" w:rsidRPr="000A0ED6" w:rsidRDefault="004204B1" w:rsidP="004204B1">
      <w:r w:rsidRPr="000A0ED6">
        <w:t xml:space="preserve">Where the customer population is manageable, 100 % of the population is surveyed. Where the number is large a sample reflecting the </w:t>
      </w:r>
      <w:r w:rsidR="00593025">
        <w:t>population profile is surveyed.</w:t>
      </w:r>
    </w:p>
    <w:p w:rsidR="004204B1" w:rsidRPr="000A0ED6" w:rsidRDefault="004204B1" w:rsidP="004204B1">
      <w:r w:rsidRPr="000A0ED6">
        <w:t xml:space="preserve">The records of the SP may also be analysed </w:t>
      </w:r>
      <w:r w:rsidRPr="00593025">
        <w:t>by the QoSAP in addition</w:t>
      </w:r>
      <w:r w:rsidRPr="000A0ED6">
        <w:t xml:space="preserve"> to the survey.</w:t>
      </w:r>
    </w:p>
    <w:bookmarkStart w:id="4033" w:name="_Toc27483185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34" w:name="_Toc275506304"/>
      <w:bookmarkStart w:id="4035" w:name="_Toc275510802"/>
      <w:bookmarkStart w:id="4036" w:name="_Toc337562883"/>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3</w:t>
        </w:r>
      </w:fldSimple>
      <w:r w:rsidR="004204B1" w:rsidRPr="000A0ED6">
        <w:t>.2</w:t>
      </w:r>
      <w:r w:rsidR="004204B1" w:rsidRPr="000A0ED6">
        <w:tab/>
        <w:t>Trigger points</w:t>
      </w:r>
      <w:bookmarkEnd w:id="4034"/>
      <w:bookmarkEnd w:id="4035"/>
      <w:bookmarkEnd w:id="4036"/>
      <w:r w:rsidR="004204B1" w:rsidRPr="000A0ED6">
        <w:t xml:space="preserve"> </w:t>
      </w:r>
      <w:bookmarkEnd w:id="4033"/>
    </w:p>
    <w:p w:rsidR="004204B1" w:rsidRPr="000A0ED6" w:rsidRDefault="004204B1" w:rsidP="004204B1">
      <w:r w:rsidRPr="000A0ED6">
        <w:t xml:space="preserve">Not applicable as the survey is carried out at the end of the repair (after occurrence of </w:t>
      </w:r>
      <w:r w:rsidRPr="000A0ED6">
        <w:rPr>
          <w:i/>
        </w:rPr>
        <w:t>t</w:t>
      </w:r>
      <w:r w:rsidRPr="000A0ED6">
        <w:rPr>
          <w:i/>
          <w:vertAlign w:val="subscript"/>
        </w:rPr>
        <w:t>4</w:t>
      </w:r>
      <w:r w:rsidRPr="000A0ED6">
        <w:t>).</w:t>
      </w:r>
    </w:p>
    <w:bookmarkStart w:id="4037" w:name="_Toc27483185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38" w:name="_Toc275506305"/>
      <w:bookmarkStart w:id="4039" w:name="_Toc275510803"/>
      <w:bookmarkStart w:id="4040" w:name="_Toc337562884"/>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3</w:t>
        </w:r>
      </w:fldSimple>
      <w:r w:rsidR="004204B1" w:rsidRPr="000A0ED6">
        <w:t>.3</w:t>
      </w:r>
      <w:r w:rsidR="004204B1" w:rsidRPr="000A0ED6">
        <w:tab/>
        <w:t>Accuracy of indicator (metric of measure)</w:t>
      </w:r>
      <w:bookmarkEnd w:id="4037"/>
      <w:bookmarkEnd w:id="4038"/>
      <w:bookmarkEnd w:id="4039"/>
      <w:bookmarkEnd w:id="4040"/>
    </w:p>
    <w:p w:rsidR="004204B1" w:rsidRPr="000A0ED6" w:rsidRDefault="004204B1" w:rsidP="004204B1">
      <w:r w:rsidRPr="000A0ED6">
        <w:t>Where 100 % of the samples are analyzed, the results are fully representative.</w:t>
      </w:r>
    </w:p>
    <w:bookmarkStart w:id="4041" w:name="_Toc27483186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42" w:name="_Toc275506306"/>
      <w:bookmarkStart w:id="4043" w:name="_Toc275510804"/>
      <w:bookmarkStart w:id="4044" w:name="_Toc337562885"/>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3</w:t>
        </w:r>
      </w:fldSimple>
      <w:r w:rsidR="004204B1" w:rsidRPr="000A0ED6">
        <w:t>.4</w:t>
      </w:r>
      <w:r w:rsidR="004204B1" w:rsidRPr="000A0ED6">
        <w:tab/>
        <w:t>Representativeness</w:t>
      </w:r>
      <w:bookmarkEnd w:id="4041"/>
      <w:bookmarkEnd w:id="4042"/>
      <w:bookmarkEnd w:id="4043"/>
      <w:bookmarkEnd w:id="4044"/>
    </w:p>
    <w:p w:rsidR="004204B1" w:rsidRPr="000A0ED6" w:rsidRDefault="004204B1" w:rsidP="004204B1">
      <w:r w:rsidRPr="000A0ED6">
        <w:t>Customer survey may be carried out, where possible, on 100 % of the customer population. Where customer population is large a representative sample to reflect the whole population, the geographical coverage and usage pattern may be chosen.</w:t>
      </w:r>
    </w:p>
    <w:bookmarkStart w:id="4045" w:name="_Toc27483186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46" w:name="_Toc275506307"/>
      <w:bookmarkStart w:id="4047" w:name="_Toc275510805"/>
      <w:bookmarkStart w:id="4048" w:name="_Toc337562886"/>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3</w:t>
        </w:r>
      </w:fldSimple>
      <w:r w:rsidR="004204B1" w:rsidRPr="000A0ED6">
        <w:t>.5</w:t>
      </w:r>
      <w:r w:rsidR="004204B1" w:rsidRPr="000A0ED6">
        <w:tab/>
        <w:t>Presentation of parameter values</w:t>
      </w:r>
      <w:bookmarkEnd w:id="4046"/>
      <w:bookmarkEnd w:id="4047"/>
      <w:bookmarkEnd w:id="4048"/>
      <w:r w:rsidR="004204B1" w:rsidRPr="000A0ED6">
        <w:t xml:space="preserve"> </w:t>
      </w:r>
      <w:bookmarkEnd w:id="4045"/>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 on a per month basis.</w:t>
      </w:r>
    </w:p>
    <w:bookmarkStart w:id="4049" w:name="_Toc274831862"/>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4050" w:name="_Toc275506308"/>
      <w:bookmarkStart w:id="4051" w:name="_Toc275510806"/>
      <w:bookmarkStart w:id="4052" w:name="_Toc337562887"/>
      <w:r w:rsidR="00306876">
        <w:rPr>
          <w:noProof/>
        </w:rPr>
        <w:t>6</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4</w:t>
        </w:r>
      </w:fldSimple>
      <w:r w:rsidR="004204B1" w:rsidRPr="000A0ED6">
        <w:tab/>
      </w:r>
      <w:fldSimple w:instr=" REF P704 \h  \* MERGEFORMAT ">
        <w:r w:rsidR="00306876" w:rsidRPr="000A0ED6">
          <w:t>P</w:t>
        </w:r>
        <w:r w:rsidR="00306876">
          <w:t>704</w:t>
        </w:r>
        <w:r w:rsidR="00306876" w:rsidRPr="000A0ED6">
          <w:t>: Punctuality of appointments for repairs [OR &amp; Time]</w:t>
        </w:r>
        <w:bookmarkEnd w:id="4050"/>
        <w:bookmarkEnd w:id="4051"/>
        <w:bookmarkEnd w:id="4052"/>
      </w:fldSimple>
      <w:bookmarkEnd w:id="4049"/>
    </w:p>
    <w:bookmarkStart w:id="4053" w:name="_Toc27483186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54" w:name="_Toc275506309"/>
      <w:bookmarkStart w:id="4055" w:name="_Toc275510807"/>
      <w:bookmarkStart w:id="4056" w:name="_Toc337562888"/>
      <w:r w:rsidR="00306876">
        <w:rPr>
          <w:noProof/>
        </w:rPr>
        <w:t>6</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4</w:t>
        </w:r>
      </w:fldSimple>
      <w:r w:rsidR="004204B1" w:rsidRPr="000A0ED6">
        <w:t>.1</w:t>
      </w:r>
      <w:r w:rsidR="004204B1" w:rsidRPr="000A0ED6">
        <w:tab/>
        <w:t>Evaluation specific description</w:t>
      </w:r>
      <w:bookmarkEnd w:id="4053"/>
      <w:bookmarkEnd w:id="4054"/>
      <w:bookmarkEnd w:id="4055"/>
      <w:bookmarkEnd w:id="4056"/>
    </w:p>
    <w:p w:rsidR="004204B1" w:rsidRPr="000A0ED6" w:rsidRDefault="004204B1" w:rsidP="00971735">
      <w:r w:rsidRPr="000A0ED6">
        <w:t>Evaluation of this parameter can be achieved by:</w:t>
      </w:r>
    </w:p>
    <w:p w:rsidR="004204B1" w:rsidRPr="000A0ED6" w:rsidRDefault="004204B1" w:rsidP="00971735">
      <w:pPr>
        <w:pStyle w:val="B1"/>
      </w:pPr>
      <w:r w:rsidRPr="000A0ED6">
        <w:t>Analysis by the</w:t>
      </w:r>
      <w:r w:rsidR="00971735">
        <w:t xml:space="preserve"> QoSAP of data stored at the SP.</w:t>
      </w:r>
    </w:p>
    <w:p w:rsidR="004204B1" w:rsidRPr="000A0ED6" w:rsidRDefault="004204B1" w:rsidP="00971735">
      <w:pPr>
        <w:pStyle w:val="B1"/>
      </w:pPr>
      <w:r w:rsidRPr="000A0ED6">
        <w:t>Survey of relevant customers.</w:t>
      </w:r>
    </w:p>
    <w:p w:rsidR="004204B1" w:rsidRPr="000A0ED6" w:rsidRDefault="004204B1" w:rsidP="004204B1">
      <w:r w:rsidRPr="000A0ED6">
        <w:t>The customer population who have had repairs carried out in the recent past may be surveyed for their OR of the punctuality of the SP or its agent.</w:t>
      </w:r>
    </w:p>
    <w:p w:rsidR="004204B1" w:rsidRPr="000A0ED6" w:rsidRDefault="004204B1" w:rsidP="004204B1">
      <w:r w:rsidRPr="000A0ED6">
        <w:t>Where the customer population is manageable a 100 % of the population is surveyed. Where the number is large a sample reflecting the population profile is surveyed.</w:t>
      </w:r>
    </w:p>
    <w:p w:rsidR="004204B1" w:rsidRPr="000A0ED6" w:rsidRDefault="004204B1" w:rsidP="004204B1">
      <w:r w:rsidRPr="000A0ED6">
        <w:t>The survey may ask the customers if the SP or its agent kept to the promised time for repair/s within the grace period for lateness.</w:t>
      </w:r>
    </w:p>
    <w:p w:rsidR="004204B1" w:rsidRPr="000A0ED6" w:rsidRDefault="004204B1" w:rsidP="004204B1">
      <w:r w:rsidRPr="000A0ED6">
        <w:t>If the appointment is rescheduled by the customer it may be treated as the same repair, not a separate one, hence not added to the total number of repairs. If, however the SP reschedules the repair appointment it may be counted as an appointment not kept.</w:t>
      </w:r>
    </w:p>
    <w:bookmarkStart w:id="4057" w:name="_Toc27483186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58" w:name="_Toc275506310"/>
      <w:bookmarkStart w:id="4059" w:name="_Toc275510808"/>
      <w:bookmarkStart w:id="4060" w:name="_Toc337562889"/>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4</w:t>
        </w:r>
      </w:fldSimple>
      <w:r w:rsidR="004204B1" w:rsidRPr="000A0ED6">
        <w:t>.2</w:t>
      </w:r>
      <w:r w:rsidR="004204B1" w:rsidRPr="000A0ED6">
        <w:tab/>
        <w:t>Trigger points</w:t>
      </w:r>
      <w:bookmarkEnd w:id="4058"/>
      <w:bookmarkEnd w:id="4059"/>
      <w:bookmarkEnd w:id="4060"/>
      <w:r w:rsidR="004204B1" w:rsidRPr="000A0ED6">
        <w:t xml:space="preserve"> </w:t>
      </w:r>
      <w:bookmarkEnd w:id="4057"/>
    </w:p>
    <w:p w:rsidR="004204B1" w:rsidRPr="000A0ED6" w:rsidRDefault="004204B1" w:rsidP="004204B1">
      <w:r w:rsidRPr="000A0ED6">
        <w:t>T5: repair commencement as per schedule allowing a grace period for lateness.</w:t>
      </w:r>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58</w:t>
      </w:r>
      <w:r w:rsidR="005E328E">
        <w:fldChar w:fldCharType="end"/>
      </w:r>
      <w:r w:rsidRPr="000A0ED6">
        <w:t>: P704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4A0"/>
      </w:tblPr>
      <w:tblGrid>
        <w:gridCol w:w="3080"/>
        <w:gridCol w:w="3081"/>
        <w:gridCol w:w="3081"/>
      </w:tblGrid>
      <w:tr w:rsidR="004204B1" w:rsidRPr="000A0ED6" w:rsidTr="00101B18">
        <w:trPr>
          <w:jc w:val="center"/>
        </w:trPr>
        <w:tc>
          <w:tcPr>
            <w:tcW w:w="3080" w:type="dxa"/>
            <w:vAlign w:val="center"/>
          </w:tcPr>
          <w:p w:rsidR="004204B1" w:rsidRPr="000A0ED6" w:rsidRDefault="004204B1" w:rsidP="00101B18">
            <w:pPr>
              <w:pStyle w:val="TAH"/>
            </w:pPr>
            <w:r w:rsidRPr="000A0ED6">
              <w:t>Event</w:t>
            </w:r>
          </w:p>
        </w:tc>
        <w:tc>
          <w:tcPr>
            <w:tcW w:w="3081" w:type="dxa"/>
            <w:vAlign w:val="center"/>
          </w:tcPr>
          <w:p w:rsidR="004204B1" w:rsidRPr="000A0ED6" w:rsidRDefault="004204B1" w:rsidP="00101B18">
            <w:pPr>
              <w:pStyle w:val="TAH"/>
            </w:pPr>
            <w:r w:rsidRPr="000A0ED6">
              <w:t>Trigger condition from customer's point of view</w:t>
            </w:r>
          </w:p>
        </w:tc>
        <w:tc>
          <w:tcPr>
            <w:tcW w:w="3081" w:type="dxa"/>
            <w:vAlign w:val="center"/>
          </w:tcPr>
          <w:p w:rsidR="004204B1" w:rsidRPr="000A0ED6" w:rsidRDefault="004204B1" w:rsidP="00101B18">
            <w:pPr>
              <w:pStyle w:val="TAH"/>
            </w:pPr>
            <w:r w:rsidRPr="000A0ED6">
              <w:t>Condition</w:t>
            </w:r>
          </w:p>
        </w:tc>
      </w:tr>
      <w:tr w:rsidR="004204B1" w:rsidRPr="000A0ED6" w:rsidTr="00101B18">
        <w:trPr>
          <w:jc w:val="center"/>
        </w:trPr>
        <w:tc>
          <w:tcPr>
            <w:tcW w:w="3080" w:type="dxa"/>
            <w:vAlign w:val="center"/>
          </w:tcPr>
          <w:p w:rsidR="004204B1" w:rsidRPr="000A0ED6" w:rsidRDefault="004204B1" w:rsidP="00101B18">
            <w:pPr>
              <w:pStyle w:val="TAL"/>
            </w:pPr>
            <w:r w:rsidRPr="000A0ED6">
              <w:t>Repair finally expected</w:t>
            </w:r>
          </w:p>
        </w:tc>
        <w:tc>
          <w:tcPr>
            <w:tcW w:w="3081" w:type="dxa"/>
            <w:vAlign w:val="center"/>
          </w:tcPr>
          <w:p w:rsidR="004204B1" w:rsidRPr="000A0ED6" w:rsidRDefault="004204B1" w:rsidP="00101B18">
            <w:pPr>
              <w:pStyle w:val="TAL"/>
            </w:pPr>
            <w:r w:rsidRPr="000A0ED6">
              <w:t xml:space="preserve">Start: </w:t>
            </w:r>
            <w:r w:rsidRPr="000A0ED6">
              <w:rPr>
                <w:i/>
              </w:rPr>
              <w:t>t</w:t>
            </w:r>
            <w:r w:rsidRPr="000A0ED6">
              <w:rPr>
                <w:i/>
                <w:vertAlign w:val="subscript"/>
              </w:rPr>
              <w:t>5</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Fig_EandP_for_RS \h </w:instrText>
            </w:r>
            <w:r w:rsidR="005E328E" w:rsidRPr="000A0ED6">
              <w:fldChar w:fldCharType="separate"/>
            </w:r>
            <w:r w:rsidR="00306876">
              <w:rPr>
                <w:noProof/>
              </w:rPr>
              <w:t>19</w:t>
            </w:r>
            <w:r w:rsidR="005E328E" w:rsidRPr="000A0ED6">
              <w:fldChar w:fldCharType="end"/>
            </w:r>
          </w:p>
        </w:tc>
        <w:tc>
          <w:tcPr>
            <w:tcW w:w="3081" w:type="dxa"/>
            <w:vAlign w:val="center"/>
          </w:tcPr>
          <w:p w:rsidR="004204B1" w:rsidRPr="000A0ED6" w:rsidRDefault="004204B1" w:rsidP="00101B18">
            <w:pPr>
              <w:pStyle w:val="TAL"/>
            </w:pPr>
            <w:r w:rsidRPr="000A0ED6">
              <w:t>Expiration of allowed repair interval</w:t>
            </w:r>
          </w:p>
        </w:tc>
      </w:tr>
      <w:tr w:rsidR="004204B1" w:rsidRPr="000A0ED6" w:rsidTr="00101B18">
        <w:trPr>
          <w:jc w:val="center"/>
        </w:trPr>
        <w:tc>
          <w:tcPr>
            <w:tcW w:w="3080" w:type="dxa"/>
            <w:vAlign w:val="center"/>
          </w:tcPr>
          <w:p w:rsidR="004204B1" w:rsidRPr="000A0ED6" w:rsidRDefault="004204B1" w:rsidP="00101B18">
            <w:pPr>
              <w:pStyle w:val="TAL"/>
            </w:pPr>
            <w:r w:rsidRPr="000A0ED6">
              <w:t>Repair completed</w:t>
            </w:r>
          </w:p>
        </w:tc>
        <w:tc>
          <w:tcPr>
            <w:tcW w:w="3081" w:type="dxa"/>
            <w:vAlign w:val="center"/>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Fig_EandP_for_RS \h </w:instrText>
            </w:r>
            <w:r w:rsidR="005E328E" w:rsidRPr="000A0ED6">
              <w:fldChar w:fldCharType="separate"/>
            </w:r>
            <w:r w:rsidR="00306876">
              <w:rPr>
                <w:noProof/>
              </w:rPr>
              <w:t>19</w:t>
            </w:r>
            <w:r w:rsidR="005E328E" w:rsidRPr="000A0ED6">
              <w:fldChar w:fldCharType="end"/>
            </w:r>
          </w:p>
        </w:tc>
        <w:tc>
          <w:tcPr>
            <w:tcW w:w="3081" w:type="dxa"/>
            <w:vAlign w:val="center"/>
          </w:tcPr>
          <w:p w:rsidR="004204B1" w:rsidRPr="000A0ED6" w:rsidRDefault="004204B1" w:rsidP="00101B18">
            <w:pPr>
              <w:pStyle w:val="TAL"/>
            </w:pPr>
            <w:r w:rsidRPr="000A0ED6">
              <w:t>Repair completed and service back to normal</w:t>
            </w:r>
          </w:p>
        </w:tc>
      </w:tr>
    </w:tbl>
    <w:p w:rsidR="004204B1" w:rsidRPr="000A0ED6" w:rsidRDefault="004204B1" w:rsidP="004204B1"/>
    <w:bookmarkStart w:id="4061" w:name="_Toc27483186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62" w:name="_Toc275506311"/>
      <w:bookmarkStart w:id="4063" w:name="_Toc275510809"/>
      <w:bookmarkStart w:id="4064" w:name="_Toc337562890"/>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4</w:t>
        </w:r>
      </w:fldSimple>
      <w:r w:rsidR="004204B1" w:rsidRPr="000A0ED6">
        <w:t>.3</w:t>
      </w:r>
      <w:r w:rsidR="004204B1" w:rsidRPr="000A0ED6">
        <w:tab/>
        <w:t>Accuracy of indicator (metric of measure)</w:t>
      </w:r>
      <w:bookmarkEnd w:id="4061"/>
      <w:bookmarkEnd w:id="4062"/>
      <w:bookmarkEnd w:id="4063"/>
      <w:bookmarkEnd w:id="4064"/>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P704a [OR]: The accuracy of the OR will depend upon the credibility of the customers surveyed in the information supplied on the punctuality. This would be based on their recollection of whether the SP or its agent was late. In the absence of any substantive information the customer opinion should be considered credible. However in the interpretation of results the reader should be aware the possibility of honest mistakes by the customer as the survey is carried on historical events.</w:t>
      </w:r>
    </w:p>
    <w:p w:rsidR="004204B1" w:rsidRPr="000A0ED6" w:rsidRDefault="004204B1" w:rsidP="004204B1">
      <w:r w:rsidRPr="000A0ED6">
        <w:t xml:space="preserve">P704b [Time]: 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065" w:name="_Toc27483186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66" w:name="_Toc275506312"/>
      <w:bookmarkStart w:id="4067" w:name="_Toc275510810"/>
      <w:bookmarkStart w:id="4068" w:name="_Toc337562891"/>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4</w:t>
        </w:r>
      </w:fldSimple>
      <w:r w:rsidR="004204B1" w:rsidRPr="000A0ED6">
        <w:t>.4</w:t>
      </w:r>
      <w:r w:rsidR="004204B1" w:rsidRPr="000A0ED6">
        <w:tab/>
        <w:t>Representativeness</w:t>
      </w:r>
      <w:bookmarkEnd w:id="4065"/>
      <w:bookmarkEnd w:id="4066"/>
      <w:bookmarkEnd w:id="4067"/>
      <w:bookmarkEnd w:id="4068"/>
    </w:p>
    <w:p w:rsidR="004204B1" w:rsidRPr="000A0ED6" w:rsidRDefault="004204B1" w:rsidP="004204B1">
      <w:r w:rsidRPr="000A0ED6">
        <w:t>Customer survey may be carried out, where possible, on 100 % of the customer population. Where customer population is large a representative sample to reflect the whole population, the geographical coverage and usage pattern may be chosen.</w:t>
      </w:r>
    </w:p>
    <w:bookmarkStart w:id="4069" w:name="_Toc27483186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70" w:name="_Toc275506313"/>
      <w:bookmarkStart w:id="4071" w:name="_Toc275510811"/>
      <w:bookmarkStart w:id="4072" w:name="_Toc337562892"/>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4</w:t>
        </w:r>
      </w:fldSimple>
      <w:r w:rsidR="004204B1" w:rsidRPr="000A0ED6">
        <w:t>.5</w:t>
      </w:r>
      <w:r w:rsidR="004204B1" w:rsidRPr="000A0ED6">
        <w:tab/>
        <w:t>Presentation of parameter values</w:t>
      </w:r>
      <w:bookmarkEnd w:id="4070"/>
      <w:bookmarkEnd w:id="4071"/>
      <w:bookmarkEnd w:id="4072"/>
      <w:r w:rsidR="004204B1" w:rsidRPr="000A0ED6">
        <w:t xml:space="preserve"> </w:t>
      </w:r>
      <w:bookmarkEnd w:id="4069"/>
    </w:p>
    <w:p w:rsidR="004204B1" w:rsidRPr="000A0ED6" w:rsidRDefault="004204B1" w:rsidP="004204B1">
      <w:r w:rsidRPr="000A0ED6">
        <w:t>P704a: Opinion rating of the panel should be presented on a regular basis with an indication on the distribution of the members' individual scores taking into account the various types of services in one of the following ways: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P704b: The SP's record should be expressed as the distribution of delay in keeping appointments expressed in units of time, e.g. minutes/hours or days.</w:t>
      </w:r>
    </w:p>
    <w:p w:rsidR="004204B1" w:rsidRPr="000A0ED6" w:rsidRDefault="004204B1" w:rsidP="004204B1">
      <w:r w:rsidRPr="000A0ED6">
        <w:lastRenderedPageBreak/>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bookmarkStart w:id="4073" w:name="_Toc27483186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074" w:name="_Toc275506314"/>
      <w:bookmarkStart w:id="4075" w:name="_Toc275510812"/>
      <w:bookmarkStart w:id="4076" w:name="_Toc337562893"/>
      <w:r w:rsidR="00306876">
        <w:rPr>
          <w:noProof/>
        </w:rPr>
        <w:t>6</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5</w:t>
        </w:r>
      </w:fldSimple>
      <w:r w:rsidR="004204B1" w:rsidRPr="000A0ED6">
        <w:tab/>
      </w:r>
      <w:fldSimple w:instr=" REF P705 \h  \* MERGEFORMAT ">
        <w:r w:rsidR="00306876" w:rsidRPr="000A0ED6">
          <w:t>P</w:t>
        </w:r>
        <w:r w:rsidR="00306876">
          <w:t>705</w:t>
        </w:r>
        <w:r w:rsidR="00306876" w:rsidRPr="000A0ED6">
          <w:t>: Efficiency of the repair service [OR]</w:t>
        </w:r>
        <w:bookmarkEnd w:id="4074"/>
        <w:bookmarkEnd w:id="4075"/>
        <w:bookmarkEnd w:id="4076"/>
      </w:fldSimple>
      <w:bookmarkEnd w:id="4073"/>
    </w:p>
    <w:bookmarkStart w:id="4077" w:name="_Toc27483186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78" w:name="_Toc275506315"/>
      <w:bookmarkStart w:id="4079" w:name="_Toc275510813"/>
      <w:bookmarkStart w:id="4080" w:name="_Toc337562894"/>
      <w:r w:rsidR="00306876">
        <w:rPr>
          <w:noProof/>
        </w:rPr>
        <w:t>6</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5</w:t>
        </w:r>
      </w:fldSimple>
      <w:r w:rsidR="004204B1" w:rsidRPr="000A0ED6">
        <w:t>.1</w:t>
      </w:r>
      <w:r w:rsidR="004204B1" w:rsidRPr="000A0ED6">
        <w:tab/>
        <w:t>Evaluation specific description</w:t>
      </w:r>
      <w:bookmarkEnd w:id="4077"/>
      <w:bookmarkEnd w:id="4078"/>
      <w:bookmarkEnd w:id="4079"/>
      <w:bookmarkEnd w:id="4080"/>
    </w:p>
    <w:p w:rsidR="004204B1" w:rsidRPr="000A0ED6" w:rsidRDefault="004204B1" w:rsidP="004204B1">
      <w:r w:rsidRPr="000A0ED6">
        <w:t>The customer population who have had repairs carried out in the recent past may be surveyed.</w:t>
      </w:r>
    </w:p>
    <w:p w:rsidR="004204B1" w:rsidRPr="000A0ED6" w:rsidRDefault="004204B1" w:rsidP="004204B1">
      <w:r w:rsidRPr="000A0ED6">
        <w:t>Where the customer population is manageable a 100 % of the population may be surveyed. Where the number is large, a sample reflecting the population profile may be surveyed.</w:t>
      </w:r>
    </w:p>
    <w:bookmarkStart w:id="4081" w:name="_Toc27483187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82" w:name="_Toc275506316"/>
      <w:bookmarkStart w:id="4083" w:name="_Toc275510814"/>
      <w:bookmarkStart w:id="4084" w:name="_Toc337562895"/>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5</w:t>
        </w:r>
      </w:fldSimple>
      <w:r w:rsidR="004204B1" w:rsidRPr="000A0ED6">
        <w:t>.2</w:t>
      </w:r>
      <w:r w:rsidR="004204B1" w:rsidRPr="000A0ED6">
        <w:tab/>
        <w:t>Trigger points</w:t>
      </w:r>
      <w:bookmarkEnd w:id="4082"/>
      <w:bookmarkEnd w:id="4083"/>
      <w:bookmarkEnd w:id="4084"/>
      <w:r w:rsidR="004204B1" w:rsidRPr="000A0ED6">
        <w:t xml:space="preserve"> </w:t>
      </w:r>
      <w:bookmarkEnd w:id="4081"/>
    </w:p>
    <w:p w:rsidR="004204B1" w:rsidRPr="000A0ED6" w:rsidRDefault="004204B1" w:rsidP="004204B1">
      <w:r w:rsidRPr="000A0ED6">
        <w:t xml:space="preserve">Not applicable as the survey is carried out at the end of the repair (after occurrence of </w:t>
      </w:r>
      <w:r w:rsidRPr="000A0ED6">
        <w:rPr>
          <w:i/>
        </w:rPr>
        <w:t>t</w:t>
      </w:r>
      <w:r w:rsidRPr="000A0ED6">
        <w:rPr>
          <w:i/>
          <w:vertAlign w:val="subscript"/>
        </w:rPr>
        <w:t>4</w:t>
      </w:r>
      <w:r w:rsidRPr="000A0ED6">
        <w:t>).</w:t>
      </w:r>
    </w:p>
    <w:bookmarkStart w:id="4085" w:name="_Toc27483187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86" w:name="_Toc275506317"/>
      <w:bookmarkStart w:id="4087" w:name="_Toc275510815"/>
      <w:bookmarkStart w:id="4088" w:name="_Toc337562896"/>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5</w:t>
        </w:r>
      </w:fldSimple>
      <w:r w:rsidR="004204B1" w:rsidRPr="000A0ED6">
        <w:t>.3</w:t>
      </w:r>
      <w:r w:rsidR="004204B1" w:rsidRPr="000A0ED6">
        <w:tab/>
        <w:t>Accuracy of indicator (metric of measure)</w:t>
      </w:r>
      <w:bookmarkEnd w:id="4085"/>
      <w:bookmarkEnd w:id="4086"/>
      <w:bookmarkEnd w:id="4087"/>
      <w:bookmarkEnd w:id="4088"/>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 xml:space="preserve">Not applicable if 100 % of the samples is analyzed. </w:t>
      </w:r>
    </w:p>
    <w:bookmarkStart w:id="4089" w:name="_Toc27483187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90" w:name="_Toc275506318"/>
      <w:bookmarkStart w:id="4091" w:name="_Toc275510816"/>
      <w:bookmarkStart w:id="4092" w:name="_Toc337562897"/>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5</w:t>
        </w:r>
      </w:fldSimple>
      <w:r w:rsidR="004204B1" w:rsidRPr="000A0ED6">
        <w:t>.4</w:t>
      </w:r>
      <w:r w:rsidR="004204B1" w:rsidRPr="000A0ED6">
        <w:tab/>
        <w:t>Representativeness</w:t>
      </w:r>
      <w:bookmarkEnd w:id="4089"/>
      <w:bookmarkEnd w:id="4090"/>
      <w:bookmarkEnd w:id="4091"/>
      <w:bookmarkEnd w:id="4092"/>
    </w:p>
    <w:p w:rsidR="004204B1" w:rsidRPr="000A0ED6" w:rsidRDefault="004204B1" w:rsidP="004204B1">
      <w:r w:rsidRPr="000A0ED6">
        <w:t>Customer survey may be carried out, where possible, on 100 % of the customer population. Where customer population is large a representative sample to reflect the whole population, the geographical coverage and usage pattern may be chosen.</w:t>
      </w:r>
    </w:p>
    <w:bookmarkStart w:id="4093" w:name="_Toc27483187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094" w:name="_Toc275506319"/>
      <w:bookmarkStart w:id="4095" w:name="_Toc275510817"/>
      <w:bookmarkStart w:id="4096" w:name="_Toc337562898"/>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5</w:t>
        </w:r>
      </w:fldSimple>
      <w:r w:rsidR="004204B1" w:rsidRPr="000A0ED6">
        <w:t>.5</w:t>
      </w:r>
      <w:r w:rsidR="004204B1" w:rsidRPr="000A0ED6">
        <w:tab/>
        <w:t>Presentation of parameter values</w:t>
      </w:r>
      <w:bookmarkEnd w:id="4094"/>
      <w:bookmarkEnd w:id="4095"/>
      <w:bookmarkEnd w:id="4096"/>
      <w:r w:rsidR="004204B1" w:rsidRPr="000A0ED6">
        <w:t xml:space="preserve"> </w:t>
      </w:r>
      <w:bookmarkEnd w:id="4093"/>
    </w:p>
    <w:p w:rsidR="004204B1" w:rsidRPr="000A0ED6" w:rsidRDefault="004204B1" w:rsidP="004204B1">
      <w:r w:rsidRPr="000A0ED6">
        <w:t>Opinion rating of the panel should be presented with an indication on the distribution of the members' individual scores taking into account the various types of services. The mean value should be given as a synthetic indication.</w:t>
      </w:r>
    </w:p>
    <w:p w:rsidR="004204B1" w:rsidRPr="000A0ED6" w:rsidRDefault="004204B1" w:rsidP="004204B1">
      <w:r w:rsidRPr="000A0ED6">
        <w:t>Results should be provided on a regular basis with a clear indication on the panel composition and size.</w:t>
      </w:r>
    </w:p>
    <w:p w:rsidR="004204B1" w:rsidRPr="000A0ED6" w:rsidRDefault="004204B1" w:rsidP="004204B1">
      <w:r w:rsidRPr="000A0ED6">
        <w:t>A chart can be used to display the results for the various types of services.</w:t>
      </w:r>
    </w:p>
    <w:bookmarkStart w:id="4097" w:name="_Toc27483187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098" w:name="_Toc275506320"/>
      <w:bookmarkStart w:id="4099" w:name="_Toc275510818"/>
      <w:bookmarkStart w:id="4100" w:name="_Toc337562899"/>
      <w:r w:rsidR="00306876">
        <w:rPr>
          <w:noProof/>
        </w:rPr>
        <w:t>6</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
        <w:r w:rsidR="00306876">
          <w:rPr>
            <w:noProof/>
          </w:rPr>
          <w:t>6</w:t>
        </w:r>
      </w:fldSimple>
      <w:r w:rsidR="004204B1" w:rsidRPr="000A0ED6">
        <w:tab/>
      </w:r>
      <w:fldSimple w:instr=" REF P711 \h  \* MERGEFORMAT ">
        <w:r w:rsidR="00306876" w:rsidRPr="000A0ED6">
          <w:t>P</w:t>
        </w:r>
        <w:r w:rsidR="00306876">
          <w:t>711</w:t>
        </w:r>
        <w:r w:rsidR="00306876" w:rsidRPr="000A0ED6">
          <w:t>: Organisational efficiency of repair service (SPO) [OR]</w:t>
        </w:r>
        <w:bookmarkEnd w:id="4098"/>
        <w:bookmarkEnd w:id="4099"/>
        <w:bookmarkEnd w:id="4100"/>
      </w:fldSimple>
      <w:bookmarkEnd w:id="4097"/>
    </w:p>
    <w:bookmarkStart w:id="4101" w:name="_Toc27483187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02" w:name="_Toc275506321"/>
      <w:bookmarkStart w:id="4103" w:name="_Toc275510819"/>
      <w:bookmarkStart w:id="4104" w:name="_Toc337562900"/>
      <w:r w:rsidR="00306876">
        <w:rPr>
          <w:noProof/>
        </w:rPr>
        <w:t>6</w:t>
      </w:r>
      <w:r w:rsidRPr="000A0ED6">
        <w:fldChar w:fldCharType="end"/>
      </w:r>
      <w:r w:rsidR="004204B1" w:rsidRPr="000A0ED6">
        <w:t>.</w:t>
      </w:r>
      <w:fldSimple w:instr=" SEQ CRC \* MERGEFORMAT \c">
        <w:r w:rsidR="00306876">
          <w:rPr>
            <w:noProof/>
          </w:rPr>
          <w:t>7</w:t>
        </w:r>
      </w:fldSimple>
      <w:r w:rsidR="004204B1" w:rsidRPr="000A0ED6">
        <w:t>.</w:t>
      </w:r>
      <w:fldSimple w:instr=" SEQ parameter \* MERGEFORMAT \c">
        <w:r w:rsidR="00306876">
          <w:rPr>
            <w:noProof/>
          </w:rPr>
          <w:t>6</w:t>
        </w:r>
      </w:fldSimple>
      <w:r w:rsidR="004204B1" w:rsidRPr="000A0ED6">
        <w:t>.1</w:t>
      </w:r>
      <w:r w:rsidR="004204B1" w:rsidRPr="000A0ED6">
        <w:tab/>
        <w:t>Evaluation specific description</w:t>
      </w:r>
      <w:bookmarkEnd w:id="4101"/>
      <w:bookmarkEnd w:id="4102"/>
      <w:bookmarkEnd w:id="4103"/>
      <w:bookmarkEnd w:id="4104"/>
    </w:p>
    <w:p w:rsidR="004204B1" w:rsidRPr="000A0ED6" w:rsidRDefault="004204B1" w:rsidP="004204B1">
      <w:r w:rsidRPr="000A0ED6">
        <w:t>The customer population who have had repairs carried out in the recent past may be surveyed.</w:t>
      </w:r>
    </w:p>
    <w:p w:rsidR="004204B1" w:rsidRPr="000A0ED6" w:rsidRDefault="004204B1" w:rsidP="004204B1">
      <w:r w:rsidRPr="000A0ED6">
        <w:t>Where the customer population is manageable, a 100 % of the population may be surveyed. Where the number is large a sample reflecting the population profile may be surveyed.</w:t>
      </w:r>
    </w:p>
    <w:bookmarkStart w:id="4105" w:name="_Toc27483187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06" w:name="_Toc275506322"/>
      <w:bookmarkStart w:id="4107" w:name="_Toc275510820"/>
      <w:bookmarkStart w:id="4108" w:name="_Toc337562901"/>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6</w:t>
        </w:r>
      </w:fldSimple>
      <w:r w:rsidR="004204B1" w:rsidRPr="000A0ED6">
        <w:t>.2</w:t>
      </w:r>
      <w:r w:rsidR="004204B1" w:rsidRPr="000A0ED6">
        <w:tab/>
        <w:t>Trigger points</w:t>
      </w:r>
      <w:bookmarkEnd w:id="4106"/>
      <w:bookmarkEnd w:id="4107"/>
      <w:bookmarkEnd w:id="4108"/>
      <w:r w:rsidR="004204B1" w:rsidRPr="000A0ED6">
        <w:t xml:space="preserve"> </w:t>
      </w:r>
      <w:bookmarkEnd w:id="4105"/>
    </w:p>
    <w:p w:rsidR="004204B1" w:rsidRPr="000A0ED6" w:rsidRDefault="004204B1" w:rsidP="004204B1">
      <w:r w:rsidRPr="000A0ED6">
        <w:t xml:space="preserve">Not applicable as the survey is carried out at the end of the repair (after occurrence of </w:t>
      </w:r>
      <w:r w:rsidRPr="000A0ED6">
        <w:rPr>
          <w:i/>
        </w:rPr>
        <w:t>t</w:t>
      </w:r>
      <w:r w:rsidRPr="000A0ED6">
        <w:rPr>
          <w:i/>
          <w:vertAlign w:val="subscript"/>
        </w:rPr>
        <w:t>4</w:t>
      </w:r>
      <w:r w:rsidRPr="000A0ED6">
        <w:t>).</w:t>
      </w:r>
    </w:p>
    <w:bookmarkStart w:id="4109" w:name="_Toc27483187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10" w:name="_Toc275506323"/>
      <w:bookmarkStart w:id="4111" w:name="_Toc275510821"/>
      <w:bookmarkStart w:id="4112" w:name="_Toc337562902"/>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6</w:t>
        </w:r>
      </w:fldSimple>
      <w:r w:rsidR="004204B1" w:rsidRPr="000A0ED6">
        <w:t>.3</w:t>
      </w:r>
      <w:r w:rsidR="004204B1" w:rsidRPr="000A0ED6">
        <w:tab/>
        <w:t>Accuracy of indicator (metric of measure)</w:t>
      </w:r>
      <w:bookmarkEnd w:id="4109"/>
      <w:bookmarkEnd w:id="4110"/>
      <w:bookmarkEnd w:id="4111"/>
      <w:bookmarkEnd w:id="4112"/>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4113" w:name="_Toc274831878"/>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4114" w:name="_Toc275506324"/>
      <w:bookmarkStart w:id="4115" w:name="_Toc275510822"/>
      <w:bookmarkStart w:id="4116" w:name="_Toc337562903"/>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6</w:t>
        </w:r>
      </w:fldSimple>
      <w:r w:rsidR="004204B1" w:rsidRPr="000A0ED6">
        <w:t>.4</w:t>
      </w:r>
      <w:r w:rsidR="004204B1" w:rsidRPr="000A0ED6">
        <w:tab/>
        <w:t>Representativeness</w:t>
      </w:r>
      <w:bookmarkEnd w:id="4113"/>
      <w:bookmarkEnd w:id="4114"/>
      <w:bookmarkEnd w:id="4115"/>
      <w:bookmarkEnd w:id="4116"/>
    </w:p>
    <w:p w:rsidR="004204B1" w:rsidRPr="000A0ED6" w:rsidRDefault="004204B1" w:rsidP="004204B1">
      <w:r w:rsidRPr="000A0ED6">
        <w:t>Customer survey may be carried out, where possible, on 100 % of the customer population. Where customer population is large a representative sample to reflect the whole population, the geographical coverage and usage pattern may be chosen.</w:t>
      </w:r>
    </w:p>
    <w:bookmarkStart w:id="4117" w:name="_Toc27483187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18" w:name="_Toc275506325"/>
      <w:bookmarkStart w:id="4119" w:name="_Toc275510823"/>
      <w:bookmarkStart w:id="4120" w:name="_Toc337562904"/>
      <w:r w:rsidR="00306876">
        <w:rPr>
          <w:noProof/>
        </w:rPr>
        <w:t>6</w:t>
      </w:r>
      <w:r w:rsidRPr="000A0ED6">
        <w:fldChar w:fldCharType="end"/>
      </w:r>
      <w:r w:rsidR="004204B1" w:rsidRPr="000A0ED6">
        <w:t>.</w:t>
      </w:r>
      <w:fldSimple w:instr=" SEQ CRC \* MERGEFORMAT \c ">
        <w:r w:rsidR="00306876">
          <w:rPr>
            <w:noProof/>
          </w:rPr>
          <w:t>7</w:t>
        </w:r>
      </w:fldSimple>
      <w:r w:rsidR="004204B1" w:rsidRPr="000A0ED6">
        <w:t>.</w:t>
      </w:r>
      <w:fldSimple w:instr=" SEQ parameter \* MERGEFORMAT \c">
        <w:r w:rsidR="00306876">
          <w:rPr>
            <w:noProof/>
          </w:rPr>
          <w:t>6</w:t>
        </w:r>
      </w:fldSimple>
      <w:r w:rsidR="004204B1" w:rsidRPr="000A0ED6">
        <w:t>.5</w:t>
      </w:r>
      <w:r w:rsidR="004204B1" w:rsidRPr="000A0ED6">
        <w:tab/>
        <w:t>Presentation of parameter values</w:t>
      </w:r>
      <w:bookmarkEnd w:id="4118"/>
      <w:bookmarkEnd w:id="4119"/>
      <w:bookmarkEnd w:id="4120"/>
      <w:r w:rsidR="004204B1" w:rsidRPr="000A0ED6">
        <w:t xml:space="preserve"> </w:t>
      </w:r>
      <w:bookmarkEnd w:id="4117"/>
    </w:p>
    <w:p w:rsidR="004204B1" w:rsidRPr="000A0ED6" w:rsidRDefault="004204B1" w:rsidP="004204B1">
      <w:r w:rsidRPr="000A0ED6">
        <w:t>Opinion rating of the panel should be presented with an indication on the distribution of the members' individual scores taking into account the various types of services. The mean value should be given as a synthetic indication.</w:t>
      </w:r>
    </w:p>
    <w:p w:rsidR="004204B1" w:rsidRPr="000A0ED6" w:rsidRDefault="004204B1" w:rsidP="004204B1">
      <w:r w:rsidRPr="000A0ED6">
        <w:t xml:space="preserve">Results should be provided on a regular basis with a clear indication on the panel composition and size. </w:t>
      </w:r>
    </w:p>
    <w:p w:rsidR="004204B1" w:rsidRPr="000A0ED6" w:rsidRDefault="004204B1" w:rsidP="004204B1">
      <w:r w:rsidRPr="000A0ED6">
        <w:t>A chart can be used to display the results for the various types of services.</w:t>
      </w:r>
    </w:p>
    <w:bookmarkStart w:id="4121" w:name="_Toc274831880"/>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4122" w:name="_Toc275506326"/>
      <w:bookmarkStart w:id="4123" w:name="_Toc275510824"/>
      <w:bookmarkStart w:id="4124" w:name="_Toc337562905"/>
      <w:r w:rsidR="00306876">
        <w:rPr>
          <w:noProof/>
        </w:rPr>
        <w:t>6</w:t>
      </w:r>
      <w:r w:rsidRPr="000A0ED6">
        <w:fldChar w:fldCharType="end"/>
      </w:r>
      <w:r w:rsidR="004204B1" w:rsidRPr="000A0ED6">
        <w:t>.</w:t>
      </w:r>
      <w:fldSimple w:instr=" SEQ CRC \* MERGEFORMAT ">
        <w:r w:rsidR="00306876">
          <w:rPr>
            <w:noProof/>
          </w:rPr>
          <w:t>8</w:t>
        </w:r>
      </w:fldSimple>
      <w:r w:rsidR="004204B1" w:rsidRPr="000A0ED6">
        <w:tab/>
        <w:t>Customer Relationship Stage: Metering, Charging, Billing</w:t>
      </w:r>
      <w:bookmarkEnd w:id="4121"/>
      <w:bookmarkEnd w:id="4122"/>
      <w:bookmarkEnd w:id="4123"/>
      <w:bookmarkEnd w:id="4124"/>
    </w:p>
    <w:bookmarkStart w:id="4125" w:name="_Toc274831881"/>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126" w:name="_Toc275506327"/>
      <w:bookmarkStart w:id="4127" w:name="_Toc275510825"/>
      <w:bookmarkStart w:id="4128" w:name="_Toc337562906"/>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r1">
        <w:r w:rsidR="00306876">
          <w:rPr>
            <w:noProof/>
          </w:rPr>
          <w:t>1</w:t>
        </w:r>
      </w:fldSimple>
      <w:r w:rsidR="004204B1" w:rsidRPr="000A0ED6">
        <w:tab/>
      </w:r>
      <w:r w:rsidRPr="000A0ED6">
        <w:fldChar w:fldCharType="begin"/>
      </w:r>
      <w:r w:rsidR="004204B1" w:rsidRPr="000A0ED6">
        <w:instrText xml:space="preserve"> REF P801 \h </w:instrText>
      </w:r>
      <w:r w:rsidRPr="000A0ED6">
        <w:fldChar w:fldCharType="separate"/>
      </w:r>
      <w:r w:rsidR="00306876" w:rsidRPr="000A0ED6">
        <w:t>P</w:t>
      </w:r>
      <w:r w:rsidR="00306876">
        <w:rPr>
          <w:noProof/>
        </w:rPr>
        <w:t>801</w:t>
      </w:r>
      <w:r w:rsidR="00306876" w:rsidRPr="000A0ED6">
        <w:t>: Accessibility of the tariff information [%]</w:t>
      </w:r>
      <w:bookmarkEnd w:id="4126"/>
      <w:bookmarkEnd w:id="4127"/>
      <w:bookmarkEnd w:id="4128"/>
      <w:r w:rsidRPr="000A0ED6">
        <w:fldChar w:fldCharType="end"/>
      </w:r>
      <w:bookmarkEnd w:id="4125"/>
    </w:p>
    <w:bookmarkStart w:id="4129" w:name="_Toc27483188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30" w:name="_Toc275506328"/>
      <w:bookmarkStart w:id="4131" w:name="_Toc275510826"/>
      <w:bookmarkStart w:id="4132" w:name="_Toc337562907"/>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1</w:t>
        </w:r>
      </w:fldSimple>
      <w:r w:rsidR="004204B1" w:rsidRPr="000A0ED6">
        <w:t>.1</w:t>
      </w:r>
      <w:r w:rsidR="004204B1" w:rsidRPr="000A0ED6">
        <w:tab/>
        <w:t>Evaluation specific description</w:t>
      </w:r>
      <w:bookmarkEnd w:id="4129"/>
      <w:bookmarkEnd w:id="4130"/>
      <w:bookmarkEnd w:id="4131"/>
      <w:bookmarkEnd w:id="4132"/>
    </w:p>
    <w:p w:rsidR="004204B1" w:rsidRPr="000A0ED6" w:rsidRDefault="004204B1" w:rsidP="004204B1">
      <w:r w:rsidRPr="000A0ED6">
        <w:t xml:space="preserve">Precondition: Access to expense control information in chosen mode.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7976CC">
        <w:t>.</w:t>
      </w:r>
    </w:p>
    <w:p w:rsidR="004204B1" w:rsidRPr="000A0ED6" w:rsidRDefault="004204B1" w:rsidP="004204B1">
      <w:pPr>
        <w:pStyle w:val="B1"/>
      </w:pPr>
      <w:r w:rsidRPr="000A0ED6">
        <w:t>Survey of relevant customers</w:t>
      </w:r>
      <w:r w:rsidR="007976CC">
        <w:t>.</w:t>
      </w:r>
    </w:p>
    <w:p w:rsidR="004204B1" w:rsidRPr="000A0ED6" w:rsidRDefault="004204B1" w:rsidP="004204B1">
      <w:pPr>
        <w:pStyle w:val="B1"/>
      </w:pPr>
      <w:r w:rsidRPr="000A0ED6">
        <w:t>Assessment by a panel of experts</w:t>
      </w:r>
      <w:r w:rsidRPr="000A0ED6">
        <w:rPr>
          <w:rFonts w:eastAsia="Arial Unicode MS"/>
        </w:rPr>
        <w:t xml:space="preserve"> based on answers received from the SP.</w:t>
      </w:r>
    </w:p>
    <w:bookmarkStart w:id="4133" w:name="_Toc274831883"/>
    <w:p w:rsidR="004204B1" w:rsidRPr="000A0ED6" w:rsidRDefault="005E328E" w:rsidP="00BD2971">
      <w:pPr>
        <w:pStyle w:val="Heading4"/>
      </w:pPr>
      <w:r w:rsidRPr="000A0ED6">
        <w:fldChar w:fldCharType="begin"/>
      </w:r>
      <w:r w:rsidR="004204B1" w:rsidRPr="000A0ED6">
        <w:instrText xml:space="preserve"> SEQ H1\* Arabic \* MERGEFORMAT \c</w:instrText>
      </w:r>
      <w:r w:rsidRPr="000A0ED6">
        <w:fldChar w:fldCharType="separate"/>
      </w:r>
      <w:bookmarkStart w:id="4134" w:name="_Toc275506329"/>
      <w:bookmarkStart w:id="4135" w:name="_Toc275510827"/>
      <w:bookmarkStart w:id="4136" w:name="_Toc337562908"/>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1</w:t>
        </w:r>
      </w:fldSimple>
      <w:r w:rsidR="004204B1" w:rsidRPr="000A0ED6">
        <w:t>.2</w:t>
      </w:r>
      <w:r w:rsidR="004204B1" w:rsidRPr="000A0ED6">
        <w:tab/>
        <w:t>Trigger points</w:t>
      </w:r>
      <w:bookmarkEnd w:id="4133"/>
      <w:bookmarkEnd w:id="4134"/>
      <w:bookmarkEnd w:id="4135"/>
      <w:bookmarkEnd w:id="4136"/>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59</w:t>
      </w:r>
      <w:r w:rsidR="005E328E">
        <w:fldChar w:fldCharType="end"/>
      </w:r>
      <w:r w:rsidRPr="000A0ED6">
        <w:t>: P801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Access to expense control information</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Fig_EandP_for_MCB1 \h </w:instrText>
            </w:r>
            <w:r w:rsidR="005E328E" w:rsidRPr="000A0ED6">
              <w:fldChar w:fldCharType="separate"/>
            </w:r>
            <w:r w:rsidR="00306876">
              <w:rPr>
                <w:noProof/>
              </w:rPr>
              <w:t>20</w:t>
            </w:r>
            <w:r w:rsidR="00306876" w:rsidRPr="000A0ED6">
              <w:t>a</w:t>
            </w:r>
            <w:r w:rsidR="005E328E" w:rsidRPr="000A0ED6">
              <w:fldChar w:fldCharType="end"/>
            </w:r>
          </w:p>
        </w:tc>
        <w:tc>
          <w:tcPr>
            <w:tcW w:w="3071" w:type="dxa"/>
            <w:shd w:val="clear" w:color="auto" w:fill="auto"/>
          </w:tcPr>
          <w:p w:rsidR="004204B1" w:rsidRPr="000A0ED6" w:rsidRDefault="004204B1" w:rsidP="00101B18">
            <w:pPr>
              <w:pStyle w:val="TAL"/>
            </w:pPr>
            <w:r w:rsidRPr="000A0ED6">
              <w:t>Customer accessing expense control information in chosen mode</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Document found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Fig_EandP_for_MCB1 \h </w:instrText>
            </w:r>
            <w:r w:rsidR="005E328E" w:rsidRPr="000A0ED6">
              <w:fldChar w:fldCharType="separate"/>
            </w:r>
            <w:r w:rsidR="00306876">
              <w:rPr>
                <w:noProof/>
              </w:rPr>
              <w:t>20</w:t>
            </w:r>
            <w:r w:rsidR="00306876" w:rsidRPr="000A0ED6">
              <w:t>a</w:t>
            </w:r>
            <w:r w:rsidR="005E328E" w:rsidRPr="000A0ED6">
              <w:fldChar w:fldCharType="end"/>
            </w:r>
          </w:p>
        </w:tc>
        <w:tc>
          <w:tcPr>
            <w:tcW w:w="3071" w:type="dxa"/>
            <w:shd w:val="clear" w:color="auto" w:fill="auto"/>
          </w:tcPr>
          <w:p w:rsidR="004204B1" w:rsidRPr="000A0ED6" w:rsidRDefault="004204B1" w:rsidP="00101B18">
            <w:pPr>
              <w:pStyle w:val="TAL"/>
            </w:pPr>
            <w:r w:rsidRPr="000A0ED6">
              <w:t>Expense control information accessed by customer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for accessing the expense control information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Fig_EandP_for_MCB1 \h </w:instrText>
            </w:r>
            <w:r w:rsidR="005E328E" w:rsidRPr="000A0ED6">
              <w:fldChar w:fldCharType="separate"/>
            </w:r>
            <w:r w:rsidR="00306876">
              <w:rPr>
                <w:noProof/>
              </w:rPr>
              <w:t>20</w:t>
            </w:r>
            <w:r w:rsidR="00306876" w:rsidRPr="000A0ED6">
              <w:t>a</w:t>
            </w:r>
            <w:r w:rsidR="005E328E"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81</w:t>
            </w:r>
            <w:r w:rsidRPr="000A0ED6">
              <w:t xml:space="preserve"> for accessing the expense control information reached </w:t>
            </w:r>
          </w:p>
        </w:tc>
      </w:tr>
    </w:tbl>
    <w:p w:rsidR="004204B1" w:rsidRPr="000A0ED6" w:rsidRDefault="004204B1" w:rsidP="004204B1"/>
    <w:bookmarkStart w:id="4137" w:name="_Toc27483188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38" w:name="_Toc275506330"/>
      <w:bookmarkStart w:id="4139" w:name="_Toc275510828"/>
      <w:bookmarkStart w:id="4140" w:name="_Toc337562909"/>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1</w:t>
        </w:r>
      </w:fldSimple>
      <w:r w:rsidR="004204B1" w:rsidRPr="000A0ED6">
        <w:t>.3</w:t>
      </w:r>
      <w:r w:rsidR="004204B1" w:rsidRPr="000A0ED6">
        <w:tab/>
        <w:t>Accuracy of indicator (metric of measure)</w:t>
      </w:r>
      <w:bookmarkEnd w:id="4137"/>
      <w:bookmarkEnd w:id="4138"/>
      <w:bookmarkEnd w:id="4139"/>
      <w:bookmarkEnd w:id="4140"/>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141" w:name="_Toc27483188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42" w:name="_Toc275506331"/>
      <w:bookmarkStart w:id="4143" w:name="_Toc275510829"/>
      <w:bookmarkStart w:id="4144" w:name="_Toc337562910"/>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1</w:t>
        </w:r>
      </w:fldSimple>
      <w:r w:rsidR="004204B1" w:rsidRPr="000A0ED6">
        <w:t>.4</w:t>
      </w:r>
      <w:r w:rsidR="004204B1" w:rsidRPr="000A0ED6">
        <w:tab/>
        <w:t>Representativeness</w:t>
      </w:r>
      <w:bookmarkEnd w:id="4141"/>
      <w:bookmarkEnd w:id="4142"/>
      <w:bookmarkEnd w:id="4143"/>
      <w:bookmarkEnd w:id="4144"/>
    </w:p>
    <w:p w:rsidR="004204B1" w:rsidRPr="000A0ED6" w:rsidRDefault="004204B1" w:rsidP="004204B1">
      <w:r w:rsidRPr="000A0ED6">
        <w:t>The parameter can be applied to any customer group of interest (e.g. customer segments or the whole customer population of a SP).</w:t>
      </w:r>
    </w:p>
    <w:bookmarkStart w:id="4145" w:name="_Toc27483188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46" w:name="_Toc275506332"/>
      <w:bookmarkStart w:id="4147" w:name="_Toc275510830"/>
      <w:bookmarkStart w:id="4148" w:name="_Toc337562911"/>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1</w:t>
        </w:r>
      </w:fldSimple>
      <w:r w:rsidR="004204B1" w:rsidRPr="000A0ED6">
        <w:t>.5</w:t>
      </w:r>
      <w:r w:rsidR="004204B1" w:rsidRPr="000A0ED6">
        <w:tab/>
        <w:t>Presentation of parameter values</w:t>
      </w:r>
      <w:bookmarkEnd w:id="4146"/>
      <w:bookmarkEnd w:id="4147"/>
      <w:bookmarkEnd w:id="4148"/>
      <w:r w:rsidR="004204B1" w:rsidRPr="000A0ED6">
        <w:t xml:space="preserve"> </w:t>
      </w:r>
      <w:bookmarkEnd w:id="4145"/>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lastRenderedPageBreak/>
        <w:t>Quantile values.</w:t>
      </w:r>
    </w:p>
    <w:p w:rsidR="004204B1" w:rsidRPr="000A0ED6" w:rsidRDefault="004204B1" w:rsidP="004204B1">
      <w:r w:rsidRPr="000A0ED6">
        <w:t>Results should be provided on a regular basis with a clear indication where the data come from (panel composition and size or/and volume of SP data reviewed).</w:t>
      </w:r>
    </w:p>
    <w:p w:rsidR="004204B1" w:rsidRPr="000A0ED6" w:rsidRDefault="004204B1" w:rsidP="004204B1">
      <w:r w:rsidRPr="000A0ED6">
        <w:t>A chart can be used to display the results for the various types of services.</w:t>
      </w:r>
      <w:r w:rsidRPr="000A0ED6" w:rsidDel="005B663D">
        <w:t xml:space="preserve"> </w:t>
      </w:r>
    </w:p>
    <w:bookmarkStart w:id="4149" w:name="_Toc27483188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150" w:name="_Toc275506333"/>
      <w:bookmarkStart w:id="4151" w:name="_Toc275510831"/>
      <w:bookmarkStart w:id="4152" w:name="_Toc337562912"/>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2</w:t>
        </w:r>
      </w:fldSimple>
      <w:r w:rsidR="004204B1" w:rsidRPr="000A0ED6">
        <w:tab/>
      </w:r>
      <w:r w:rsidRPr="000A0ED6">
        <w:fldChar w:fldCharType="begin"/>
      </w:r>
      <w:r w:rsidR="004204B1" w:rsidRPr="000A0ED6">
        <w:instrText xml:space="preserve"> REF P802 \h </w:instrText>
      </w:r>
      <w:r w:rsidRPr="000A0ED6">
        <w:fldChar w:fldCharType="separate"/>
      </w:r>
      <w:r w:rsidR="00306876" w:rsidRPr="000A0ED6">
        <w:t>P</w:t>
      </w:r>
      <w:r w:rsidR="00306876">
        <w:rPr>
          <w:noProof/>
        </w:rPr>
        <w:t>802</w:t>
      </w:r>
      <w:r w:rsidR="00306876" w:rsidRPr="000A0ED6">
        <w:t>: Successful notification of exceeding billing budget [%]</w:t>
      </w:r>
      <w:bookmarkEnd w:id="4150"/>
      <w:bookmarkEnd w:id="4151"/>
      <w:bookmarkEnd w:id="4152"/>
      <w:r w:rsidRPr="000A0ED6">
        <w:fldChar w:fldCharType="end"/>
      </w:r>
      <w:bookmarkEnd w:id="4149"/>
    </w:p>
    <w:bookmarkStart w:id="4153" w:name="_Toc27483188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54" w:name="_Toc275506334"/>
      <w:bookmarkStart w:id="4155" w:name="_Toc275510832"/>
      <w:bookmarkStart w:id="4156" w:name="_Toc337562913"/>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2</w:t>
        </w:r>
      </w:fldSimple>
      <w:r w:rsidR="004204B1" w:rsidRPr="000A0ED6">
        <w:t>.1</w:t>
      </w:r>
      <w:r w:rsidR="004204B1" w:rsidRPr="000A0ED6">
        <w:tab/>
        <w:t>Evaluation specific description</w:t>
      </w:r>
      <w:bookmarkEnd w:id="4153"/>
      <w:bookmarkEnd w:id="4154"/>
      <w:bookmarkEnd w:id="4155"/>
      <w:bookmarkEnd w:id="4156"/>
    </w:p>
    <w:p w:rsidR="004204B1" w:rsidRPr="000A0ED6" w:rsidRDefault="004204B1" w:rsidP="004204B1">
      <w:r w:rsidRPr="000A0ED6">
        <w:t xml:space="preserve">Precondition: Billing budget overrun occurred.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BD136C">
        <w:t>.</w:t>
      </w:r>
    </w:p>
    <w:p w:rsidR="004204B1" w:rsidRPr="000A0ED6" w:rsidRDefault="004204B1" w:rsidP="004204B1">
      <w:pPr>
        <w:pStyle w:val="B1"/>
      </w:pPr>
      <w:r w:rsidRPr="000A0ED6">
        <w:t>Survey of relevant customers</w:t>
      </w:r>
      <w:r w:rsidR="00BD136C">
        <w:t>.</w:t>
      </w:r>
    </w:p>
    <w:p w:rsidR="004204B1" w:rsidRPr="000A0ED6" w:rsidRDefault="004204B1" w:rsidP="004204B1">
      <w:pPr>
        <w:pStyle w:val="B1"/>
      </w:pPr>
      <w:r w:rsidRPr="000A0ED6">
        <w:t>Assessment by a panel of experts according to the information received from the SP.</w:t>
      </w:r>
    </w:p>
    <w:bookmarkStart w:id="4157" w:name="_Toc274831889"/>
    <w:p w:rsidR="004204B1" w:rsidRPr="000A0ED6" w:rsidRDefault="005E328E" w:rsidP="00BD2971">
      <w:pPr>
        <w:pStyle w:val="Heading4"/>
      </w:pPr>
      <w:r w:rsidRPr="000A0ED6">
        <w:fldChar w:fldCharType="begin"/>
      </w:r>
      <w:r w:rsidR="004204B1" w:rsidRPr="000A0ED6">
        <w:instrText xml:space="preserve"> SEQ H1\* Arabic \* MERGEFORMAT \c</w:instrText>
      </w:r>
      <w:r w:rsidRPr="000A0ED6">
        <w:fldChar w:fldCharType="separate"/>
      </w:r>
      <w:bookmarkStart w:id="4158" w:name="_Toc275506335"/>
      <w:bookmarkStart w:id="4159" w:name="_Toc275510833"/>
      <w:bookmarkStart w:id="4160" w:name="_Toc337562914"/>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2</w:t>
        </w:r>
      </w:fldSimple>
      <w:r w:rsidR="004204B1" w:rsidRPr="000A0ED6">
        <w:t>.2</w:t>
      </w:r>
      <w:r w:rsidR="004204B1" w:rsidRPr="000A0ED6">
        <w:tab/>
        <w:t>Trigger points</w:t>
      </w:r>
      <w:bookmarkEnd w:id="4157"/>
      <w:bookmarkEnd w:id="4158"/>
      <w:bookmarkEnd w:id="4159"/>
      <w:bookmarkEnd w:id="4160"/>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60</w:t>
      </w:r>
      <w:r w:rsidR="005E328E">
        <w:fldChar w:fldCharType="end"/>
      </w:r>
      <w:r w:rsidRPr="000A0ED6">
        <w:t>: P802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D24B99">
            <w:pPr>
              <w:pStyle w:val="TAL"/>
            </w:pPr>
            <w:r w:rsidRPr="000A0ED6">
              <w:t>Billing budget overrun occurred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Fig_EandP_for_MCB2 \h </w:instrText>
            </w:r>
            <w:r w:rsidR="005E328E" w:rsidRPr="000A0ED6">
              <w:fldChar w:fldCharType="separate"/>
            </w:r>
            <w:r w:rsidR="00306876">
              <w:rPr>
                <w:noProof/>
              </w:rPr>
              <w:t>20</w:t>
            </w:r>
            <w:r w:rsidR="00306876" w:rsidRPr="000A0ED6">
              <w:t>b</w:t>
            </w:r>
            <w:r w:rsidR="005E328E" w:rsidRPr="000A0ED6">
              <w:fldChar w:fldCharType="end"/>
            </w:r>
          </w:p>
        </w:tc>
        <w:tc>
          <w:tcPr>
            <w:tcW w:w="3071" w:type="dxa"/>
            <w:shd w:val="clear" w:color="auto" w:fill="auto"/>
          </w:tcPr>
          <w:p w:rsidR="004204B1" w:rsidRPr="000A0ED6" w:rsidRDefault="004204B1" w:rsidP="00D24B99">
            <w:pPr>
              <w:pStyle w:val="TAL"/>
            </w:pPr>
            <w:r w:rsidRPr="000A0ED6">
              <w:t>Customer exceeds his billing budget</w:t>
            </w:r>
          </w:p>
        </w:tc>
      </w:tr>
      <w:tr w:rsidR="004204B1" w:rsidRPr="000A0ED6" w:rsidTr="00101B18">
        <w:trPr>
          <w:jc w:val="center"/>
        </w:trPr>
        <w:tc>
          <w:tcPr>
            <w:tcW w:w="3070" w:type="dxa"/>
            <w:shd w:val="clear" w:color="auto" w:fill="auto"/>
          </w:tcPr>
          <w:p w:rsidR="004204B1" w:rsidRPr="000A0ED6" w:rsidRDefault="004204B1" w:rsidP="00D24B99">
            <w:pPr>
              <w:pStyle w:val="TAL"/>
            </w:pPr>
            <w:r w:rsidRPr="000A0ED6">
              <w:t>Billing budget overrun notification received</w:t>
            </w:r>
          </w:p>
        </w:tc>
        <w:tc>
          <w:tcPr>
            <w:tcW w:w="3071" w:type="dxa"/>
            <w:shd w:val="clear" w:color="auto" w:fill="auto"/>
          </w:tcPr>
          <w:p w:rsidR="004204B1" w:rsidRPr="000A0ED6" w:rsidRDefault="004204B1" w:rsidP="00101B18">
            <w:pPr>
              <w:pStyle w:val="TAL"/>
              <w:widowControl w:val="0"/>
              <w:tabs>
                <w:tab w:val="right" w:leader="dot" w:pos="9639"/>
              </w:tabs>
              <w:spacing w:before="120"/>
              <w:ind w:left="567" w:right="425" w:hanging="567"/>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Fig_EandP_for_MCB2 \h </w:instrText>
            </w:r>
            <w:r w:rsidR="005E328E" w:rsidRPr="000A0ED6">
              <w:fldChar w:fldCharType="separate"/>
            </w:r>
            <w:r w:rsidR="00306876">
              <w:rPr>
                <w:noProof/>
              </w:rPr>
              <w:t>20</w:t>
            </w:r>
            <w:r w:rsidR="00306876" w:rsidRPr="000A0ED6">
              <w:t>b</w:t>
            </w:r>
            <w:r w:rsidR="005E328E" w:rsidRPr="000A0ED6">
              <w:fldChar w:fldCharType="end"/>
            </w:r>
          </w:p>
        </w:tc>
        <w:tc>
          <w:tcPr>
            <w:tcW w:w="3071" w:type="dxa"/>
            <w:shd w:val="clear" w:color="auto" w:fill="auto"/>
          </w:tcPr>
          <w:p w:rsidR="004204B1" w:rsidRPr="000A0ED6" w:rsidRDefault="004204B1" w:rsidP="00D24B99">
            <w:pPr>
              <w:pStyle w:val="TAL"/>
            </w:pPr>
            <w:r w:rsidRPr="000A0ED6">
              <w:t>Customer receives overrun notification from SP</w:t>
            </w:r>
          </w:p>
        </w:tc>
      </w:tr>
      <w:tr w:rsidR="004204B1" w:rsidRPr="000A0ED6" w:rsidTr="00101B18">
        <w:trPr>
          <w:jc w:val="center"/>
        </w:trPr>
        <w:tc>
          <w:tcPr>
            <w:tcW w:w="3070" w:type="dxa"/>
            <w:shd w:val="clear" w:color="auto" w:fill="auto"/>
          </w:tcPr>
          <w:p w:rsidR="004204B1" w:rsidRPr="000A0ED6" w:rsidRDefault="004204B1" w:rsidP="00D24B99">
            <w:pPr>
              <w:pStyle w:val="TAL"/>
            </w:pPr>
            <w:r w:rsidRPr="000A0ED6">
              <w:t>Timeout for billing budget overrun notification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Fig_EandP_for_MCB2 \h </w:instrText>
            </w:r>
            <w:r w:rsidR="005E328E" w:rsidRPr="000A0ED6">
              <w:fldChar w:fldCharType="separate"/>
            </w:r>
            <w:r w:rsidR="00306876">
              <w:rPr>
                <w:noProof/>
              </w:rPr>
              <w:t>20</w:t>
            </w:r>
            <w:r w:rsidR="00306876" w:rsidRPr="000A0ED6">
              <w:t>b</w:t>
            </w:r>
            <w:r w:rsidR="005E328E" w:rsidRPr="000A0ED6">
              <w:fldChar w:fldCharType="end"/>
            </w:r>
          </w:p>
        </w:tc>
        <w:tc>
          <w:tcPr>
            <w:tcW w:w="3071" w:type="dxa"/>
            <w:shd w:val="clear" w:color="auto" w:fill="auto"/>
          </w:tcPr>
          <w:p w:rsidR="004204B1" w:rsidRPr="000A0ED6" w:rsidRDefault="004204B1" w:rsidP="00D24B99">
            <w:pPr>
              <w:pStyle w:val="TAL"/>
            </w:pPr>
            <w:r w:rsidRPr="000A0ED6">
              <w:t>Customer does not receive any notification from SP within timeout period T</w:t>
            </w:r>
            <w:r w:rsidRPr="000A0ED6">
              <w:rPr>
                <w:vertAlign w:val="subscript"/>
              </w:rPr>
              <w:t>82</w:t>
            </w:r>
          </w:p>
        </w:tc>
      </w:tr>
    </w:tbl>
    <w:p w:rsidR="004204B1" w:rsidRPr="000A0ED6" w:rsidRDefault="004204B1" w:rsidP="004204B1"/>
    <w:bookmarkStart w:id="4161" w:name="_Toc27483189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62" w:name="_Toc275506336"/>
      <w:bookmarkStart w:id="4163" w:name="_Toc275510834"/>
      <w:bookmarkStart w:id="4164" w:name="_Toc337562915"/>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2</w:t>
        </w:r>
      </w:fldSimple>
      <w:r w:rsidR="004204B1" w:rsidRPr="000A0ED6">
        <w:t>.3</w:t>
      </w:r>
      <w:r w:rsidR="004204B1" w:rsidRPr="000A0ED6">
        <w:tab/>
        <w:t>Accuracy of indicator (metric of measure)</w:t>
      </w:r>
      <w:bookmarkEnd w:id="4161"/>
      <w:bookmarkEnd w:id="4162"/>
      <w:bookmarkEnd w:id="4163"/>
      <w:bookmarkEnd w:id="4164"/>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165" w:name="_Toc27483189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66" w:name="_Toc275506337"/>
      <w:bookmarkStart w:id="4167" w:name="_Toc275510835"/>
      <w:bookmarkStart w:id="4168" w:name="_Toc337562916"/>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2</w:t>
        </w:r>
      </w:fldSimple>
      <w:r w:rsidR="004204B1" w:rsidRPr="000A0ED6">
        <w:t>.4</w:t>
      </w:r>
      <w:r w:rsidR="004204B1" w:rsidRPr="000A0ED6">
        <w:tab/>
        <w:t>Representativeness</w:t>
      </w:r>
      <w:bookmarkEnd w:id="4165"/>
      <w:bookmarkEnd w:id="4166"/>
      <w:bookmarkEnd w:id="4167"/>
      <w:bookmarkEnd w:id="4168"/>
    </w:p>
    <w:p w:rsidR="004204B1" w:rsidRPr="000A0ED6" w:rsidRDefault="004204B1" w:rsidP="004204B1">
      <w:r w:rsidRPr="000A0ED6">
        <w:t>The parameter can be applied to any customer group of interest (e.g. customer segments or the whole customer population of a SP).</w:t>
      </w:r>
    </w:p>
    <w:bookmarkStart w:id="4169" w:name="_Toc27483189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70" w:name="_Toc275506338"/>
      <w:bookmarkStart w:id="4171" w:name="_Toc275510836"/>
      <w:bookmarkStart w:id="4172" w:name="_Toc337562917"/>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2</w:t>
        </w:r>
      </w:fldSimple>
      <w:r w:rsidR="004204B1" w:rsidRPr="000A0ED6">
        <w:t>.5</w:t>
      </w:r>
      <w:r w:rsidR="004204B1" w:rsidRPr="000A0ED6">
        <w:tab/>
        <w:t>Presentation of parameter values</w:t>
      </w:r>
      <w:bookmarkEnd w:id="4170"/>
      <w:bookmarkEnd w:id="4171"/>
      <w:bookmarkEnd w:id="4172"/>
      <w:r w:rsidR="004204B1" w:rsidRPr="000A0ED6">
        <w:t xml:space="preserve"> </w:t>
      </w:r>
      <w:bookmarkEnd w:id="4169"/>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173" w:name="_Toc274831893"/>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4174" w:name="_Toc275506339"/>
      <w:bookmarkStart w:id="4175" w:name="_Toc275510837"/>
      <w:bookmarkStart w:id="4176" w:name="_Toc337562918"/>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P803 \h </w:instrText>
      </w:r>
      <w:r w:rsidRPr="000A0ED6">
        <w:fldChar w:fldCharType="separate"/>
      </w:r>
      <w:r w:rsidR="00306876" w:rsidRPr="000A0ED6">
        <w:t>P</w:t>
      </w:r>
      <w:r w:rsidR="00306876">
        <w:rPr>
          <w:noProof/>
        </w:rPr>
        <w:t>803</w:t>
      </w:r>
      <w:r w:rsidR="00306876" w:rsidRPr="000A0ED6">
        <w:t>: Notification time (delay) of exceeding billing budget [Time]</w:t>
      </w:r>
      <w:bookmarkEnd w:id="4174"/>
      <w:bookmarkEnd w:id="4175"/>
      <w:bookmarkEnd w:id="4176"/>
      <w:r w:rsidRPr="000A0ED6">
        <w:fldChar w:fldCharType="end"/>
      </w:r>
      <w:bookmarkEnd w:id="4173"/>
    </w:p>
    <w:bookmarkStart w:id="4177" w:name="_Toc27483189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78" w:name="_Toc275506340"/>
      <w:bookmarkStart w:id="4179" w:name="_Toc275510838"/>
      <w:bookmarkStart w:id="4180" w:name="_Toc337562919"/>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3</w:t>
        </w:r>
      </w:fldSimple>
      <w:r w:rsidR="004204B1" w:rsidRPr="000A0ED6">
        <w:t>.1</w:t>
      </w:r>
      <w:r w:rsidR="004204B1" w:rsidRPr="000A0ED6">
        <w:tab/>
        <w:t>Evaluation specific description</w:t>
      </w:r>
      <w:bookmarkEnd w:id="4177"/>
      <w:bookmarkEnd w:id="4178"/>
      <w:bookmarkEnd w:id="4179"/>
      <w:bookmarkEnd w:id="4180"/>
    </w:p>
    <w:p w:rsidR="004204B1" w:rsidRPr="000A0ED6" w:rsidRDefault="004204B1" w:rsidP="004204B1">
      <w:r w:rsidRPr="000A0ED6">
        <w:t xml:space="preserve">Precondition: Billing budget overrun occurred.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BD136C">
        <w:t>.</w:t>
      </w:r>
    </w:p>
    <w:p w:rsidR="004204B1" w:rsidRPr="000A0ED6" w:rsidRDefault="004204B1" w:rsidP="004204B1">
      <w:pPr>
        <w:pStyle w:val="B1"/>
      </w:pPr>
      <w:r w:rsidRPr="000A0ED6">
        <w:t>Survey of relevant customers (preferred scenario)</w:t>
      </w:r>
      <w:r w:rsidR="00BD136C">
        <w:t>.</w:t>
      </w:r>
    </w:p>
    <w:p w:rsidR="004204B1" w:rsidRPr="000A0ED6" w:rsidRDefault="004204B1" w:rsidP="004204B1">
      <w:pPr>
        <w:pStyle w:val="B1"/>
      </w:pPr>
      <w:r w:rsidRPr="000A0ED6">
        <w:t>Assessment by a panel of experts according to the information received from the SP.</w:t>
      </w:r>
    </w:p>
    <w:bookmarkStart w:id="4181" w:name="_Toc274831895"/>
    <w:p w:rsidR="004204B1" w:rsidRPr="000A0ED6" w:rsidRDefault="005E328E" w:rsidP="00BD2971">
      <w:pPr>
        <w:pStyle w:val="Heading4"/>
      </w:pPr>
      <w:r w:rsidRPr="000A0ED6">
        <w:fldChar w:fldCharType="begin"/>
      </w:r>
      <w:r w:rsidR="004204B1" w:rsidRPr="000A0ED6">
        <w:instrText xml:space="preserve"> SEQ H1\* Arabic \* MERGEFORMAT \c</w:instrText>
      </w:r>
      <w:r w:rsidRPr="000A0ED6">
        <w:fldChar w:fldCharType="separate"/>
      </w:r>
      <w:bookmarkStart w:id="4182" w:name="_Toc275506341"/>
      <w:bookmarkStart w:id="4183" w:name="_Toc275510839"/>
      <w:bookmarkStart w:id="4184" w:name="_Toc337562920"/>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3</w:t>
        </w:r>
      </w:fldSimple>
      <w:r w:rsidR="004204B1" w:rsidRPr="000A0ED6">
        <w:t>.2</w:t>
      </w:r>
      <w:r w:rsidR="004204B1" w:rsidRPr="000A0ED6">
        <w:tab/>
        <w:t>Trigger points</w:t>
      </w:r>
      <w:bookmarkEnd w:id="4181"/>
      <w:bookmarkEnd w:id="4182"/>
      <w:bookmarkEnd w:id="4183"/>
      <w:bookmarkEnd w:id="4184"/>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61</w:t>
      </w:r>
      <w:r w:rsidR="005E328E">
        <w:fldChar w:fldCharType="end"/>
      </w:r>
      <w:r w:rsidRPr="000A0ED6">
        <w:t>: P803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Billing budget overrun occurred</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Fig_EandP_for_MCB2 \h </w:instrText>
            </w:r>
            <w:r w:rsidR="005E328E" w:rsidRPr="000A0ED6">
              <w:fldChar w:fldCharType="separate"/>
            </w:r>
            <w:r w:rsidR="00306876">
              <w:rPr>
                <w:noProof/>
              </w:rPr>
              <w:t>20</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Customers billing budget exceeded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Billing budget overrun notification received</w:t>
            </w:r>
          </w:p>
        </w:tc>
        <w:tc>
          <w:tcPr>
            <w:tcW w:w="3071" w:type="dxa"/>
            <w:shd w:val="clear" w:color="auto" w:fill="auto"/>
          </w:tcPr>
          <w:p w:rsidR="004204B1" w:rsidRPr="000A0ED6" w:rsidRDefault="004204B1" w:rsidP="00101B18">
            <w:pPr>
              <w:pStyle w:val="TAL"/>
            </w:pPr>
            <w:r w:rsidRPr="000A0ED6">
              <w:t>Stop:</w:t>
            </w:r>
            <w:r w:rsidRPr="000A0ED6">
              <w:rPr>
                <w:i/>
              </w:rPr>
              <w:t xml:space="preserve"> 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Fig_EandP_for_MCB2 \h </w:instrText>
            </w:r>
            <w:r w:rsidR="005E328E" w:rsidRPr="000A0ED6">
              <w:fldChar w:fldCharType="separate"/>
            </w:r>
            <w:r w:rsidR="00306876">
              <w:rPr>
                <w:noProof/>
              </w:rPr>
              <w:t>20</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Billing budget overrun notification received by customer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exceeding billing budget notification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4</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Fig_EandP_for_MCB2 \h </w:instrText>
            </w:r>
            <w:r w:rsidR="005E328E" w:rsidRPr="000A0ED6">
              <w:fldChar w:fldCharType="separate"/>
            </w:r>
            <w:r w:rsidR="00306876">
              <w:rPr>
                <w:noProof/>
              </w:rPr>
              <w:t>20</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82</w:t>
            </w:r>
            <w:r w:rsidRPr="000A0ED6">
              <w:t xml:space="preserve"> for receiving the billing budget notification reached</w:t>
            </w:r>
          </w:p>
        </w:tc>
      </w:tr>
    </w:tbl>
    <w:p w:rsidR="004204B1" w:rsidRPr="000A0ED6" w:rsidRDefault="004204B1" w:rsidP="004204B1"/>
    <w:bookmarkStart w:id="4185" w:name="_Toc27483189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86" w:name="_Toc275506342"/>
      <w:bookmarkStart w:id="4187" w:name="_Toc275510840"/>
      <w:bookmarkStart w:id="4188" w:name="_Toc337562921"/>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3</w:t>
        </w:r>
      </w:fldSimple>
      <w:r w:rsidR="004204B1" w:rsidRPr="000A0ED6">
        <w:t>.3</w:t>
      </w:r>
      <w:r w:rsidR="004204B1" w:rsidRPr="000A0ED6">
        <w:tab/>
        <w:t>Accuracy of indicator (metric of measure)</w:t>
      </w:r>
      <w:bookmarkEnd w:id="4185"/>
      <w:bookmarkEnd w:id="4186"/>
      <w:bookmarkEnd w:id="4187"/>
      <w:bookmarkEnd w:id="4188"/>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189" w:name="_Toc27483189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90" w:name="_Toc275506343"/>
      <w:bookmarkStart w:id="4191" w:name="_Toc275510841"/>
      <w:bookmarkStart w:id="4192" w:name="_Toc337562922"/>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3</w:t>
        </w:r>
      </w:fldSimple>
      <w:r w:rsidR="004204B1" w:rsidRPr="000A0ED6">
        <w:t>.4</w:t>
      </w:r>
      <w:r w:rsidR="004204B1" w:rsidRPr="000A0ED6">
        <w:tab/>
        <w:t>Representativeness</w:t>
      </w:r>
      <w:bookmarkEnd w:id="4189"/>
      <w:bookmarkEnd w:id="4190"/>
      <w:bookmarkEnd w:id="4191"/>
      <w:bookmarkEnd w:id="4192"/>
    </w:p>
    <w:p w:rsidR="004204B1" w:rsidRPr="000A0ED6" w:rsidRDefault="004204B1" w:rsidP="004204B1">
      <w:r w:rsidRPr="000A0ED6">
        <w:t>The parameter can be applied to any customer group of interest (e.g. customer segments or the whole customer population of a SP).</w:t>
      </w:r>
    </w:p>
    <w:bookmarkStart w:id="4193" w:name="_Toc27483189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194" w:name="_Toc275506344"/>
      <w:bookmarkStart w:id="4195" w:name="_Toc275510842"/>
      <w:bookmarkStart w:id="4196" w:name="_Toc337562923"/>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3</w:t>
        </w:r>
      </w:fldSimple>
      <w:r w:rsidR="004204B1" w:rsidRPr="000A0ED6">
        <w:t>.5</w:t>
      </w:r>
      <w:r w:rsidR="004204B1" w:rsidRPr="000A0ED6">
        <w:tab/>
        <w:t>Presentation of parameter values</w:t>
      </w:r>
      <w:bookmarkEnd w:id="4194"/>
      <w:bookmarkEnd w:id="4195"/>
      <w:bookmarkEnd w:id="4196"/>
      <w:r w:rsidR="004204B1" w:rsidRPr="000A0ED6">
        <w:t xml:space="preserve"> </w:t>
      </w:r>
      <w:bookmarkEnd w:id="4193"/>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bookmarkStart w:id="4197" w:name="_Toc274831899"/>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198" w:name="_Toc275506345"/>
      <w:bookmarkStart w:id="4199" w:name="_Toc275510843"/>
      <w:bookmarkStart w:id="4200" w:name="_Toc337562924"/>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P804 \h </w:instrText>
      </w:r>
      <w:r w:rsidRPr="000A0ED6">
        <w:fldChar w:fldCharType="separate"/>
      </w:r>
      <w:r w:rsidR="00306876" w:rsidRPr="000A0ED6">
        <w:t>P</w:t>
      </w:r>
      <w:r w:rsidR="00306876">
        <w:rPr>
          <w:noProof/>
        </w:rPr>
        <w:t>804</w:t>
      </w:r>
      <w:r w:rsidR="00306876" w:rsidRPr="000A0ED6">
        <w:t>: Accessibility of the account management [%]</w:t>
      </w:r>
      <w:bookmarkEnd w:id="4198"/>
      <w:bookmarkEnd w:id="4199"/>
      <w:bookmarkEnd w:id="4200"/>
      <w:r w:rsidRPr="000A0ED6">
        <w:fldChar w:fldCharType="end"/>
      </w:r>
      <w:bookmarkEnd w:id="4197"/>
    </w:p>
    <w:bookmarkStart w:id="4201" w:name="_Toc27483190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02" w:name="_Toc275506346"/>
      <w:bookmarkStart w:id="4203" w:name="_Toc275510844"/>
      <w:bookmarkStart w:id="4204" w:name="_Toc337562925"/>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4</w:t>
        </w:r>
      </w:fldSimple>
      <w:r w:rsidR="004204B1" w:rsidRPr="000A0ED6">
        <w:t>.1</w:t>
      </w:r>
      <w:r w:rsidR="004204B1" w:rsidRPr="000A0ED6">
        <w:tab/>
        <w:t>Evaluation specific description</w:t>
      </w:r>
      <w:bookmarkEnd w:id="4201"/>
      <w:bookmarkEnd w:id="4202"/>
      <w:bookmarkEnd w:id="4203"/>
      <w:bookmarkEnd w:id="4204"/>
    </w:p>
    <w:p w:rsidR="004204B1" w:rsidRPr="000A0ED6" w:rsidRDefault="004204B1" w:rsidP="004204B1">
      <w:r w:rsidRPr="000A0ED6">
        <w:t xml:space="preserve">Precondition: Access to account information management.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BD136C">
        <w:t>.</w:t>
      </w:r>
    </w:p>
    <w:p w:rsidR="004204B1" w:rsidRPr="000A0ED6" w:rsidRDefault="004204B1" w:rsidP="004204B1">
      <w:pPr>
        <w:pStyle w:val="B1"/>
      </w:pPr>
      <w:r w:rsidRPr="000A0ED6">
        <w:t>Survey of relevant customers (preferred scenario)</w:t>
      </w:r>
      <w:r w:rsidR="00BD136C">
        <w:t>.</w:t>
      </w:r>
    </w:p>
    <w:p w:rsidR="004204B1" w:rsidRPr="000A0ED6" w:rsidRDefault="004204B1" w:rsidP="004204B1">
      <w:pPr>
        <w:pStyle w:val="B1"/>
      </w:pPr>
      <w:r w:rsidRPr="000A0ED6">
        <w:t>Assessment by a panel of experts according to the information received from the SP.</w:t>
      </w:r>
    </w:p>
    <w:bookmarkStart w:id="4205" w:name="_Toc274831901"/>
    <w:p w:rsidR="004204B1" w:rsidRPr="000A0ED6" w:rsidRDefault="005E328E" w:rsidP="00BD297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4206" w:name="_Toc275506347"/>
      <w:bookmarkStart w:id="4207" w:name="_Toc275510845"/>
      <w:bookmarkStart w:id="4208" w:name="_Toc337562926"/>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4</w:t>
        </w:r>
      </w:fldSimple>
      <w:r w:rsidR="004204B1" w:rsidRPr="000A0ED6">
        <w:t>.2</w:t>
      </w:r>
      <w:r w:rsidR="004204B1" w:rsidRPr="000A0ED6">
        <w:tab/>
        <w:t>Trigger points</w:t>
      </w:r>
      <w:bookmarkEnd w:id="4205"/>
      <w:bookmarkEnd w:id="4206"/>
      <w:bookmarkEnd w:id="4207"/>
      <w:bookmarkEnd w:id="4208"/>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62</w:t>
      </w:r>
      <w:r w:rsidR="005E328E">
        <w:fldChar w:fldCharType="end"/>
      </w:r>
      <w:r w:rsidRPr="000A0ED6">
        <w:t>: P804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tcPr>
          <w:p w:rsidR="004204B1" w:rsidRPr="000A0ED6" w:rsidRDefault="004204B1" w:rsidP="005E69A7">
            <w:pPr>
              <w:pStyle w:val="TAH"/>
            </w:pPr>
            <w:r w:rsidRPr="000A0ED6">
              <w:t>Event</w:t>
            </w:r>
          </w:p>
        </w:tc>
        <w:tc>
          <w:tcPr>
            <w:tcW w:w="3071" w:type="dxa"/>
            <w:shd w:val="clear" w:color="auto" w:fill="auto"/>
          </w:tcPr>
          <w:p w:rsidR="004204B1" w:rsidRPr="000A0ED6" w:rsidRDefault="004204B1" w:rsidP="005E69A7">
            <w:pPr>
              <w:pStyle w:val="TAH"/>
            </w:pPr>
            <w:r w:rsidRPr="000A0ED6">
              <w:t>Trigger point from customer's point of view</w:t>
            </w:r>
          </w:p>
        </w:tc>
        <w:tc>
          <w:tcPr>
            <w:tcW w:w="3071" w:type="dxa"/>
            <w:shd w:val="clear" w:color="auto" w:fill="auto"/>
          </w:tcPr>
          <w:p w:rsidR="004204B1" w:rsidRPr="000A0ED6" w:rsidRDefault="004204B1" w:rsidP="005E69A7">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Access to account information</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5</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Fig_EandP_for_MCBc \h </w:instrText>
            </w:r>
            <w:r w:rsidR="005E328E" w:rsidRPr="000A0ED6">
              <w:fldChar w:fldCharType="separate"/>
            </w:r>
            <w:r w:rsidR="00306876">
              <w:rPr>
                <w:noProof/>
              </w:rPr>
              <w:t>20</w:t>
            </w:r>
            <w:r w:rsidR="00306876" w:rsidRPr="000A0ED6">
              <w:t>c</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Customers wants to access his account information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Real-time account information accessed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 xml:space="preserve">6 </w:t>
            </w:r>
            <w:r w:rsidRPr="000A0ED6">
              <w:t xml:space="preserve">in </w:t>
            </w:r>
            <w:r w:rsidR="007F046E" w:rsidRPr="000A0ED6">
              <w:t>figure</w:t>
            </w:r>
            <w:r w:rsidRPr="000A0ED6">
              <w:t xml:space="preserve"> </w:t>
            </w:r>
            <w:r w:rsidR="005E328E" w:rsidRPr="000A0ED6">
              <w:fldChar w:fldCharType="begin"/>
            </w:r>
            <w:r w:rsidRPr="000A0ED6">
              <w:instrText xml:space="preserve"> REF Fig_EandP_for_MCBc \h </w:instrText>
            </w:r>
            <w:r w:rsidR="005E328E" w:rsidRPr="000A0ED6">
              <w:fldChar w:fldCharType="separate"/>
            </w:r>
            <w:r w:rsidR="00306876">
              <w:rPr>
                <w:noProof/>
              </w:rPr>
              <w:t>20</w:t>
            </w:r>
            <w:r w:rsidR="00306876" w:rsidRPr="000A0ED6">
              <w:t>c</w:t>
            </w:r>
            <w:r w:rsidR="005E328E" w:rsidRPr="000A0ED6">
              <w:fldChar w:fldCharType="end"/>
            </w:r>
          </w:p>
        </w:tc>
        <w:tc>
          <w:tcPr>
            <w:tcW w:w="3071" w:type="dxa"/>
            <w:shd w:val="clear" w:color="auto" w:fill="auto"/>
          </w:tcPr>
          <w:p w:rsidR="004204B1" w:rsidRPr="000A0ED6" w:rsidRDefault="004204B1" w:rsidP="00101B18">
            <w:pPr>
              <w:pStyle w:val="TAL"/>
            </w:pPr>
            <w:r w:rsidRPr="000A0ED6">
              <w:t>Successful account information access by customer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accessing real-time account information reached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6</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Fig_EandP_for_MCBc \h </w:instrText>
            </w:r>
            <w:r w:rsidR="005E328E" w:rsidRPr="000A0ED6">
              <w:fldChar w:fldCharType="separate"/>
            </w:r>
            <w:r w:rsidR="00306876">
              <w:rPr>
                <w:noProof/>
              </w:rPr>
              <w:t>20</w:t>
            </w:r>
            <w:r w:rsidR="00306876" w:rsidRPr="000A0ED6">
              <w:t>c</w:t>
            </w:r>
            <w:r w:rsidR="005E328E"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83</w:t>
            </w:r>
            <w:r w:rsidRPr="000A0ED6">
              <w:t xml:space="preserve"> for accessing account information reached</w:t>
            </w:r>
          </w:p>
        </w:tc>
      </w:tr>
    </w:tbl>
    <w:p w:rsidR="004204B1" w:rsidRPr="000A0ED6" w:rsidRDefault="004204B1" w:rsidP="004204B1"/>
    <w:bookmarkStart w:id="4209" w:name="_Toc27483190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10" w:name="_Toc275506348"/>
      <w:bookmarkStart w:id="4211" w:name="_Toc275510846"/>
      <w:bookmarkStart w:id="4212" w:name="_Toc337562927"/>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4</w:t>
        </w:r>
      </w:fldSimple>
      <w:r w:rsidR="004204B1" w:rsidRPr="000A0ED6">
        <w:t>.3</w:t>
      </w:r>
      <w:r w:rsidR="004204B1" w:rsidRPr="000A0ED6">
        <w:tab/>
        <w:t>Accuracy of indicator (metric of measure)</w:t>
      </w:r>
      <w:bookmarkEnd w:id="4209"/>
      <w:bookmarkEnd w:id="4210"/>
      <w:bookmarkEnd w:id="4211"/>
      <w:bookmarkEnd w:id="4212"/>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213" w:name="_Toc27483190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14" w:name="_Toc275506349"/>
      <w:bookmarkStart w:id="4215" w:name="_Toc275510847"/>
      <w:bookmarkStart w:id="4216" w:name="_Toc337562928"/>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4</w:t>
        </w:r>
      </w:fldSimple>
      <w:r w:rsidR="004204B1" w:rsidRPr="000A0ED6">
        <w:t>.4</w:t>
      </w:r>
      <w:r w:rsidR="004204B1" w:rsidRPr="000A0ED6">
        <w:tab/>
        <w:t>Representativeness</w:t>
      </w:r>
      <w:bookmarkEnd w:id="4213"/>
      <w:bookmarkEnd w:id="4214"/>
      <w:bookmarkEnd w:id="4215"/>
      <w:bookmarkEnd w:id="4216"/>
    </w:p>
    <w:p w:rsidR="004204B1" w:rsidRPr="000A0ED6" w:rsidRDefault="004204B1" w:rsidP="004204B1">
      <w:r w:rsidRPr="000A0ED6">
        <w:t>The parameter can be applied to any customer group of interest (e.g. customer segments or the whole customer population of a SP).</w:t>
      </w:r>
    </w:p>
    <w:bookmarkStart w:id="4217" w:name="_Toc27483190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18" w:name="_Toc275506350"/>
      <w:bookmarkStart w:id="4219" w:name="_Toc275510848"/>
      <w:bookmarkStart w:id="4220" w:name="_Toc337562929"/>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4</w:t>
        </w:r>
      </w:fldSimple>
      <w:r w:rsidR="004204B1" w:rsidRPr="000A0ED6">
        <w:t>.5</w:t>
      </w:r>
      <w:r w:rsidR="004204B1" w:rsidRPr="000A0ED6">
        <w:tab/>
        <w:t>Presentation of parameter values</w:t>
      </w:r>
      <w:bookmarkEnd w:id="4217"/>
      <w:bookmarkEnd w:id="4218"/>
      <w:bookmarkEnd w:id="4219"/>
      <w:bookmarkEnd w:id="4220"/>
    </w:p>
    <w:p w:rsidR="004204B1" w:rsidRPr="000A0ED6" w:rsidRDefault="004204B1" w:rsidP="004204B1">
      <w:r w:rsidRPr="000A0ED6">
        <w:t>Although the basic parameter delivers a single percentage,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p w:rsidR="009F6BE5" w:rsidRPr="00AB56A3" w:rsidRDefault="005E328E" w:rsidP="009F6BE5">
      <w:pPr>
        <w:pStyle w:val="Heading3"/>
      </w:pPr>
      <w:fldSimple w:instr=" SEQ H1\* Arabic \* MERGEFORMAT \c">
        <w:bookmarkStart w:id="4221" w:name="_Toc268275874"/>
        <w:bookmarkStart w:id="4222" w:name="_Toc337562930"/>
        <w:bookmarkStart w:id="4223" w:name="_Toc244437149"/>
        <w:bookmarkStart w:id="4224" w:name="_Toc244503583"/>
        <w:r w:rsidR="00306876">
          <w:rPr>
            <w:noProof/>
          </w:rPr>
          <w:t>6</w:t>
        </w:r>
      </w:fldSimple>
      <w:r w:rsidR="009F6BE5" w:rsidRPr="00AB56A3">
        <w:t>.</w:t>
      </w:r>
      <w:fldSimple w:instr=" SEQ CRC \* MERGEFORMAT \c">
        <w:r w:rsidR="00306876">
          <w:rPr>
            <w:noProof/>
          </w:rPr>
          <w:t>8</w:t>
        </w:r>
      </w:fldSimple>
      <w:r w:rsidR="009F6BE5" w:rsidRPr="00AB56A3">
        <w:t>.</w:t>
      </w:r>
      <w:fldSimple w:instr=" SEQ parameter \* MERGEFORMAT ">
        <w:r w:rsidR="00306876">
          <w:rPr>
            <w:noProof/>
          </w:rPr>
          <w:t>5</w:t>
        </w:r>
      </w:fldSimple>
      <w:r w:rsidR="009F6BE5" w:rsidRPr="00AB56A3">
        <w:tab/>
      </w:r>
      <w:r w:rsidRPr="00AB56A3">
        <w:fldChar w:fldCharType="begin"/>
      </w:r>
      <w:r w:rsidR="009F6BE5" w:rsidRPr="00AB56A3">
        <w:instrText xml:space="preserve"> REF P805 \h </w:instrText>
      </w:r>
      <w:r w:rsidRPr="00AB56A3">
        <w:fldChar w:fldCharType="separate"/>
      </w:r>
      <w:r w:rsidR="00306876" w:rsidRPr="000A0ED6">
        <w:t>P</w:t>
      </w:r>
      <w:r w:rsidR="00306876">
        <w:rPr>
          <w:noProof/>
        </w:rPr>
        <w:t>805</w:t>
      </w:r>
      <w:r w:rsidR="00306876" w:rsidRPr="000A0ED6">
        <w:t>: Time to update charging information [Time]</w:t>
      </w:r>
      <w:bookmarkEnd w:id="4221"/>
      <w:bookmarkEnd w:id="4222"/>
      <w:r w:rsidRPr="00AB56A3">
        <w:fldChar w:fldCharType="end"/>
      </w:r>
      <w:bookmarkEnd w:id="4223"/>
      <w:bookmarkEnd w:id="4224"/>
    </w:p>
    <w:bookmarkStart w:id="4225" w:name="_Toc27483190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26" w:name="_Toc275506352"/>
      <w:bookmarkStart w:id="4227" w:name="_Toc275510850"/>
      <w:bookmarkStart w:id="4228" w:name="_Toc337562931"/>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5</w:t>
        </w:r>
      </w:fldSimple>
      <w:r w:rsidR="004204B1" w:rsidRPr="000A0ED6">
        <w:t>.1</w:t>
      </w:r>
      <w:r w:rsidR="004204B1" w:rsidRPr="000A0ED6">
        <w:tab/>
        <w:t>Evaluation specific description</w:t>
      </w:r>
      <w:bookmarkEnd w:id="4225"/>
      <w:bookmarkEnd w:id="4226"/>
      <w:bookmarkEnd w:id="4227"/>
      <w:bookmarkEnd w:id="4228"/>
    </w:p>
    <w:p w:rsidR="004204B1" w:rsidRPr="000A0ED6" w:rsidRDefault="004204B1" w:rsidP="004204B1">
      <w:r w:rsidRPr="000A0ED6">
        <w:t xml:space="preserve">Precondition: Access to account information.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BD136C">
        <w:t>.</w:t>
      </w:r>
    </w:p>
    <w:p w:rsidR="004204B1" w:rsidRPr="000A0ED6" w:rsidRDefault="004204B1" w:rsidP="004204B1">
      <w:pPr>
        <w:pStyle w:val="B1"/>
      </w:pPr>
      <w:r w:rsidRPr="000A0ED6">
        <w:t>Survey of relevant customers (preferred scenario)</w:t>
      </w:r>
      <w:r w:rsidR="00BD136C">
        <w:t>.</w:t>
      </w:r>
    </w:p>
    <w:p w:rsidR="004204B1" w:rsidRPr="000A0ED6" w:rsidRDefault="004204B1" w:rsidP="004204B1">
      <w:pPr>
        <w:pStyle w:val="B1"/>
      </w:pPr>
      <w:r w:rsidRPr="000A0ED6">
        <w:t>Assessment by a panel of experts according to the information received from the SP.</w:t>
      </w:r>
    </w:p>
    <w:bookmarkStart w:id="4229" w:name="_Toc274831907"/>
    <w:p w:rsidR="004204B1" w:rsidRPr="000A0ED6" w:rsidRDefault="005E328E" w:rsidP="00BD297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4230" w:name="_Toc275506353"/>
      <w:bookmarkStart w:id="4231" w:name="_Toc275510851"/>
      <w:bookmarkStart w:id="4232" w:name="_Toc337562932"/>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5</w:t>
        </w:r>
      </w:fldSimple>
      <w:r w:rsidR="004204B1" w:rsidRPr="000A0ED6">
        <w:t>.2</w:t>
      </w:r>
      <w:r w:rsidR="004204B1" w:rsidRPr="000A0ED6">
        <w:tab/>
        <w:t>Trigger points</w:t>
      </w:r>
      <w:bookmarkEnd w:id="4229"/>
      <w:bookmarkEnd w:id="4230"/>
      <w:bookmarkEnd w:id="4231"/>
      <w:bookmarkEnd w:id="4232"/>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63</w:t>
      </w:r>
      <w:r w:rsidR="005E328E">
        <w:fldChar w:fldCharType="end"/>
      </w:r>
      <w:r w:rsidRPr="000A0ED6">
        <w:t>: P805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Access to account information</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5</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Fig_EandP_for_MCBc \h </w:instrText>
            </w:r>
            <w:r w:rsidR="005E328E" w:rsidRPr="000A0ED6">
              <w:fldChar w:fldCharType="separate"/>
            </w:r>
            <w:r w:rsidR="00306876">
              <w:rPr>
                <w:noProof/>
              </w:rPr>
              <w:t>20</w:t>
            </w:r>
            <w:r w:rsidR="00306876" w:rsidRPr="000A0ED6">
              <w:t>c</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Customers wants to access his account information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Real-time account information accessed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6</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Fig_EandP_for_MCBc \h </w:instrText>
            </w:r>
            <w:r w:rsidR="005E328E" w:rsidRPr="000A0ED6">
              <w:fldChar w:fldCharType="separate"/>
            </w:r>
            <w:r w:rsidR="00306876">
              <w:rPr>
                <w:noProof/>
              </w:rPr>
              <w:t>20</w:t>
            </w:r>
            <w:r w:rsidR="00306876" w:rsidRPr="000A0ED6">
              <w:t>c</w:t>
            </w:r>
            <w:r w:rsidR="005E328E" w:rsidRPr="000A0ED6">
              <w:fldChar w:fldCharType="end"/>
            </w:r>
          </w:p>
        </w:tc>
        <w:tc>
          <w:tcPr>
            <w:tcW w:w="3071" w:type="dxa"/>
            <w:shd w:val="clear" w:color="auto" w:fill="auto"/>
          </w:tcPr>
          <w:p w:rsidR="004204B1" w:rsidRPr="000A0ED6" w:rsidRDefault="004204B1" w:rsidP="00101B18">
            <w:pPr>
              <w:pStyle w:val="TAL"/>
            </w:pPr>
            <w:r w:rsidRPr="000A0ED6">
              <w:t>Successful account information access by customer</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accessing real-time account information reached </w:t>
            </w:r>
          </w:p>
        </w:tc>
        <w:tc>
          <w:tcPr>
            <w:tcW w:w="3071" w:type="dxa"/>
            <w:shd w:val="clear" w:color="auto" w:fill="auto"/>
          </w:tcPr>
          <w:p w:rsidR="004204B1" w:rsidRPr="000A0ED6" w:rsidRDefault="004204B1" w:rsidP="00101B18">
            <w:pPr>
              <w:pStyle w:val="TAL"/>
              <w:spacing w:before="120"/>
              <w:ind w:left="1134" w:hanging="1134"/>
              <w:outlineLvl w:val="2"/>
            </w:pPr>
            <w:r w:rsidRPr="000A0ED6">
              <w:t xml:space="preserve">Stop: </w:t>
            </w:r>
            <w:r w:rsidRPr="000A0ED6">
              <w:rPr>
                <w:i/>
              </w:rPr>
              <w:t>t</w:t>
            </w:r>
            <w:r w:rsidRPr="000A0ED6">
              <w:rPr>
                <w:i/>
                <w:vertAlign w:val="subscript"/>
              </w:rPr>
              <w:t>6</w:t>
            </w:r>
            <w:r w:rsidRPr="000A0ED6">
              <w:rPr>
                <w:rFonts w:ascii="Times New Roman" w:hAnsi="Times New Roman"/>
                <w:sz w:val="20"/>
              </w:rPr>
              <w:t xml:space="preserve"> </w:t>
            </w:r>
            <w:r w:rsidRPr="000A0ED6">
              <w:t xml:space="preserve">in </w:t>
            </w:r>
            <w:r w:rsidR="007F046E" w:rsidRPr="000A0ED6">
              <w:t>figure</w:t>
            </w:r>
            <w:r w:rsidRPr="000A0ED6">
              <w:t xml:space="preserve"> </w:t>
            </w:r>
            <w:r w:rsidR="005E328E" w:rsidRPr="000A0ED6">
              <w:fldChar w:fldCharType="begin"/>
            </w:r>
            <w:r w:rsidRPr="000A0ED6">
              <w:instrText xml:space="preserve"> REF Fig_EandP_for_MCBc \h </w:instrText>
            </w:r>
            <w:r w:rsidR="005E328E" w:rsidRPr="000A0ED6">
              <w:fldChar w:fldCharType="separate"/>
            </w:r>
            <w:r w:rsidR="00306876">
              <w:rPr>
                <w:noProof/>
              </w:rPr>
              <w:t>20</w:t>
            </w:r>
            <w:r w:rsidR="00306876" w:rsidRPr="000A0ED6">
              <w:t>c</w:t>
            </w:r>
            <w:r w:rsidR="005E328E"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83</w:t>
            </w:r>
            <w:r w:rsidRPr="000A0ED6">
              <w:t xml:space="preserve"> for accessing account information reached</w:t>
            </w:r>
          </w:p>
        </w:tc>
      </w:tr>
    </w:tbl>
    <w:p w:rsidR="004204B1" w:rsidRPr="000A0ED6" w:rsidRDefault="004204B1" w:rsidP="004204B1"/>
    <w:bookmarkStart w:id="4233" w:name="_Toc27483190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34" w:name="_Toc275506354"/>
      <w:bookmarkStart w:id="4235" w:name="_Toc275510852"/>
      <w:bookmarkStart w:id="4236" w:name="_Toc337562933"/>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5</w:t>
        </w:r>
      </w:fldSimple>
      <w:r w:rsidR="004204B1" w:rsidRPr="000A0ED6">
        <w:t>.3</w:t>
      </w:r>
      <w:r w:rsidR="004204B1" w:rsidRPr="000A0ED6">
        <w:tab/>
        <w:t>Accuracy of indicator (metric of measure)</w:t>
      </w:r>
      <w:bookmarkEnd w:id="4233"/>
      <w:bookmarkEnd w:id="4234"/>
      <w:bookmarkEnd w:id="4235"/>
      <w:bookmarkEnd w:id="4236"/>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237" w:name="_Toc27483190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38" w:name="_Toc275506355"/>
      <w:bookmarkStart w:id="4239" w:name="_Toc275510853"/>
      <w:bookmarkStart w:id="4240" w:name="_Toc337562934"/>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5</w:t>
        </w:r>
      </w:fldSimple>
      <w:r w:rsidR="004204B1" w:rsidRPr="000A0ED6">
        <w:t>.4</w:t>
      </w:r>
      <w:r w:rsidR="004204B1" w:rsidRPr="000A0ED6">
        <w:tab/>
        <w:t>Representativeness</w:t>
      </w:r>
      <w:bookmarkEnd w:id="4237"/>
      <w:bookmarkEnd w:id="4238"/>
      <w:bookmarkEnd w:id="4239"/>
      <w:bookmarkEnd w:id="4240"/>
    </w:p>
    <w:p w:rsidR="004204B1" w:rsidRPr="000A0ED6" w:rsidRDefault="004204B1" w:rsidP="004204B1">
      <w:r w:rsidRPr="000A0ED6">
        <w:t>The parameter can be applied to any customer group of interest (e.g. customer segments or the whole customer population of a SP).</w:t>
      </w:r>
    </w:p>
    <w:bookmarkStart w:id="4241" w:name="_Toc27483191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42" w:name="_Toc275506356"/>
      <w:bookmarkStart w:id="4243" w:name="_Toc275510854"/>
      <w:bookmarkStart w:id="4244" w:name="_Toc337562935"/>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5</w:t>
        </w:r>
      </w:fldSimple>
      <w:r w:rsidR="004204B1" w:rsidRPr="000A0ED6">
        <w:t>.5</w:t>
      </w:r>
      <w:r w:rsidR="004204B1" w:rsidRPr="000A0ED6">
        <w:tab/>
        <w:t>Presentation of parameter values</w:t>
      </w:r>
      <w:bookmarkEnd w:id="4242"/>
      <w:bookmarkEnd w:id="4243"/>
      <w:bookmarkEnd w:id="4244"/>
      <w:r w:rsidR="004204B1" w:rsidRPr="000A0ED6">
        <w:t xml:space="preserve"> </w:t>
      </w:r>
      <w:bookmarkEnd w:id="4241"/>
    </w:p>
    <w:p w:rsidR="004204B1" w:rsidRPr="000A0ED6" w:rsidRDefault="004204B1" w:rsidP="004204B1">
      <w:r w:rsidRPr="000A0ED6">
        <w:t>Although the basic parameter delivers a single time value,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bookmarkStart w:id="4245" w:name="_Toc274831912"/>
    <w:p w:rsidR="009F6BE5" w:rsidRPr="00AB56A3" w:rsidRDefault="005E328E" w:rsidP="009F6BE5">
      <w:pPr>
        <w:pStyle w:val="Heading3"/>
      </w:pPr>
      <w:r>
        <w:fldChar w:fldCharType="begin"/>
      </w:r>
      <w:r w:rsidR="009F6BE5">
        <w:instrText xml:space="preserve"> SEQ H1\* Arabic \* MERGEFORMAT \c</w:instrText>
      </w:r>
      <w:r>
        <w:fldChar w:fldCharType="separate"/>
      </w:r>
      <w:bookmarkStart w:id="4246" w:name="_Toc268275880"/>
      <w:bookmarkStart w:id="4247" w:name="_Toc337562936"/>
      <w:bookmarkStart w:id="4248" w:name="_Toc244437155"/>
      <w:bookmarkStart w:id="4249" w:name="_Toc244503589"/>
      <w:r w:rsidR="00306876">
        <w:rPr>
          <w:noProof/>
        </w:rPr>
        <w:t>6</w:t>
      </w:r>
      <w:r>
        <w:fldChar w:fldCharType="end"/>
      </w:r>
      <w:r w:rsidR="009F6BE5" w:rsidRPr="00AB56A3">
        <w:t>.</w:t>
      </w:r>
      <w:fldSimple w:instr=" SEQ CRC \* MERGEFORMAT \c">
        <w:r w:rsidR="00306876">
          <w:rPr>
            <w:noProof/>
          </w:rPr>
          <w:t>8</w:t>
        </w:r>
      </w:fldSimple>
      <w:r w:rsidR="009F6BE5" w:rsidRPr="00AB56A3">
        <w:t>.</w:t>
      </w:r>
      <w:fldSimple w:instr=" SEQ parameter \* MERGEFORMAT ">
        <w:r w:rsidR="00306876">
          <w:rPr>
            <w:noProof/>
          </w:rPr>
          <w:t>6</w:t>
        </w:r>
      </w:fldSimple>
      <w:r w:rsidR="009F6BE5" w:rsidRPr="00AB56A3">
        <w:tab/>
      </w:r>
      <w:r w:rsidRPr="00AB56A3">
        <w:fldChar w:fldCharType="begin"/>
      </w:r>
      <w:r w:rsidR="009F6BE5" w:rsidRPr="00AB56A3">
        <w:instrText xml:space="preserve"> REF P806 \h </w:instrText>
      </w:r>
      <w:r w:rsidRPr="00AB56A3">
        <w:fldChar w:fldCharType="separate"/>
      </w:r>
      <w:r w:rsidR="00306876" w:rsidRPr="000A0ED6">
        <w:t>P</w:t>
      </w:r>
      <w:r w:rsidR="00306876">
        <w:rPr>
          <w:noProof/>
        </w:rPr>
        <w:t>806</w:t>
      </w:r>
      <w:r w:rsidR="00306876" w:rsidRPr="000A0ED6">
        <w:t>: Timeliness of bill delivery [%]</w:t>
      </w:r>
      <w:bookmarkEnd w:id="4246"/>
      <w:bookmarkEnd w:id="4247"/>
      <w:r w:rsidRPr="00AB56A3">
        <w:fldChar w:fldCharType="end"/>
      </w:r>
      <w:bookmarkEnd w:id="4248"/>
      <w:bookmarkEnd w:id="4249"/>
    </w:p>
    <w:p w:rsidR="004204B1" w:rsidRPr="000A0ED6" w:rsidRDefault="005E328E" w:rsidP="004204B1">
      <w:pPr>
        <w:pStyle w:val="Heading4"/>
      </w:pPr>
      <w:fldSimple w:instr=" SEQ H1\* Arabic \* MERGEFORMAT \c">
        <w:bookmarkStart w:id="4250" w:name="_Toc275506358"/>
        <w:bookmarkStart w:id="4251" w:name="_Toc275510856"/>
        <w:bookmarkStart w:id="4252" w:name="_Toc337562937"/>
        <w:r w:rsidR="00306876">
          <w:rPr>
            <w:noProof/>
          </w:rPr>
          <w:t>6</w:t>
        </w:r>
      </w:fldSimple>
      <w:r w:rsidR="004204B1" w:rsidRPr="000A0ED6">
        <w:t>.</w:t>
      </w:r>
      <w:fldSimple w:instr=" SEQ CRC \* MERGEFORMAT \c">
        <w:r w:rsidR="00306876">
          <w:rPr>
            <w:noProof/>
          </w:rPr>
          <w:t>8</w:t>
        </w:r>
      </w:fldSimple>
      <w:r w:rsidR="004204B1" w:rsidRPr="000A0ED6">
        <w:t>.</w:t>
      </w:r>
      <w:fldSimple w:instr=" SEQ parameter \* MERGEFORMAT \c">
        <w:r w:rsidR="00306876">
          <w:rPr>
            <w:noProof/>
          </w:rPr>
          <w:t>6</w:t>
        </w:r>
      </w:fldSimple>
      <w:r w:rsidR="004204B1" w:rsidRPr="000A0ED6">
        <w:t>.1</w:t>
      </w:r>
      <w:r w:rsidR="004204B1" w:rsidRPr="000A0ED6">
        <w:tab/>
        <w:t>Evaluation specific description</w:t>
      </w:r>
      <w:bookmarkEnd w:id="4245"/>
      <w:bookmarkEnd w:id="4250"/>
      <w:bookmarkEnd w:id="4251"/>
      <w:bookmarkEnd w:id="4252"/>
    </w:p>
    <w:p w:rsidR="004204B1" w:rsidRPr="000A0ED6" w:rsidRDefault="004204B1" w:rsidP="004204B1">
      <w:r w:rsidRPr="000A0ED6">
        <w:t xml:space="preserve">Precondition: Bill expected.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p>
    <w:bookmarkStart w:id="4253" w:name="_Toc274831913"/>
    <w:p w:rsidR="004204B1" w:rsidRPr="000A0ED6" w:rsidRDefault="005E328E" w:rsidP="00BD2971">
      <w:pPr>
        <w:pStyle w:val="Heading4"/>
      </w:pPr>
      <w:r w:rsidRPr="000A0ED6">
        <w:fldChar w:fldCharType="begin"/>
      </w:r>
      <w:r w:rsidR="004204B1" w:rsidRPr="000A0ED6">
        <w:instrText xml:space="preserve"> SEQ H1\* Arabic \* MERGEFORMAT \c</w:instrText>
      </w:r>
      <w:r w:rsidRPr="000A0ED6">
        <w:fldChar w:fldCharType="separate"/>
      </w:r>
      <w:bookmarkStart w:id="4254" w:name="_Toc275506359"/>
      <w:bookmarkStart w:id="4255" w:name="_Toc275510857"/>
      <w:bookmarkStart w:id="4256" w:name="_Toc337562938"/>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6</w:t>
        </w:r>
      </w:fldSimple>
      <w:r w:rsidR="004204B1" w:rsidRPr="000A0ED6">
        <w:t>.2</w:t>
      </w:r>
      <w:r w:rsidR="004204B1" w:rsidRPr="000A0ED6">
        <w:tab/>
        <w:t>Trigger points</w:t>
      </w:r>
      <w:bookmarkEnd w:id="4253"/>
      <w:bookmarkEnd w:id="4254"/>
      <w:bookmarkEnd w:id="4255"/>
      <w:bookmarkEnd w:id="4256"/>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64</w:t>
      </w:r>
      <w:r w:rsidR="005E328E">
        <w:fldChar w:fldCharType="end"/>
      </w:r>
      <w:r w:rsidRPr="000A0ED6">
        <w:t>: P806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expected</w:t>
            </w:r>
          </w:p>
        </w:tc>
        <w:tc>
          <w:tcPr>
            <w:tcW w:w="3071" w:type="dxa"/>
            <w:shd w:val="clear" w:color="auto" w:fill="auto"/>
          </w:tcPr>
          <w:p w:rsidR="004204B1" w:rsidRPr="000A0ED6" w:rsidRDefault="004204B1" w:rsidP="00101B18">
            <w:pPr>
              <w:pStyle w:val="TAL"/>
            </w:pPr>
            <w:r w:rsidRPr="000A0ED6">
              <w:t>Start:</w:t>
            </w:r>
            <w:r w:rsidRPr="000A0ED6">
              <w:rPr>
                <w:i/>
              </w:rPr>
              <w:t xml:space="preserve"> t</w:t>
            </w:r>
            <w:r w:rsidRPr="000A0ED6">
              <w:rPr>
                <w:i/>
                <w:vertAlign w:val="subscript"/>
              </w:rPr>
              <w:t>7</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Fig_EandP_for_MCBd \h </w:instrText>
            </w:r>
            <w:r w:rsidR="005E328E" w:rsidRPr="000A0ED6">
              <w:fldChar w:fldCharType="separate"/>
            </w:r>
            <w:r w:rsidR="00306876">
              <w:rPr>
                <w:noProof/>
              </w:rPr>
              <w:t>20</w:t>
            </w:r>
            <w:r w:rsidR="00306876" w:rsidRPr="000A0ED6">
              <w:t>d</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Expected point of time of bill delivery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delivered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8</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Fig_EandP_for_MCBd \h </w:instrText>
            </w:r>
            <w:r w:rsidR="005E328E" w:rsidRPr="000A0ED6">
              <w:fldChar w:fldCharType="separate"/>
            </w:r>
            <w:r w:rsidR="00306876">
              <w:rPr>
                <w:noProof/>
              </w:rPr>
              <w:t>20</w:t>
            </w:r>
            <w:r w:rsidR="00306876" w:rsidRPr="000A0ED6">
              <w:t>d</w:t>
            </w:r>
            <w:r w:rsidR="005E328E" w:rsidRPr="000A0ED6">
              <w:fldChar w:fldCharType="end"/>
            </w:r>
          </w:p>
        </w:tc>
        <w:tc>
          <w:tcPr>
            <w:tcW w:w="3071" w:type="dxa"/>
            <w:shd w:val="clear" w:color="auto" w:fill="auto"/>
          </w:tcPr>
          <w:p w:rsidR="004204B1" w:rsidRPr="000A0ED6" w:rsidRDefault="004204B1" w:rsidP="00101B18">
            <w:pPr>
              <w:pStyle w:val="TAL"/>
            </w:pPr>
            <w:r w:rsidRPr="000A0ED6">
              <w:t>Successful delivery of bill</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bill delivery reached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8</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Fig_EandP_for_MCBd \h </w:instrText>
            </w:r>
            <w:r w:rsidR="005E328E" w:rsidRPr="000A0ED6">
              <w:fldChar w:fldCharType="separate"/>
            </w:r>
            <w:r w:rsidR="00306876">
              <w:rPr>
                <w:noProof/>
              </w:rPr>
              <w:t>20</w:t>
            </w:r>
            <w:r w:rsidR="00306876" w:rsidRPr="000A0ED6">
              <w:t>d</w:t>
            </w:r>
            <w:r w:rsidR="005E328E"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84</w:t>
            </w:r>
            <w:r w:rsidRPr="000A0ED6">
              <w:t xml:space="preserve"> for bill delivery reached</w:t>
            </w:r>
          </w:p>
        </w:tc>
      </w:tr>
    </w:tbl>
    <w:p w:rsidR="004204B1" w:rsidRPr="000A0ED6" w:rsidRDefault="004204B1" w:rsidP="004204B1"/>
    <w:bookmarkStart w:id="4257" w:name="_Toc27483191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58" w:name="_Toc275506360"/>
      <w:bookmarkStart w:id="4259" w:name="_Toc275510858"/>
      <w:bookmarkStart w:id="4260" w:name="_Toc337562939"/>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6</w:t>
        </w:r>
      </w:fldSimple>
      <w:r w:rsidR="004204B1" w:rsidRPr="000A0ED6">
        <w:t>.3</w:t>
      </w:r>
      <w:r w:rsidR="004204B1" w:rsidRPr="000A0ED6">
        <w:tab/>
        <w:t>Accuracy of indicator (metric of measure)</w:t>
      </w:r>
      <w:bookmarkEnd w:id="4257"/>
      <w:bookmarkEnd w:id="4258"/>
      <w:bookmarkEnd w:id="4259"/>
      <w:bookmarkEnd w:id="4260"/>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261" w:name="_Toc274831915"/>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4262" w:name="_Toc275506361"/>
      <w:bookmarkStart w:id="4263" w:name="_Toc275510859"/>
      <w:bookmarkStart w:id="4264" w:name="_Toc337562940"/>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6</w:t>
        </w:r>
      </w:fldSimple>
      <w:r w:rsidR="004204B1" w:rsidRPr="000A0ED6">
        <w:t>.4</w:t>
      </w:r>
      <w:r w:rsidR="004204B1" w:rsidRPr="000A0ED6">
        <w:tab/>
        <w:t>Representativeness</w:t>
      </w:r>
      <w:bookmarkEnd w:id="4261"/>
      <w:bookmarkEnd w:id="4262"/>
      <w:bookmarkEnd w:id="4263"/>
      <w:bookmarkEnd w:id="4264"/>
    </w:p>
    <w:p w:rsidR="004204B1" w:rsidRPr="000A0ED6" w:rsidRDefault="004204B1" w:rsidP="004204B1">
      <w:r w:rsidRPr="000A0ED6">
        <w:t>The parameter can be applied to any customer group of interest (e.g. customer segments or the whole customer population of a SP).</w:t>
      </w:r>
    </w:p>
    <w:bookmarkStart w:id="4265" w:name="_Toc27483191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66" w:name="_Toc275506362"/>
      <w:bookmarkStart w:id="4267" w:name="_Toc275510860"/>
      <w:bookmarkStart w:id="4268" w:name="_Toc337562941"/>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6</w:t>
        </w:r>
      </w:fldSimple>
      <w:r w:rsidR="004204B1" w:rsidRPr="000A0ED6">
        <w:t>.5</w:t>
      </w:r>
      <w:r w:rsidR="004204B1" w:rsidRPr="000A0ED6">
        <w:tab/>
        <w:t>Presentation of parameter values</w:t>
      </w:r>
      <w:bookmarkEnd w:id="4266"/>
      <w:bookmarkEnd w:id="4267"/>
      <w:bookmarkEnd w:id="4268"/>
      <w:r w:rsidR="004204B1" w:rsidRPr="000A0ED6">
        <w:t xml:space="preserve"> </w:t>
      </w:r>
      <w:bookmarkEnd w:id="4265"/>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where the data come from (panel composition and size or SP data).</w:t>
      </w:r>
    </w:p>
    <w:p w:rsidR="004204B1" w:rsidRPr="000A0ED6" w:rsidRDefault="004204B1" w:rsidP="004204B1">
      <w:r w:rsidRPr="000A0ED6">
        <w:t>A chart can be used to display the results for the various types of services.</w:t>
      </w:r>
    </w:p>
    <w:bookmarkStart w:id="4269" w:name="_Toc27483191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270" w:name="_Toc275506363"/>
      <w:bookmarkStart w:id="4271" w:name="_Toc275510861"/>
      <w:bookmarkStart w:id="4272" w:name="_Toc337562942"/>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7</w:t>
        </w:r>
      </w:fldSimple>
      <w:r w:rsidR="004204B1" w:rsidRPr="000A0ED6">
        <w:tab/>
      </w:r>
      <w:r w:rsidRPr="000A0ED6">
        <w:fldChar w:fldCharType="begin"/>
      </w:r>
      <w:r w:rsidR="004204B1" w:rsidRPr="000A0ED6">
        <w:instrText xml:space="preserve"> REF P807 \h </w:instrText>
      </w:r>
      <w:r w:rsidRPr="000A0ED6">
        <w:fldChar w:fldCharType="separate"/>
      </w:r>
      <w:r w:rsidR="00306876" w:rsidRPr="000A0ED6">
        <w:t>P</w:t>
      </w:r>
      <w:r w:rsidR="00306876">
        <w:rPr>
          <w:noProof/>
        </w:rPr>
        <w:t>807</w:t>
      </w:r>
      <w:r w:rsidR="00306876" w:rsidRPr="000A0ED6">
        <w:t>: Bill delivery delay [Time]</w:t>
      </w:r>
      <w:bookmarkEnd w:id="4270"/>
      <w:bookmarkEnd w:id="4271"/>
      <w:bookmarkEnd w:id="4272"/>
      <w:r w:rsidRPr="000A0ED6">
        <w:fldChar w:fldCharType="end"/>
      </w:r>
      <w:bookmarkEnd w:id="4269"/>
    </w:p>
    <w:bookmarkStart w:id="4273" w:name="_Toc27483191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74" w:name="_Toc275506364"/>
      <w:bookmarkStart w:id="4275" w:name="_Toc275510862"/>
      <w:bookmarkStart w:id="4276" w:name="_Toc337562943"/>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7</w:t>
        </w:r>
      </w:fldSimple>
      <w:r w:rsidR="004204B1" w:rsidRPr="000A0ED6">
        <w:t>.1</w:t>
      </w:r>
      <w:r w:rsidR="004204B1" w:rsidRPr="000A0ED6">
        <w:tab/>
        <w:t>Evaluation specific description</w:t>
      </w:r>
      <w:bookmarkEnd w:id="4273"/>
      <w:bookmarkEnd w:id="4274"/>
      <w:bookmarkEnd w:id="4275"/>
      <w:bookmarkEnd w:id="4276"/>
    </w:p>
    <w:p w:rsidR="004204B1" w:rsidRPr="000A0ED6" w:rsidRDefault="004204B1" w:rsidP="004204B1">
      <w:r w:rsidRPr="000A0ED6">
        <w:t xml:space="preserve">Precondition: Bill expected.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r w:rsidR="005D63ED">
        <w:t>.</w:t>
      </w:r>
    </w:p>
    <w:bookmarkStart w:id="4277" w:name="_Toc274831919"/>
    <w:p w:rsidR="004204B1" w:rsidRPr="000A0ED6" w:rsidRDefault="005E328E" w:rsidP="00BD2971">
      <w:pPr>
        <w:pStyle w:val="Heading4"/>
      </w:pPr>
      <w:r w:rsidRPr="000A0ED6">
        <w:fldChar w:fldCharType="begin"/>
      </w:r>
      <w:r w:rsidR="004204B1" w:rsidRPr="000A0ED6">
        <w:instrText xml:space="preserve"> SEQ H1\* Arabic \* MERGEFORMAT \c</w:instrText>
      </w:r>
      <w:r w:rsidRPr="000A0ED6">
        <w:fldChar w:fldCharType="separate"/>
      </w:r>
      <w:bookmarkStart w:id="4278" w:name="_Toc275506365"/>
      <w:bookmarkStart w:id="4279" w:name="_Toc275510863"/>
      <w:bookmarkStart w:id="4280" w:name="_Toc337562944"/>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7</w:t>
        </w:r>
      </w:fldSimple>
      <w:r w:rsidR="004204B1" w:rsidRPr="000A0ED6">
        <w:t>.2</w:t>
      </w:r>
      <w:r w:rsidR="004204B1" w:rsidRPr="000A0ED6">
        <w:tab/>
        <w:t>Trigger points</w:t>
      </w:r>
      <w:bookmarkEnd w:id="4277"/>
      <w:bookmarkEnd w:id="4278"/>
      <w:bookmarkEnd w:id="4279"/>
      <w:bookmarkEnd w:id="4280"/>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65</w:t>
      </w:r>
      <w:r w:rsidR="005E328E">
        <w:fldChar w:fldCharType="end"/>
      </w:r>
      <w:r w:rsidRPr="000A0ED6">
        <w:t>: P807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expected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7</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Fig_EandP_for_MCBd \h </w:instrText>
            </w:r>
            <w:r w:rsidR="005E328E" w:rsidRPr="000A0ED6">
              <w:fldChar w:fldCharType="separate"/>
            </w:r>
            <w:r w:rsidR="00306876">
              <w:rPr>
                <w:noProof/>
              </w:rPr>
              <w:t>20</w:t>
            </w:r>
            <w:r w:rsidR="00306876" w:rsidRPr="000A0ED6">
              <w:t>d</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Expected point of time of bill receipt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received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8</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Fig_EandP_for_MCBd \h </w:instrText>
            </w:r>
            <w:r w:rsidR="005E328E" w:rsidRPr="000A0ED6">
              <w:fldChar w:fldCharType="separate"/>
            </w:r>
            <w:r w:rsidR="00306876">
              <w:rPr>
                <w:noProof/>
              </w:rPr>
              <w:t>20</w:t>
            </w:r>
            <w:r w:rsidR="00306876" w:rsidRPr="000A0ED6">
              <w:t>d</w:t>
            </w:r>
            <w:r w:rsidR="005E328E" w:rsidRPr="000A0ED6">
              <w:fldChar w:fldCharType="end"/>
            </w:r>
          </w:p>
        </w:tc>
        <w:tc>
          <w:tcPr>
            <w:tcW w:w="3071" w:type="dxa"/>
            <w:shd w:val="clear" w:color="auto" w:fill="auto"/>
          </w:tcPr>
          <w:p w:rsidR="004204B1" w:rsidRPr="000A0ED6" w:rsidRDefault="004204B1" w:rsidP="00101B18">
            <w:pPr>
              <w:pStyle w:val="TAL"/>
            </w:pPr>
            <w:r w:rsidRPr="000A0ED6">
              <w:t>Successful receipt of bill</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bill receipt reached </w:t>
            </w:r>
          </w:p>
        </w:tc>
        <w:tc>
          <w:tcPr>
            <w:tcW w:w="3071" w:type="dxa"/>
            <w:shd w:val="clear" w:color="auto" w:fill="auto"/>
          </w:tcPr>
          <w:p w:rsidR="004204B1" w:rsidRPr="000A0ED6" w:rsidRDefault="004204B1" w:rsidP="00101B18">
            <w:pPr>
              <w:pStyle w:val="TAL"/>
              <w:spacing w:before="120"/>
              <w:ind w:left="1134" w:hanging="1134"/>
              <w:outlineLvl w:val="2"/>
            </w:pPr>
            <w:r w:rsidRPr="000A0ED6">
              <w:t xml:space="preserve">Stop: </w:t>
            </w:r>
            <w:r w:rsidRPr="000A0ED6">
              <w:rPr>
                <w:i/>
              </w:rPr>
              <w:t>t</w:t>
            </w:r>
            <w:r w:rsidRPr="000A0ED6">
              <w:rPr>
                <w:i/>
                <w:vertAlign w:val="subscript"/>
              </w:rPr>
              <w:t>8</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Fig_EandP_for_MCBd \h </w:instrText>
            </w:r>
            <w:r w:rsidR="005E328E" w:rsidRPr="000A0ED6">
              <w:fldChar w:fldCharType="separate"/>
            </w:r>
            <w:r w:rsidR="00306876">
              <w:rPr>
                <w:noProof/>
              </w:rPr>
              <w:t>20</w:t>
            </w:r>
            <w:r w:rsidR="00306876" w:rsidRPr="000A0ED6">
              <w:t>d</w:t>
            </w:r>
            <w:r w:rsidR="005E328E"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84</w:t>
            </w:r>
            <w:r w:rsidRPr="000A0ED6">
              <w:t xml:space="preserve"> for bill receipt reached</w:t>
            </w:r>
          </w:p>
        </w:tc>
      </w:tr>
    </w:tbl>
    <w:p w:rsidR="004204B1" w:rsidRPr="000A0ED6" w:rsidRDefault="004204B1" w:rsidP="004204B1"/>
    <w:bookmarkStart w:id="4281" w:name="_Toc27483192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82" w:name="_Toc275506366"/>
      <w:bookmarkStart w:id="4283" w:name="_Toc275510864"/>
      <w:bookmarkStart w:id="4284" w:name="_Toc337562945"/>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7</w:t>
        </w:r>
      </w:fldSimple>
      <w:r w:rsidR="004204B1" w:rsidRPr="000A0ED6">
        <w:t>.3</w:t>
      </w:r>
      <w:r w:rsidR="004204B1" w:rsidRPr="000A0ED6">
        <w:tab/>
        <w:t>Accuracy of indicator (metric of measure)</w:t>
      </w:r>
      <w:bookmarkEnd w:id="4281"/>
      <w:bookmarkEnd w:id="4282"/>
      <w:bookmarkEnd w:id="4283"/>
      <w:bookmarkEnd w:id="4284"/>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285" w:name="_Toc27483192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86" w:name="_Toc275506367"/>
      <w:bookmarkStart w:id="4287" w:name="_Toc275510865"/>
      <w:bookmarkStart w:id="4288" w:name="_Toc337562946"/>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7</w:t>
        </w:r>
      </w:fldSimple>
      <w:r w:rsidR="004204B1" w:rsidRPr="000A0ED6">
        <w:t>.4</w:t>
      </w:r>
      <w:r w:rsidR="004204B1" w:rsidRPr="000A0ED6">
        <w:tab/>
        <w:t>Representativeness</w:t>
      </w:r>
      <w:bookmarkEnd w:id="4285"/>
      <w:bookmarkEnd w:id="4286"/>
      <w:bookmarkEnd w:id="4287"/>
      <w:bookmarkEnd w:id="4288"/>
    </w:p>
    <w:p w:rsidR="004204B1" w:rsidRPr="000A0ED6" w:rsidRDefault="004204B1" w:rsidP="004204B1">
      <w:r w:rsidRPr="000A0ED6">
        <w:t>The parameter can be applied to any customer group of interest (e.g. customer segments or the whole customer population of a SP).</w:t>
      </w:r>
    </w:p>
    <w:bookmarkStart w:id="4289" w:name="_Toc27483192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90" w:name="_Toc275506368"/>
      <w:bookmarkStart w:id="4291" w:name="_Toc275510866"/>
      <w:bookmarkStart w:id="4292" w:name="_Toc337562947"/>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7</w:t>
        </w:r>
      </w:fldSimple>
      <w:r w:rsidR="004204B1" w:rsidRPr="000A0ED6">
        <w:t>.5</w:t>
      </w:r>
      <w:r w:rsidR="004204B1" w:rsidRPr="000A0ED6">
        <w:tab/>
        <w:t>Presentation of parameter values</w:t>
      </w:r>
      <w:bookmarkEnd w:id="4290"/>
      <w:bookmarkEnd w:id="4291"/>
      <w:bookmarkEnd w:id="4292"/>
      <w:r w:rsidR="004204B1" w:rsidRPr="000A0ED6">
        <w:t xml:space="preserve"> </w:t>
      </w:r>
      <w:bookmarkEnd w:id="4289"/>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lastRenderedPageBreak/>
        <w:t>Quantile values.</w:t>
      </w:r>
    </w:p>
    <w:p w:rsidR="004204B1" w:rsidRPr="000A0ED6" w:rsidRDefault="004204B1" w:rsidP="004204B1">
      <w:r w:rsidRPr="000A0ED6">
        <w:t>Results should be provided on a regular basis with a clear indication where the data come from (panel composition and size or SP data).</w:t>
      </w:r>
    </w:p>
    <w:bookmarkStart w:id="4293" w:name="_Toc274831923"/>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294" w:name="_Toc275506369"/>
      <w:bookmarkStart w:id="4295" w:name="_Toc275510867"/>
      <w:bookmarkStart w:id="4296" w:name="_Toc337562948"/>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8</w:t>
        </w:r>
      </w:fldSimple>
      <w:r w:rsidR="004204B1" w:rsidRPr="000A0ED6">
        <w:tab/>
      </w:r>
      <w:r w:rsidRPr="000A0ED6">
        <w:fldChar w:fldCharType="begin"/>
      </w:r>
      <w:r w:rsidR="004204B1" w:rsidRPr="000A0ED6">
        <w:instrText xml:space="preserve"> REF P808 \h </w:instrText>
      </w:r>
      <w:r w:rsidRPr="000A0ED6">
        <w:fldChar w:fldCharType="separate"/>
      </w:r>
      <w:r w:rsidR="00306876" w:rsidRPr="000A0ED6">
        <w:t>P</w:t>
      </w:r>
      <w:r w:rsidR="00306876">
        <w:rPr>
          <w:noProof/>
        </w:rPr>
        <w:t>808</w:t>
      </w:r>
      <w:r w:rsidR="00306876" w:rsidRPr="000A0ED6">
        <w:t>: Late notification of amount due [%]</w:t>
      </w:r>
      <w:bookmarkEnd w:id="4294"/>
      <w:bookmarkEnd w:id="4295"/>
      <w:bookmarkEnd w:id="4296"/>
      <w:r w:rsidRPr="000A0ED6">
        <w:fldChar w:fldCharType="end"/>
      </w:r>
      <w:bookmarkEnd w:id="4293"/>
    </w:p>
    <w:bookmarkStart w:id="4297" w:name="_Toc27483192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298" w:name="_Toc275506370"/>
      <w:bookmarkStart w:id="4299" w:name="_Toc275510868"/>
      <w:bookmarkStart w:id="4300" w:name="_Toc337562949"/>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8</w:t>
        </w:r>
      </w:fldSimple>
      <w:r w:rsidR="004204B1" w:rsidRPr="000A0ED6">
        <w:t>.1</w:t>
      </w:r>
      <w:r w:rsidR="004204B1" w:rsidRPr="000A0ED6">
        <w:tab/>
        <w:t>Evaluation specific description</w:t>
      </w:r>
      <w:bookmarkEnd w:id="4297"/>
      <w:bookmarkEnd w:id="4298"/>
      <w:bookmarkEnd w:id="4299"/>
      <w:bookmarkEnd w:id="4300"/>
    </w:p>
    <w:p w:rsidR="004204B1" w:rsidRPr="000A0ED6" w:rsidRDefault="004204B1" w:rsidP="004204B1">
      <w:r w:rsidRPr="000A0ED6">
        <w:t xml:space="preserve">Precondition: Bill expected. </w:t>
      </w:r>
    </w:p>
    <w:p w:rsidR="004204B1" w:rsidRPr="000A0ED6" w:rsidRDefault="004204B1" w:rsidP="004204B1">
      <w:r w:rsidRPr="000A0ED6">
        <w:t>Evaluation of this parameter can be achieved by:</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 (preferred scenario)</w:t>
      </w:r>
      <w:r w:rsidR="005D63ED">
        <w:t>.</w:t>
      </w:r>
    </w:p>
    <w:p w:rsidR="004204B1" w:rsidRPr="000A0ED6" w:rsidRDefault="004204B1" w:rsidP="004204B1">
      <w:pPr>
        <w:pStyle w:val="B1"/>
      </w:pPr>
      <w:r w:rsidRPr="000A0ED6">
        <w:t>Assessment by a panel of experts according to the information received from the SP.</w:t>
      </w:r>
    </w:p>
    <w:bookmarkStart w:id="4301" w:name="_Toc274831925"/>
    <w:p w:rsidR="004204B1" w:rsidRPr="000A0ED6" w:rsidRDefault="005E328E" w:rsidP="00BD2971">
      <w:pPr>
        <w:pStyle w:val="Heading4"/>
      </w:pPr>
      <w:r w:rsidRPr="000A0ED6">
        <w:fldChar w:fldCharType="begin"/>
      </w:r>
      <w:r w:rsidR="004204B1" w:rsidRPr="000A0ED6">
        <w:instrText xml:space="preserve"> SEQ H1\* Arabic \* MERGEFORMAT \c</w:instrText>
      </w:r>
      <w:r w:rsidRPr="000A0ED6">
        <w:fldChar w:fldCharType="separate"/>
      </w:r>
      <w:bookmarkStart w:id="4302" w:name="_Toc275506371"/>
      <w:bookmarkStart w:id="4303" w:name="_Toc275510869"/>
      <w:bookmarkStart w:id="4304" w:name="_Toc337562950"/>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8</w:t>
        </w:r>
      </w:fldSimple>
      <w:r w:rsidR="004204B1" w:rsidRPr="000A0ED6">
        <w:t>.2</w:t>
      </w:r>
      <w:r w:rsidR="004204B1" w:rsidRPr="000A0ED6">
        <w:tab/>
        <w:t>Trigger points</w:t>
      </w:r>
      <w:bookmarkEnd w:id="4301"/>
      <w:bookmarkEnd w:id="4302"/>
      <w:bookmarkEnd w:id="4303"/>
      <w:bookmarkEnd w:id="4304"/>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66</w:t>
      </w:r>
      <w:r w:rsidR="005E328E">
        <w:fldChar w:fldCharType="end"/>
      </w:r>
      <w:r w:rsidRPr="000A0ED6">
        <w:t>: P808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tcPr>
          <w:p w:rsidR="004204B1" w:rsidRPr="000A0ED6" w:rsidRDefault="004204B1" w:rsidP="00101B18">
            <w:pPr>
              <w:pStyle w:val="TAH"/>
            </w:pPr>
            <w:r w:rsidRPr="000A0ED6">
              <w:t>Event</w:t>
            </w:r>
          </w:p>
        </w:tc>
        <w:tc>
          <w:tcPr>
            <w:tcW w:w="3071" w:type="dxa"/>
            <w:shd w:val="clear" w:color="auto" w:fill="auto"/>
          </w:tcPr>
          <w:p w:rsidR="004204B1" w:rsidRPr="000A0ED6" w:rsidRDefault="004204B1" w:rsidP="00101B18">
            <w:pPr>
              <w:pStyle w:val="TAH"/>
            </w:pPr>
            <w:r w:rsidRPr="000A0ED6">
              <w:t>Trigger point from customer's point of view</w:t>
            </w:r>
          </w:p>
        </w:tc>
        <w:tc>
          <w:tcPr>
            <w:tcW w:w="3071" w:type="dxa"/>
            <w:shd w:val="clear" w:color="auto" w:fill="auto"/>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Advice of direct debit expected</w:t>
            </w:r>
          </w:p>
        </w:tc>
        <w:tc>
          <w:tcPr>
            <w:tcW w:w="3071" w:type="dxa"/>
            <w:shd w:val="clear" w:color="auto" w:fill="auto"/>
            <w:vAlign w:val="center"/>
          </w:tcPr>
          <w:p w:rsidR="004204B1" w:rsidRPr="000A0ED6" w:rsidRDefault="004204B1" w:rsidP="00101B18">
            <w:pPr>
              <w:pStyle w:val="TAL"/>
            </w:pPr>
            <w:r w:rsidRPr="000A0ED6">
              <w:t xml:space="preserve">Start: </w:t>
            </w:r>
            <w:r w:rsidRPr="000A0ED6">
              <w:rPr>
                <w:i/>
              </w:rPr>
              <w:t>t</w:t>
            </w:r>
            <w:r w:rsidRPr="000A0ED6">
              <w:rPr>
                <w:i/>
                <w:vertAlign w:val="subscript"/>
              </w:rPr>
              <w:t>9</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Fig_EandP_for_MCBe \h </w:instrText>
            </w:r>
            <w:r w:rsidR="005E328E" w:rsidRPr="000A0ED6">
              <w:fldChar w:fldCharType="separate"/>
            </w:r>
            <w:r w:rsidR="00306876">
              <w:rPr>
                <w:noProof/>
              </w:rPr>
              <w:t>20</w:t>
            </w:r>
            <w:r w:rsidR="00306876" w:rsidRPr="000A0ED6">
              <w:t>e</w:t>
            </w:r>
            <w:r w:rsidR="005E328E" w:rsidRPr="000A0ED6">
              <w:fldChar w:fldCharType="end"/>
            </w:r>
          </w:p>
        </w:tc>
        <w:tc>
          <w:tcPr>
            <w:tcW w:w="3071" w:type="dxa"/>
            <w:shd w:val="clear" w:color="auto" w:fill="auto"/>
            <w:vAlign w:val="center"/>
          </w:tcPr>
          <w:p w:rsidR="004204B1" w:rsidRPr="000A0ED6" w:rsidRDefault="004204B1" w:rsidP="00101B18">
            <w:pPr>
              <w:pStyle w:val="TAL"/>
            </w:pPr>
            <w:r w:rsidRPr="000A0ED6">
              <w:t xml:space="preserve">Expected point of time for advice of direct debit change </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Advice of direct debit delivered</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10</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Fig_EandP_for_MCBe \h </w:instrText>
            </w:r>
            <w:r w:rsidR="005E328E" w:rsidRPr="000A0ED6">
              <w:fldChar w:fldCharType="separate"/>
            </w:r>
            <w:r w:rsidR="00306876">
              <w:rPr>
                <w:noProof/>
              </w:rPr>
              <w:t>20</w:t>
            </w:r>
            <w:r w:rsidR="00306876" w:rsidRPr="000A0ED6">
              <w:t>e</w:t>
            </w:r>
            <w:r w:rsidR="005E328E" w:rsidRPr="000A0ED6">
              <w:fldChar w:fldCharType="end"/>
            </w:r>
          </w:p>
        </w:tc>
        <w:tc>
          <w:tcPr>
            <w:tcW w:w="3071" w:type="dxa"/>
            <w:shd w:val="clear" w:color="auto" w:fill="auto"/>
            <w:vAlign w:val="center"/>
          </w:tcPr>
          <w:p w:rsidR="004204B1" w:rsidRPr="000A0ED6" w:rsidRDefault="004204B1" w:rsidP="00101B18">
            <w:pPr>
              <w:pStyle w:val="TAL"/>
            </w:pPr>
            <w:r w:rsidRPr="000A0ED6">
              <w:t>Successful delivery of advice</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 xml:space="preserve">Timeout for advice of direct debit delivery reached </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10</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Fig_EandP_for_MCBe \h </w:instrText>
            </w:r>
            <w:r w:rsidR="005E328E" w:rsidRPr="000A0ED6">
              <w:fldChar w:fldCharType="separate"/>
            </w:r>
            <w:r w:rsidR="00306876">
              <w:rPr>
                <w:noProof/>
              </w:rPr>
              <w:t>20</w:t>
            </w:r>
            <w:r w:rsidR="00306876" w:rsidRPr="000A0ED6">
              <w:t>e</w:t>
            </w:r>
            <w:r w:rsidR="005E328E" w:rsidRPr="000A0ED6">
              <w:fldChar w:fldCharType="end"/>
            </w:r>
          </w:p>
        </w:tc>
        <w:tc>
          <w:tcPr>
            <w:tcW w:w="3071" w:type="dxa"/>
            <w:shd w:val="clear" w:color="auto" w:fill="auto"/>
            <w:vAlign w:val="center"/>
          </w:tcPr>
          <w:p w:rsidR="004204B1" w:rsidRPr="000A0ED6" w:rsidRDefault="004204B1" w:rsidP="00101B18">
            <w:pPr>
              <w:pStyle w:val="TAL"/>
            </w:pPr>
            <w:r w:rsidRPr="000A0ED6">
              <w:t>Timeout T</w:t>
            </w:r>
            <w:r w:rsidRPr="000A0ED6">
              <w:rPr>
                <w:vertAlign w:val="subscript"/>
              </w:rPr>
              <w:t>85</w:t>
            </w:r>
            <w:r w:rsidRPr="000A0ED6">
              <w:t xml:space="preserve"> for delivery of advice reached</w:t>
            </w:r>
          </w:p>
        </w:tc>
      </w:tr>
    </w:tbl>
    <w:p w:rsidR="004204B1" w:rsidRPr="000A0ED6" w:rsidRDefault="004204B1" w:rsidP="004204B1"/>
    <w:bookmarkStart w:id="4305" w:name="_Toc27483192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06" w:name="_Toc275506372"/>
      <w:bookmarkStart w:id="4307" w:name="_Toc275510870"/>
      <w:bookmarkStart w:id="4308" w:name="_Toc337562951"/>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8</w:t>
        </w:r>
      </w:fldSimple>
      <w:r w:rsidR="004204B1" w:rsidRPr="000A0ED6">
        <w:t>.3</w:t>
      </w:r>
      <w:r w:rsidR="004204B1" w:rsidRPr="000A0ED6">
        <w:tab/>
        <w:t>Accuracy of indicator (metric of measure)</w:t>
      </w:r>
      <w:bookmarkEnd w:id="4305"/>
      <w:bookmarkEnd w:id="4306"/>
      <w:bookmarkEnd w:id="4307"/>
      <w:bookmarkEnd w:id="4308"/>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309" w:name="_Toc27483192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10" w:name="_Toc275506373"/>
      <w:bookmarkStart w:id="4311" w:name="_Toc275510871"/>
      <w:bookmarkStart w:id="4312" w:name="_Toc337562952"/>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8</w:t>
        </w:r>
      </w:fldSimple>
      <w:r w:rsidR="004204B1" w:rsidRPr="000A0ED6">
        <w:t>.4</w:t>
      </w:r>
      <w:r w:rsidR="004204B1" w:rsidRPr="000A0ED6">
        <w:tab/>
        <w:t>Representativeness</w:t>
      </w:r>
      <w:bookmarkEnd w:id="4309"/>
      <w:bookmarkEnd w:id="4310"/>
      <w:bookmarkEnd w:id="4311"/>
      <w:bookmarkEnd w:id="4312"/>
    </w:p>
    <w:p w:rsidR="004204B1" w:rsidRPr="000A0ED6" w:rsidRDefault="004204B1" w:rsidP="004204B1">
      <w:r w:rsidRPr="000A0ED6">
        <w:t>The parameter can be applied to any customer group of interest (e.g. customer segments or the whole customer population of a SP).</w:t>
      </w:r>
    </w:p>
    <w:bookmarkStart w:id="4313" w:name="_Toc27483192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14" w:name="_Toc275506374"/>
      <w:bookmarkStart w:id="4315" w:name="_Toc275510872"/>
      <w:bookmarkStart w:id="4316" w:name="_Toc337562953"/>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8</w:t>
        </w:r>
      </w:fldSimple>
      <w:r w:rsidR="004204B1" w:rsidRPr="000A0ED6">
        <w:t>.5</w:t>
      </w:r>
      <w:r w:rsidR="004204B1" w:rsidRPr="000A0ED6">
        <w:tab/>
        <w:t>Presentation of parameter values</w:t>
      </w:r>
      <w:bookmarkEnd w:id="4314"/>
      <w:bookmarkEnd w:id="4315"/>
      <w:bookmarkEnd w:id="4316"/>
      <w:r w:rsidR="004204B1" w:rsidRPr="000A0ED6">
        <w:t xml:space="preserve"> </w:t>
      </w:r>
      <w:bookmarkEnd w:id="4313"/>
    </w:p>
    <w:p w:rsidR="004204B1" w:rsidRPr="000A0ED6" w:rsidRDefault="004204B1" w:rsidP="004204B1">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D24B99">
      <w:pPr>
        <w:pStyle w:val="B1"/>
        <w:keepNext/>
        <w:keepLines/>
      </w:pPr>
      <w:r w:rsidRPr="000A0ED6">
        <w:t>Cumulative Distribution Function (CDF).</w:t>
      </w:r>
    </w:p>
    <w:p w:rsidR="004204B1" w:rsidRPr="000A0ED6" w:rsidRDefault="004204B1" w:rsidP="00D24B99">
      <w:pPr>
        <w:pStyle w:val="B1"/>
        <w:keepNext/>
        <w:keepLines/>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317" w:name="_Toc274831929"/>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318" w:name="_Toc275506375"/>
      <w:bookmarkStart w:id="4319" w:name="_Toc275510873"/>
      <w:bookmarkStart w:id="4320" w:name="_Toc337562954"/>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9</w:t>
        </w:r>
      </w:fldSimple>
      <w:r w:rsidR="004204B1" w:rsidRPr="000A0ED6">
        <w:tab/>
      </w:r>
      <w:r w:rsidRPr="000A0ED6">
        <w:fldChar w:fldCharType="begin"/>
      </w:r>
      <w:r w:rsidR="004204B1" w:rsidRPr="000A0ED6">
        <w:instrText xml:space="preserve"> REF P811 \h </w:instrText>
      </w:r>
      <w:r w:rsidRPr="000A0ED6">
        <w:fldChar w:fldCharType="separate"/>
      </w:r>
      <w:r w:rsidR="00306876" w:rsidRPr="000A0ED6">
        <w:t>P</w:t>
      </w:r>
      <w:r w:rsidR="00306876">
        <w:rPr>
          <w:noProof/>
        </w:rPr>
        <w:t>809</w:t>
      </w:r>
      <w:r w:rsidR="00306876" w:rsidRPr="000A0ED6">
        <w:t>: Modes of billing information transfer [Number]</w:t>
      </w:r>
      <w:bookmarkEnd w:id="4318"/>
      <w:bookmarkEnd w:id="4319"/>
      <w:bookmarkEnd w:id="4320"/>
      <w:r w:rsidRPr="000A0ED6">
        <w:fldChar w:fldCharType="end"/>
      </w:r>
      <w:bookmarkEnd w:id="4317"/>
    </w:p>
    <w:bookmarkStart w:id="4321" w:name="_Toc27483193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22" w:name="_Toc275506376"/>
      <w:bookmarkStart w:id="4323" w:name="_Toc275510874"/>
      <w:bookmarkStart w:id="4324" w:name="_Toc337562955"/>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9</w:t>
        </w:r>
      </w:fldSimple>
      <w:r w:rsidR="004204B1" w:rsidRPr="000A0ED6">
        <w:t>.1</w:t>
      </w:r>
      <w:r w:rsidR="004204B1" w:rsidRPr="000A0ED6">
        <w:tab/>
        <w:t>Evaluation specific description</w:t>
      </w:r>
      <w:bookmarkEnd w:id="4321"/>
      <w:bookmarkEnd w:id="4322"/>
      <w:bookmarkEnd w:id="4323"/>
      <w:bookmarkEnd w:id="4324"/>
    </w:p>
    <w:p w:rsidR="004204B1" w:rsidRPr="000A0ED6" w:rsidRDefault="004204B1" w:rsidP="004204B1">
      <w:r w:rsidRPr="000A0ED6">
        <w:t xml:space="preserve">Precondition: Bill received. </w:t>
      </w:r>
    </w:p>
    <w:p w:rsidR="004204B1" w:rsidRPr="000A0ED6" w:rsidRDefault="004204B1" w:rsidP="004204B1">
      <w:r w:rsidRPr="000A0ED6">
        <w:lastRenderedPageBreak/>
        <w:t>Evaluation of this parameter can be achieved by:</w:t>
      </w:r>
    </w:p>
    <w:p w:rsidR="004204B1" w:rsidRPr="00593025" w:rsidRDefault="004204B1" w:rsidP="004204B1">
      <w:pPr>
        <w:pStyle w:val="B1"/>
      </w:pPr>
      <w:r w:rsidRPr="00593025">
        <w:t>Analysis by the QoSAP of data stored at the SP</w:t>
      </w:r>
      <w:r w:rsidR="005D63ED">
        <w:t>.</w:t>
      </w:r>
    </w:p>
    <w:p w:rsidR="0059763B" w:rsidRPr="00593025" w:rsidRDefault="004204B1" w:rsidP="0059763B">
      <w:pPr>
        <w:pStyle w:val="B1"/>
      </w:pPr>
      <w:r w:rsidRPr="00593025">
        <w:t>Assessment by a panel of experts according to the information received from the SP.</w:t>
      </w:r>
    </w:p>
    <w:bookmarkStart w:id="4325" w:name="_Toc27483193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26" w:name="_Toc275506377"/>
      <w:bookmarkStart w:id="4327" w:name="_Toc275510875"/>
      <w:bookmarkStart w:id="4328" w:name="_Toc337562956"/>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9</w:t>
        </w:r>
      </w:fldSimple>
      <w:r w:rsidR="004204B1" w:rsidRPr="000A0ED6">
        <w:t>.2</w:t>
      </w:r>
      <w:r w:rsidR="004204B1" w:rsidRPr="000A0ED6">
        <w:tab/>
        <w:t>Trigger points</w:t>
      </w:r>
      <w:bookmarkEnd w:id="4325"/>
      <w:bookmarkEnd w:id="4326"/>
      <w:bookmarkEnd w:id="4327"/>
      <w:bookmarkEnd w:id="4328"/>
    </w:p>
    <w:p w:rsidR="004204B1" w:rsidRPr="000A0ED6" w:rsidRDefault="004204B1" w:rsidP="004204B1">
      <w:r w:rsidRPr="000A0ED6">
        <w:t>Number of modes is compiled at the launch of a service and updated whenever a new mode is added. The trigger point would be launch of a service and subsequent additions to the modes.</w:t>
      </w:r>
    </w:p>
    <w:bookmarkStart w:id="4329" w:name="_Toc27483193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30" w:name="_Toc275506378"/>
      <w:bookmarkStart w:id="4331" w:name="_Toc275510876"/>
      <w:bookmarkStart w:id="4332" w:name="_Toc337562957"/>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9</w:t>
        </w:r>
      </w:fldSimple>
      <w:r w:rsidR="004204B1" w:rsidRPr="000A0ED6">
        <w:t>.3</w:t>
      </w:r>
      <w:r w:rsidR="004204B1" w:rsidRPr="000A0ED6">
        <w:tab/>
        <w:t>Accuracy of indicator (metric of measure)</w:t>
      </w:r>
      <w:bookmarkEnd w:id="4329"/>
      <w:bookmarkEnd w:id="4330"/>
      <w:bookmarkEnd w:id="4331"/>
      <w:bookmarkEnd w:id="4332"/>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333" w:name="_Toc27483193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34" w:name="_Toc275506379"/>
      <w:bookmarkStart w:id="4335" w:name="_Toc275510877"/>
      <w:bookmarkStart w:id="4336" w:name="_Toc337562958"/>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9</w:t>
        </w:r>
      </w:fldSimple>
      <w:r w:rsidR="004204B1" w:rsidRPr="000A0ED6">
        <w:t>.4</w:t>
      </w:r>
      <w:r w:rsidR="004204B1" w:rsidRPr="000A0ED6">
        <w:tab/>
        <w:t>Representativeness</w:t>
      </w:r>
      <w:bookmarkEnd w:id="4333"/>
      <w:bookmarkEnd w:id="4334"/>
      <w:bookmarkEnd w:id="4335"/>
      <w:bookmarkEnd w:id="4336"/>
    </w:p>
    <w:p w:rsidR="004204B1" w:rsidRPr="000A0ED6" w:rsidRDefault="004204B1" w:rsidP="004204B1">
      <w:r w:rsidRPr="000A0ED6">
        <w:t xml:space="preserve">The parameter can be applied to any customer group of interest (e.g. customer segments or the whole customer population of a SP). </w:t>
      </w:r>
    </w:p>
    <w:p w:rsidR="004204B1" w:rsidRPr="000A0ED6" w:rsidRDefault="004204B1" w:rsidP="004204B1">
      <w:r w:rsidRPr="000A0ED6">
        <w:t>As all the modes are taken into account, the results are expected to be fully representative.</w:t>
      </w:r>
    </w:p>
    <w:bookmarkStart w:id="4337" w:name="_Toc27483193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38" w:name="_Toc275506380"/>
      <w:bookmarkStart w:id="4339" w:name="_Toc275510878"/>
      <w:bookmarkStart w:id="4340" w:name="_Toc337562959"/>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9</w:t>
        </w:r>
      </w:fldSimple>
      <w:r w:rsidR="004204B1" w:rsidRPr="000A0ED6">
        <w:t>.5</w:t>
      </w:r>
      <w:r w:rsidR="004204B1" w:rsidRPr="000A0ED6">
        <w:tab/>
        <w:t>Presentation of parameter values</w:t>
      </w:r>
      <w:bookmarkEnd w:id="4337"/>
      <w:bookmarkEnd w:id="4338"/>
      <w:bookmarkEnd w:id="4339"/>
      <w:bookmarkEnd w:id="4340"/>
    </w:p>
    <w:p w:rsidR="004204B1" w:rsidRPr="000A0ED6" w:rsidRDefault="004204B1" w:rsidP="004204B1">
      <w:r w:rsidRPr="000A0ED6">
        <w:t>The results are presented as the list and number of modes in which the documentation is available.</w:t>
      </w:r>
    </w:p>
    <w:bookmarkStart w:id="4341" w:name="_Toc27483193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342" w:name="_Toc275506381"/>
      <w:bookmarkStart w:id="4343" w:name="_Toc275510879"/>
      <w:bookmarkStart w:id="4344" w:name="_Toc337562960"/>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
        <w:r w:rsidR="00306876">
          <w:rPr>
            <w:noProof/>
          </w:rPr>
          <w:t>10</w:t>
        </w:r>
      </w:fldSimple>
      <w:r w:rsidR="004204B1" w:rsidRPr="000A0ED6">
        <w:tab/>
      </w:r>
      <w:r w:rsidRPr="000A0ED6">
        <w:fldChar w:fldCharType="begin"/>
      </w:r>
      <w:r w:rsidR="004204B1" w:rsidRPr="000A0ED6">
        <w:instrText xml:space="preserve"> REF P812 \h </w:instrText>
      </w:r>
      <w:r w:rsidRPr="000A0ED6">
        <w:fldChar w:fldCharType="separate"/>
      </w:r>
      <w:r w:rsidR="00306876" w:rsidRPr="000A0ED6">
        <w:t>P</w:t>
      </w:r>
      <w:r w:rsidR="00306876">
        <w:rPr>
          <w:noProof/>
        </w:rPr>
        <w:t>815</w:t>
      </w:r>
      <w:r w:rsidR="00306876" w:rsidRPr="000A0ED6">
        <w:t>: Organisational efficiency of the billing service (SPO) [OR]</w:t>
      </w:r>
      <w:bookmarkEnd w:id="4342"/>
      <w:bookmarkEnd w:id="4343"/>
      <w:bookmarkEnd w:id="4344"/>
      <w:r w:rsidRPr="000A0ED6">
        <w:fldChar w:fldCharType="end"/>
      </w:r>
      <w:bookmarkEnd w:id="4341"/>
    </w:p>
    <w:bookmarkStart w:id="4345" w:name="_Toc27483193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46" w:name="_Toc275506382"/>
      <w:bookmarkStart w:id="4347" w:name="_Toc275510880"/>
      <w:bookmarkStart w:id="4348" w:name="_Toc337562961"/>
      <w:r w:rsidR="00306876">
        <w:rPr>
          <w:noProof/>
        </w:rPr>
        <w:t>6</w:t>
      </w:r>
      <w:r w:rsidRPr="000A0ED6">
        <w:fldChar w:fldCharType="end"/>
      </w:r>
      <w:r w:rsidR="004204B1" w:rsidRPr="000A0ED6">
        <w:t>.</w:t>
      </w:r>
      <w:fldSimple w:instr=" SEQ CRC \* MERGEFORMAT \c">
        <w:r w:rsidR="00306876">
          <w:rPr>
            <w:noProof/>
          </w:rPr>
          <w:t>8</w:t>
        </w:r>
      </w:fldSimple>
      <w:r w:rsidR="004204B1" w:rsidRPr="000A0ED6">
        <w:t>.</w:t>
      </w:r>
      <w:fldSimple w:instr=" SEQ parameter \* MERGEFORMAT \c">
        <w:r w:rsidR="00306876">
          <w:rPr>
            <w:noProof/>
          </w:rPr>
          <w:t>10</w:t>
        </w:r>
      </w:fldSimple>
      <w:r w:rsidR="004204B1" w:rsidRPr="000A0ED6">
        <w:t>.1</w:t>
      </w:r>
      <w:r w:rsidR="004204B1" w:rsidRPr="000A0ED6">
        <w:tab/>
        <w:t>Evaluation specific description</w:t>
      </w:r>
      <w:bookmarkEnd w:id="4345"/>
      <w:bookmarkEnd w:id="4346"/>
      <w:bookmarkEnd w:id="4347"/>
      <w:bookmarkEnd w:id="4348"/>
    </w:p>
    <w:p w:rsidR="004204B1" w:rsidRPr="000A0ED6" w:rsidRDefault="004204B1" w:rsidP="004204B1">
      <w:r w:rsidRPr="000A0ED6">
        <w:t>Evaluation of this parameter can be achieved by:</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Assessment of SP data by a panel of experts. It may be necessary for them to obtain relevant data, where available, from the SP and make an informed judgement in other cases to arrive at an OR value.</w:t>
      </w:r>
    </w:p>
    <w:bookmarkStart w:id="4349" w:name="_Toc274831937"/>
    <w:p w:rsidR="004204B1" w:rsidRPr="000A0ED6" w:rsidRDefault="005E328E" w:rsidP="00BD2971">
      <w:pPr>
        <w:pStyle w:val="Heading4"/>
      </w:pPr>
      <w:r w:rsidRPr="000A0ED6">
        <w:fldChar w:fldCharType="begin"/>
      </w:r>
      <w:r w:rsidR="004204B1" w:rsidRPr="000A0ED6">
        <w:instrText xml:space="preserve"> SEQ H1\* Arabic \* MERGEFORMAT \c</w:instrText>
      </w:r>
      <w:r w:rsidRPr="000A0ED6">
        <w:fldChar w:fldCharType="separate"/>
      </w:r>
      <w:bookmarkStart w:id="4350" w:name="_Toc275506383"/>
      <w:bookmarkStart w:id="4351" w:name="_Toc275510881"/>
      <w:bookmarkStart w:id="4352" w:name="_Toc337562962"/>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10</w:t>
        </w:r>
      </w:fldSimple>
      <w:r w:rsidR="004204B1" w:rsidRPr="000A0ED6">
        <w:t>.2</w:t>
      </w:r>
      <w:r w:rsidR="004204B1" w:rsidRPr="000A0ED6">
        <w:tab/>
        <w:t>Trigger points</w:t>
      </w:r>
      <w:bookmarkEnd w:id="4349"/>
      <w:bookmarkEnd w:id="4350"/>
      <w:bookmarkEnd w:id="4351"/>
      <w:bookmarkEnd w:id="4352"/>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67</w:t>
      </w:r>
      <w:r w:rsidR="005E328E">
        <w:fldChar w:fldCharType="end"/>
      </w:r>
      <w:r w:rsidRPr="000A0ED6">
        <w:t>: P815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expected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7</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Fig_EandP_for_MCBd \h </w:instrText>
            </w:r>
            <w:r w:rsidR="005E328E" w:rsidRPr="000A0ED6">
              <w:fldChar w:fldCharType="separate"/>
            </w:r>
            <w:r w:rsidR="00306876">
              <w:rPr>
                <w:noProof/>
              </w:rPr>
              <w:t>20</w:t>
            </w:r>
            <w:r w:rsidR="00306876" w:rsidRPr="000A0ED6">
              <w:t>d</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Expected point of time of bill receipt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Bill received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8</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Fig_EandP_for_MCBd \h </w:instrText>
            </w:r>
            <w:r w:rsidR="005E328E" w:rsidRPr="000A0ED6">
              <w:fldChar w:fldCharType="separate"/>
            </w:r>
            <w:r w:rsidR="00306876">
              <w:rPr>
                <w:noProof/>
              </w:rPr>
              <w:t>20</w:t>
            </w:r>
            <w:r w:rsidR="00306876" w:rsidRPr="000A0ED6">
              <w:t>d</w:t>
            </w:r>
            <w:r w:rsidR="005E328E" w:rsidRPr="000A0ED6">
              <w:fldChar w:fldCharType="end"/>
            </w:r>
          </w:p>
        </w:tc>
        <w:tc>
          <w:tcPr>
            <w:tcW w:w="3071" w:type="dxa"/>
            <w:shd w:val="clear" w:color="auto" w:fill="auto"/>
          </w:tcPr>
          <w:p w:rsidR="004204B1" w:rsidRPr="000A0ED6" w:rsidRDefault="004204B1" w:rsidP="00101B18">
            <w:pPr>
              <w:pStyle w:val="TAL"/>
            </w:pPr>
            <w:r w:rsidRPr="000A0ED6">
              <w:t>Successful receipt of bill</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bill receipt reached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8</w:t>
            </w:r>
            <w:r w:rsidRPr="000A0ED6">
              <w:t xml:space="preserve">T in </w:t>
            </w:r>
            <w:r w:rsidR="007F046E" w:rsidRPr="000A0ED6">
              <w:t>figure</w:t>
            </w:r>
            <w:r w:rsidRPr="000A0ED6">
              <w:t xml:space="preserve"> </w:t>
            </w:r>
            <w:r w:rsidR="005E328E" w:rsidRPr="000A0ED6">
              <w:fldChar w:fldCharType="begin"/>
            </w:r>
            <w:r w:rsidRPr="000A0ED6">
              <w:instrText xml:space="preserve"> REF Fig_EandP_for_MCBd \h </w:instrText>
            </w:r>
            <w:r w:rsidR="005E328E" w:rsidRPr="000A0ED6">
              <w:fldChar w:fldCharType="separate"/>
            </w:r>
            <w:r w:rsidR="00306876">
              <w:rPr>
                <w:noProof/>
              </w:rPr>
              <w:t>20</w:t>
            </w:r>
            <w:r w:rsidR="00306876" w:rsidRPr="000A0ED6">
              <w:t>d</w:t>
            </w:r>
            <w:r w:rsidR="005E328E" w:rsidRPr="000A0ED6">
              <w:fldChar w:fldCharType="end"/>
            </w:r>
          </w:p>
        </w:tc>
        <w:tc>
          <w:tcPr>
            <w:tcW w:w="3071" w:type="dxa"/>
            <w:shd w:val="clear" w:color="auto" w:fill="auto"/>
          </w:tcPr>
          <w:p w:rsidR="004204B1" w:rsidRPr="000A0ED6" w:rsidRDefault="004204B1" w:rsidP="00101B18">
            <w:pPr>
              <w:pStyle w:val="TAL"/>
            </w:pPr>
            <w:r w:rsidRPr="000A0ED6">
              <w:t>Timeout for bill receipt reached</w:t>
            </w:r>
          </w:p>
        </w:tc>
      </w:tr>
    </w:tbl>
    <w:p w:rsidR="004204B1" w:rsidRPr="000A0ED6" w:rsidRDefault="004204B1" w:rsidP="004204B1"/>
    <w:bookmarkStart w:id="4353" w:name="_Toc27483193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54" w:name="_Toc275506384"/>
      <w:bookmarkStart w:id="4355" w:name="_Toc275510882"/>
      <w:bookmarkStart w:id="4356" w:name="_Toc337562963"/>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10</w:t>
        </w:r>
      </w:fldSimple>
      <w:r w:rsidR="004204B1" w:rsidRPr="000A0ED6">
        <w:t>.3</w:t>
      </w:r>
      <w:r w:rsidR="004204B1" w:rsidRPr="000A0ED6">
        <w:tab/>
        <w:t>Accuracy of indicator (metric of measure)</w:t>
      </w:r>
      <w:bookmarkEnd w:id="4353"/>
      <w:bookmarkEnd w:id="4354"/>
      <w:bookmarkEnd w:id="4355"/>
      <w:bookmarkEnd w:id="4356"/>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4357" w:name="_Toc27483193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58" w:name="_Toc275506385"/>
      <w:bookmarkStart w:id="4359" w:name="_Toc275510883"/>
      <w:bookmarkStart w:id="4360" w:name="_Toc337562964"/>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10</w:t>
        </w:r>
      </w:fldSimple>
      <w:r w:rsidR="004204B1" w:rsidRPr="000A0ED6">
        <w:t>.4</w:t>
      </w:r>
      <w:r w:rsidR="004204B1" w:rsidRPr="000A0ED6">
        <w:tab/>
        <w:t>Representativeness</w:t>
      </w:r>
      <w:bookmarkEnd w:id="4357"/>
      <w:bookmarkEnd w:id="4358"/>
      <w:bookmarkEnd w:id="4359"/>
      <w:bookmarkEnd w:id="4360"/>
    </w:p>
    <w:p w:rsidR="004204B1" w:rsidRPr="000A0ED6" w:rsidRDefault="004204B1" w:rsidP="004204B1">
      <w:r w:rsidRPr="000A0ED6">
        <w:t>Not applicable.</w:t>
      </w:r>
    </w:p>
    <w:bookmarkStart w:id="4361" w:name="_Toc27483194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62" w:name="_Toc275506386"/>
      <w:bookmarkStart w:id="4363" w:name="_Toc275510884"/>
      <w:bookmarkStart w:id="4364" w:name="_Toc337562965"/>
      <w:r w:rsidR="00306876">
        <w:rPr>
          <w:noProof/>
        </w:rPr>
        <w:t>6</w:t>
      </w:r>
      <w:r w:rsidRPr="000A0ED6">
        <w:fldChar w:fldCharType="end"/>
      </w:r>
      <w:r w:rsidR="004204B1" w:rsidRPr="000A0ED6">
        <w:t>.</w:t>
      </w:r>
      <w:fldSimple w:instr=" SEQ CRC \* MERGEFORMAT \c ">
        <w:r w:rsidR="00306876">
          <w:rPr>
            <w:noProof/>
          </w:rPr>
          <w:t>8</w:t>
        </w:r>
      </w:fldSimple>
      <w:r w:rsidR="004204B1" w:rsidRPr="000A0ED6">
        <w:t>.</w:t>
      </w:r>
      <w:fldSimple w:instr=" SEQ parameter \* MERGEFORMAT \c">
        <w:r w:rsidR="00306876">
          <w:rPr>
            <w:noProof/>
          </w:rPr>
          <w:t>10</w:t>
        </w:r>
      </w:fldSimple>
      <w:r w:rsidR="004204B1" w:rsidRPr="000A0ED6">
        <w:t>.5</w:t>
      </w:r>
      <w:r w:rsidR="004204B1" w:rsidRPr="000A0ED6">
        <w:tab/>
        <w:t>Presentation of parameter values</w:t>
      </w:r>
      <w:bookmarkEnd w:id="4362"/>
      <w:bookmarkEnd w:id="4363"/>
      <w:bookmarkEnd w:id="4364"/>
      <w:r w:rsidR="004204B1" w:rsidRPr="000A0ED6">
        <w:t xml:space="preserve"> </w:t>
      </w:r>
      <w:bookmarkEnd w:id="4361"/>
    </w:p>
    <w:p w:rsidR="004204B1" w:rsidRPr="000A0ED6" w:rsidRDefault="004204B1" w:rsidP="004204B1">
      <w:r w:rsidRPr="000A0ED6">
        <w:t xml:space="preserve">Opinion rating of the panel should be presented with an indication on the distribution of the members' individual scores taking into account the various types of services. </w:t>
      </w:r>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lastRenderedPageBreak/>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365" w:name="_Toc274831941"/>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4366" w:name="_Toc275506387"/>
      <w:bookmarkStart w:id="4367" w:name="_Toc275510885"/>
      <w:bookmarkStart w:id="4368" w:name="_Toc337562966"/>
      <w:r w:rsidR="00306876">
        <w:rPr>
          <w:noProof/>
        </w:rPr>
        <w:t>6</w:t>
      </w:r>
      <w:r w:rsidRPr="000A0ED6">
        <w:fldChar w:fldCharType="end"/>
      </w:r>
      <w:r w:rsidR="004204B1" w:rsidRPr="000A0ED6">
        <w:t>.</w:t>
      </w:r>
      <w:fldSimple w:instr=" SEQ CRC \* MERGEFORMAT ">
        <w:r w:rsidR="00306876">
          <w:rPr>
            <w:noProof/>
          </w:rPr>
          <w:t>9</w:t>
        </w:r>
      </w:fldSimple>
      <w:r w:rsidR="004204B1" w:rsidRPr="000A0ED6">
        <w:tab/>
        <w:t>Customer Relationship Stage: Network / Service Management by the customer</w:t>
      </w:r>
      <w:bookmarkEnd w:id="4365"/>
      <w:bookmarkEnd w:id="4366"/>
      <w:bookmarkEnd w:id="4367"/>
      <w:bookmarkEnd w:id="4368"/>
    </w:p>
    <w:bookmarkStart w:id="4369" w:name="_Toc27483194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370" w:name="_Toc275506388"/>
      <w:bookmarkStart w:id="4371" w:name="_Toc275510886"/>
      <w:bookmarkStart w:id="4372" w:name="_Toc337562967"/>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r1">
        <w:r w:rsidR="00306876">
          <w:rPr>
            <w:noProof/>
          </w:rPr>
          <w:t>1</w:t>
        </w:r>
      </w:fldSimple>
      <w:r w:rsidR="004204B1" w:rsidRPr="000A0ED6">
        <w:tab/>
      </w:r>
      <w:fldSimple w:instr=" REF P901 \h  \* MERGEFORMAT ">
        <w:r w:rsidR="00306876" w:rsidRPr="000A0ED6">
          <w:t>P</w:t>
        </w:r>
        <w:r w:rsidR="00306876">
          <w:t>901</w:t>
        </w:r>
        <w:r w:rsidR="00306876" w:rsidRPr="000A0ED6">
          <w:t>: Outage duration [Time]</w:t>
        </w:r>
        <w:bookmarkEnd w:id="4370"/>
        <w:bookmarkEnd w:id="4371"/>
        <w:bookmarkEnd w:id="4372"/>
      </w:fldSimple>
      <w:bookmarkEnd w:id="4369"/>
    </w:p>
    <w:bookmarkStart w:id="4373" w:name="_Toc27483194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74" w:name="_Toc275506389"/>
      <w:bookmarkStart w:id="4375" w:name="_Toc275510887"/>
      <w:bookmarkStart w:id="4376" w:name="_Toc337562968"/>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1</w:t>
        </w:r>
      </w:fldSimple>
      <w:r w:rsidR="004204B1" w:rsidRPr="000A0ED6">
        <w:t>.1</w:t>
      </w:r>
      <w:r w:rsidR="004204B1" w:rsidRPr="000A0ED6">
        <w:tab/>
        <w:t>Evaluation specific description</w:t>
      </w:r>
      <w:bookmarkEnd w:id="4373"/>
      <w:bookmarkEnd w:id="4374"/>
      <w:bookmarkEnd w:id="4375"/>
      <w:bookmarkEnd w:id="4376"/>
    </w:p>
    <w:p w:rsidR="004204B1" w:rsidRPr="000A0ED6" w:rsidRDefault="004204B1" w:rsidP="004204B1">
      <w:r w:rsidRPr="000A0ED6">
        <w:t>For an outage to be eligible to be taken into account the Network/Service Management facility should be unavailable for a period longer than a threshold value e.g. 1 second. This threshold value may be decided by a national stakeholder, e.g. regulator or a representative institution. The outage needs to be monitored on a customer by customer basis. This is more easily implemented for large organisations than for residential customers. For the latter the SP may provide this facility on a sampling basis and may be audited by stakeholders e.g. regulator or a representative institution. Where sampling has been implemented the SP could state in the presentation of parameter values (for a reporting period) the confidence limits for the values obtained.</w:t>
      </w:r>
    </w:p>
    <w:bookmarkStart w:id="4377" w:name="_Toc274831944"/>
    <w:p w:rsidR="004204B1" w:rsidRPr="000A0ED6" w:rsidRDefault="005E328E" w:rsidP="00BD2971">
      <w:pPr>
        <w:pStyle w:val="Heading4"/>
      </w:pPr>
      <w:r w:rsidRPr="000A0ED6">
        <w:fldChar w:fldCharType="begin"/>
      </w:r>
      <w:r w:rsidR="004204B1" w:rsidRPr="000A0ED6">
        <w:instrText xml:space="preserve"> SEQ H1\* Arabic \* MERGEFORMAT \c</w:instrText>
      </w:r>
      <w:r w:rsidRPr="000A0ED6">
        <w:fldChar w:fldCharType="separate"/>
      </w:r>
      <w:bookmarkStart w:id="4378" w:name="_Toc275506390"/>
      <w:bookmarkStart w:id="4379" w:name="_Toc275510888"/>
      <w:bookmarkStart w:id="4380" w:name="_Toc337562969"/>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1</w:t>
        </w:r>
      </w:fldSimple>
      <w:r w:rsidR="004204B1" w:rsidRPr="000A0ED6">
        <w:t>.2</w:t>
      </w:r>
      <w:r w:rsidR="004204B1" w:rsidRPr="000A0ED6">
        <w:tab/>
        <w:t>Trigger points</w:t>
      </w:r>
      <w:bookmarkEnd w:id="4377"/>
      <w:bookmarkEnd w:id="4378"/>
      <w:bookmarkEnd w:id="4379"/>
      <w:bookmarkEnd w:id="4380"/>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68</w:t>
      </w:r>
      <w:r w:rsidR="005E328E">
        <w:fldChar w:fldCharType="end"/>
      </w:r>
      <w:r w:rsidRPr="000A0ED6">
        <w:t>: P901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2622"/>
        <w:gridCol w:w="2694"/>
        <w:gridCol w:w="3896"/>
      </w:tblGrid>
      <w:tr w:rsidR="004204B1" w:rsidRPr="000A0ED6" w:rsidTr="00101B18">
        <w:trPr>
          <w:jc w:val="center"/>
        </w:trPr>
        <w:tc>
          <w:tcPr>
            <w:tcW w:w="2622" w:type="dxa"/>
            <w:shd w:val="clear" w:color="auto" w:fill="auto"/>
            <w:vAlign w:val="center"/>
          </w:tcPr>
          <w:p w:rsidR="004204B1" w:rsidRPr="000A0ED6" w:rsidRDefault="004204B1" w:rsidP="00101B18">
            <w:pPr>
              <w:pStyle w:val="TAH"/>
            </w:pPr>
            <w:r w:rsidRPr="000A0ED6">
              <w:t>Event</w:t>
            </w:r>
          </w:p>
        </w:tc>
        <w:tc>
          <w:tcPr>
            <w:tcW w:w="2694" w:type="dxa"/>
            <w:shd w:val="clear" w:color="auto" w:fill="auto"/>
            <w:vAlign w:val="center"/>
          </w:tcPr>
          <w:p w:rsidR="004204B1" w:rsidRPr="000A0ED6" w:rsidRDefault="004204B1" w:rsidP="00101B18">
            <w:pPr>
              <w:pStyle w:val="TAH"/>
            </w:pPr>
            <w:r w:rsidRPr="000A0ED6">
              <w:t>Trigger point from customer's point of view</w:t>
            </w:r>
          </w:p>
        </w:tc>
        <w:tc>
          <w:tcPr>
            <w:tcW w:w="3896"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commences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 \h </w:instrText>
            </w:r>
            <w:r w:rsidR="005E328E" w:rsidRPr="000A0ED6">
              <w:fldChar w:fldCharType="separate"/>
            </w:r>
            <w:r w:rsidR="00306876">
              <w:rPr>
                <w:noProof/>
              </w:rPr>
              <w:t>21</w:t>
            </w:r>
            <w:r w:rsidR="00306876" w:rsidRPr="000A0ED6">
              <w:t>a</w:t>
            </w:r>
            <w:r w:rsidR="005E328E" w:rsidRPr="000A0ED6">
              <w:fldChar w:fldCharType="end"/>
            </w:r>
          </w:p>
        </w:tc>
        <w:tc>
          <w:tcPr>
            <w:tcW w:w="3896" w:type="dxa"/>
            <w:shd w:val="clear" w:color="auto" w:fill="auto"/>
            <w:vAlign w:val="center"/>
          </w:tcPr>
          <w:p w:rsidR="004204B1" w:rsidRPr="000A0ED6" w:rsidRDefault="004204B1" w:rsidP="00101B18">
            <w:pPr>
              <w:pStyle w:val="TAL"/>
            </w:pPr>
            <w:r w:rsidRPr="000A0ED6">
              <w:t>First outage in specified period starts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ends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 \h </w:instrText>
            </w:r>
            <w:r w:rsidR="005E328E" w:rsidRPr="000A0ED6">
              <w:fldChar w:fldCharType="separate"/>
            </w:r>
            <w:r w:rsidR="00306876">
              <w:rPr>
                <w:noProof/>
              </w:rPr>
              <w:t>21</w:t>
            </w:r>
            <w:r w:rsidR="00306876" w:rsidRPr="000A0ED6">
              <w:t>a</w:t>
            </w:r>
            <w:r w:rsidR="005E328E" w:rsidRPr="000A0ED6">
              <w:fldChar w:fldCharType="end"/>
            </w:r>
          </w:p>
        </w:tc>
        <w:tc>
          <w:tcPr>
            <w:tcW w:w="3896" w:type="dxa"/>
            <w:shd w:val="clear" w:color="auto" w:fill="auto"/>
            <w:vAlign w:val="center"/>
          </w:tcPr>
          <w:p w:rsidR="004204B1" w:rsidRPr="000A0ED6" w:rsidRDefault="004204B1" w:rsidP="00101B18">
            <w:pPr>
              <w:pStyle w:val="TAL"/>
            </w:pPr>
            <w:r w:rsidRPr="000A0ED6">
              <w:t>First outage in specified period ends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w:t>
            </w:r>
          </w:p>
        </w:tc>
        <w:tc>
          <w:tcPr>
            <w:tcW w:w="2694" w:type="dxa"/>
            <w:shd w:val="clear" w:color="auto" w:fill="auto"/>
            <w:vAlign w:val="center"/>
          </w:tcPr>
          <w:p w:rsidR="004204B1" w:rsidRPr="000A0ED6" w:rsidRDefault="004204B1" w:rsidP="00101B18">
            <w:pPr>
              <w:pStyle w:val="TAL"/>
            </w:pPr>
            <w:r w:rsidRPr="000A0ED6">
              <w:t>......................</w:t>
            </w:r>
          </w:p>
        </w:tc>
        <w:tc>
          <w:tcPr>
            <w:tcW w:w="3896" w:type="dxa"/>
            <w:shd w:val="clear" w:color="auto" w:fill="auto"/>
            <w:vAlign w:val="center"/>
          </w:tcPr>
          <w:p w:rsidR="004204B1" w:rsidRPr="000A0ED6" w:rsidRDefault="004204B1" w:rsidP="00101B18">
            <w:pPr>
              <w:pStyle w:val="TAL"/>
            </w:pPr>
            <w:r w:rsidRPr="000A0ED6">
              <w:t>.....................</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commences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outn</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 \h </w:instrText>
            </w:r>
            <w:r w:rsidR="005E328E" w:rsidRPr="000A0ED6">
              <w:fldChar w:fldCharType="separate"/>
            </w:r>
            <w:r w:rsidR="00306876">
              <w:rPr>
                <w:noProof/>
              </w:rPr>
              <w:t>21</w:t>
            </w:r>
            <w:r w:rsidR="00306876" w:rsidRPr="000A0ED6">
              <w:t>a</w:t>
            </w:r>
            <w:r w:rsidR="005E328E" w:rsidRPr="000A0ED6">
              <w:fldChar w:fldCharType="end"/>
            </w:r>
          </w:p>
        </w:tc>
        <w:tc>
          <w:tcPr>
            <w:tcW w:w="3896" w:type="dxa"/>
            <w:shd w:val="clear" w:color="auto" w:fill="auto"/>
            <w:vAlign w:val="center"/>
          </w:tcPr>
          <w:p w:rsidR="004204B1" w:rsidRPr="000A0ED6" w:rsidRDefault="004204B1" w:rsidP="00101B18">
            <w:pPr>
              <w:pStyle w:val="TAL"/>
            </w:pPr>
            <w:r w:rsidRPr="000A0ED6">
              <w:t>Last outage in specified period starts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ends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outn+1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 \h </w:instrText>
            </w:r>
            <w:r w:rsidR="005E328E" w:rsidRPr="000A0ED6">
              <w:fldChar w:fldCharType="separate"/>
            </w:r>
            <w:r w:rsidR="00306876">
              <w:rPr>
                <w:noProof/>
              </w:rPr>
              <w:t>21</w:t>
            </w:r>
            <w:r w:rsidR="00306876" w:rsidRPr="000A0ED6">
              <w:t>a</w:t>
            </w:r>
            <w:r w:rsidR="005E328E" w:rsidRPr="000A0ED6">
              <w:fldChar w:fldCharType="end"/>
            </w:r>
          </w:p>
        </w:tc>
        <w:tc>
          <w:tcPr>
            <w:tcW w:w="3896" w:type="dxa"/>
            <w:shd w:val="clear" w:color="auto" w:fill="auto"/>
            <w:vAlign w:val="center"/>
          </w:tcPr>
          <w:p w:rsidR="004204B1" w:rsidRPr="000A0ED6" w:rsidRDefault="004204B1" w:rsidP="00101B18">
            <w:pPr>
              <w:pStyle w:val="TAL"/>
            </w:pPr>
            <w:r w:rsidRPr="000A0ED6">
              <w:t>Last outage in specified period ends</w:t>
            </w:r>
          </w:p>
        </w:tc>
      </w:tr>
    </w:tbl>
    <w:p w:rsidR="004204B1" w:rsidRPr="000A0ED6" w:rsidRDefault="004204B1" w:rsidP="004204B1"/>
    <w:bookmarkStart w:id="4381" w:name="_Toc27483194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82" w:name="_Toc275506391"/>
      <w:bookmarkStart w:id="4383" w:name="_Toc275510889"/>
      <w:bookmarkStart w:id="4384" w:name="_Toc337562970"/>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1</w:t>
        </w:r>
      </w:fldSimple>
      <w:r w:rsidR="004204B1" w:rsidRPr="000A0ED6">
        <w:t>.3</w:t>
      </w:r>
      <w:r w:rsidR="004204B1" w:rsidRPr="000A0ED6">
        <w:tab/>
        <w:t>Accuracy of indicator (metric of measure)</w:t>
      </w:r>
      <w:bookmarkEnd w:id="4381"/>
      <w:bookmarkEnd w:id="4382"/>
      <w:bookmarkEnd w:id="4383"/>
      <w:bookmarkEnd w:id="4384"/>
    </w:p>
    <w:p w:rsidR="004204B1" w:rsidRPr="000A0ED6" w:rsidRDefault="004204B1" w:rsidP="004204B1">
      <w:r w:rsidRPr="000A0ED6">
        <w:t>For large organisations where outages for the individual customer can be employed the accuracy of the value of the parameter will be the maximum systematic error of the monitoring devices. Manufacturers of the monitoring devices would be able to provide this information.</w:t>
      </w:r>
    </w:p>
    <w:p w:rsidR="004204B1" w:rsidRPr="000A0ED6" w:rsidRDefault="004204B1" w:rsidP="004204B1">
      <w:r w:rsidRPr="000A0ED6">
        <w:t>For residential customers and SME where the monitoring is carried out on a sampling basis the SP can provide an estimate of the accuracy and confidence of the estimated values.</w:t>
      </w:r>
    </w:p>
    <w:bookmarkStart w:id="4385" w:name="_Toc27483194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86" w:name="_Toc275506392"/>
      <w:bookmarkStart w:id="4387" w:name="_Toc275510890"/>
      <w:bookmarkStart w:id="4388" w:name="_Toc337562971"/>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1</w:t>
        </w:r>
      </w:fldSimple>
      <w:r w:rsidR="004204B1" w:rsidRPr="000A0ED6">
        <w:t>.4</w:t>
      </w:r>
      <w:r w:rsidR="004204B1" w:rsidRPr="000A0ED6">
        <w:tab/>
        <w:t>Representativeness</w:t>
      </w:r>
      <w:bookmarkEnd w:id="4385"/>
      <w:bookmarkEnd w:id="4386"/>
      <w:bookmarkEnd w:id="4387"/>
      <w:bookmarkEnd w:id="4388"/>
    </w:p>
    <w:p w:rsidR="004204B1" w:rsidRPr="000A0ED6" w:rsidRDefault="004204B1" w:rsidP="004204B1">
      <w:r w:rsidRPr="000A0ED6">
        <w:t>Every large customer (e.g. corporate organisation) who uses Network/Service Management facility on a regular basis would normally have their own monitoring devices.</w:t>
      </w:r>
    </w:p>
    <w:p w:rsidR="004204B1" w:rsidRPr="000A0ED6" w:rsidRDefault="004204B1" w:rsidP="004204B1">
      <w:r w:rsidRPr="000A0ED6">
        <w:t>While selecting residential and SME for presenting outages the following considerations may be taken into account:</w:t>
      </w:r>
    </w:p>
    <w:p w:rsidR="004204B1" w:rsidRPr="000A0ED6" w:rsidRDefault="004204B1" w:rsidP="004204B1">
      <w:pPr>
        <w:pStyle w:val="B10"/>
      </w:pPr>
      <w:r w:rsidRPr="000A0ED6">
        <w:t>-</w:t>
      </w:r>
      <w:r w:rsidRPr="000A0ED6">
        <w:tab/>
        <w:t>Where there are significant differences in different geographical areas within the SP's coverage to warrant separate outage reportings.</w:t>
      </w:r>
    </w:p>
    <w:p w:rsidR="004204B1" w:rsidRPr="000A0ED6" w:rsidRDefault="004204B1" w:rsidP="004204B1">
      <w:pPr>
        <w:pStyle w:val="B10"/>
      </w:pPr>
      <w:r w:rsidRPr="000A0ED6">
        <w:t>-</w:t>
      </w:r>
      <w:r w:rsidRPr="000A0ED6">
        <w:tab/>
        <w:t>Where there are different sensitivities among SME along the lines of their industry requirements to warrant reporting of outages (e.g. some industries may tolerate a large number of small outages but not one large outage and vice versa).</w:t>
      </w:r>
    </w:p>
    <w:bookmarkStart w:id="4389" w:name="_Toc274831947"/>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4390" w:name="_Toc275506393"/>
      <w:bookmarkStart w:id="4391" w:name="_Toc275510891"/>
      <w:bookmarkStart w:id="4392" w:name="_Toc337562972"/>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1</w:t>
        </w:r>
      </w:fldSimple>
      <w:r w:rsidR="004204B1" w:rsidRPr="000A0ED6">
        <w:t>.5</w:t>
      </w:r>
      <w:r w:rsidR="004204B1" w:rsidRPr="000A0ED6">
        <w:tab/>
        <w:t>Presentation of parameter values</w:t>
      </w:r>
      <w:bookmarkEnd w:id="4389"/>
      <w:bookmarkEnd w:id="4390"/>
      <w:bookmarkEnd w:id="4391"/>
      <w:bookmarkEnd w:id="4392"/>
    </w:p>
    <w:p w:rsidR="004204B1" w:rsidRPr="000A0ED6" w:rsidRDefault="004204B1" w:rsidP="004204B1">
      <w:r w:rsidRPr="000A0ED6">
        <w:t>Total outage is expressed as:</w:t>
      </w:r>
    </w:p>
    <w:p w:rsidR="004204B1" w:rsidRPr="000A0ED6" w:rsidRDefault="004204B1" w:rsidP="004204B1">
      <w:pPr>
        <w:pStyle w:val="B10"/>
      </w:pPr>
      <w:r w:rsidRPr="000A0ED6">
        <w:t>1)</w:t>
      </w:r>
      <w:r w:rsidRPr="000A0ED6">
        <w:tab/>
        <w:t>Total time distribution of outage times presented appropriately (see clause 4.3).</w:t>
      </w:r>
    </w:p>
    <w:p w:rsidR="004204B1" w:rsidRPr="000A0ED6" w:rsidRDefault="004204B1" w:rsidP="004204B1">
      <w:pPr>
        <w:pStyle w:val="B10"/>
      </w:pPr>
      <w:r w:rsidRPr="000A0ED6">
        <w:t>2)</w:t>
      </w:r>
      <w:r w:rsidRPr="000A0ED6">
        <w:tab/>
        <w:t>As a percentage of the total time during the reporting period.</w:t>
      </w:r>
    </w:p>
    <w:p w:rsidR="004204B1" w:rsidRPr="000A0ED6" w:rsidRDefault="004204B1" w:rsidP="004204B1">
      <w:r w:rsidRPr="000A0ED6">
        <w:t xml:space="preserve">Where necessary results may also be provided for different groups of customers. </w:t>
      </w:r>
    </w:p>
    <w:bookmarkStart w:id="4393" w:name="_Toc274831948"/>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394" w:name="_Toc275506394"/>
      <w:bookmarkStart w:id="4395" w:name="_Toc275510892"/>
      <w:bookmarkStart w:id="4396" w:name="_Toc337562973"/>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2</w:t>
        </w:r>
      </w:fldSimple>
      <w:r w:rsidR="004204B1" w:rsidRPr="000A0ED6">
        <w:tab/>
      </w:r>
      <w:fldSimple w:instr=" REF P902 \h  \* MERGEFORMAT ">
        <w:r w:rsidR="00306876" w:rsidRPr="000A0ED6">
          <w:t>P</w:t>
        </w:r>
        <w:r w:rsidR="00306876">
          <w:t>902</w:t>
        </w:r>
        <w:r w:rsidR="00306876" w:rsidRPr="000A0ED6">
          <w:t xml:space="preserve">: </w:t>
        </w:r>
        <w:ins w:id="4397" w:author="Pierre-Yves" w:date="2012-09-21T11:46:00Z">
          <w:r w:rsidR="00306876">
            <w:t>Number</w:t>
          </w:r>
          <w:r w:rsidR="00306876" w:rsidRPr="000A0ED6">
            <w:t xml:space="preserve"> </w:t>
          </w:r>
        </w:ins>
        <w:r w:rsidR="00306876" w:rsidRPr="000A0ED6">
          <w:t>of outages [Number]</w:t>
        </w:r>
        <w:bookmarkEnd w:id="4394"/>
        <w:bookmarkEnd w:id="4395"/>
        <w:bookmarkEnd w:id="4396"/>
      </w:fldSimple>
      <w:bookmarkEnd w:id="4393"/>
    </w:p>
    <w:bookmarkStart w:id="4398" w:name="_Toc27483194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399" w:name="_Toc275506395"/>
      <w:bookmarkStart w:id="4400" w:name="_Toc275510893"/>
      <w:bookmarkStart w:id="4401" w:name="_Toc337562974"/>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2</w:t>
        </w:r>
      </w:fldSimple>
      <w:r w:rsidR="004204B1" w:rsidRPr="000A0ED6">
        <w:t>.1</w:t>
      </w:r>
      <w:r w:rsidR="004204B1" w:rsidRPr="000A0ED6">
        <w:tab/>
        <w:t>Evaluation specific description</w:t>
      </w:r>
      <w:bookmarkEnd w:id="4398"/>
      <w:bookmarkEnd w:id="4399"/>
      <w:bookmarkEnd w:id="4400"/>
      <w:bookmarkEnd w:id="4401"/>
    </w:p>
    <w:p w:rsidR="004204B1" w:rsidRPr="000A0ED6" w:rsidRDefault="004204B1" w:rsidP="004204B1">
      <w:r w:rsidRPr="000A0ED6">
        <w:t xml:space="preserve">For an outage to be counted, the Network/Service Management facility should be unavailable for a period longer than a threshold value e.g. 1 second. This threshold value may be decided by stakeholders, e.g. regulator or a representative institution. The outage needs to be monitored </w:t>
      </w:r>
      <w:r w:rsidRPr="00593025">
        <w:t>on a customer by customer basis.</w:t>
      </w:r>
      <w:r w:rsidRPr="000A0ED6">
        <w:t xml:space="preserve"> This is easier to implement for large organisations than for residential customers. For the latter the SP may provide this facility on a sampling basis and this arrangement may be audited by an Expert Panel on request of the national stakeholder e.g. regulator or a representative institution. Where sampling has been implemented, the SP could state in the presentation of parameter values (for a reporting period) the confidence limits for the values obtained.</w:t>
      </w:r>
    </w:p>
    <w:bookmarkStart w:id="4402" w:name="_Toc274831950"/>
    <w:p w:rsidR="004204B1" w:rsidRPr="000A0ED6" w:rsidRDefault="005E328E" w:rsidP="00BD2971">
      <w:pPr>
        <w:pStyle w:val="Heading4"/>
      </w:pPr>
      <w:r w:rsidRPr="000A0ED6">
        <w:fldChar w:fldCharType="begin"/>
      </w:r>
      <w:r w:rsidR="004204B1" w:rsidRPr="000A0ED6">
        <w:instrText xml:space="preserve"> SEQ H1\* Arabic \* MERGEFORMAT \c</w:instrText>
      </w:r>
      <w:r w:rsidRPr="000A0ED6">
        <w:fldChar w:fldCharType="separate"/>
      </w:r>
      <w:bookmarkStart w:id="4403" w:name="_Toc275506396"/>
      <w:bookmarkStart w:id="4404" w:name="_Toc275510894"/>
      <w:bookmarkStart w:id="4405" w:name="_Toc337562975"/>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2</w:t>
        </w:r>
      </w:fldSimple>
      <w:r w:rsidR="004204B1" w:rsidRPr="000A0ED6">
        <w:t>.2</w:t>
      </w:r>
      <w:r w:rsidR="004204B1" w:rsidRPr="000A0ED6">
        <w:tab/>
        <w:t>Trigger points</w:t>
      </w:r>
      <w:bookmarkEnd w:id="4402"/>
      <w:bookmarkEnd w:id="4403"/>
      <w:bookmarkEnd w:id="4404"/>
      <w:bookmarkEnd w:id="4405"/>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69</w:t>
      </w:r>
      <w:r w:rsidR="005E328E">
        <w:fldChar w:fldCharType="end"/>
      </w:r>
      <w:r w:rsidRPr="000A0ED6">
        <w:t>: P902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2622"/>
        <w:gridCol w:w="2694"/>
        <w:gridCol w:w="3896"/>
      </w:tblGrid>
      <w:tr w:rsidR="004204B1" w:rsidRPr="000A0ED6" w:rsidTr="00101B18">
        <w:trPr>
          <w:jc w:val="center"/>
        </w:trPr>
        <w:tc>
          <w:tcPr>
            <w:tcW w:w="2622" w:type="dxa"/>
            <w:shd w:val="clear" w:color="auto" w:fill="auto"/>
            <w:vAlign w:val="center"/>
          </w:tcPr>
          <w:p w:rsidR="004204B1" w:rsidRPr="000A0ED6" w:rsidRDefault="004204B1" w:rsidP="00101B18">
            <w:pPr>
              <w:pStyle w:val="TAH"/>
            </w:pPr>
            <w:r w:rsidRPr="000A0ED6">
              <w:t>Event</w:t>
            </w:r>
            <w:r w:rsidRPr="000A0ED6">
              <w:tab/>
            </w:r>
          </w:p>
        </w:tc>
        <w:tc>
          <w:tcPr>
            <w:tcW w:w="2694" w:type="dxa"/>
            <w:shd w:val="clear" w:color="auto" w:fill="auto"/>
            <w:vAlign w:val="center"/>
          </w:tcPr>
          <w:p w:rsidR="004204B1" w:rsidRPr="000A0ED6" w:rsidRDefault="004204B1" w:rsidP="00101B18">
            <w:pPr>
              <w:pStyle w:val="TAH"/>
            </w:pPr>
            <w:r w:rsidRPr="000A0ED6">
              <w:t>Trigger point from customer's point of view</w:t>
            </w:r>
          </w:p>
        </w:tc>
        <w:tc>
          <w:tcPr>
            <w:tcW w:w="3896"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commences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 \h </w:instrText>
            </w:r>
            <w:r w:rsidR="005E328E" w:rsidRPr="000A0ED6">
              <w:fldChar w:fldCharType="separate"/>
            </w:r>
            <w:r w:rsidR="00306876">
              <w:rPr>
                <w:noProof/>
              </w:rPr>
              <w:t>21</w:t>
            </w:r>
            <w:r w:rsidR="00306876" w:rsidRPr="000A0ED6">
              <w:t>a</w:t>
            </w:r>
            <w:r w:rsidR="005E328E" w:rsidRPr="000A0ED6">
              <w:fldChar w:fldCharType="end"/>
            </w:r>
          </w:p>
        </w:tc>
        <w:tc>
          <w:tcPr>
            <w:tcW w:w="3896" w:type="dxa"/>
            <w:shd w:val="clear" w:color="auto" w:fill="auto"/>
            <w:vAlign w:val="center"/>
          </w:tcPr>
          <w:p w:rsidR="004204B1" w:rsidRPr="000A0ED6" w:rsidRDefault="004204B1" w:rsidP="00101B18">
            <w:pPr>
              <w:pStyle w:val="TAL"/>
            </w:pPr>
            <w:r w:rsidRPr="000A0ED6">
              <w:t>First outage in specified period starts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ends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 \h </w:instrText>
            </w:r>
            <w:r w:rsidR="005E328E" w:rsidRPr="000A0ED6">
              <w:fldChar w:fldCharType="separate"/>
            </w:r>
            <w:r w:rsidR="00306876">
              <w:rPr>
                <w:noProof/>
              </w:rPr>
              <w:t>21</w:t>
            </w:r>
            <w:r w:rsidR="00306876" w:rsidRPr="000A0ED6">
              <w:t>a</w:t>
            </w:r>
            <w:r w:rsidR="005E328E" w:rsidRPr="000A0ED6">
              <w:fldChar w:fldCharType="end"/>
            </w:r>
          </w:p>
        </w:tc>
        <w:tc>
          <w:tcPr>
            <w:tcW w:w="3896" w:type="dxa"/>
            <w:shd w:val="clear" w:color="auto" w:fill="auto"/>
            <w:vAlign w:val="center"/>
          </w:tcPr>
          <w:p w:rsidR="004204B1" w:rsidRPr="000A0ED6" w:rsidRDefault="004204B1" w:rsidP="00101B18">
            <w:pPr>
              <w:pStyle w:val="TAL"/>
            </w:pPr>
            <w:r w:rsidRPr="000A0ED6">
              <w:t>First outage in specified period ends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w:t>
            </w:r>
          </w:p>
        </w:tc>
        <w:tc>
          <w:tcPr>
            <w:tcW w:w="2694" w:type="dxa"/>
            <w:shd w:val="clear" w:color="auto" w:fill="auto"/>
            <w:vAlign w:val="center"/>
          </w:tcPr>
          <w:p w:rsidR="004204B1" w:rsidRPr="000A0ED6" w:rsidRDefault="004204B1" w:rsidP="00101B18">
            <w:pPr>
              <w:pStyle w:val="TAL"/>
            </w:pPr>
            <w:r w:rsidRPr="000A0ED6">
              <w:t>......................</w:t>
            </w:r>
          </w:p>
        </w:tc>
        <w:tc>
          <w:tcPr>
            <w:tcW w:w="3896" w:type="dxa"/>
            <w:shd w:val="clear" w:color="auto" w:fill="auto"/>
            <w:vAlign w:val="center"/>
          </w:tcPr>
          <w:p w:rsidR="004204B1" w:rsidRPr="000A0ED6" w:rsidRDefault="004204B1" w:rsidP="00101B18">
            <w:pPr>
              <w:pStyle w:val="TAL"/>
            </w:pPr>
            <w:r w:rsidRPr="000A0ED6">
              <w:t>.....................</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commences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outn</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 \h </w:instrText>
            </w:r>
            <w:r w:rsidR="005E328E" w:rsidRPr="000A0ED6">
              <w:fldChar w:fldCharType="separate"/>
            </w:r>
            <w:r w:rsidR="00306876">
              <w:rPr>
                <w:noProof/>
              </w:rPr>
              <w:t>21</w:t>
            </w:r>
            <w:r w:rsidR="00306876" w:rsidRPr="000A0ED6">
              <w:t>a</w:t>
            </w:r>
            <w:r w:rsidR="005E328E" w:rsidRPr="000A0ED6">
              <w:fldChar w:fldCharType="end"/>
            </w:r>
          </w:p>
        </w:tc>
        <w:tc>
          <w:tcPr>
            <w:tcW w:w="3896" w:type="dxa"/>
            <w:shd w:val="clear" w:color="auto" w:fill="auto"/>
            <w:vAlign w:val="center"/>
          </w:tcPr>
          <w:p w:rsidR="004204B1" w:rsidRPr="000A0ED6" w:rsidRDefault="004204B1" w:rsidP="00101B18">
            <w:pPr>
              <w:pStyle w:val="TAL"/>
            </w:pPr>
            <w:r w:rsidRPr="000A0ED6">
              <w:t>Last outage in specified period starts</w:t>
            </w:r>
          </w:p>
        </w:tc>
      </w:tr>
      <w:tr w:rsidR="004204B1" w:rsidRPr="000A0ED6" w:rsidTr="00101B18">
        <w:trPr>
          <w:jc w:val="center"/>
        </w:trPr>
        <w:tc>
          <w:tcPr>
            <w:tcW w:w="2622" w:type="dxa"/>
            <w:shd w:val="clear" w:color="auto" w:fill="auto"/>
            <w:vAlign w:val="center"/>
          </w:tcPr>
          <w:p w:rsidR="004204B1" w:rsidRPr="000A0ED6" w:rsidRDefault="004204B1" w:rsidP="00101B18">
            <w:pPr>
              <w:pStyle w:val="TAL"/>
            </w:pPr>
            <w:r w:rsidRPr="000A0ED6">
              <w:t>Outage ends</w:t>
            </w:r>
          </w:p>
        </w:tc>
        <w:tc>
          <w:tcPr>
            <w:tcW w:w="2694" w:type="dxa"/>
            <w:shd w:val="clear" w:color="auto" w:fill="auto"/>
            <w:vAlign w:val="center"/>
          </w:tcPr>
          <w:p w:rsidR="004204B1" w:rsidRPr="000A0ED6" w:rsidRDefault="004204B1" w:rsidP="00101B18">
            <w:pPr>
              <w:pStyle w:val="TAL"/>
            </w:pPr>
            <w:r w:rsidRPr="000A0ED6">
              <w:rPr>
                <w:i/>
              </w:rPr>
              <w:t>t</w:t>
            </w:r>
            <w:r w:rsidRPr="000A0ED6">
              <w:rPr>
                <w:i/>
                <w:vertAlign w:val="subscript"/>
              </w:rPr>
              <w:t>outn+1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 \h </w:instrText>
            </w:r>
            <w:r w:rsidR="005E328E" w:rsidRPr="000A0ED6">
              <w:fldChar w:fldCharType="separate"/>
            </w:r>
            <w:r w:rsidR="00306876">
              <w:rPr>
                <w:noProof/>
              </w:rPr>
              <w:t>21</w:t>
            </w:r>
            <w:r w:rsidR="00306876" w:rsidRPr="000A0ED6">
              <w:t>a</w:t>
            </w:r>
            <w:r w:rsidR="005E328E" w:rsidRPr="000A0ED6">
              <w:fldChar w:fldCharType="end"/>
            </w:r>
          </w:p>
        </w:tc>
        <w:tc>
          <w:tcPr>
            <w:tcW w:w="3896" w:type="dxa"/>
            <w:shd w:val="clear" w:color="auto" w:fill="auto"/>
            <w:vAlign w:val="center"/>
          </w:tcPr>
          <w:p w:rsidR="004204B1" w:rsidRPr="000A0ED6" w:rsidRDefault="004204B1" w:rsidP="00101B18">
            <w:pPr>
              <w:pStyle w:val="TAL"/>
            </w:pPr>
            <w:r w:rsidRPr="000A0ED6">
              <w:t>Last outage in specified period ends</w:t>
            </w:r>
          </w:p>
        </w:tc>
      </w:tr>
    </w:tbl>
    <w:p w:rsidR="004204B1" w:rsidRPr="000A0ED6" w:rsidRDefault="004204B1" w:rsidP="004204B1"/>
    <w:bookmarkStart w:id="4406" w:name="_Toc27483195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07" w:name="_Toc275506397"/>
      <w:bookmarkStart w:id="4408" w:name="_Toc275510895"/>
      <w:bookmarkStart w:id="4409" w:name="_Toc337562976"/>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2</w:t>
        </w:r>
      </w:fldSimple>
      <w:r w:rsidR="004204B1" w:rsidRPr="000A0ED6">
        <w:t>.3</w:t>
      </w:r>
      <w:r w:rsidR="004204B1" w:rsidRPr="000A0ED6">
        <w:tab/>
        <w:t>Accuracy of indicator (metric of measure)</w:t>
      </w:r>
      <w:bookmarkEnd w:id="4406"/>
      <w:bookmarkEnd w:id="4407"/>
      <w:bookmarkEnd w:id="4408"/>
      <w:bookmarkEnd w:id="4409"/>
    </w:p>
    <w:p w:rsidR="004204B1" w:rsidRPr="000A0ED6" w:rsidRDefault="004204B1" w:rsidP="004204B1">
      <w:r w:rsidRPr="000A0ED6">
        <w:t>For large organisations where outages for the individual customer can be defined, the accuracy of the value of the parameter will be the maximum systematic error in the counting of the number of outages by the monitoring devices. Manufacturers of the monitoring devices would be able to provide this information.</w:t>
      </w:r>
    </w:p>
    <w:p w:rsidR="004204B1" w:rsidRPr="000A0ED6" w:rsidRDefault="004204B1" w:rsidP="004204B1">
      <w:r w:rsidRPr="000A0ED6">
        <w:t>For residential customers and SME where the monitoring is carried out on a sampling basis the SP can provide an estimate of the accuracy and confidence of the estimated values.</w:t>
      </w:r>
    </w:p>
    <w:bookmarkStart w:id="4410" w:name="_Toc27483195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11" w:name="_Toc275506398"/>
      <w:bookmarkStart w:id="4412" w:name="_Toc275510896"/>
      <w:bookmarkStart w:id="4413" w:name="_Toc337562977"/>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2</w:t>
        </w:r>
      </w:fldSimple>
      <w:r w:rsidR="004204B1" w:rsidRPr="000A0ED6">
        <w:t>.4</w:t>
      </w:r>
      <w:r w:rsidR="004204B1" w:rsidRPr="000A0ED6">
        <w:tab/>
        <w:t>Representativeness</w:t>
      </w:r>
      <w:bookmarkEnd w:id="4410"/>
      <w:bookmarkEnd w:id="4411"/>
      <w:bookmarkEnd w:id="4412"/>
      <w:bookmarkEnd w:id="4413"/>
    </w:p>
    <w:p w:rsidR="004204B1" w:rsidRPr="000A0ED6" w:rsidRDefault="004204B1" w:rsidP="004204B1">
      <w:r w:rsidRPr="000A0ED6">
        <w:t>Every large customer (e.g. corporate organisation) using Network/Service Management facility on a regular basis would have their own monitoring devices.</w:t>
      </w:r>
    </w:p>
    <w:p w:rsidR="004204B1" w:rsidRPr="000A0ED6" w:rsidRDefault="004204B1" w:rsidP="004204B1">
      <w:r w:rsidRPr="000A0ED6">
        <w:t>While selecting residential and SME for presenting outages the following considerations may be taken into account:</w:t>
      </w:r>
    </w:p>
    <w:p w:rsidR="004204B1" w:rsidRPr="000A0ED6" w:rsidRDefault="00CA1ECE" w:rsidP="00CA1ECE">
      <w:pPr>
        <w:pStyle w:val="B10"/>
      </w:pPr>
      <w:r>
        <w:t>-</w:t>
      </w:r>
      <w:r>
        <w:tab/>
      </w:r>
      <w:r w:rsidR="004204B1" w:rsidRPr="000A0ED6">
        <w:t>Where there are significant differences in different geographical areas within the SP's coverage to warrant separate outage reportings</w:t>
      </w:r>
      <w:r w:rsidR="005D63ED">
        <w:t>.</w:t>
      </w:r>
    </w:p>
    <w:p w:rsidR="004204B1" w:rsidRPr="000A0ED6" w:rsidRDefault="00CA1ECE" w:rsidP="00CA1ECE">
      <w:pPr>
        <w:pStyle w:val="B10"/>
      </w:pPr>
      <w:r>
        <w:t>-</w:t>
      </w:r>
      <w:r>
        <w:tab/>
      </w:r>
      <w:r w:rsidR="004204B1" w:rsidRPr="000A0ED6">
        <w:t>Where there are different sensitivities among SME along the lines of their industry requirements to warrant reporting of outages (e.g. some industries may tolerate a large number of small outages but not one large outage and vice versa).</w:t>
      </w:r>
    </w:p>
    <w:bookmarkStart w:id="4414" w:name="_Toc27483195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15" w:name="_Toc275506399"/>
      <w:bookmarkStart w:id="4416" w:name="_Toc275510897"/>
      <w:bookmarkStart w:id="4417" w:name="_Toc337562978"/>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2</w:t>
        </w:r>
      </w:fldSimple>
      <w:r w:rsidR="004204B1" w:rsidRPr="000A0ED6">
        <w:t>.5</w:t>
      </w:r>
      <w:r w:rsidR="004204B1" w:rsidRPr="000A0ED6">
        <w:tab/>
        <w:t>Presentation of parameter values</w:t>
      </w:r>
      <w:bookmarkEnd w:id="4415"/>
      <w:bookmarkEnd w:id="4416"/>
      <w:bookmarkEnd w:id="4417"/>
      <w:r w:rsidR="004204B1" w:rsidRPr="000A0ED6">
        <w:t xml:space="preserve"> </w:t>
      </w:r>
      <w:bookmarkEnd w:id="4414"/>
    </w:p>
    <w:p w:rsidR="004204B1" w:rsidRPr="000A0ED6" w:rsidRDefault="004204B1" w:rsidP="004204B1">
      <w:r w:rsidRPr="000A0ED6">
        <w:t xml:space="preserve">The </w:t>
      </w:r>
      <w:del w:id="4418" w:author="Pierre-Yves" w:date="2012-10-10T11:14:00Z">
        <w:r w:rsidRPr="000A0ED6" w:rsidDel="009B6C3B">
          <w:delText>frequency</w:delText>
        </w:r>
      </w:del>
      <w:ins w:id="4419" w:author="Pierre-Yves" w:date="2012-10-10T11:14:00Z">
        <w:r w:rsidR="009B6C3B">
          <w:t>number</w:t>
        </w:r>
      </w:ins>
      <w:r w:rsidRPr="000A0ED6">
        <w:t xml:space="preserve"> of outages is expressed by </w:t>
      </w:r>
      <w:del w:id="4420" w:author="Pierre-Yves" w:date="2012-10-10T11:14:00Z">
        <w:r w:rsidRPr="000A0ED6" w:rsidDel="009B6C3B">
          <w:delText xml:space="preserve">a number per unit of time (e.g. week or month): </w:delText>
        </w:r>
      </w:del>
      <w:r w:rsidRPr="000A0ED6">
        <w:t>the cumulative number of outages during the reporting period (see also clause 4.3).</w:t>
      </w:r>
    </w:p>
    <w:p w:rsidR="004204B1" w:rsidRPr="000A0ED6" w:rsidRDefault="004204B1" w:rsidP="004204B1">
      <w:r w:rsidRPr="000A0ED6">
        <w:t>Results should be provided on a regular basis (Boxplots) with a clear indication on size or/and volume of SP data reviewed.</w:t>
      </w:r>
    </w:p>
    <w:p w:rsidR="004204B1" w:rsidRPr="000A0ED6" w:rsidRDefault="004204B1" w:rsidP="004204B1">
      <w:r w:rsidRPr="000A0ED6">
        <w:lastRenderedPageBreak/>
        <w:t xml:space="preserve">Where necessary this value may be reported for various segments of the market. </w:t>
      </w:r>
    </w:p>
    <w:bookmarkStart w:id="4421" w:name="_Toc274831954"/>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422" w:name="_Toc275506400"/>
      <w:bookmarkStart w:id="4423" w:name="_Toc275510898"/>
      <w:bookmarkStart w:id="4424" w:name="_Toc337562979"/>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P903 \h </w:instrText>
      </w:r>
      <w:r w:rsidRPr="000A0ED6">
        <w:fldChar w:fldCharType="separate"/>
      </w:r>
      <w:r w:rsidR="00306876" w:rsidRPr="000A0ED6">
        <w:t>P</w:t>
      </w:r>
      <w:r w:rsidR="00306876">
        <w:rPr>
          <w:noProof/>
        </w:rPr>
        <w:t>903</w:t>
      </w:r>
      <w:r w:rsidR="00306876" w:rsidRPr="000A0ED6">
        <w:t>: Response time for reply to requests [Time]</w:t>
      </w:r>
      <w:bookmarkEnd w:id="4422"/>
      <w:bookmarkEnd w:id="4423"/>
      <w:bookmarkEnd w:id="4424"/>
      <w:r w:rsidRPr="000A0ED6">
        <w:fldChar w:fldCharType="end"/>
      </w:r>
      <w:bookmarkEnd w:id="4421"/>
    </w:p>
    <w:bookmarkStart w:id="4425" w:name="_Toc27483195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26" w:name="_Toc275506401"/>
      <w:bookmarkStart w:id="4427" w:name="_Toc275510899"/>
      <w:bookmarkStart w:id="4428" w:name="_Toc337562980"/>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3</w:t>
        </w:r>
      </w:fldSimple>
      <w:r w:rsidR="004204B1" w:rsidRPr="000A0ED6">
        <w:t>.1</w:t>
      </w:r>
      <w:r w:rsidR="004204B1" w:rsidRPr="000A0ED6">
        <w:tab/>
        <w:t>Evaluation specific description</w:t>
      </w:r>
      <w:bookmarkEnd w:id="4425"/>
      <w:bookmarkEnd w:id="4426"/>
      <w:bookmarkEnd w:id="4427"/>
      <w:bookmarkEnd w:id="4428"/>
    </w:p>
    <w:p w:rsidR="004204B1" w:rsidRPr="000A0ED6" w:rsidRDefault="004204B1" w:rsidP="004204B1">
      <w:r w:rsidRPr="000A0ED6">
        <w:t>Time to carry out the customer's N/S Management request may be measured from the instant a request was made to the instant the request was fulfilled. A timeout indicates whether the request was carried out or not. Where the request was not carried out within the time out or not fully carried out the request may be registered as 'not carried out' or 'failed'. Repeat requests may be treated as a separate request.</w:t>
      </w:r>
    </w:p>
    <w:bookmarkStart w:id="4429" w:name="_Toc274831956"/>
    <w:p w:rsidR="004204B1" w:rsidRPr="000A0ED6" w:rsidRDefault="005E328E" w:rsidP="00BD2971">
      <w:pPr>
        <w:pStyle w:val="Heading4"/>
      </w:pPr>
      <w:r w:rsidRPr="000A0ED6">
        <w:fldChar w:fldCharType="begin"/>
      </w:r>
      <w:r w:rsidR="004204B1" w:rsidRPr="000A0ED6">
        <w:instrText xml:space="preserve"> SEQ H1\* Arabic \* MERGEFORMAT \c</w:instrText>
      </w:r>
      <w:r w:rsidRPr="000A0ED6">
        <w:fldChar w:fldCharType="separate"/>
      </w:r>
      <w:bookmarkStart w:id="4430" w:name="_Toc275506402"/>
      <w:bookmarkStart w:id="4431" w:name="_Toc275510900"/>
      <w:bookmarkStart w:id="4432" w:name="_Toc337562981"/>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3</w:t>
        </w:r>
      </w:fldSimple>
      <w:r w:rsidR="004204B1" w:rsidRPr="000A0ED6">
        <w:t>.2</w:t>
      </w:r>
      <w:r w:rsidR="004204B1" w:rsidRPr="000A0ED6">
        <w:tab/>
        <w:t>Trigger points</w:t>
      </w:r>
      <w:bookmarkEnd w:id="4429"/>
      <w:bookmarkEnd w:id="4430"/>
      <w:bookmarkEnd w:id="4431"/>
      <w:bookmarkEnd w:id="4432"/>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70</w:t>
      </w:r>
      <w:r w:rsidR="005E328E">
        <w:fldChar w:fldCharType="end"/>
      </w:r>
      <w:r w:rsidRPr="000A0ED6">
        <w:t>: P903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tcPr>
          <w:p w:rsidR="004204B1" w:rsidRPr="000A0ED6" w:rsidRDefault="004204B1" w:rsidP="00101B18">
            <w:pPr>
              <w:pStyle w:val="TAH"/>
            </w:pPr>
            <w:r w:rsidRPr="000A0ED6">
              <w:t>Event</w:t>
            </w:r>
          </w:p>
        </w:tc>
        <w:tc>
          <w:tcPr>
            <w:tcW w:w="3071" w:type="dxa"/>
            <w:shd w:val="clear" w:color="auto" w:fill="auto"/>
          </w:tcPr>
          <w:p w:rsidR="004204B1" w:rsidRPr="000A0ED6" w:rsidRDefault="004204B1" w:rsidP="00101B18">
            <w:pPr>
              <w:pStyle w:val="TAH"/>
            </w:pPr>
            <w:r w:rsidRPr="000A0ED6">
              <w:t>Trigger point from customer's point of view</w:t>
            </w:r>
          </w:p>
        </w:tc>
        <w:tc>
          <w:tcPr>
            <w:tcW w:w="3071" w:type="dxa"/>
            <w:shd w:val="clear" w:color="auto" w:fill="auto"/>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Access request</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Fig_EandP_for_NSMbCb \h </w:instrText>
            </w:r>
            <w:r w:rsidR="005E328E" w:rsidRPr="000A0ED6">
              <w:fldChar w:fldCharType="separate"/>
            </w:r>
            <w:r w:rsidR="00306876">
              <w:rPr>
                <w:noProof/>
              </w:rPr>
              <w:t>21</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Customer sends his request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Request carried out</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Fig_EandP_for_NSMbCb \h </w:instrText>
            </w:r>
            <w:r w:rsidR="005E328E" w:rsidRPr="000A0ED6">
              <w:fldChar w:fldCharType="separate"/>
            </w:r>
            <w:r w:rsidR="00306876">
              <w:rPr>
                <w:noProof/>
              </w:rPr>
              <w:t>21</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Successful execution of request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request reached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Fig_EandP_for_NSMbCb \h </w:instrText>
            </w:r>
            <w:r w:rsidR="005E328E" w:rsidRPr="000A0ED6">
              <w:fldChar w:fldCharType="separate"/>
            </w:r>
            <w:r w:rsidR="00306876">
              <w:rPr>
                <w:noProof/>
              </w:rPr>
              <w:t>21</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91</w:t>
            </w:r>
            <w:r w:rsidRPr="000A0ED6">
              <w:t xml:space="preserve"> for customer request reached</w:t>
            </w:r>
          </w:p>
        </w:tc>
      </w:tr>
    </w:tbl>
    <w:p w:rsidR="004204B1" w:rsidRPr="000A0ED6" w:rsidRDefault="004204B1" w:rsidP="004204B1"/>
    <w:bookmarkStart w:id="4433" w:name="_Toc27483195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34" w:name="_Toc275506403"/>
      <w:bookmarkStart w:id="4435" w:name="_Toc275510901"/>
      <w:bookmarkStart w:id="4436" w:name="_Toc337562982"/>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3</w:t>
        </w:r>
      </w:fldSimple>
      <w:r w:rsidR="004204B1" w:rsidRPr="000A0ED6">
        <w:t>.3</w:t>
      </w:r>
      <w:r w:rsidR="004204B1" w:rsidRPr="000A0ED6">
        <w:tab/>
        <w:t>Accuracy of indicator (metric of measure)</w:t>
      </w:r>
      <w:bookmarkEnd w:id="4433"/>
      <w:bookmarkEnd w:id="4434"/>
      <w:bookmarkEnd w:id="4435"/>
      <w:bookmarkEnd w:id="4436"/>
    </w:p>
    <w:p w:rsidR="004204B1" w:rsidRPr="000A0ED6" w:rsidRDefault="004204B1" w:rsidP="004204B1">
      <w:r w:rsidRPr="000A0ED6">
        <w:t>For large organisations where outages for the individual customer can be employed the accuracy of the value of the parameter will be the maximum systematic error of the monitoring devices. Manufacturers of the monitoring devices would be able to provide this information.</w:t>
      </w:r>
    </w:p>
    <w:p w:rsidR="004204B1" w:rsidRPr="000A0ED6" w:rsidRDefault="004204B1" w:rsidP="004204B1">
      <w:r w:rsidRPr="000A0ED6">
        <w:t xml:space="preserve">For residential customers and </w:t>
      </w:r>
      <w:r w:rsidRPr="008501D0">
        <w:t>SME</w:t>
      </w:r>
      <w:r w:rsidRPr="000A0ED6">
        <w:t xml:space="preserve"> where the monitoring is carried out on a sampling basis the SP can provide an estimate of the accuracy and confidence of the estimated values.</w:t>
      </w:r>
    </w:p>
    <w:bookmarkStart w:id="4437" w:name="_Toc27483195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38" w:name="_Toc275506404"/>
      <w:bookmarkStart w:id="4439" w:name="_Toc275510902"/>
      <w:bookmarkStart w:id="4440" w:name="_Toc337562983"/>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3</w:t>
        </w:r>
      </w:fldSimple>
      <w:r w:rsidR="004204B1" w:rsidRPr="000A0ED6">
        <w:t>.4</w:t>
      </w:r>
      <w:r w:rsidR="004204B1" w:rsidRPr="000A0ED6">
        <w:tab/>
        <w:t>Representativeness</w:t>
      </w:r>
      <w:bookmarkEnd w:id="4437"/>
      <w:bookmarkEnd w:id="4438"/>
      <w:bookmarkEnd w:id="4439"/>
      <w:bookmarkEnd w:id="4440"/>
    </w:p>
    <w:p w:rsidR="004204B1" w:rsidRPr="000A0ED6" w:rsidRDefault="004204B1" w:rsidP="004204B1">
      <w:r w:rsidRPr="000A0ED6">
        <w:t>Every large customer (e.g. corporate organisation) who uses Network/Service Management facility on a regular basis would have their own monitoring devices.</w:t>
      </w:r>
    </w:p>
    <w:p w:rsidR="004204B1" w:rsidRPr="000A0ED6" w:rsidRDefault="004204B1" w:rsidP="004204B1">
      <w:r w:rsidRPr="000A0ED6">
        <w:t>While selecting residential and SME for presenting outages the following considerations may be taken into account:</w:t>
      </w:r>
    </w:p>
    <w:p w:rsidR="004204B1" w:rsidRPr="000A0ED6" w:rsidRDefault="004204B1" w:rsidP="004204B1">
      <w:pPr>
        <w:pStyle w:val="B1"/>
      </w:pPr>
      <w:r w:rsidRPr="000A0ED6">
        <w:t>Where there are significant differences in different geographical areas within the SP's coverage to warrant separate outage reportings.</w:t>
      </w:r>
    </w:p>
    <w:p w:rsidR="004204B1" w:rsidRPr="000A0ED6" w:rsidRDefault="004204B1" w:rsidP="004204B1">
      <w:pPr>
        <w:pStyle w:val="B1"/>
      </w:pPr>
      <w:r w:rsidRPr="000A0ED6">
        <w:t>Where there are different sensitivities among SME along the lines of their industry requirements to warrant reporting of outages (e.g. some industries may tolerate a large number of small outages but not one large outage and vice versa).</w:t>
      </w:r>
    </w:p>
    <w:bookmarkStart w:id="4441" w:name="_Toc27483195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42" w:name="_Toc275506405"/>
      <w:bookmarkStart w:id="4443" w:name="_Toc275510903"/>
      <w:bookmarkStart w:id="4444" w:name="_Toc337562984"/>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3</w:t>
        </w:r>
      </w:fldSimple>
      <w:r w:rsidR="004204B1" w:rsidRPr="000A0ED6">
        <w:t>.5</w:t>
      </w:r>
      <w:r w:rsidR="004204B1" w:rsidRPr="000A0ED6">
        <w:tab/>
        <w:t>Presentation of parameter values</w:t>
      </w:r>
      <w:bookmarkEnd w:id="4442"/>
      <w:bookmarkEnd w:id="4443"/>
      <w:bookmarkEnd w:id="4444"/>
      <w:r w:rsidR="004204B1" w:rsidRPr="000A0ED6">
        <w:t xml:space="preserve"> </w:t>
      </w:r>
      <w:bookmarkEnd w:id="4441"/>
    </w:p>
    <w:p w:rsidR="004204B1" w:rsidRPr="000A0ED6" w:rsidRDefault="004204B1" w:rsidP="004204B1">
      <w:r w:rsidRPr="000A0ED6">
        <w:t>Although the basic parameter delivers a single time value, it is expected to be processed per hour so that the results are given with respect to the hour of the day, the day of the week, holiday time, etc. and higher aggregations of this parameter, depending on the sample size per assessed customer segment, can be represented in terms of:</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(Boxplots) with a clear indication where the data come from (panel composition and size or SP data).</w:t>
      </w:r>
    </w:p>
    <w:p w:rsidR="004204B1" w:rsidRPr="000A0ED6" w:rsidRDefault="004204B1" w:rsidP="004204B1">
      <w:r w:rsidRPr="000A0ED6">
        <w:t>Pies like those given in annex A should be used to display the results for the hour of the day, day of the week, etc.</w:t>
      </w:r>
    </w:p>
    <w:p w:rsidR="004204B1" w:rsidRPr="000A0ED6" w:rsidRDefault="004204B1" w:rsidP="004204B1">
      <w:r w:rsidRPr="000A0ED6">
        <w:lastRenderedPageBreak/>
        <w:t xml:space="preserve">Where necessary this value may be reported for </w:t>
      </w:r>
      <w:r w:rsidR="00D24B99">
        <w:t>various segments of the market.</w:t>
      </w:r>
    </w:p>
    <w:bookmarkStart w:id="4445" w:name="_Toc274831960"/>
    <w:p w:rsidR="004204B1" w:rsidRPr="000A0ED6" w:rsidRDefault="005E328E" w:rsidP="00D24B99">
      <w:pPr>
        <w:pStyle w:val="Heading3"/>
      </w:pPr>
      <w:r w:rsidRPr="000A0ED6">
        <w:fldChar w:fldCharType="begin"/>
      </w:r>
      <w:r w:rsidR="004204B1" w:rsidRPr="000A0ED6">
        <w:instrText xml:space="preserve"> SEQ H1\* Arabic \* MERGEFORMAT \c</w:instrText>
      </w:r>
      <w:r w:rsidRPr="000A0ED6">
        <w:fldChar w:fldCharType="separate"/>
      </w:r>
      <w:bookmarkStart w:id="4446" w:name="_Toc275506406"/>
      <w:bookmarkStart w:id="4447" w:name="_Toc275510904"/>
      <w:bookmarkStart w:id="4448" w:name="_Toc337562985"/>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4</w:t>
        </w:r>
      </w:fldSimple>
      <w:r w:rsidR="004204B1" w:rsidRPr="000A0ED6">
        <w:tab/>
      </w:r>
      <w:fldSimple w:instr=" REF P904 \h  \* MERGEFORMAT ">
        <w:r w:rsidR="00306876" w:rsidRPr="000A0ED6">
          <w:t>P</w:t>
        </w:r>
        <w:r w:rsidR="00306876">
          <w:t>904</w:t>
        </w:r>
        <w:r w:rsidR="00306876" w:rsidRPr="000A0ED6">
          <w:t>: Successful request response [%]</w:t>
        </w:r>
        <w:bookmarkEnd w:id="4446"/>
        <w:bookmarkEnd w:id="4447"/>
        <w:bookmarkEnd w:id="4448"/>
      </w:fldSimple>
      <w:bookmarkEnd w:id="4445"/>
    </w:p>
    <w:bookmarkStart w:id="4449" w:name="_Toc274831961"/>
    <w:p w:rsidR="004204B1" w:rsidRPr="000A0ED6" w:rsidRDefault="005E328E" w:rsidP="00D24B99">
      <w:pPr>
        <w:pStyle w:val="Heading4"/>
      </w:pPr>
      <w:r w:rsidRPr="000A0ED6">
        <w:fldChar w:fldCharType="begin"/>
      </w:r>
      <w:r w:rsidR="004204B1" w:rsidRPr="000A0ED6">
        <w:instrText xml:space="preserve"> SEQ H1\* Arabic \* MERGEFORMAT \c</w:instrText>
      </w:r>
      <w:r w:rsidRPr="000A0ED6">
        <w:fldChar w:fldCharType="separate"/>
      </w:r>
      <w:bookmarkStart w:id="4450" w:name="_Toc275506407"/>
      <w:bookmarkStart w:id="4451" w:name="_Toc275510905"/>
      <w:bookmarkStart w:id="4452" w:name="_Toc337562986"/>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4</w:t>
        </w:r>
      </w:fldSimple>
      <w:r w:rsidR="004204B1" w:rsidRPr="000A0ED6">
        <w:t>.1</w:t>
      </w:r>
      <w:r w:rsidR="004204B1" w:rsidRPr="000A0ED6">
        <w:tab/>
        <w:t>Evaluation specific description</w:t>
      </w:r>
      <w:bookmarkEnd w:id="4449"/>
      <w:bookmarkEnd w:id="4450"/>
      <w:bookmarkEnd w:id="4451"/>
      <w:bookmarkEnd w:id="4452"/>
    </w:p>
    <w:p w:rsidR="004204B1" w:rsidRPr="000A0ED6" w:rsidRDefault="004204B1" w:rsidP="00D24B99">
      <w:pPr>
        <w:keepNext/>
        <w:keepLines/>
      </w:pPr>
      <w:r w:rsidRPr="000A0ED6">
        <w:t>Reasons for not having successful outcome for a customer request may be any of the following:</w:t>
      </w:r>
    </w:p>
    <w:p w:rsidR="004204B1" w:rsidRPr="000A0ED6" w:rsidRDefault="004204B1" w:rsidP="00D24B99">
      <w:pPr>
        <w:pStyle w:val="B1"/>
        <w:keepNext/>
        <w:keepLines/>
      </w:pPr>
      <w:r w:rsidRPr="000A0ED6">
        <w:t>Request not resolved.</w:t>
      </w:r>
    </w:p>
    <w:p w:rsidR="004204B1" w:rsidRPr="000A0ED6" w:rsidRDefault="004204B1" w:rsidP="004204B1">
      <w:pPr>
        <w:pStyle w:val="B1"/>
      </w:pPr>
      <w:r w:rsidRPr="000A0ED6">
        <w:t>Request resolved partially or not satisfactorily.</w:t>
      </w:r>
    </w:p>
    <w:p w:rsidR="004204B1" w:rsidRPr="000A0ED6" w:rsidRDefault="004204B1" w:rsidP="004204B1">
      <w:pPr>
        <w:pStyle w:val="B1"/>
      </w:pPr>
      <w:r w:rsidRPr="000A0ED6">
        <w:t>No response from N/S management centre and hence a repeat attempt.</w:t>
      </w:r>
    </w:p>
    <w:p w:rsidR="004204B1" w:rsidRPr="000A0ED6" w:rsidRDefault="004204B1" w:rsidP="004204B1">
      <w:r w:rsidRPr="000A0ED6">
        <w:t>Recording of customer opinion at the end of each request may only be possible on sophisticated monitoring systems which in turn may be available only to large customers. Where this facility is available a count may be made of the unsuccessful request attempts. Where this is not possible a customer survey is advised to obtain a measure of the response rate for the N/S facility.</w:t>
      </w:r>
    </w:p>
    <w:p w:rsidR="004204B1" w:rsidRPr="000A0ED6" w:rsidRDefault="004204B1" w:rsidP="004204B1">
      <w:r w:rsidRPr="000A0ED6">
        <w:t>Customer survey may be made on a 100 % sampling basis for large organisations and on a sampling basis for residential customers and SME.</w:t>
      </w:r>
    </w:p>
    <w:bookmarkStart w:id="4453" w:name="_Toc27483196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54" w:name="_Toc275506408"/>
      <w:bookmarkStart w:id="4455" w:name="_Toc275510906"/>
      <w:bookmarkStart w:id="4456" w:name="_Toc337562987"/>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4</w:t>
        </w:r>
      </w:fldSimple>
      <w:r w:rsidR="004204B1" w:rsidRPr="000A0ED6">
        <w:t>.2</w:t>
      </w:r>
      <w:r w:rsidR="004204B1" w:rsidRPr="000A0ED6">
        <w:tab/>
        <w:t>Trigger points</w:t>
      </w:r>
      <w:bookmarkEnd w:id="4453"/>
      <w:bookmarkEnd w:id="4454"/>
      <w:bookmarkEnd w:id="4455"/>
      <w:bookmarkEnd w:id="4456"/>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71</w:t>
      </w:r>
      <w:r w:rsidR="005E328E">
        <w:fldChar w:fldCharType="end"/>
      </w:r>
      <w:r w:rsidRPr="000A0ED6">
        <w:t>: P904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tcPr>
          <w:p w:rsidR="004204B1" w:rsidRPr="000A0ED6" w:rsidRDefault="004204B1" w:rsidP="00101B18">
            <w:pPr>
              <w:pStyle w:val="TAH"/>
            </w:pPr>
            <w:r w:rsidRPr="000A0ED6">
              <w:t>Event</w:t>
            </w:r>
          </w:p>
        </w:tc>
        <w:tc>
          <w:tcPr>
            <w:tcW w:w="3071" w:type="dxa"/>
            <w:shd w:val="clear" w:color="auto" w:fill="auto"/>
          </w:tcPr>
          <w:p w:rsidR="004204B1" w:rsidRPr="000A0ED6" w:rsidRDefault="004204B1" w:rsidP="00101B18">
            <w:pPr>
              <w:pStyle w:val="TAH"/>
            </w:pPr>
            <w:r w:rsidRPr="000A0ED6">
              <w:t>Trigger point from customer's point of view</w:t>
            </w:r>
          </w:p>
        </w:tc>
        <w:tc>
          <w:tcPr>
            <w:tcW w:w="3071" w:type="dxa"/>
            <w:shd w:val="clear" w:color="auto" w:fill="auto"/>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Access request</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Fig_EandP_for_NSMbCb \h </w:instrText>
            </w:r>
            <w:r w:rsidR="005E328E" w:rsidRPr="000A0ED6">
              <w:fldChar w:fldCharType="separate"/>
            </w:r>
            <w:r w:rsidR="00306876">
              <w:rPr>
                <w:noProof/>
              </w:rPr>
              <w:t>21</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Customer sends his request </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Request carried out</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Fig_EandP_for_NSMbCb \h </w:instrText>
            </w:r>
            <w:r w:rsidR="005E328E" w:rsidRPr="000A0ED6">
              <w:fldChar w:fldCharType="separate"/>
            </w:r>
            <w:r w:rsidR="00306876">
              <w:rPr>
                <w:noProof/>
              </w:rPr>
              <w:t>21</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Successful execution of request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Timeout for request reached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Fig_EandP_for_NSMbCb \h </w:instrText>
            </w:r>
            <w:r w:rsidR="005E328E" w:rsidRPr="000A0ED6">
              <w:fldChar w:fldCharType="separate"/>
            </w:r>
            <w:r w:rsidR="00306876">
              <w:rPr>
                <w:noProof/>
              </w:rPr>
              <w:t>21</w:t>
            </w:r>
            <w:r w:rsidR="00306876" w:rsidRPr="000A0ED6">
              <w:t>b</w:t>
            </w:r>
            <w:r w:rsidR="005E328E" w:rsidRPr="000A0ED6">
              <w:fldChar w:fldCharType="end"/>
            </w:r>
          </w:p>
        </w:tc>
        <w:tc>
          <w:tcPr>
            <w:tcW w:w="3071" w:type="dxa"/>
            <w:shd w:val="clear" w:color="auto" w:fill="auto"/>
          </w:tcPr>
          <w:p w:rsidR="004204B1" w:rsidRPr="000A0ED6" w:rsidRDefault="004204B1" w:rsidP="00101B18">
            <w:pPr>
              <w:pStyle w:val="TAL"/>
            </w:pPr>
            <w:r w:rsidRPr="000A0ED6">
              <w:t>Timeout T</w:t>
            </w:r>
            <w:r w:rsidRPr="000A0ED6">
              <w:rPr>
                <w:vertAlign w:val="subscript"/>
              </w:rPr>
              <w:t>91</w:t>
            </w:r>
            <w:r w:rsidRPr="000A0ED6">
              <w:t xml:space="preserve"> for customer request reached</w:t>
            </w:r>
          </w:p>
        </w:tc>
      </w:tr>
    </w:tbl>
    <w:p w:rsidR="004204B1" w:rsidRPr="000A0ED6" w:rsidRDefault="004204B1" w:rsidP="004204B1"/>
    <w:bookmarkStart w:id="4457" w:name="_Toc27483196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58" w:name="_Toc275506409"/>
      <w:bookmarkStart w:id="4459" w:name="_Toc275510907"/>
      <w:bookmarkStart w:id="4460" w:name="_Toc337562988"/>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4</w:t>
        </w:r>
      </w:fldSimple>
      <w:r w:rsidR="004204B1" w:rsidRPr="000A0ED6">
        <w:t>.3</w:t>
      </w:r>
      <w:r w:rsidR="004204B1" w:rsidRPr="000A0ED6">
        <w:tab/>
        <w:t>Accuracy of indicator (metric of measure)</w:t>
      </w:r>
      <w:bookmarkEnd w:id="4457"/>
      <w:bookmarkEnd w:id="4458"/>
      <w:bookmarkEnd w:id="4459"/>
      <w:bookmarkEnd w:id="4460"/>
    </w:p>
    <w:p w:rsidR="004204B1" w:rsidRPr="000A0ED6" w:rsidRDefault="004204B1" w:rsidP="004204B1">
      <w:r w:rsidRPr="000A0ED6">
        <w:t>Where customer survey is deployed o obtain value for this parameter the accuracy is dependent upon identifying the customers who did not have complete satisfaction to their request to the N/S management facility.</w:t>
      </w:r>
    </w:p>
    <w:bookmarkStart w:id="4461" w:name="_Toc27483196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62" w:name="_Toc275506410"/>
      <w:bookmarkStart w:id="4463" w:name="_Toc275510908"/>
      <w:bookmarkStart w:id="4464" w:name="_Toc337562989"/>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4</w:t>
        </w:r>
      </w:fldSimple>
      <w:r w:rsidR="004204B1" w:rsidRPr="000A0ED6">
        <w:t>.4</w:t>
      </w:r>
      <w:r w:rsidR="004204B1" w:rsidRPr="000A0ED6">
        <w:tab/>
        <w:t>Representativeness</w:t>
      </w:r>
      <w:bookmarkEnd w:id="4461"/>
      <w:bookmarkEnd w:id="4462"/>
      <w:bookmarkEnd w:id="4463"/>
      <w:bookmarkEnd w:id="4464"/>
    </w:p>
    <w:p w:rsidR="004204B1" w:rsidRPr="000A0ED6" w:rsidRDefault="004204B1" w:rsidP="004204B1">
      <w:r w:rsidRPr="000A0ED6">
        <w:t>While selecting residential and SME for presenting outages the following considerations may be taken into account:</w:t>
      </w:r>
    </w:p>
    <w:p w:rsidR="004204B1" w:rsidRPr="000A0ED6" w:rsidRDefault="004204B1" w:rsidP="004204B1">
      <w:pPr>
        <w:pStyle w:val="B1"/>
      </w:pPr>
      <w:r w:rsidRPr="000A0ED6">
        <w:t>Where there are significant differences in different geographical areas within the SP's coverage to warrant separate outage reportings.</w:t>
      </w:r>
    </w:p>
    <w:p w:rsidR="004204B1" w:rsidRPr="000A0ED6" w:rsidRDefault="004204B1" w:rsidP="004204B1">
      <w:pPr>
        <w:pStyle w:val="B1"/>
      </w:pPr>
      <w:r w:rsidRPr="000A0ED6">
        <w:t>Where there are different sensitivities among SME along the lines of their industry requirements to warrant reporting of outages (e.g. some industries may tolerate a large number of small outages but not one large outage and vice versa).</w:t>
      </w:r>
    </w:p>
    <w:bookmarkStart w:id="4465" w:name="_Toc27483196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66" w:name="_Toc275506411"/>
      <w:bookmarkStart w:id="4467" w:name="_Toc275510909"/>
      <w:bookmarkStart w:id="4468" w:name="_Toc337562990"/>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4</w:t>
        </w:r>
      </w:fldSimple>
      <w:r w:rsidR="004204B1" w:rsidRPr="000A0ED6">
        <w:t>.5</w:t>
      </w:r>
      <w:r w:rsidR="004204B1" w:rsidRPr="000A0ED6">
        <w:tab/>
        <w:t>Presentation of parameter values</w:t>
      </w:r>
      <w:bookmarkEnd w:id="4466"/>
      <w:bookmarkEnd w:id="4467"/>
      <w:bookmarkEnd w:id="4468"/>
      <w:r w:rsidR="004204B1" w:rsidRPr="000A0ED6">
        <w:t xml:space="preserve"> </w:t>
      </w:r>
      <w:bookmarkEnd w:id="4465"/>
    </w:p>
    <w:p w:rsidR="004204B1" w:rsidRPr="000A0ED6" w:rsidRDefault="004204B1" w:rsidP="004204B1">
      <w:r w:rsidRPr="000A0ED6">
        <w:t xml:space="preserve">Opinion rating of the panel should be presented with an indication on the distribution of the members' individual scores taking into account the various types of services. </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469" w:name="_Toc274831966"/>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4470" w:name="_Toc275506412"/>
      <w:bookmarkStart w:id="4471" w:name="_Toc275510910"/>
      <w:bookmarkStart w:id="4472" w:name="_Toc337562991"/>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5</w:t>
        </w:r>
      </w:fldSimple>
      <w:r w:rsidR="004204B1" w:rsidRPr="000A0ED6">
        <w:tab/>
      </w:r>
      <w:r w:rsidRPr="000A0ED6">
        <w:fldChar w:fldCharType="begin"/>
      </w:r>
      <w:r w:rsidR="004204B1" w:rsidRPr="000A0ED6">
        <w:instrText xml:space="preserve"> REF P905 \h </w:instrText>
      </w:r>
      <w:r w:rsidRPr="000A0ED6">
        <w:fldChar w:fldCharType="separate"/>
      </w:r>
      <w:r w:rsidR="00306876" w:rsidRPr="000A0ED6">
        <w:t>P</w:t>
      </w:r>
      <w:r w:rsidR="00306876">
        <w:rPr>
          <w:noProof/>
        </w:rPr>
        <w:t>905</w:t>
      </w:r>
      <w:r w:rsidR="00306876" w:rsidRPr="000A0ED6">
        <w:t>: Overall reliability of network/service management service [OR]</w:t>
      </w:r>
      <w:bookmarkEnd w:id="4470"/>
      <w:bookmarkEnd w:id="4471"/>
      <w:bookmarkEnd w:id="4472"/>
      <w:r w:rsidRPr="000A0ED6">
        <w:fldChar w:fldCharType="end"/>
      </w:r>
      <w:bookmarkEnd w:id="4469"/>
    </w:p>
    <w:bookmarkStart w:id="4473" w:name="_Toc27483196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74" w:name="_Toc275506413"/>
      <w:bookmarkStart w:id="4475" w:name="_Toc275510911"/>
      <w:bookmarkStart w:id="4476" w:name="_Toc337562992"/>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5</w:t>
        </w:r>
      </w:fldSimple>
      <w:r w:rsidR="004204B1" w:rsidRPr="000A0ED6">
        <w:t>.1</w:t>
      </w:r>
      <w:r w:rsidR="004204B1" w:rsidRPr="000A0ED6">
        <w:tab/>
        <w:t>Evaluation specific description</w:t>
      </w:r>
      <w:bookmarkEnd w:id="4473"/>
      <w:bookmarkEnd w:id="4474"/>
      <w:bookmarkEnd w:id="4475"/>
      <w:bookmarkEnd w:id="4476"/>
    </w:p>
    <w:p w:rsidR="004204B1" w:rsidRPr="000A0ED6" w:rsidRDefault="004204B1" w:rsidP="004204B1">
      <w:r w:rsidRPr="000A0ED6">
        <w:t>Members of the expert panel may look at the delivered performance of parameters 901, 902, 903, 904 and 905 over the reporting period and form an opinion rating for the overall reliability of the SP's quality of management services.</w:t>
      </w:r>
    </w:p>
    <w:p w:rsidR="004204B1" w:rsidRPr="000A0ED6" w:rsidRDefault="004204B1" w:rsidP="004204B1">
      <w:r w:rsidRPr="000A0ED6">
        <w:t>The opinion rating is intended to reflect the viewpoint of the customer and not make undue allowance to the difficulties of the SP.</w:t>
      </w:r>
    </w:p>
    <w:p w:rsidR="004204B1" w:rsidRPr="000A0ED6" w:rsidRDefault="004204B1" w:rsidP="004204B1">
      <w:r w:rsidRPr="000A0ED6">
        <w:t>Preferably, a survey of customer's opinion rating for this parameter should also be sought. These data should also be published in parallel with the panel member's data.</w:t>
      </w:r>
    </w:p>
    <w:bookmarkStart w:id="4477" w:name="_Toc27483196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78" w:name="_Toc275506414"/>
      <w:bookmarkStart w:id="4479" w:name="_Toc275510912"/>
      <w:bookmarkStart w:id="4480" w:name="_Toc337562993"/>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5</w:t>
        </w:r>
      </w:fldSimple>
      <w:r w:rsidR="004204B1" w:rsidRPr="000A0ED6">
        <w:t>.2</w:t>
      </w:r>
      <w:r w:rsidR="004204B1" w:rsidRPr="000A0ED6">
        <w:tab/>
        <w:t>Trigger points</w:t>
      </w:r>
      <w:bookmarkEnd w:id="4478"/>
      <w:bookmarkEnd w:id="4479"/>
      <w:bookmarkEnd w:id="4480"/>
      <w:r w:rsidR="004204B1" w:rsidRPr="000A0ED6">
        <w:t xml:space="preserve"> </w:t>
      </w:r>
      <w:bookmarkEnd w:id="4477"/>
    </w:p>
    <w:p w:rsidR="004204B1" w:rsidRPr="000A0ED6" w:rsidRDefault="004204B1" w:rsidP="004204B1">
      <w:r w:rsidRPr="000A0ED6">
        <w:t>Not applicable as the survey is carried out well after the customer has completed the N/S management activities.</w:t>
      </w:r>
    </w:p>
    <w:bookmarkStart w:id="4481" w:name="_Toc27483196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82" w:name="_Toc275506415"/>
      <w:bookmarkStart w:id="4483" w:name="_Toc275510913"/>
      <w:bookmarkStart w:id="4484" w:name="_Toc337562994"/>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5</w:t>
        </w:r>
      </w:fldSimple>
      <w:r w:rsidR="004204B1" w:rsidRPr="000A0ED6">
        <w:t>.3</w:t>
      </w:r>
      <w:r w:rsidR="004204B1" w:rsidRPr="000A0ED6">
        <w:tab/>
        <w:t>Accuracy of indicator (metric of measure)</w:t>
      </w:r>
      <w:bookmarkEnd w:id="4481"/>
      <w:bookmarkEnd w:id="4482"/>
      <w:bookmarkEnd w:id="4483"/>
      <w:bookmarkEnd w:id="4484"/>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p w:rsidR="004204B1" w:rsidRPr="000A0ED6" w:rsidRDefault="004204B1" w:rsidP="004204B1">
      <w:r w:rsidRPr="000A0ED6">
        <w:t>There may be discrepancy between the findings of the customer survey and audit panel. Where the difference is significant, reason for the discrepancy may be investigated and any necessary changes incorporated either to the panel's ratings or the way customer survey is carried out.</w:t>
      </w:r>
    </w:p>
    <w:bookmarkStart w:id="4485" w:name="_Toc27483197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86" w:name="_Toc275506416"/>
      <w:bookmarkStart w:id="4487" w:name="_Toc275510914"/>
      <w:bookmarkStart w:id="4488" w:name="_Toc337562995"/>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5</w:t>
        </w:r>
      </w:fldSimple>
      <w:r w:rsidR="004204B1" w:rsidRPr="000A0ED6">
        <w:t>.4</w:t>
      </w:r>
      <w:r w:rsidR="004204B1" w:rsidRPr="000A0ED6">
        <w:tab/>
        <w:t>Representativeness</w:t>
      </w:r>
      <w:bookmarkEnd w:id="4485"/>
      <w:bookmarkEnd w:id="4486"/>
      <w:bookmarkEnd w:id="4487"/>
      <w:bookmarkEnd w:id="4488"/>
    </w:p>
    <w:p w:rsidR="004204B1" w:rsidRPr="000A0ED6" w:rsidRDefault="004204B1" w:rsidP="004204B1">
      <w:r w:rsidRPr="000A0ED6">
        <w:t>Not applicable.</w:t>
      </w:r>
    </w:p>
    <w:bookmarkStart w:id="4489" w:name="_Toc27483197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90" w:name="_Toc275506417"/>
      <w:bookmarkStart w:id="4491" w:name="_Toc275510915"/>
      <w:bookmarkStart w:id="4492" w:name="_Toc337562996"/>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5</w:t>
        </w:r>
      </w:fldSimple>
      <w:r w:rsidR="004204B1" w:rsidRPr="000A0ED6">
        <w:t>.5</w:t>
      </w:r>
      <w:r w:rsidR="004204B1" w:rsidRPr="000A0ED6">
        <w:tab/>
        <w:t>Presentation of parameter values</w:t>
      </w:r>
      <w:bookmarkEnd w:id="4490"/>
      <w:bookmarkEnd w:id="4491"/>
      <w:bookmarkEnd w:id="4492"/>
      <w:r w:rsidR="004204B1" w:rsidRPr="000A0ED6">
        <w:t xml:space="preserve"> </w:t>
      </w:r>
      <w:bookmarkEnd w:id="4489"/>
    </w:p>
    <w:p w:rsidR="004204B1" w:rsidRPr="000A0ED6" w:rsidRDefault="004204B1" w:rsidP="004204B1">
      <w:r w:rsidRPr="000A0ED6">
        <w:t xml:space="preserve">Opinion rating of the panel is expressed as the distribution of the members' individual scores with an indication on the results distribution. The mean value of the panel member's scores should be given as a synthetic indication. </w:t>
      </w:r>
    </w:p>
    <w:p w:rsidR="004204B1" w:rsidRPr="000A0ED6" w:rsidRDefault="004204B1" w:rsidP="004204B1">
      <w:r w:rsidRPr="000A0ED6">
        <w:t>Where customer survey has been carried out the OR is also published for the same period.</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493" w:name="_Toc274831972"/>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494" w:name="_Toc275506418"/>
      <w:bookmarkStart w:id="4495" w:name="_Toc275510916"/>
      <w:bookmarkStart w:id="4496" w:name="_Toc337562997"/>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
        <w:r w:rsidR="00306876">
          <w:rPr>
            <w:noProof/>
          </w:rPr>
          <w:t>6</w:t>
        </w:r>
      </w:fldSimple>
      <w:r w:rsidR="004204B1" w:rsidRPr="000A0ED6">
        <w:tab/>
      </w:r>
      <w:fldSimple w:instr=" REF P913 \h  \* MERGEFORMAT ">
        <w:r w:rsidR="00306876" w:rsidRPr="000A0ED6">
          <w:t>P</w:t>
        </w:r>
        <w:r w:rsidR="00306876">
          <w:t>913</w:t>
        </w:r>
        <w:r w:rsidR="00306876" w:rsidRPr="000A0ED6">
          <w:t>: Organizational efficiency of the network/service management service (SPO) [OR]</w:t>
        </w:r>
        <w:bookmarkEnd w:id="4494"/>
        <w:bookmarkEnd w:id="4495"/>
        <w:bookmarkEnd w:id="4496"/>
      </w:fldSimple>
      <w:bookmarkEnd w:id="4493"/>
    </w:p>
    <w:bookmarkStart w:id="4497" w:name="_Toc27483197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498" w:name="_Toc275506419"/>
      <w:bookmarkStart w:id="4499" w:name="_Toc275510917"/>
      <w:bookmarkStart w:id="4500" w:name="_Toc337562998"/>
      <w:r w:rsidR="00306876">
        <w:rPr>
          <w:noProof/>
        </w:rPr>
        <w:t>6</w:t>
      </w:r>
      <w:r w:rsidRPr="000A0ED6">
        <w:fldChar w:fldCharType="end"/>
      </w:r>
      <w:r w:rsidR="004204B1" w:rsidRPr="000A0ED6">
        <w:t>.</w:t>
      </w:r>
      <w:fldSimple w:instr=" SEQ CRC \* MERGEFORMAT \c">
        <w:r w:rsidR="00306876">
          <w:rPr>
            <w:noProof/>
          </w:rPr>
          <w:t>9</w:t>
        </w:r>
      </w:fldSimple>
      <w:r w:rsidR="004204B1" w:rsidRPr="000A0ED6">
        <w:t>.</w:t>
      </w:r>
      <w:fldSimple w:instr=" SEQ parameter \* MERGEFORMAT \c">
        <w:r w:rsidR="00306876">
          <w:rPr>
            <w:noProof/>
          </w:rPr>
          <w:t>6</w:t>
        </w:r>
      </w:fldSimple>
      <w:r w:rsidR="004204B1" w:rsidRPr="000A0ED6">
        <w:t>.1</w:t>
      </w:r>
      <w:r w:rsidR="004204B1" w:rsidRPr="000A0ED6">
        <w:tab/>
        <w:t>Evaluation specific description</w:t>
      </w:r>
      <w:bookmarkEnd w:id="4497"/>
      <w:bookmarkEnd w:id="4498"/>
      <w:bookmarkEnd w:id="4499"/>
      <w:bookmarkEnd w:id="4500"/>
    </w:p>
    <w:p w:rsidR="004204B1" w:rsidRPr="000A0ED6" w:rsidRDefault="004204B1" w:rsidP="004204B1">
      <w:r w:rsidRPr="000A0ED6">
        <w:t>Evaluation of documentation may be carried out by:</w:t>
      </w:r>
    </w:p>
    <w:p w:rsidR="004204B1" w:rsidRPr="000A0ED6" w:rsidRDefault="004204B1" w:rsidP="004204B1">
      <w:pPr>
        <w:pStyle w:val="B1"/>
      </w:pPr>
      <w:r w:rsidRPr="000A0ED6">
        <w:t>A panel of experts qualified to evaluate Network/Service Management systems and the resources required to achieve this. They would be expected to have technical expertise as well as usability to look at the economic considerations objectively from the customer's and SP's viewpoint.</w:t>
      </w:r>
    </w:p>
    <w:p w:rsidR="004204B1" w:rsidRPr="000A0ED6" w:rsidRDefault="004204B1" w:rsidP="004204B1">
      <w:pPr>
        <w:pStyle w:val="B1"/>
      </w:pPr>
      <w:r w:rsidRPr="000A0ED6">
        <w:t>A customer survey may also be carried out where this is considered to add value to the opinion rating.</w:t>
      </w:r>
    </w:p>
    <w:bookmarkStart w:id="4501" w:name="_Toc27483197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02" w:name="_Toc275506420"/>
      <w:bookmarkStart w:id="4503" w:name="_Toc275510918"/>
      <w:bookmarkStart w:id="4504" w:name="_Toc337562999"/>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6</w:t>
        </w:r>
      </w:fldSimple>
      <w:r w:rsidR="004204B1" w:rsidRPr="000A0ED6">
        <w:t>.2</w:t>
      </w:r>
      <w:r w:rsidR="004204B1" w:rsidRPr="000A0ED6">
        <w:tab/>
        <w:t>Trigger points</w:t>
      </w:r>
      <w:bookmarkEnd w:id="4502"/>
      <w:bookmarkEnd w:id="4503"/>
      <w:bookmarkEnd w:id="4504"/>
      <w:r w:rsidR="004204B1" w:rsidRPr="000A0ED6">
        <w:t xml:space="preserve"> </w:t>
      </w:r>
      <w:bookmarkEnd w:id="4501"/>
    </w:p>
    <w:p w:rsidR="004204B1" w:rsidRPr="000A0ED6" w:rsidRDefault="004204B1" w:rsidP="004204B1">
      <w:r w:rsidRPr="000A0ED6">
        <w:t>Not applicable as he survey is carried out well after the customer has completed the N/S management activities.</w:t>
      </w:r>
    </w:p>
    <w:bookmarkStart w:id="4505" w:name="_Toc27483197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06" w:name="_Toc275506421"/>
      <w:bookmarkStart w:id="4507" w:name="_Toc275510919"/>
      <w:bookmarkStart w:id="4508" w:name="_Toc337563000"/>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6</w:t>
        </w:r>
      </w:fldSimple>
      <w:r w:rsidR="004204B1" w:rsidRPr="000A0ED6">
        <w:t>.3</w:t>
      </w:r>
      <w:r w:rsidR="004204B1" w:rsidRPr="000A0ED6">
        <w:tab/>
        <w:t>Accuracy of indicator (metric of measure)</w:t>
      </w:r>
      <w:bookmarkEnd w:id="4505"/>
      <w:bookmarkEnd w:id="4506"/>
      <w:bookmarkEnd w:id="4507"/>
      <w:bookmarkEnd w:id="4508"/>
    </w:p>
    <w:p w:rsidR="004204B1" w:rsidRPr="000A0ED6" w:rsidRDefault="004204B1" w:rsidP="004204B1">
      <w:r w:rsidRPr="000A0ED6">
        <w:t>The accuracy of this indicator depends on the manning of the panel. The more opinions are gathered within the OR, the more accurate the overall result will be. For more information on this, see clause 4.</w:t>
      </w:r>
    </w:p>
    <w:bookmarkStart w:id="4509" w:name="_Toc274831976"/>
    <w:p w:rsidR="004204B1" w:rsidRPr="000A0ED6" w:rsidRDefault="005E328E" w:rsidP="004204B1">
      <w:pPr>
        <w:pStyle w:val="Heading4"/>
      </w:pPr>
      <w:r w:rsidRPr="000A0ED6">
        <w:lastRenderedPageBreak/>
        <w:fldChar w:fldCharType="begin"/>
      </w:r>
      <w:r w:rsidR="004204B1" w:rsidRPr="000A0ED6">
        <w:instrText xml:space="preserve"> SEQ H1\* Arabic \* MERGEFORMAT \c</w:instrText>
      </w:r>
      <w:r w:rsidRPr="000A0ED6">
        <w:fldChar w:fldCharType="separate"/>
      </w:r>
      <w:bookmarkStart w:id="4510" w:name="_Toc275506422"/>
      <w:bookmarkStart w:id="4511" w:name="_Toc275510920"/>
      <w:bookmarkStart w:id="4512" w:name="_Toc337563001"/>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6</w:t>
        </w:r>
      </w:fldSimple>
      <w:r w:rsidR="004204B1" w:rsidRPr="000A0ED6">
        <w:t>.4</w:t>
      </w:r>
      <w:r w:rsidR="004204B1" w:rsidRPr="000A0ED6">
        <w:tab/>
        <w:t>Representativeness</w:t>
      </w:r>
      <w:bookmarkEnd w:id="4509"/>
      <w:bookmarkEnd w:id="4510"/>
      <w:bookmarkEnd w:id="4511"/>
      <w:bookmarkEnd w:id="4512"/>
    </w:p>
    <w:p w:rsidR="004204B1" w:rsidRPr="000A0ED6" w:rsidRDefault="004204B1" w:rsidP="004204B1">
      <w:r w:rsidRPr="000A0ED6">
        <w:t>For large customers a customer survey may be carried out, where possible, on a 100 % of the customer population. Where residential customers and SME are being surveyed this may not be possible and a representative sample to reflect the whole population, the geographical coverage and usage pattern may be chosen.</w:t>
      </w:r>
    </w:p>
    <w:bookmarkStart w:id="4513" w:name="_Toc274831977"/>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14" w:name="_Toc275506423"/>
      <w:bookmarkStart w:id="4515" w:name="_Toc275510921"/>
      <w:bookmarkStart w:id="4516" w:name="_Toc337563002"/>
      <w:r w:rsidR="00306876">
        <w:rPr>
          <w:noProof/>
        </w:rPr>
        <w:t>6</w:t>
      </w:r>
      <w:r w:rsidRPr="000A0ED6">
        <w:fldChar w:fldCharType="end"/>
      </w:r>
      <w:r w:rsidR="004204B1" w:rsidRPr="000A0ED6">
        <w:t>.</w:t>
      </w:r>
      <w:fldSimple w:instr=" SEQ CRC \* MERGEFORMAT \c ">
        <w:r w:rsidR="00306876">
          <w:rPr>
            <w:noProof/>
          </w:rPr>
          <w:t>9</w:t>
        </w:r>
      </w:fldSimple>
      <w:r w:rsidR="004204B1" w:rsidRPr="000A0ED6">
        <w:t>.</w:t>
      </w:r>
      <w:fldSimple w:instr=" SEQ parameter \* MERGEFORMAT \c">
        <w:r w:rsidR="00306876">
          <w:rPr>
            <w:noProof/>
          </w:rPr>
          <w:t>6</w:t>
        </w:r>
      </w:fldSimple>
      <w:r w:rsidR="004204B1" w:rsidRPr="000A0ED6">
        <w:t>.5</w:t>
      </w:r>
      <w:r w:rsidR="004204B1" w:rsidRPr="000A0ED6">
        <w:tab/>
        <w:t>Presentation of parameter values</w:t>
      </w:r>
      <w:bookmarkEnd w:id="4514"/>
      <w:bookmarkEnd w:id="4515"/>
      <w:bookmarkEnd w:id="4516"/>
      <w:r w:rsidR="004204B1" w:rsidRPr="000A0ED6">
        <w:t xml:space="preserve"> </w:t>
      </w:r>
      <w:bookmarkEnd w:id="4513"/>
    </w:p>
    <w:p w:rsidR="004204B1" w:rsidRPr="000A0ED6" w:rsidRDefault="004204B1" w:rsidP="004204B1">
      <w:r w:rsidRPr="000A0ED6">
        <w:t>Opinion rating of the panel should be presented with an indication on the distribution of the members' individual scores taking into account the various types of services. The mean value should be given as a synthetic indication.</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517" w:name="_Toc274831978"/>
    <w:p w:rsidR="004204B1" w:rsidRPr="000A0ED6" w:rsidRDefault="005E328E" w:rsidP="004204B1">
      <w:pPr>
        <w:pStyle w:val="Heading2"/>
      </w:pPr>
      <w:r w:rsidRPr="000A0ED6">
        <w:fldChar w:fldCharType="begin"/>
      </w:r>
      <w:r w:rsidR="004204B1" w:rsidRPr="000A0ED6">
        <w:instrText xml:space="preserve"> SEQ H1\* Arabic \* MERGEFORMAT \c</w:instrText>
      </w:r>
      <w:r w:rsidRPr="000A0ED6">
        <w:fldChar w:fldCharType="separate"/>
      </w:r>
      <w:bookmarkStart w:id="4518" w:name="_Toc275506424"/>
      <w:bookmarkStart w:id="4519" w:name="_Toc275510922"/>
      <w:bookmarkStart w:id="4520" w:name="_Toc337563003"/>
      <w:r w:rsidR="00306876">
        <w:rPr>
          <w:noProof/>
        </w:rPr>
        <w:t>6</w:t>
      </w:r>
      <w:r w:rsidRPr="000A0ED6">
        <w:fldChar w:fldCharType="end"/>
      </w:r>
      <w:r w:rsidR="004204B1" w:rsidRPr="000A0ED6">
        <w:t>.</w:t>
      </w:r>
      <w:fldSimple w:instr=" SEQ CRC \* MERGEFORMAT ">
        <w:r w:rsidR="00306876">
          <w:rPr>
            <w:noProof/>
          </w:rPr>
          <w:t>10</w:t>
        </w:r>
      </w:fldSimple>
      <w:r w:rsidR="004204B1" w:rsidRPr="000A0ED6">
        <w:tab/>
        <w:t>Customer Relationship Stage: Cessation</w:t>
      </w:r>
      <w:bookmarkEnd w:id="4518"/>
      <w:bookmarkEnd w:id="4519"/>
      <w:bookmarkEnd w:id="4520"/>
      <w:r w:rsidR="004204B1" w:rsidRPr="000A0ED6">
        <w:t xml:space="preserve"> </w:t>
      </w:r>
      <w:bookmarkEnd w:id="4517"/>
    </w:p>
    <w:bookmarkStart w:id="4521" w:name="_Toc274831979"/>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522" w:name="_Toc275506425"/>
      <w:bookmarkStart w:id="4523" w:name="_Toc275510923"/>
      <w:bookmarkStart w:id="4524" w:name="_Toc337563004"/>
      <w:r w:rsidR="00306876">
        <w:rPr>
          <w:noProof/>
        </w:rPr>
        <w:t>6</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r1">
        <w:r w:rsidR="00306876">
          <w:rPr>
            <w:noProof/>
          </w:rPr>
          <w:t>1</w:t>
        </w:r>
      </w:fldSimple>
      <w:r w:rsidR="004204B1" w:rsidRPr="000A0ED6">
        <w:tab/>
      </w:r>
      <w:r w:rsidRPr="000A0ED6">
        <w:fldChar w:fldCharType="begin"/>
      </w:r>
      <w:r w:rsidR="004204B1" w:rsidRPr="000A0ED6">
        <w:instrText xml:space="preserve"> REF P1001 \h </w:instrText>
      </w:r>
      <w:r w:rsidRPr="000A0ED6">
        <w:fldChar w:fldCharType="separate"/>
      </w:r>
      <w:r w:rsidR="00306876" w:rsidRPr="000A0ED6">
        <w:t>P</w:t>
      </w:r>
      <w:r w:rsidR="00306876">
        <w:rPr>
          <w:noProof/>
        </w:rPr>
        <w:t>1001</w:t>
      </w:r>
      <w:r w:rsidR="00306876" w:rsidRPr="000A0ED6">
        <w:t>: Cessation acknowledgement time [Time]</w:t>
      </w:r>
      <w:bookmarkEnd w:id="4522"/>
      <w:bookmarkEnd w:id="4523"/>
      <w:bookmarkEnd w:id="4524"/>
      <w:r w:rsidRPr="000A0ED6">
        <w:fldChar w:fldCharType="end"/>
      </w:r>
      <w:bookmarkEnd w:id="4521"/>
    </w:p>
    <w:bookmarkStart w:id="4525" w:name="_Toc27483198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26" w:name="_Toc275506426"/>
      <w:bookmarkStart w:id="4527" w:name="_Toc275510924"/>
      <w:bookmarkStart w:id="4528" w:name="_Toc337563005"/>
      <w:r w:rsidR="00306876">
        <w:rPr>
          <w:noProof/>
        </w:rPr>
        <w:t>6</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1</w:t>
        </w:r>
      </w:fldSimple>
      <w:r w:rsidR="004204B1" w:rsidRPr="000A0ED6">
        <w:t>.1</w:t>
      </w:r>
      <w:r w:rsidR="004204B1" w:rsidRPr="000A0ED6">
        <w:tab/>
        <w:t>Evaluation specific description</w:t>
      </w:r>
      <w:bookmarkEnd w:id="4525"/>
      <w:bookmarkEnd w:id="4526"/>
      <w:bookmarkEnd w:id="4527"/>
      <w:bookmarkEnd w:id="4528"/>
    </w:p>
    <w:p w:rsidR="004204B1" w:rsidRPr="000A0ED6" w:rsidRDefault="004204B1" w:rsidP="004204B1">
      <w:r w:rsidRPr="000A0ED6">
        <w:t xml:space="preserve">Precondition: Cessation request sent. </w:t>
      </w:r>
    </w:p>
    <w:p w:rsidR="004204B1" w:rsidRPr="000A0ED6" w:rsidRDefault="004204B1" w:rsidP="004204B1">
      <w:r w:rsidRPr="000A0ED6">
        <w:t>The customer population who have had cessations events in the recent past may be surveyed. Evaluation of this parameter can be achieved by:</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Analysis by the QoSAP of data stored at the service provider.</w:t>
      </w:r>
    </w:p>
    <w:bookmarkStart w:id="4529" w:name="_Toc274831981"/>
    <w:p w:rsidR="004204B1" w:rsidRPr="000A0ED6" w:rsidRDefault="005E328E" w:rsidP="00AD694A">
      <w:pPr>
        <w:pStyle w:val="Heading4"/>
      </w:pPr>
      <w:r w:rsidRPr="000A0ED6">
        <w:fldChar w:fldCharType="begin"/>
      </w:r>
      <w:r w:rsidR="004204B1" w:rsidRPr="000A0ED6">
        <w:instrText xml:space="preserve"> SEQ H1\* Arabic \* MERGEFORMAT \c</w:instrText>
      </w:r>
      <w:r w:rsidRPr="000A0ED6">
        <w:fldChar w:fldCharType="separate"/>
      </w:r>
      <w:bookmarkStart w:id="4530" w:name="_Toc275506427"/>
      <w:bookmarkStart w:id="4531" w:name="_Toc275510925"/>
      <w:bookmarkStart w:id="4532" w:name="_Toc337563006"/>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1</w:t>
        </w:r>
      </w:fldSimple>
      <w:r w:rsidR="004204B1" w:rsidRPr="000A0ED6">
        <w:t>.2</w:t>
      </w:r>
      <w:r w:rsidR="004204B1" w:rsidRPr="000A0ED6">
        <w:tab/>
        <w:t>Trigger points</w:t>
      </w:r>
      <w:bookmarkEnd w:id="4529"/>
      <w:bookmarkEnd w:id="4530"/>
      <w:bookmarkEnd w:id="4531"/>
      <w:bookmarkEnd w:id="4532"/>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72</w:t>
      </w:r>
      <w:r w:rsidR="005E328E">
        <w:fldChar w:fldCharType="end"/>
      </w:r>
      <w:r w:rsidRPr="000A0ED6">
        <w:t>: P1001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Cessation request sent</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tcPr>
          <w:p w:rsidR="004204B1" w:rsidRPr="000A0ED6" w:rsidRDefault="004204B1" w:rsidP="00101B18">
            <w:pPr>
              <w:pStyle w:val="TAL"/>
            </w:pPr>
            <w:r w:rsidRPr="000A0ED6">
              <w:t>Cessation request is sent by customer to SP</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Acknowledgement to cessation request received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tcPr>
          <w:p w:rsidR="004204B1" w:rsidRPr="000A0ED6" w:rsidRDefault="004204B1" w:rsidP="00101B18">
            <w:pPr>
              <w:pStyle w:val="TAL"/>
            </w:pPr>
            <w:r w:rsidRPr="000A0ED6">
              <w:t>Acknowledgement is received by customer before reaching timeout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Acknowledgement is not received by customer before reaching </w:t>
            </w:r>
            <w:r w:rsidR="003D18F6">
              <w:br/>
            </w:r>
            <w:r w:rsidRPr="000A0ED6">
              <w:t>timeout T</w:t>
            </w:r>
            <w:r w:rsidRPr="000A0ED6">
              <w:rPr>
                <w:vertAlign w:val="subscript"/>
              </w:rPr>
              <w:t>101</w:t>
            </w:r>
          </w:p>
        </w:tc>
      </w:tr>
    </w:tbl>
    <w:p w:rsidR="004204B1" w:rsidRPr="000A0ED6" w:rsidRDefault="004204B1" w:rsidP="004204B1"/>
    <w:bookmarkStart w:id="4533" w:name="_Toc27483198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34" w:name="_Toc275506428"/>
      <w:bookmarkStart w:id="4535" w:name="_Toc275510926"/>
      <w:bookmarkStart w:id="4536" w:name="_Toc337563007"/>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1</w:t>
        </w:r>
      </w:fldSimple>
      <w:r w:rsidR="004204B1" w:rsidRPr="000A0ED6">
        <w:t>.3</w:t>
      </w:r>
      <w:r w:rsidR="004204B1" w:rsidRPr="000A0ED6">
        <w:tab/>
        <w:t>Accuracy of indicator (metric of measure)</w:t>
      </w:r>
      <w:bookmarkEnd w:id="4533"/>
      <w:bookmarkEnd w:id="4534"/>
      <w:bookmarkEnd w:id="4535"/>
      <w:bookmarkEnd w:id="4536"/>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537" w:name="_Toc274831983"/>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38" w:name="_Toc275506429"/>
      <w:bookmarkStart w:id="4539" w:name="_Toc275510927"/>
      <w:bookmarkStart w:id="4540" w:name="_Toc337563008"/>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1</w:t>
        </w:r>
      </w:fldSimple>
      <w:r w:rsidR="004204B1" w:rsidRPr="000A0ED6">
        <w:t>.4</w:t>
      </w:r>
      <w:r w:rsidR="004204B1" w:rsidRPr="000A0ED6">
        <w:tab/>
        <w:t>Representativeness</w:t>
      </w:r>
      <w:bookmarkEnd w:id="4537"/>
      <w:bookmarkEnd w:id="4538"/>
      <w:bookmarkEnd w:id="4539"/>
      <w:bookmarkEnd w:id="4540"/>
    </w:p>
    <w:p w:rsidR="004204B1" w:rsidRPr="000A0ED6" w:rsidRDefault="004204B1" w:rsidP="004204B1">
      <w:r w:rsidRPr="000A0ED6">
        <w:t>The parameter can be applied to any customer group of interest (e.g. customer segments or the whole customer population of a SP).</w:t>
      </w:r>
    </w:p>
    <w:bookmarkStart w:id="4541" w:name="_Toc27483198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42" w:name="_Toc275506430"/>
      <w:bookmarkStart w:id="4543" w:name="_Toc275510928"/>
      <w:bookmarkStart w:id="4544" w:name="_Toc337563009"/>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1</w:t>
        </w:r>
      </w:fldSimple>
      <w:r w:rsidR="004204B1" w:rsidRPr="000A0ED6">
        <w:t>.5</w:t>
      </w:r>
      <w:r w:rsidR="004204B1" w:rsidRPr="000A0ED6">
        <w:tab/>
        <w:t>Presentation of parameter values</w:t>
      </w:r>
      <w:bookmarkEnd w:id="4542"/>
      <w:bookmarkEnd w:id="4543"/>
      <w:bookmarkEnd w:id="4544"/>
      <w:r w:rsidR="004204B1" w:rsidRPr="000A0ED6">
        <w:t xml:space="preserve"> </w:t>
      </w:r>
      <w:bookmarkEnd w:id="4541"/>
    </w:p>
    <w:p w:rsidR="004204B1" w:rsidRPr="000A0ED6" w:rsidRDefault="004204B1" w:rsidP="004204B1">
      <w:r w:rsidRPr="000A0ED6">
        <w:t>Depending on the sample size per assessed customer segment, these presentations are recommended:</w:t>
      </w:r>
    </w:p>
    <w:p w:rsidR="004204B1" w:rsidRPr="000A0ED6" w:rsidRDefault="004204B1" w:rsidP="004204B1">
      <w:pPr>
        <w:pStyle w:val="B1"/>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lastRenderedPageBreak/>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545" w:name="_Toc274831985"/>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546" w:name="_Toc275506431"/>
      <w:bookmarkStart w:id="4547" w:name="_Toc275510929"/>
      <w:bookmarkStart w:id="4548" w:name="_Toc337563010"/>
      <w:r w:rsidR="00306876">
        <w:rPr>
          <w:noProof/>
        </w:rPr>
        <w:t>6</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
        <w:r w:rsidR="00306876">
          <w:rPr>
            <w:noProof/>
          </w:rPr>
          <w:t>2</w:t>
        </w:r>
      </w:fldSimple>
      <w:r w:rsidR="004204B1" w:rsidRPr="000A0ED6">
        <w:tab/>
      </w:r>
      <w:r w:rsidRPr="000A0ED6">
        <w:fldChar w:fldCharType="begin"/>
      </w:r>
      <w:r w:rsidR="004204B1" w:rsidRPr="000A0ED6">
        <w:instrText xml:space="preserve"> REF P1002 \h </w:instrText>
      </w:r>
      <w:r w:rsidRPr="000A0ED6">
        <w:fldChar w:fldCharType="separate"/>
      </w:r>
      <w:r w:rsidR="00306876" w:rsidRPr="000A0ED6">
        <w:t>P</w:t>
      </w:r>
      <w:r w:rsidR="00306876">
        <w:rPr>
          <w:noProof/>
        </w:rPr>
        <w:t>1002</w:t>
      </w:r>
      <w:r w:rsidR="00306876" w:rsidRPr="000A0ED6">
        <w:t>: Cessation request acknowledgement [%]</w:t>
      </w:r>
      <w:bookmarkEnd w:id="4546"/>
      <w:bookmarkEnd w:id="4547"/>
      <w:bookmarkEnd w:id="4548"/>
      <w:r w:rsidRPr="000A0ED6">
        <w:fldChar w:fldCharType="end"/>
      </w:r>
      <w:bookmarkEnd w:id="4545"/>
    </w:p>
    <w:bookmarkStart w:id="4549" w:name="_Toc274831986"/>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50" w:name="_Toc275506432"/>
      <w:bookmarkStart w:id="4551" w:name="_Toc275510930"/>
      <w:bookmarkStart w:id="4552" w:name="_Toc337563011"/>
      <w:r w:rsidR="00306876">
        <w:rPr>
          <w:noProof/>
        </w:rPr>
        <w:t>6</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2</w:t>
        </w:r>
      </w:fldSimple>
      <w:r w:rsidR="004204B1" w:rsidRPr="000A0ED6">
        <w:t>.1</w:t>
      </w:r>
      <w:r w:rsidR="004204B1" w:rsidRPr="000A0ED6">
        <w:tab/>
        <w:t>Evaluation specific description</w:t>
      </w:r>
      <w:bookmarkEnd w:id="4549"/>
      <w:bookmarkEnd w:id="4550"/>
      <w:bookmarkEnd w:id="4551"/>
      <w:bookmarkEnd w:id="4552"/>
    </w:p>
    <w:p w:rsidR="004204B1" w:rsidRPr="000A0ED6" w:rsidRDefault="004204B1" w:rsidP="004204B1">
      <w:r w:rsidRPr="000A0ED6">
        <w:t>Precondition: Cessation Request sent.</w:t>
      </w:r>
    </w:p>
    <w:p w:rsidR="004204B1" w:rsidRPr="000A0ED6" w:rsidRDefault="004204B1" w:rsidP="004204B1">
      <w:r w:rsidRPr="000A0ED6">
        <w:t>The customer population who have had cessations events in the recent past may be surveyed. Evaluation of this parameter can be achieved by three ways:</w:t>
      </w:r>
    </w:p>
    <w:p w:rsidR="004204B1" w:rsidRPr="000A0ED6" w:rsidRDefault="004204B1" w:rsidP="004204B1">
      <w:pPr>
        <w:pStyle w:val="B1"/>
      </w:pPr>
      <w:r w:rsidRPr="000A0ED6">
        <w:t>Analysis by the QoSAP of data stored at the service provider.</w:t>
      </w:r>
    </w:p>
    <w:p w:rsidR="004204B1" w:rsidRPr="000A0ED6" w:rsidRDefault="004204B1" w:rsidP="004204B1">
      <w:pPr>
        <w:pStyle w:val="B1"/>
      </w:pPr>
      <w:r w:rsidRPr="000A0ED6">
        <w:t>Survey of relevant customers.</w:t>
      </w:r>
    </w:p>
    <w:p w:rsidR="004204B1" w:rsidRPr="000A0ED6" w:rsidRDefault="004204B1" w:rsidP="004204B1">
      <w:pPr>
        <w:pStyle w:val="B1"/>
      </w:pPr>
      <w:r w:rsidRPr="000A0ED6">
        <w:t>Assessment by a panel of experts according to the information received from the SP.</w:t>
      </w:r>
    </w:p>
    <w:bookmarkStart w:id="4553" w:name="_Toc274831987"/>
    <w:p w:rsidR="004204B1" w:rsidRPr="000A0ED6" w:rsidRDefault="005E328E" w:rsidP="00AD694A">
      <w:pPr>
        <w:pStyle w:val="Heading4"/>
      </w:pPr>
      <w:r w:rsidRPr="000A0ED6">
        <w:fldChar w:fldCharType="begin"/>
      </w:r>
      <w:r w:rsidR="004204B1" w:rsidRPr="000A0ED6">
        <w:instrText xml:space="preserve"> SEQ H1\* Arabic \* MERGEFORMAT \c</w:instrText>
      </w:r>
      <w:r w:rsidRPr="000A0ED6">
        <w:fldChar w:fldCharType="separate"/>
      </w:r>
      <w:bookmarkStart w:id="4554" w:name="_Toc275506433"/>
      <w:bookmarkStart w:id="4555" w:name="_Toc275510931"/>
      <w:bookmarkStart w:id="4556" w:name="_Toc337563012"/>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2</w:t>
        </w:r>
      </w:fldSimple>
      <w:r w:rsidR="004204B1" w:rsidRPr="000A0ED6">
        <w:t>.2</w:t>
      </w:r>
      <w:r w:rsidR="004204B1" w:rsidRPr="000A0ED6">
        <w:tab/>
        <w:t>Trigger points</w:t>
      </w:r>
      <w:bookmarkEnd w:id="4554"/>
      <w:bookmarkEnd w:id="4555"/>
      <w:bookmarkEnd w:id="4556"/>
      <w:r w:rsidR="004204B1" w:rsidRPr="000A0ED6">
        <w:t xml:space="preserve"> </w:t>
      </w:r>
      <w:bookmarkEnd w:id="4553"/>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73</w:t>
      </w:r>
      <w:r w:rsidR="005E328E">
        <w:fldChar w:fldCharType="end"/>
      </w:r>
      <w:r w:rsidRPr="000A0ED6">
        <w:t>: P1002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Cessation request send</w:t>
            </w:r>
          </w:p>
        </w:tc>
        <w:tc>
          <w:tcPr>
            <w:tcW w:w="3071" w:type="dxa"/>
            <w:shd w:val="clear" w:color="auto" w:fill="auto"/>
            <w:vAlign w:val="center"/>
          </w:tcPr>
          <w:p w:rsidR="004204B1" w:rsidRPr="000A0ED6" w:rsidRDefault="004204B1" w:rsidP="00101B18">
            <w:pPr>
              <w:pStyle w:val="TAL"/>
            </w:pPr>
            <w:r w:rsidRPr="000A0ED6">
              <w:t>Start:</w:t>
            </w:r>
            <w:r w:rsidRPr="000A0ED6">
              <w:rPr>
                <w:i/>
              </w:rPr>
              <w:t xml:space="preserve"> 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vAlign w:val="center"/>
          </w:tcPr>
          <w:p w:rsidR="004204B1" w:rsidRPr="000A0ED6" w:rsidRDefault="004204B1" w:rsidP="00101B18">
            <w:pPr>
              <w:pStyle w:val="TAL"/>
            </w:pPr>
            <w:r w:rsidRPr="000A0ED6">
              <w:t>Cessation request is sent by customer to SP</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 xml:space="preserve">Acknowledgement to cessation request received </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vAlign w:val="center"/>
          </w:tcPr>
          <w:p w:rsidR="004204B1" w:rsidRPr="000A0ED6" w:rsidRDefault="004204B1" w:rsidP="00101B18">
            <w:pPr>
              <w:pStyle w:val="TAL"/>
            </w:pPr>
            <w:r w:rsidRPr="000A0ED6">
              <w:t>Acknowledgement is received by customer before reaching timeout</w:t>
            </w:r>
          </w:p>
        </w:tc>
      </w:tr>
      <w:tr w:rsidR="004204B1" w:rsidRPr="000A0ED6" w:rsidTr="00101B18">
        <w:trPr>
          <w:jc w:val="center"/>
        </w:trPr>
        <w:tc>
          <w:tcPr>
            <w:tcW w:w="3070" w:type="dxa"/>
            <w:shd w:val="clear" w:color="auto" w:fill="auto"/>
            <w:vAlign w:val="center"/>
          </w:tcPr>
          <w:p w:rsidR="004204B1" w:rsidRPr="000A0ED6" w:rsidRDefault="004204B1" w:rsidP="00101B18">
            <w:pPr>
              <w:pStyle w:val="TAL"/>
            </w:pPr>
            <w:r w:rsidRPr="000A0ED6">
              <w:t>Timeout reached</w:t>
            </w:r>
          </w:p>
        </w:tc>
        <w:tc>
          <w:tcPr>
            <w:tcW w:w="3071" w:type="dxa"/>
            <w:shd w:val="clear" w:color="auto" w:fill="auto"/>
            <w:vAlign w:val="center"/>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vAlign w:val="center"/>
          </w:tcPr>
          <w:p w:rsidR="004204B1" w:rsidRPr="000A0ED6" w:rsidRDefault="004204B1" w:rsidP="00101B18">
            <w:pPr>
              <w:pStyle w:val="TAL"/>
            </w:pPr>
            <w:r w:rsidRPr="000A0ED6">
              <w:t xml:space="preserve">Acknowledgement is not received by customer before reaching </w:t>
            </w:r>
            <w:r w:rsidR="003D18F6">
              <w:br/>
            </w:r>
            <w:r w:rsidRPr="000A0ED6">
              <w:t>timeout T</w:t>
            </w:r>
            <w:r w:rsidRPr="000A0ED6">
              <w:rPr>
                <w:vertAlign w:val="subscript"/>
              </w:rPr>
              <w:t>101</w:t>
            </w:r>
          </w:p>
        </w:tc>
      </w:tr>
    </w:tbl>
    <w:p w:rsidR="004204B1" w:rsidRPr="000A0ED6" w:rsidRDefault="004204B1" w:rsidP="004204B1"/>
    <w:bookmarkStart w:id="4557" w:name="_Toc27483198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58" w:name="_Toc275506434"/>
      <w:bookmarkStart w:id="4559" w:name="_Toc275510932"/>
      <w:bookmarkStart w:id="4560" w:name="_Toc337563013"/>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2</w:t>
        </w:r>
      </w:fldSimple>
      <w:r w:rsidR="004204B1" w:rsidRPr="000A0ED6">
        <w:t>.3</w:t>
      </w:r>
      <w:r w:rsidR="004204B1" w:rsidRPr="000A0ED6">
        <w:tab/>
        <w:t>Accuracy of indicator (metric of measure)</w:t>
      </w:r>
      <w:bookmarkEnd w:id="4557"/>
      <w:bookmarkEnd w:id="4558"/>
      <w:bookmarkEnd w:id="4559"/>
      <w:bookmarkEnd w:id="4560"/>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561" w:name="_Toc274831989"/>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62" w:name="_Toc275506435"/>
      <w:bookmarkStart w:id="4563" w:name="_Toc275510933"/>
      <w:bookmarkStart w:id="4564" w:name="_Toc337563014"/>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2</w:t>
        </w:r>
      </w:fldSimple>
      <w:r w:rsidR="004204B1" w:rsidRPr="000A0ED6">
        <w:t>.4</w:t>
      </w:r>
      <w:r w:rsidR="004204B1" w:rsidRPr="000A0ED6">
        <w:tab/>
        <w:t>Representativeness</w:t>
      </w:r>
      <w:bookmarkEnd w:id="4561"/>
      <w:bookmarkEnd w:id="4562"/>
      <w:bookmarkEnd w:id="4563"/>
      <w:bookmarkEnd w:id="4564"/>
    </w:p>
    <w:p w:rsidR="004204B1" w:rsidRPr="000A0ED6" w:rsidRDefault="004204B1" w:rsidP="004204B1">
      <w:r w:rsidRPr="000A0ED6">
        <w:t>The parameter can be applied to any customer group of interest (e.g. customer segments or the whole customer population of a SP).</w:t>
      </w:r>
    </w:p>
    <w:bookmarkStart w:id="4565" w:name="_Toc274831990"/>
    <w:p w:rsidR="004204B1" w:rsidRPr="000A0ED6" w:rsidRDefault="005E328E" w:rsidP="003D18F6">
      <w:pPr>
        <w:pStyle w:val="Heading4"/>
      </w:pPr>
      <w:r w:rsidRPr="000A0ED6">
        <w:fldChar w:fldCharType="begin"/>
      </w:r>
      <w:r w:rsidR="004204B1" w:rsidRPr="000A0ED6">
        <w:instrText xml:space="preserve"> SEQ H1\* Arabic \* MERGEFORMAT \c</w:instrText>
      </w:r>
      <w:r w:rsidRPr="000A0ED6">
        <w:fldChar w:fldCharType="separate"/>
      </w:r>
      <w:bookmarkStart w:id="4566" w:name="_Toc275506436"/>
      <w:bookmarkStart w:id="4567" w:name="_Toc275510934"/>
      <w:bookmarkStart w:id="4568" w:name="_Toc337563015"/>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2</w:t>
        </w:r>
      </w:fldSimple>
      <w:r w:rsidR="004204B1" w:rsidRPr="000A0ED6">
        <w:t>.5</w:t>
      </w:r>
      <w:r w:rsidR="004204B1" w:rsidRPr="000A0ED6">
        <w:tab/>
        <w:t>Presentation of parameter values</w:t>
      </w:r>
      <w:bookmarkEnd w:id="4566"/>
      <w:bookmarkEnd w:id="4567"/>
      <w:bookmarkEnd w:id="4568"/>
      <w:r w:rsidR="004204B1" w:rsidRPr="000A0ED6">
        <w:t xml:space="preserve"> </w:t>
      </w:r>
      <w:bookmarkEnd w:id="4565"/>
    </w:p>
    <w:p w:rsidR="004204B1" w:rsidRPr="000A0ED6" w:rsidRDefault="004204B1" w:rsidP="003D18F6">
      <w:pPr>
        <w:keepNext/>
        <w:keepLines/>
      </w:pPr>
      <w:r w:rsidRPr="000A0ED6">
        <w:t>Although the basic parameter delivers a single percentage, it is expected to be processed on a regular basis so that higher aggregations of this parameter, depending on the sample size per assessed customer segment, can be represented in terms of:</w:t>
      </w:r>
    </w:p>
    <w:p w:rsidR="004204B1" w:rsidRPr="000A0ED6" w:rsidRDefault="004204B1" w:rsidP="003D18F6">
      <w:pPr>
        <w:pStyle w:val="B1"/>
        <w:keepNext/>
        <w:keepLines/>
      </w:pPr>
      <w:r w:rsidRPr="000A0ED6">
        <w:t>Histograms.</w:t>
      </w:r>
    </w:p>
    <w:p w:rsidR="004204B1" w:rsidRPr="000A0ED6" w:rsidRDefault="004204B1" w:rsidP="004204B1">
      <w:pPr>
        <w:pStyle w:val="B1"/>
      </w:pPr>
      <w:r w:rsidRPr="000A0ED6">
        <w:t>Probability Distribution Function (PDF).</w:t>
      </w:r>
    </w:p>
    <w:p w:rsidR="004204B1" w:rsidRPr="000A0ED6" w:rsidRDefault="004204B1" w:rsidP="004204B1">
      <w:pPr>
        <w:pStyle w:val="B1"/>
      </w:pPr>
      <w:r w:rsidRPr="000A0ED6">
        <w:t>Cumulative Distribution Function (CDF).</w:t>
      </w:r>
    </w:p>
    <w:p w:rsidR="004204B1" w:rsidRPr="000A0ED6" w:rsidRDefault="004204B1" w:rsidP="004204B1">
      <w:pPr>
        <w:pStyle w:val="B1"/>
      </w:pPr>
      <w:r w:rsidRPr="000A0ED6">
        <w:t>Quantile values.</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569" w:name="_Toc274831991"/>
    <w:p w:rsidR="004204B1" w:rsidRPr="000A0ED6" w:rsidRDefault="005E328E" w:rsidP="004204B1">
      <w:pPr>
        <w:pStyle w:val="Heading3"/>
      </w:pPr>
      <w:r w:rsidRPr="000A0ED6">
        <w:lastRenderedPageBreak/>
        <w:fldChar w:fldCharType="begin"/>
      </w:r>
      <w:r w:rsidR="004204B1" w:rsidRPr="000A0ED6">
        <w:instrText xml:space="preserve"> SEQ H1\* Arabic \* MERGEFORMAT \c</w:instrText>
      </w:r>
      <w:r w:rsidRPr="000A0ED6">
        <w:fldChar w:fldCharType="separate"/>
      </w:r>
      <w:bookmarkStart w:id="4570" w:name="_Toc275506437"/>
      <w:bookmarkStart w:id="4571" w:name="_Toc275510935"/>
      <w:bookmarkStart w:id="4572" w:name="_Toc337563016"/>
      <w:r w:rsidR="00306876">
        <w:rPr>
          <w:noProof/>
        </w:rPr>
        <w:t>6</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
        <w:r w:rsidR="00306876">
          <w:rPr>
            <w:noProof/>
          </w:rPr>
          <w:t>3</w:t>
        </w:r>
      </w:fldSimple>
      <w:r w:rsidR="004204B1" w:rsidRPr="000A0ED6">
        <w:tab/>
      </w:r>
      <w:r w:rsidRPr="000A0ED6">
        <w:fldChar w:fldCharType="begin"/>
      </w:r>
      <w:r w:rsidR="004204B1" w:rsidRPr="000A0ED6">
        <w:instrText xml:space="preserve"> REF P1003 \h </w:instrText>
      </w:r>
      <w:r w:rsidRPr="000A0ED6">
        <w:fldChar w:fldCharType="separate"/>
      </w:r>
      <w:r w:rsidR="00306876" w:rsidRPr="000A0ED6">
        <w:t>P</w:t>
      </w:r>
      <w:r w:rsidR="00306876">
        <w:rPr>
          <w:noProof/>
        </w:rPr>
        <w:t>1003</w:t>
      </w:r>
      <w:r w:rsidR="00306876" w:rsidRPr="000A0ED6">
        <w:t>: Accessibility of the cessation facility [%]</w:t>
      </w:r>
      <w:bookmarkEnd w:id="4570"/>
      <w:bookmarkEnd w:id="4571"/>
      <w:bookmarkEnd w:id="4572"/>
      <w:r w:rsidRPr="000A0ED6">
        <w:fldChar w:fldCharType="end"/>
      </w:r>
      <w:bookmarkEnd w:id="4569"/>
    </w:p>
    <w:bookmarkStart w:id="4573" w:name="_Toc27483199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74" w:name="_Toc275506438"/>
      <w:bookmarkStart w:id="4575" w:name="_Toc275510936"/>
      <w:bookmarkStart w:id="4576" w:name="_Toc337563017"/>
      <w:r w:rsidR="00306876">
        <w:rPr>
          <w:noProof/>
        </w:rPr>
        <w:t>6</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3</w:t>
        </w:r>
      </w:fldSimple>
      <w:r w:rsidR="004204B1" w:rsidRPr="000A0ED6">
        <w:t>.1</w:t>
      </w:r>
      <w:r w:rsidR="004204B1" w:rsidRPr="000A0ED6">
        <w:tab/>
        <w:t>Evaluation specific description</w:t>
      </w:r>
      <w:bookmarkEnd w:id="4573"/>
      <w:bookmarkEnd w:id="4574"/>
      <w:bookmarkEnd w:id="4575"/>
      <w:bookmarkEnd w:id="4576"/>
    </w:p>
    <w:p w:rsidR="004204B1" w:rsidRPr="000A0ED6" w:rsidRDefault="004204B1" w:rsidP="004204B1">
      <w:r w:rsidRPr="000A0ED6">
        <w:t>Precondition: Cessation Request sent.</w:t>
      </w:r>
    </w:p>
    <w:p w:rsidR="004204B1" w:rsidRPr="000A0ED6" w:rsidRDefault="004204B1" w:rsidP="004204B1">
      <w:r w:rsidRPr="000A0ED6">
        <w:t>The customer population who have had cessations events in the recent past may be surveyed. Evaluation of this parameter can be achieved by three ways:</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t>Survey of relevant customers</w:t>
      </w:r>
      <w:r w:rsidR="005D63ED">
        <w:t>.</w:t>
      </w:r>
    </w:p>
    <w:p w:rsidR="004204B1" w:rsidRPr="000A0ED6" w:rsidRDefault="004204B1" w:rsidP="004204B1">
      <w:pPr>
        <w:pStyle w:val="B1"/>
      </w:pPr>
      <w:r w:rsidRPr="000A0ED6">
        <w:t>Assessment by a panel of experts according to the information received from the SP.</w:t>
      </w:r>
    </w:p>
    <w:bookmarkStart w:id="4577" w:name="_Toc274831993"/>
    <w:p w:rsidR="004204B1" w:rsidRPr="000A0ED6" w:rsidRDefault="005E328E" w:rsidP="00AD694A">
      <w:pPr>
        <w:pStyle w:val="Heading4"/>
      </w:pPr>
      <w:r w:rsidRPr="000A0ED6">
        <w:fldChar w:fldCharType="begin"/>
      </w:r>
      <w:r w:rsidR="004204B1" w:rsidRPr="000A0ED6">
        <w:instrText xml:space="preserve"> SEQ H1\* Arabic \* MERGEFORMAT \c</w:instrText>
      </w:r>
      <w:r w:rsidRPr="000A0ED6">
        <w:fldChar w:fldCharType="separate"/>
      </w:r>
      <w:bookmarkStart w:id="4578" w:name="_Toc275506439"/>
      <w:bookmarkStart w:id="4579" w:name="_Toc275510937"/>
      <w:bookmarkStart w:id="4580" w:name="_Toc337563018"/>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3</w:t>
        </w:r>
      </w:fldSimple>
      <w:r w:rsidR="004204B1" w:rsidRPr="000A0ED6">
        <w:t>.2</w:t>
      </w:r>
      <w:r w:rsidR="004204B1" w:rsidRPr="000A0ED6">
        <w:tab/>
        <w:t>Trigger points</w:t>
      </w:r>
      <w:bookmarkEnd w:id="4578"/>
      <w:bookmarkEnd w:id="4579"/>
      <w:bookmarkEnd w:id="4580"/>
      <w:r w:rsidR="004204B1" w:rsidRPr="000A0ED6">
        <w:t xml:space="preserve"> </w:t>
      </w:r>
      <w:bookmarkEnd w:id="4577"/>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74</w:t>
      </w:r>
      <w:r w:rsidR="005E328E">
        <w:fldChar w:fldCharType="end"/>
      </w:r>
      <w:r w:rsidRPr="000A0ED6">
        <w:t>: P1003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tcPr>
          <w:p w:rsidR="004204B1" w:rsidRPr="000A0ED6" w:rsidRDefault="004204B1" w:rsidP="00101B18">
            <w:pPr>
              <w:pStyle w:val="TAH"/>
            </w:pPr>
            <w:r w:rsidRPr="000A0ED6">
              <w:t>Event</w:t>
            </w:r>
          </w:p>
        </w:tc>
        <w:tc>
          <w:tcPr>
            <w:tcW w:w="3071" w:type="dxa"/>
            <w:shd w:val="clear" w:color="auto" w:fill="auto"/>
          </w:tcPr>
          <w:p w:rsidR="004204B1" w:rsidRPr="000A0ED6" w:rsidRDefault="004204B1" w:rsidP="00101B18">
            <w:pPr>
              <w:pStyle w:val="TAH"/>
            </w:pPr>
            <w:r w:rsidRPr="000A0ED6">
              <w:t>Trigger point from customer's point of view</w:t>
            </w:r>
          </w:p>
        </w:tc>
        <w:tc>
          <w:tcPr>
            <w:tcW w:w="3071" w:type="dxa"/>
            <w:shd w:val="clear" w:color="auto" w:fill="auto"/>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Cessation request send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tcPr>
          <w:p w:rsidR="004204B1" w:rsidRPr="000A0ED6" w:rsidRDefault="004204B1" w:rsidP="00101B18">
            <w:pPr>
              <w:pStyle w:val="TAL"/>
            </w:pPr>
            <w:r w:rsidRPr="000A0ED6">
              <w:t>Cessation request is sent by customer to SP</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Acknowledgement to cessation request received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tcPr>
          <w:p w:rsidR="004204B1" w:rsidRPr="000A0ED6" w:rsidRDefault="004204B1" w:rsidP="00101B18">
            <w:pPr>
              <w:pStyle w:val="TAL"/>
            </w:pPr>
            <w:r w:rsidRPr="000A0ED6">
              <w:t>Acknowledgement is received by customer before reaching timeout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2</w:t>
            </w:r>
            <w:r w:rsidRPr="000A0ED6">
              <w:t xml:space="preserve"> ' 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tcPr>
          <w:p w:rsidR="004204B1" w:rsidRPr="000A0ED6" w:rsidRDefault="004204B1" w:rsidP="00101B18">
            <w:pPr>
              <w:pStyle w:val="TAL"/>
            </w:pPr>
            <w:r w:rsidRPr="000A0ED6">
              <w:t xml:space="preserve">Acknowledgement is not received by customer before reaching </w:t>
            </w:r>
            <w:r w:rsidR="00470697">
              <w:br/>
            </w:r>
            <w:r w:rsidRPr="000A0ED6">
              <w:t>timeout T</w:t>
            </w:r>
            <w:r w:rsidRPr="000A0ED6">
              <w:rPr>
                <w:vertAlign w:val="subscript"/>
              </w:rPr>
              <w:t>101</w:t>
            </w:r>
          </w:p>
        </w:tc>
      </w:tr>
    </w:tbl>
    <w:p w:rsidR="004204B1" w:rsidRPr="000A0ED6" w:rsidRDefault="004204B1" w:rsidP="004204B1"/>
    <w:bookmarkStart w:id="4581" w:name="_Toc274831994"/>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82" w:name="_Toc275506440"/>
      <w:bookmarkStart w:id="4583" w:name="_Toc275510938"/>
      <w:bookmarkStart w:id="4584" w:name="_Toc337563019"/>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3</w:t>
        </w:r>
      </w:fldSimple>
      <w:r w:rsidR="004204B1" w:rsidRPr="000A0ED6">
        <w:t>.3</w:t>
      </w:r>
      <w:r w:rsidR="004204B1" w:rsidRPr="000A0ED6">
        <w:tab/>
        <w:t>Accuracy of indicator (metric of measure)</w:t>
      </w:r>
      <w:bookmarkEnd w:id="4581"/>
      <w:bookmarkEnd w:id="4582"/>
      <w:bookmarkEnd w:id="4583"/>
      <w:bookmarkEnd w:id="4584"/>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585" w:name="_Toc274831995"/>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86" w:name="_Toc275506441"/>
      <w:bookmarkStart w:id="4587" w:name="_Toc275510939"/>
      <w:bookmarkStart w:id="4588" w:name="_Toc337563020"/>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3</w:t>
        </w:r>
      </w:fldSimple>
      <w:r w:rsidR="004204B1" w:rsidRPr="000A0ED6">
        <w:t>.4</w:t>
      </w:r>
      <w:r w:rsidR="004204B1" w:rsidRPr="000A0ED6">
        <w:tab/>
        <w:t>Representativeness</w:t>
      </w:r>
      <w:bookmarkEnd w:id="4585"/>
      <w:bookmarkEnd w:id="4586"/>
      <w:bookmarkEnd w:id="4587"/>
      <w:bookmarkEnd w:id="4588"/>
    </w:p>
    <w:p w:rsidR="004204B1" w:rsidRPr="000A0ED6" w:rsidRDefault="004204B1" w:rsidP="004204B1">
      <w:r w:rsidRPr="000A0ED6">
        <w:t>The parameter can be applied to any customer group of interest (e.g. customer segments or the whole customer population of a SP).</w:t>
      </w:r>
    </w:p>
    <w:bookmarkStart w:id="4589" w:name="_Toc274831996"/>
    <w:p w:rsidR="004204B1" w:rsidRPr="000A0ED6" w:rsidRDefault="005E328E" w:rsidP="00470697">
      <w:pPr>
        <w:pStyle w:val="Heading4"/>
      </w:pPr>
      <w:r w:rsidRPr="000A0ED6">
        <w:fldChar w:fldCharType="begin"/>
      </w:r>
      <w:r w:rsidR="004204B1" w:rsidRPr="000A0ED6">
        <w:instrText xml:space="preserve"> SEQ H1\* Arabic \* MERGEFORMAT \c</w:instrText>
      </w:r>
      <w:r w:rsidRPr="000A0ED6">
        <w:fldChar w:fldCharType="separate"/>
      </w:r>
      <w:bookmarkStart w:id="4590" w:name="_Toc275506442"/>
      <w:bookmarkStart w:id="4591" w:name="_Toc275510940"/>
      <w:bookmarkStart w:id="4592" w:name="_Toc337563021"/>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3</w:t>
        </w:r>
      </w:fldSimple>
      <w:r w:rsidR="004204B1" w:rsidRPr="000A0ED6">
        <w:t>.5</w:t>
      </w:r>
      <w:r w:rsidR="004204B1" w:rsidRPr="000A0ED6">
        <w:tab/>
        <w:t>Presentation of parameter values</w:t>
      </w:r>
      <w:bookmarkEnd w:id="4589"/>
      <w:bookmarkEnd w:id="4590"/>
      <w:bookmarkEnd w:id="4591"/>
      <w:bookmarkEnd w:id="4592"/>
    </w:p>
    <w:p w:rsidR="004204B1" w:rsidRPr="000A0ED6" w:rsidRDefault="004204B1" w:rsidP="00470697">
      <w:pPr>
        <w:keepNext/>
        <w:keepLines/>
      </w:pPr>
      <w:r w:rsidRPr="000A0ED6">
        <w:t xml:space="preserve">The results of this parameter are reported as: </w:t>
      </w:r>
    </w:p>
    <w:p w:rsidR="004204B1" w:rsidRPr="000A0ED6" w:rsidRDefault="004204B1" w:rsidP="00470697">
      <w:pPr>
        <w:pStyle w:val="B1"/>
        <w:keepNext/>
        <w:keepLines/>
      </w:pPr>
      <w:r w:rsidRPr="000A0ED6">
        <w:t>percentage;</w:t>
      </w:r>
    </w:p>
    <w:p w:rsidR="004204B1" w:rsidRPr="000A0ED6" w:rsidRDefault="004204B1" w:rsidP="00470697">
      <w:pPr>
        <w:pStyle w:val="B1"/>
        <w:keepNext/>
        <w:keepLines/>
      </w:pPr>
      <w:r w:rsidRPr="000A0ED6">
        <w:t>reporting period;</w:t>
      </w:r>
    </w:p>
    <w:p w:rsidR="004204B1" w:rsidRPr="000A0ED6" w:rsidRDefault="004204B1" w:rsidP="004204B1">
      <w:pPr>
        <w:pStyle w:val="B1"/>
      </w:pPr>
      <w:r w:rsidRPr="000A0ED6">
        <w:t>number of contracts considered.</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bookmarkStart w:id="4593" w:name="_Toc274831997"/>
    <w:p w:rsidR="004204B1" w:rsidRPr="000A0ED6" w:rsidRDefault="005E328E" w:rsidP="004204B1">
      <w:pPr>
        <w:pStyle w:val="Heading3"/>
      </w:pPr>
      <w:r w:rsidRPr="000A0ED6">
        <w:fldChar w:fldCharType="begin"/>
      </w:r>
      <w:r w:rsidR="004204B1" w:rsidRPr="000A0ED6">
        <w:instrText xml:space="preserve"> SEQ H1\* Arabic \* MERGEFORMAT \c</w:instrText>
      </w:r>
      <w:r w:rsidRPr="000A0ED6">
        <w:fldChar w:fldCharType="separate"/>
      </w:r>
      <w:bookmarkStart w:id="4594" w:name="_Toc275506443"/>
      <w:bookmarkStart w:id="4595" w:name="_Toc275510941"/>
      <w:bookmarkStart w:id="4596" w:name="_Toc337563022"/>
      <w:r w:rsidR="00306876">
        <w:rPr>
          <w:noProof/>
        </w:rPr>
        <w:t>6</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
        <w:r w:rsidR="00306876">
          <w:rPr>
            <w:noProof/>
          </w:rPr>
          <w:t>4</w:t>
        </w:r>
      </w:fldSimple>
      <w:r w:rsidR="004204B1" w:rsidRPr="000A0ED6">
        <w:tab/>
      </w:r>
      <w:r w:rsidRPr="000A0ED6">
        <w:fldChar w:fldCharType="begin"/>
      </w:r>
      <w:r w:rsidR="004204B1" w:rsidRPr="000A0ED6">
        <w:instrText xml:space="preserve"> REF P1004 \h </w:instrText>
      </w:r>
      <w:r w:rsidRPr="000A0ED6">
        <w:fldChar w:fldCharType="separate"/>
      </w:r>
      <w:r w:rsidR="00306876" w:rsidRPr="000A0ED6">
        <w:t>P</w:t>
      </w:r>
      <w:r w:rsidR="00306876">
        <w:rPr>
          <w:noProof/>
        </w:rPr>
        <w:t>1004</w:t>
      </w:r>
      <w:r w:rsidR="00306876" w:rsidRPr="000A0ED6">
        <w:t>: Contractual cessations achieved [%]</w:t>
      </w:r>
      <w:bookmarkEnd w:id="4594"/>
      <w:bookmarkEnd w:id="4595"/>
      <w:bookmarkEnd w:id="4596"/>
      <w:r w:rsidRPr="000A0ED6">
        <w:fldChar w:fldCharType="end"/>
      </w:r>
      <w:bookmarkEnd w:id="4593"/>
    </w:p>
    <w:bookmarkStart w:id="4597" w:name="_Toc274831998"/>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598" w:name="_Toc275506444"/>
      <w:bookmarkStart w:id="4599" w:name="_Toc275510942"/>
      <w:bookmarkStart w:id="4600" w:name="_Toc337563023"/>
      <w:r w:rsidR="00306876">
        <w:rPr>
          <w:noProof/>
        </w:rPr>
        <w:t>6</w:t>
      </w:r>
      <w:r w:rsidRPr="000A0ED6">
        <w:fldChar w:fldCharType="end"/>
      </w:r>
      <w:r w:rsidR="004204B1" w:rsidRPr="000A0ED6">
        <w:t>.</w:t>
      </w:r>
      <w:fldSimple w:instr=" SEQ CRC \* MERGEFORMAT \c">
        <w:r w:rsidR="00306876">
          <w:rPr>
            <w:noProof/>
          </w:rPr>
          <w:t>10</w:t>
        </w:r>
      </w:fldSimple>
      <w:r w:rsidR="004204B1" w:rsidRPr="000A0ED6">
        <w:t>.</w:t>
      </w:r>
      <w:fldSimple w:instr=" SEQ parameter \* MERGEFORMAT \c">
        <w:r w:rsidR="00306876">
          <w:rPr>
            <w:noProof/>
          </w:rPr>
          <w:t>4</w:t>
        </w:r>
      </w:fldSimple>
      <w:r w:rsidR="004204B1" w:rsidRPr="000A0ED6">
        <w:t>.1</w:t>
      </w:r>
      <w:r w:rsidR="004204B1" w:rsidRPr="000A0ED6">
        <w:tab/>
        <w:t>Evaluation specific description</w:t>
      </w:r>
      <w:bookmarkEnd w:id="4597"/>
      <w:bookmarkEnd w:id="4598"/>
      <w:bookmarkEnd w:id="4599"/>
      <w:bookmarkEnd w:id="4600"/>
    </w:p>
    <w:p w:rsidR="004204B1" w:rsidRPr="000A0ED6" w:rsidRDefault="004204B1" w:rsidP="00AD694A">
      <w:r w:rsidRPr="000A0ED6">
        <w:t>Precondition: Cessation Request sent and accepted.</w:t>
      </w:r>
    </w:p>
    <w:p w:rsidR="004204B1" w:rsidRPr="000A0ED6" w:rsidRDefault="004204B1" w:rsidP="00AD694A">
      <w:r w:rsidRPr="000A0ED6">
        <w:t>The customer population who have had cessations events in the recent past may be surveyed. Evaluation of this parameter can be achieved by three ways:</w:t>
      </w:r>
    </w:p>
    <w:p w:rsidR="004204B1" w:rsidRPr="000A0ED6" w:rsidRDefault="004204B1" w:rsidP="004204B1">
      <w:pPr>
        <w:pStyle w:val="B1"/>
      </w:pPr>
      <w:r w:rsidRPr="000A0ED6">
        <w:t>Analysis by the QoSAP of data stored at the SP</w:t>
      </w:r>
      <w:r w:rsidR="005D63ED">
        <w:t>.</w:t>
      </w:r>
    </w:p>
    <w:p w:rsidR="004204B1" w:rsidRPr="000A0ED6" w:rsidRDefault="004204B1" w:rsidP="004204B1">
      <w:pPr>
        <w:pStyle w:val="B1"/>
      </w:pPr>
      <w:r w:rsidRPr="000A0ED6">
        <w:lastRenderedPageBreak/>
        <w:t>Survey of relevant customers</w:t>
      </w:r>
      <w:r w:rsidR="005D63ED">
        <w:t>.</w:t>
      </w:r>
    </w:p>
    <w:p w:rsidR="004204B1" w:rsidRPr="000A0ED6" w:rsidRDefault="004204B1" w:rsidP="004204B1">
      <w:pPr>
        <w:pStyle w:val="B1"/>
      </w:pPr>
      <w:r w:rsidRPr="000A0ED6">
        <w:t>Assessment by a panel of experts according to their own experience with the SP.</w:t>
      </w:r>
    </w:p>
    <w:bookmarkStart w:id="4601" w:name="_Toc274831999"/>
    <w:p w:rsidR="004204B1" w:rsidRPr="000A0ED6" w:rsidRDefault="005E328E" w:rsidP="00AD694A">
      <w:pPr>
        <w:pStyle w:val="Heading4"/>
      </w:pPr>
      <w:r w:rsidRPr="000A0ED6">
        <w:fldChar w:fldCharType="begin"/>
      </w:r>
      <w:r w:rsidR="004204B1" w:rsidRPr="000A0ED6">
        <w:instrText xml:space="preserve"> SEQ H1\* Arabic \* MERGEFORMAT \c</w:instrText>
      </w:r>
      <w:r w:rsidRPr="000A0ED6">
        <w:fldChar w:fldCharType="separate"/>
      </w:r>
      <w:bookmarkStart w:id="4602" w:name="_Toc275506445"/>
      <w:bookmarkStart w:id="4603" w:name="_Toc275510943"/>
      <w:bookmarkStart w:id="4604" w:name="_Toc337563024"/>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4</w:t>
        </w:r>
      </w:fldSimple>
      <w:r w:rsidR="004204B1" w:rsidRPr="000A0ED6">
        <w:t>.2</w:t>
      </w:r>
      <w:r w:rsidR="004204B1" w:rsidRPr="000A0ED6">
        <w:tab/>
        <w:t>Trigger points</w:t>
      </w:r>
      <w:bookmarkEnd w:id="4602"/>
      <w:bookmarkEnd w:id="4603"/>
      <w:bookmarkEnd w:id="4604"/>
      <w:r w:rsidR="004204B1" w:rsidRPr="000A0ED6">
        <w:t xml:space="preserve"> </w:t>
      </w:r>
      <w:bookmarkEnd w:id="4601"/>
    </w:p>
    <w:p w:rsidR="004204B1" w:rsidRPr="000A0ED6" w:rsidRDefault="004204B1" w:rsidP="004204B1">
      <w:pPr>
        <w:pStyle w:val="TH"/>
      </w:pPr>
      <w:r w:rsidRPr="000A0ED6">
        <w:t xml:space="preserve">Table </w:t>
      </w:r>
      <w:r w:rsidR="005E328E">
        <w:fldChar w:fldCharType="begin"/>
      </w:r>
      <w:r w:rsidR="00A5798F">
        <w:instrText xml:space="preserve"> SEQ Table \* ARABIC </w:instrText>
      </w:r>
      <w:r w:rsidR="005E328E">
        <w:fldChar w:fldCharType="separate"/>
      </w:r>
      <w:r w:rsidR="00306876">
        <w:rPr>
          <w:noProof/>
        </w:rPr>
        <w:t>75</w:t>
      </w:r>
      <w:r w:rsidR="005E328E">
        <w:fldChar w:fldCharType="end"/>
      </w:r>
      <w:r w:rsidRPr="000A0ED6">
        <w:t>: P1004 trigger points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0A0"/>
      </w:tblPr>
      <w:tblGrid>
        <w:gridCol w:w="3070"/>
        <w:gridCol w:w="3071"/>
        <w:gridCol w:w="3071"/>
      </w:tblGrid>
      <w:tr w:rsidR="004204B1" w:rsidRPr="000A0ED6" w:rsidTr="00101B18">
        <w:trPr>
          <w:jc w:val="center"/>
        </w:trPr>
        <w:tc>
          <w:tcPr>
            <w:tcW w:w="3070" w:type="dxa"/>
            <w:shd w:val="clear" w:color="auto" w:fill="auto"/>
            <w:vAlign w:val="center"/>
          </w:tcPr>
          <w:p w:rsidR="004204B1" w:rsidRPr="000A0ED6" w:rsidRDefault="004204B1" w:rsidP="00101B18">
            <w:pPr>
              <w:pStyle w:val="TAH"/>
            </w:pPr>
            <w:r w:rsidRPr="000A0ED6">
              <w:t>Event</w:t>
            </w:r>
          </w:p>
        </w:tc>
        <w:tc>
          <w:tcPr>
            <w:tcW w:w="3071" w:type="dxa"/>
            <w:shd w:val="clear" w:color="auto" w:fill="auto"/>
            <w:vAlign w:val="center"/>
          </w:tcPr>
          <w:p w:rsidR="004204B1" w:rsidRPr="000A0ED6" w:rsidRDefault="004204B1" w:rsidP="00101B18">
            <w:pPr>
              <w:pStyle w:val="TAH"/>
            </w:pPr>
            <w:r w:rsidRPr="000A0ED6">
              <w:t>Trigger point from customer's point of view</w:t>
            </w:r>
          </w:p>
        </w:tc>
        <w:tc>
          <w:tcPr>
            <w:tcW w:w="3071" w:type="dxa"/>
            <w:shd w:val="clear" w:color="auto" w:fill="auto"/>
            <w:vAlign w:val="center"/>
          </w:tcPr>
          <w:p w:rsidR="004204B1" w:rsidRPr="000A0ED6" w:rsidRDefault="004204B1" w:rsidP="00101B18">
            <w:pPr>
              <w:pStyle w:val="TAH"/>
            </w:pPr>
            <w:r w:rsidRPr="000A0ED6">
              <w:t>Condition</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Cessation request send</w:t>
            </w:r>
          </w:p>
        </w:tc>
        <w:tc>
          <w:tcPr>
            <w:tcW w:w="3071" w:type="dxa"/>
            <w:shd w:val="clear" w:color="auto" w:fill="auto"/>
          </w:tcPr>
          <w:p w:rsidR="004204B1" w:rsidRPr="000A0ED6" w:rsidRDefault="004204B1" w:rsidP="00101B18">
            <w:pPr>
              <w:pStyle w:val="TAL"/>
            </w:pPr>
            <w:r w:rsidRPr="000A0ED6">
              <w:t xml:space="preserve">Start: </w:t>
            </w:r>
            <w:r w:rsidRPr="000A0ED6">
              <w:rPr>
                <w:i/>
              </w:rPr>
              <w:t>t</w:t>
            </w:r>
            <w:r w:rsidRPr="000A0ED6">
              <w:rPr>
                <w:i/>
                <w:vertAlign w:val="subscript"/>
              </w:rPr>
              <w:t>1</w:t>
            </w:r>
            <w:r w:rsidRPr="000A0ED6">
              <w:rPr>
                <w:vertAlign w:val="subscript"/>
              </w:rPr>
              <w:t xml:space="preserve"> </w:t>
            </w:r>
            <w:r w:rsidRPr="000A0ED6">
              <w:t xml:space="preserve">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tcPr>
          <w:p w:rsidR="004204B1" w:rsidRPr="000A0ED6" w:rsidRDefault="004204B1" w:rsidP="00101B18">
            <w:pPr>
              <w:pStyle w:val="TAL"/>
            </w:pPr>
            <w:r w:rsidRPr="000A0ED6">
              <w:t>Cessation request is sent by customer to SP</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 xml:space="preserve">Acknowledgement to cessation request received </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t xml:space="preserve"> 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tcPr>
          <w:p w:rsidR="004204B1" w:rsidRPr="000A0ED6" w:rsidRDefault="004204B1" w:rsidP="00101B18">
            <w:pPr>
              <w:pStyle w:val="TAL"/>
            </w:pPr>
            <w:r w:rsidRPr="000A0ED6">
              <w:t>Acknowledgement is received by customer before reaching timeout</w:t>
            </w:r>
          </w:p>
        </w:tc>
      </w:tr>
      <w:tr w:rsidR="004204B1" w:rsidRPr="000A0ED6" w:rsidTr="00101B18">
        <w:trPr>
          <w:jc w:val="center"/>
        </w:trPr>
        <w:tc>
          <w:tcPr>
            <w:tcW w:w="3070" w:type="dxa"/>
            <w:shd w:val="clear" w:color="auto" w:fill="auto"/>
          </w:tcPr>
          <w:p w:rsidR="004204B1" w:rsidRPr="000A0ED6" w:rsidRDefault="004204B1" w:rsidP="00101B18">
            <w:pPr>
              <w:pStyle w:val="TAL"/>
            </w:pPr>
            <w:r w:rsidRPr="000A0ED6">
              <w:t>Timeout reached</w:t>
            </w:r>
          </w:p>
        </w:tc>
        <w:tc>
          <w:tcPr>
            <w:tcW w:w="3071" w:type="dxa"/>
            <w:shd w:val="clear" w:color="auto" w:fill="auto"/>
          </w:tcPr>
          <w:p w:rsidR="004204B1" w:rsidRPr="000A0ED6" w:rsidRDefault="004204B1" w:rsidP="00101B18">
            <w:pPr>
              <w:pStyle w:val="TAL"/>
            </w:pPr>
            <w:r w:rsidRPr="000A0ED6">
              <w:t xml:space="preserve">Stop: </w:t>
            </w:r>
            <w:r w:rsidRPr="000A0ED6">
              <w:rPr>
                <w:i/>
              </w:rPr>
              <w:t>t</w:t>
            </w:r>
            <w:r w:rsidRPr="000A0ED6">
              <w:rPr>
                <w:i/>
                <w:vertAlign w:val="subscript"/>
              </w:rPr>
              <w:t>3</w:t>
            </w:r>
            <w:r w:rsidRPr="000A0ED6">
              <w:rPr>
                <w:vertAlign w:val="subscript"/>
              </w:rPr>
              <w:t xml:space="preserve"> </w:t>
            </w:r>
            <w:r w:rsidRPr="000A0ED6">
              <w:t xml:space="preserve">in </w:t>
            </w:r>
            <w:r w:rsidR="007F046E" w:rsidRPr="000A0ED6">
              <w:t>figure</w:t>
            </w:r>
            <w:r w:rsidRPr="000A0ED6">
              <w:t xml:space="preserve"> </w:t>
            </w:r>
            <w:r w:rsidR="005E328E" w:rsidRPr="000A0ED6">
              <w:fldChar w:fldCharType="begin"/>
            </w:r>
            <w:r w:rsidRPr="000A0ED6">
              <w:instrText xml:space="preserve"> REF Fig_EandP_for_Cessation \h </w:instrText>
            </w:r>
            <w:r w:rsidR="005E328E" w:rsidRPr="000A0ED6">
              <w:fldChar w:fldCharType="separate"/>
            </w:r>
            <w:r w:rsidR="00306876">
              <w:rPr>
                <w:noProof/>
              </w:rPr>
              <w:t>22</w:t>
            </w:r>
            <w:r w:rsidR="005E328E" w:rsidRPr="000A0ED6">
              <w:fldChar w:fldCharType="end"/>
            </w:r>
          </w:p>
        </w:tc>
        <w:tc>
          <w:tcPr>
            <w:tcW w:w="3071" w:type="dxa"/>
            <w:shd w:val="clear" w:color="auto" w:fill="auto"/>
          </w:tcPr>
          <w:p w:rsidR="004204B1" w:rsidRPr="000A0ED6" w:rsidRDefault="004204B1" w:rsidP="00101B18">
            <w:pPr>
              <w:pStyle w:val="TAL"/>
            </w:pPr>
            <w:r w:rsidRPr="000A0ED6">
              <w:t>Acknowledgement is not received by customer before reaching the sum of timeouts T</w:t>
            </w:r>
            <w:r w:rsidRPr="000A0ED6">
              <w:rPr>
                <w:vertAlign w:val="subscript"/>
              </w:rPr>
              <w:t>101</w:t>
            </w:r>
            <w:r w:rsidRPr="000A0ED6">
              <w:t xml:space="preserve"> and T</w:t>
            </w:r>
            <w:r w:rsidRPr="000A0ED6">
              <w:rPr>
                <w:vertAlign w:val="subscript"/>
              </w:rPr>
              <w:t>102</w:t>
            </w:r>
          </w:p>
        </w:tc>
      </w:tr>
    </w:tbl>
    <w:p w:rsidR="004204B1" w:rsidRPr="000A0ED6" w:rsidRDefault="004204B1" w:rsidP="004204B1"/>
    <w:bookmarkStart w:id="4605" w:name="_Toc274832000"/>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606" w:name="_Toc275506446"/>
      <w:bookmarkStart w:id="4607" w:name="_Toc275510944"/>
      <w:bookmarkStart w:id="4608" w:name="_Toc337563025"/>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4</w:t>
        </w:r>
      </w:fldSimple>
      <w:r w:rsidR="004204B1" w:rsidRPr="000A0ED6">
        <w:t>.3</w:t>
      </w:r>
      <w:r w:rsidR="004204B1" w:rsidRPr="000A0ED6">
        <w:tab/>
        <w:t>Accuracy of indicator (metric of measure)</w:t>
      </w:r>
      <w:bookmarkEnd w:id="4605"/>
      <w:bookmarkEnd w:id="4606"/>
      <w:bookmarkEnd w:id="4607"/>
      <w:bookmarkEnd w:id="4608"/>
    </w:p>
    <w:p w:rsidR="004204B1" w:rsidRPr="000A0ED6" w:rsidRDefault="004204B1" w:rsidP="004204B1">
      <w:r w:rsidRPr="000A0ED6">
        <w:t xml:space="preserve">Refer to accuracy of indicator in clause </w:t>
      </w:r>
      <w:r w:rsidR="005E328E" w:rsidRPr="000A0ED6">
        <w:fldChar w:fldCharType="begin"/>
      </w:r>
      <w:r w:rsidRPr="000A0ED6">
        <w:instrText xml:space="preserve"> REF Accuracy_of_indicators \h </w:instrText>
      </w:r>
      <w:r w:rsidR="005E328E" w:rsidRPr="000A0ED6">
        <w:fldChar w:fldCharType="separate"/>
      </w:r>
      <w:r w:rsidR="00306876" w:rsidRPr="000A0ED6">
        <w:t>4.3.4</w:t>
      </w:r>
      <w:r w:rsidR="005E328E" w:rsidRPr="000A0ED6">
        <w:fldChar w:fldCharType="end"/>
      </w:r>
      <w:r w:rsidRPr="000A0ED6">
        <w:t>.</w:t>
      </w:r>
    </w:p>
    <w:bookmarkStart w:id="4609" w:name="_Toc274832001"/>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610" w:name="_Toc275506447"/>
      <w:bookmarkStart w:id="4611" w:name="_Toc275510945"/>
      <w:bookmarkStart w:id="4612" w:name="_Toc337563026"/>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4</w:t>
        </w:r>
      </w:fldSimple>
      <w:r w:rsidR="004204B1" w:rsidRPr="000A0ED6">
        <w:t>.4</w:t>
      </w:r>
      <w:r w:rsidR="004204B1" w:rsidRPr="000A0ED6">
        <w:tab/>
        <w:t>Representativeness</w:t>
      </w:r>
      <w:bookmarkEnd w:id="4609"/>
      <w:bookmarkEnd w:id="4610"/>
      <w:bookmarkEnd w:id="4611"/>
      <w:bookmarkEnd w:id="4612"/>
    </w:p>
    <w:p w:rsidR="004204B1" w:rsidRPr="000A0ED6" w:rsidRDefault="004204B1" w:rsidP="004204B1">
      <w:r w:rsidRPr="000A0ED6">
        <w:t>The parameter can be applied to any customer group of interest (e.g. customer segments or the whole customer population of a SP).</w:t>
      </w:r>
    </w:p>
    <w:bookmarkStart w:id="4613" w:name="_Toc274832002"/>
    <w:p w:rsidR="004204B1" w:rsidRPr="000A0ED6" w:rsidRDefault="005E328E" w:rsidP="004204B1">
      <w:pPr>
        <w:pStyle w:val="Heading4"/>
      </w:pPr>
      <w:r w:rsidRPr="000A0ED6">
        <w:fldChar w:fldCharType="begin"/>
      </w:r>
      <w:r w:rsidR="004204B1" w:rsidRPr="000A0ED6">
        <w:instrText xml:space="preserve"> SEQ H1\* Arabic \* MERGEFORMAT \c</w:instrText>
      </w:r>
      <w:r w:rsidRPr="000A0ED6">
        <w:fldChar w:fldCharType="separate"/>
      </w:r>
      <w:bookmarkStart w:id="4614" w:name="_Toc275506448"/>
      <w:bookmarkStart w:id="4615" w:name="_Toc275510946"/>
      <w:bookmarkStart w:id="4616" w:name="_Toc337563027"/>
      <w:r w:rsidR="00306876">
        <w:rPr>
          <w:noProof/>
        </w:rPr>
        <w:t>6</w:t>
      </w:r>
      <w:r w:rsidRPr="000A0ED6">
        <w:fldChar w:fldCharType="end"/>
      </w:r>
      <w:r w:rsidR="004204B1" w:rsidRPr="000A0ED6">
        <w:t>.</w:t>
      </w:r>
      <w:fldSimple w:instr=" SEQ CRC \* MERGEFORMAT \c ">
        <w:r w:rsidR="00306876">
          <w:rPr>
            <w:noProof/>
          </w:rPr>
          <w:t>10</w:t>
        </w:r>
      </w:fldSimple>
      <w:r w:rsidR="004204B1" w:rsidRPr="000A0ED6">
        <w:t>.</w:t>
      </w:r>
      <w:fldSimple w:instr=" SEQ parameter \* MERGEFORMAT \c">
        <w:r w:rsidR="00306876">
          <w:rPr>
            <w:noProof/>
          </w:rPr>
          <w:t>4</w:t>
        </w:r>
      </w:fldSimple>
      <w:r w:rsidR="004204B1" w:rsidRPr="000A0ED6">
        <w:t>.5</w:t>
      </w:r>
      <w:r w:rsidR="004204B1" w:rsidRPr="000A0ED6">
        <w:tab/>
        <w:t>Presentation of parameter values</w:t>
      </w:r>
      <w:bookmarkEnd w:id="4614"/>
      <w:bookmarkEnd w:id="4615"/>
      <w:bookmarkEnd w:id="4616"/>
      <w:r w:rsidR="004204B1" w:rsidRPr="000A0ED6">
        <w:t xml:space="preserve"> </w:t>
      </w:r>
      <w:bookmarkEnd w:id="4613"/>
    </w:p>
    <w:p w:rsidR="004204B1" w:rsidRPr="000A0ED6" w:rsidRDefault="004204B1" w:rsidP="004204B1">
      <w:r w:rsidRPr="000A0ED6">
        <w:t xml:space="preserve">The results of this parameter are reported as: </w:t>
      </w:r>
    </w:p>
    <w:p w:rsidR="004204B1" w:rsidRPr="000A0ED6" w:rsidRDefault="004204B1" w:rsidP="004204B1">
      <w:pPr>
        <w:pStyle w:val="B1"/>
      </w:pPr>
      <w:r w:rsidRPr="000A0ED6">
        <w:t>percentage;</w:t>
      </w:r>
    </w:p>
    <w:p w:rsidR="004204B1" w:rsidRPr="000A0ED6" w:rsidRDefault="004204B1" w:rsidP="004204B1">
      <w:pPr>
        <w:pStyle w:val="B1"/>
      </w:pPr>
      <w:r w:rsidRPr="000A0ED6">
        <w:t>reporting period;</w:t>
      </w:r>
    </w:p>
    <w:p w:rsidR="004204B1" w:rsidRPr="000A0ED6" w:rsidRDefault="004204B1" w:rsidP="004204B1">
      <w:pPr>
        <w:pStyle w:val="B1"/>
      </w:pPr>
      <w:r w:rsidRPr="000A0ED6">
        <w:t>number of contracts considered.</w:t>
      </w:r>
    </w:p>
    <w:p w:rsidR="004204B1" w:rsidRPr="000A0ED6" w:rsidRDefault="004204B1" w:rsidP="004204B1">
      <w:r w:rsidRPr="000A0ED6">
        <w:t>Results should be provided on a regular basis with a clear indication on the panel composition and size or/and volume of SP data reviewed.</w:t>
      </w:r>
    </w:p>
    <w:p w:rsidR="004204B1" w:rsidRPr="000A0ED6" w:rsidRDefault="004204B1" w:rsidP="004204B1">
      <w:r w:rsidRPr="000A0ED6">
        <w:t>A chart can be used to display the results for the various types of services.</w:t>
      </w:r>
    </w:p>
    <w:p w:rsidR="004204B1" w:rsidRPr="000A0ED6" w:rsidRDefault="004204B1" w:rsidP="00AC22E9">
      <w:pPr>
        <w:pStyle w:val="Heading9"/>
      </w:pPr>
      <w:r w:rsidRPr="000A0ED6">
        <w:br w:type="page"/>
      </w:r>
      <w:bookmarkStart w:id="4617" w:name="_Toc274832003"/>
      <w:bookmarkStart w:id="4618" w:name="_Toc275506449"/>
      <w:bookmarkStart w:id="4619" w:name="_Toc275510947"/>
      <w:bookmarkStart w:id="4620" w:name="_Toc337563028"/>
      <w:r w:rsidRPr="000A0ED6">
        <w:lastRenderedPageBreak/>
        <w:t xml:space="preserve">Annex </w:t>
      </w:r>
      <w:r w:rsidR="00705DC1" w:rsidRPr="000A0ED6">
        <w:t>A</w:t>
      </w:r>
      <w:r w:rsidR="00705DC1">
        <w:t>:</w:t>
      </w:r>
      <w:r w:rsidR="00705DC1">
        <w:br/>
      </w:r>
      <w:r w:rsidRPr="000A0ED6">
        <w:t>Aggregate rating of a customer relationship stage (or performance category) from a set of individual performance parameter ratings</w:t>
      </w:r>
      <w:bookmarkEnd w:id="4617"/>
      <w:bookmarkEnd w:id="4618"/>
      <w:bookmarkEnd w:id="4619"/>
      <w:bookmarkEnd w:id="4620"/>
    </w:p>
    <w:p w:rsidR="004204B1" w:rsidRPr="000A0ED6" w:rsidRDefault="004204B1" w:rsidP="004204B1">
      <w:pPr>
        <w:pStyle w:val="Heading1"/>
      </w:pPr>
      <w:bookmarkStart w:id="4621" w:name="_Toc275506450"/>
      <w:bookmarkStart w:id="4622" w:name="_Toc275510948"/>
      <w:bookmarkStart w:id="4623" w:name="_Toc274832004"/>
      <w:bookmarkStart w:id="4624" w:name="_Toc337563029"/>
      <w:r w:rsidRPr="000A0ED6">
        <w:t>A.1</w:t>
      </w:r>
      <w:r w:rsidRPr="000A0ED6">
        <w:tab/>
        <w:t>Background</w:t>
      </w:r>
      <w:bookmarkEnd w:id="4621"/>
      <w:bookmarkEnd w:id="4622"/>
      <w:bookmarkEnd w:id="4623"/>
      <w:bookmarkEnd w:id="4624"/>
    </w:p>
    <w:p w:rsidR="004204B1" w:rsidRPr="000A0ED6" w:rsidRDefault="004204B1" w:rsidP="004204B1">
      <w:r w:rsidRPr="000A0ED6">
        <w:t>For a high level overall assessment of the performance of a customer relationship stage it may sometimes be helpful if an aggregate performance figure is available to reflect the individual parameter values of that stage.</w:t>
      </w:r>
    </w:p>
    <w:p w:rsidR="004204B1" w:rsidRPr="000A0ED6" w:rsidRDefault="004204B1" w:rsidP="004204B1">
      <w:r w:rsidRPr="000A0ED6">
        <w:t xml:space="preserve">An aggregate rating (AR) for performance on a category of performance (e.g. Preliminary Information, Provision of service, Repair service etc.) may be estimated from a set of more detailed quantitative and/or qualitative performance parameters on which indicator values have been assigned using the method described here. Another way recommended is to provide </w:t>
      </w:r>
      <w:proofErr w:type="gramStart"/>
      <w:r w:rsidRPr="000A0ED6">
        <w:t>a detailed</w:t>
      </w:r>
      <w:proofErr w:type="gramEnd"/>
      <w:r w:rsidRPr="000A0ED6">
        <w:t xml:space="preserve"> information using a graphic display similar to that given for ITU-T Recommendation </w:t>
      </w:r>
      <w:r w:rsidR="00B43EEB" w:rsidRPr="000A0ED6">
        <w:br/>
      </w:r>
      <w:r w:rsidRPr="000A0ED6">
        <w:t>P</w:t>
      </w:r>
      <w:r w:rsidR="00007B1F" w:rsidRPr="000A0ED6">
        <w:t>.</w:t>
      </w:r>
      <w:r w:rsidRPr="000A0ED6">
        <w:t>505</w:t>
      </w:r>
      <w:r w:rsidR="00B43EEB" w:rsidRPr="000A0ED6">
        <w:t xml:space="preserve"> [</w:t>
      </w:r>
      <w:r w:rsidR="005E328E">
        <w:fldChar w:fldCharType="begin"/>
      </w:r>
      <w:r w:rsidR="00A5798F">
        <w:instrText xml:space="preserve">  REF_ITU_TP505</w:instrText>
      </w:r>
      <w:r w:rsidR="005E328E">
        <w:fldChar w:fldCharType="separate"/>
      </w:r>
      <w:r w:rsidR="00306876" w:rsidRPr="000A0ED6">
        <w:t>i.</w:t>
      </w:r>
      <w:r w:rsidR="00306876">
        <w:rPr>
          <w:noProof/>
        </w:rPr>
        <w:t>15</w:t>
      </w:r>
      <w:r w:rsidR="005E328E">
        <w:fldChar w:fldCharType="end"/>
      </w:r>
      <w:r w:rsidR="00B43EEB" w:rsidRPr="000A0ED6">
        <w:t>].</w:t>
      </w:r>
    </w:p>
    <w:p w:rsidR="004204B1" w:rsidRPr="000A0ED6" w:rsidRDefault="004204B1" w:rsidP="004204B1">
      <w:pPr>
        <w:pStyle w:val="Heading1"/>
      </w:pPr>
      <w:bookmarkStart w:id="4625" w:name="_Toc274832005"/>
      <w:bookmarkStart w:id="4626" w:name="_Toc275506451"/>
      <w:bookmarkStart w:id="4627" w:name="_Toc275510949"/>
      <w:bookmarkStart w:id="4628" w:name="_Toc337563030"/>
      <w:r w:rsidRPr="000A0ED6">
        <w:t>A.2</w:t>
      </w:r>
      <w:r w:rsidRPr="000A0ED6">
        <w:tab/>
        <w:t>Description</w:t>
      </w:r>
      <w:bookmarkEnd w:id="4625"/>
      <w:bookmarkEnd w:id="4626"/>
      <w:bookmarkEnd w:id="4627"/>
      <w:bookmarkEnd w:id="4628"/>
    </w:p>
    <w:p w:rsidR="004204B1" w:rsidRPr="000A0ED6" w:rsidRDefault="004204B1" w:rsidP="004204B1">
      <w:r w:rsidRPr="000A0ED6">
        <w:t>The aggregate of the individual ratings of the constituent parameter indicators is estimated by applying a weighting to represent their relative importance in the performance category.</w:t>
      </w:r>
    </w:p>
    <w:p w:rsidR="004204B1" w:rsidRPr="000A0ED6" w:rsidRDefault="004204B1" w:rsidP="004204B1">
      <w:r w:rsidRPr="000A0ED6">
        <w:t>Equation for the aggregate rating:</w:t>
      </w:r>
    </w:p>
    <w:p w:rsidR="006F4E4D" w:rsidRPr="006F4E4D" w:rsidRDefault="006F4E4D" w:rsidP="006F4E4D">
      <w:pPr>
        <w:keepLines/>
        <w:tabs>
          <w:tab w:val="center" w:pos="4536"/>
          <w:tab w:val="right" w:pos="9072"/>
        </w:tabs>
      </w:pPr>
      <w:r w:rsidRPr="006F4E4D">
        <w:tab/>
      </w:r>
      <m:oMath>
        <m:sSub>
          <m:sSubPr>
            <m:ctrlPr>
              <w:rPr>
                <w:rFonts w:ascii="Cambria Math" w:hAnsi="Cambria Math"/>
                <w:noProof/>
              </w:rPr>
            </m:ctrlPr>
          </m:sSubPr>
          <m:e>
            <m:r>
              <w:rPr>
                <w:rFonts w:ascii="Cambria Math" w:hAnsi="Cambria Math"/>
                <w:noProof/>
              </w:rPr>
              <m:t>AR</m:t>
            </m:r>
            <m:r>
              <m:rPr>
                <m:sty m:val="p"/>
              </m:rPr>
              <w:rPr>
                <w:rFonts w:ascii="Cambria Math" w:hAnsi="Cambria Math"/>
                <w:noProof/>
              </w:rPr>
              <m:t>=</m:t>
            </m:r>
            <m:r>
              <w:rPr>
                <w:rFonts w:ascii="Cambria Math" w:hAnsi="Cambria Math"/>
                <w:noProof/>
              </w:rPr>
              <m:t>w</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w</m:t>
            </m:r>
          </m:e>
          <m:sub>
            <m:r>
              <m:rPr>
                <m:sty m:val="p"/>
              </m:rPr>
              <w:rPr>
                <w:rFonts w:ascii="Cambria Math" w:hAnsi="Cambria Math"/>
                <w:noProof/>
              </w:rPr>
              <m:t>2</m:t>
            </m:r>
          </m:sub>
        </m:sSub>
        <m:r>
          <w:rPr>
            <w:rFonts w:ascii="Cambria Math" w:hAnsi="Cambria Math"/>
          </w:rPr>
          <m:t>×</m:t>
        </m:r>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w</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p</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w</m:t>
            </m:r>
          </m:e>
          <m:sub>
            <m:r>
              <w:rPr>
                <w:rFonts w:ascii="Cambria Math" w:hAnsi="Cambria Math"/>
                <w:noProof/>
              </w:rPr>
              <m:t>n</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p</m:t>
            </m:r>
          </m:e>
          <m:sub>
            <m:r>
              <w:rPr>
                <w:rFonts w:ascii="Cambria Math" w:hAnsi="Cambria Math"/>
                <w:noProof/>
              </w:rPr>
              <m:t>n</m:t>
            </m:r>
          </m:sub>
        </m:sSub>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sSub>
              <m:sSubPr>
                <m:ctrlPr>
                  <w:rPr>
                    <w:rFonts w:ascii="Cambria Math" w:hAnsi="Cambria Math"/>
                    <w:noProof/>
                  </w:rPr>
                </m:ctrlPr>
              </m:sSubPr>
              <m:e>
                <m:r>
                  <w:rPr>
                    <w:rFonts w:ascii="Cambria Math" w:hAnsi="Cambria Math"/>
                    <w:noProof/>
                  </w:rPr>
                  <m:t>w</m:t>
                </m:r>
              </m:e>
              <m:sub>
                <m:r>
                  <w:rPr>
                    <w:rFonts w:ascii="Cambria Math" w:hAnsi="Cambria Math"/>
                    <w:noProof/>
                  </w:rPr>
                  <m:t>i</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p</m:t>
                </m:r>
              </m:e>
              <m:sub>
                <m:r>
                  <w:rPr>
                    <w:rFonts w:ascii="Cambria Math" w:hAnsi="Cambria Math"/>
                    <w:noProof/>
                  </w:rPr>
                  <m:t>i</m:t>
                </m:r>
              </m:sub>
            </m:sSub>
          </m:e>
        </m:nary>
      </m:oMath>
    </w:p>
    <w:p w:rsidR="009F6BE5" w:rsidRPr="00AB56A3" w:rsidRDefault="009F6BE5" w:rsidP="009F6BE5">
      <w:r>
        <w:t>where:</w:t>
      </w:r>
    </w:p>
    <w:p w:rsidR="009F6BE5" w:rsidRPr="00AB56A3" w:rsidRDefault="005E328E" w:rsidP="009F6BE5">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oMath>
      <w:r w:rsidR="009F6BE5" w:rsidRPr="00AB56A3">
        <w:tab/>
        <w:t xml:space="preserve">is the performance parameter result with index </w:t>
      </w:r>
      <m:oMath>
        <m:r>
          <w:rPr>
            <w:rFonts w:ascii="Cambria Math" w:hAnsi="Cambria Math"/>
            <w:sz w:val="24"/>
            <w:szCs w:val="24"/>
          </w:rPr>
          <m:t>i</m:t>
        </m:r>
      </m:oMath>
    </w:p>
    <w:p w:rsidR="009F6BE5" w:rsidRPr="00AB56A3" w:rsidRDefault="005E328E" w:rsidP="009F6BE5">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oMath>
      <w:r w:rsidR="009F6BE5" w:rsidRPr="00AB56A3">
        <w:tab/>
        <w:t xml:space="preserve">is the weight of the performance parameter result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oMath>
      <w:r w:rsidR="009F6BE5" w:rsidRPr="00AB56A3">
        <w:t>, expressed as percentage</w:t>
      </w:r>
    </w:p>
    <w:p w:rsidR="009F6BE5" w:rsidRPr="00AB56A3" w:rsidRDefault="006F4E4D" w:rsidP="009F6BE5">
      <m:oMath>
        <m:r>
          <w:rPr>
            <w:rFonts w:ascii="Cambria Math" w:hAnsi="Cambria Math"/>
            <w:sz w:val="24"/>
            <w:szCs w:val="24"/>
          </w:rPr>
          <m:t>n</m:t>
        </m:r>
      </m:oMath>
      <w:r w:rsidR="009F6BE5" w:rsidRPr="00AB56A3">
        <w:tab/>
        <w:t>is the number of assessed performance parameters in this category</w:t>
      </w:r>
    </w:p>
    <w:p w:rsidR="009F6BE5" w:rsidRPr="00AB56A3" w:rsidRDefault="006F4E4D" w:rsidP="009F6BE5">
      <m:oMath>
        <m:r>
          <w:rPr>
            <w:rFonts w:ascii="Cambria Math" w:hAnsi="Cambria Math"/>
            <w:sz w:val="24"/>
            <w:szCs w:val="24"/>
          </w:rPr>
          <m:t>i</m:t>
        </m:r>
      </m:oMath>
      <w:r w:rsidR="009F6BE5" w:rsidRPr="00AB56A3">
        <w:tab/>
        <w:t>is the index of the assessed performance parameter</w:t>
      </w:r>
    </w:p>
    <w:p w:rsidR="009F6BE5" w:rsidRPr="00AB56A3" w:rsidRDefault="009F6BE5" w:rsidP="009F6BE5">
      <w:r w:rsidRPr="00AB56A3">
        <w:t>The weighting is expressed as a percentage and will add up to 100%:</w:t>
      </w:r>
    </w:p>
    <w:p w:rsidR="009F6BE5" w:rsidRPr="009F6BE5" w:rsidRDefault="009F6BE5" w:rsidP="009F6BE5">
      <w:pPr>
        <w:pStyle w:val="EQ"/>
        <w:rPr>
          <w:noProof w:val="0"/>
          <w:sz w:val="24"/>
          <w:szCs w:val="24"/>
        </w:rPr>
      </w:pPr>
      <w:r w:rsidRPr="00AB56A3">
        <w:rPr>
          <w:noProof w:val="0"/>
          <w:sz w:val="24"/>
          <w:szCs w:val="24"/>
        </w:rPr>
        <w:tab/>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=100%</m:t>
            </m:r>
          </m:e>
        </m:nary>
      </m:oMath>
    </w:p>
    <w:p w:rsidR="004204B1" w:rsidRPr="000A0ED6" w:rsidRDefault="004204B1" w:rsidP="004204B1">
      <w:pPr>
        <w:pStyle w:val="Heading1"/>
      </w:pPr>
      <w:bookmarkStart w:id="4629" w:name="_Toc274832006"/>
      <w:bookmarkStart w:id="4630" w:name="_Toc275506452"/>
      <w:bookmarkStart w:id="4631" w:name="_Toc275510950"/>
      <w:bookmarkStart w:id="4632" w:name="_Toc337563031"/>
      <w:r w:rsidRPr="000A0ED6">
        <w:t>A.3</w:t>
      </w:r>
      <w:r w:rsidRPr="000A0ED6">
        <w:tab/>
        <w:t>Transformation rules</w:t>
      </w:r>
      <w:bookmarkEnd w:id="4629"/>
      <w:bookmarkEnd w:id="4630"/>
      <w:bookmarkEnd w:id="4631"/>
      <w:bookmarkEnd w:id="4632"/>
    </w:p>
    <w:p w:rsidR="004204B1" w:rsidRPr="000A0ED6" w:rsidRDefault="004204B1" w:rsidP="004204B1">
      <w:r w:rsidRPr="000A0ED6">
        <w:t xml:space="preserve">In the AR equation,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9F6BE5" w:rsidRPr="00AB56A3">
        <w:t xml:space="preserve"> </w:t>
      </w:r>
      <w:r w:rsidRPr="000A0ED6">
        <w:t>are performance indicators expressed on a continuous unipolar seven point opinion scale. To be specific, all values between the minimum and the maximum value of this opinion scale may arise. It is open for the specific application if the scaling is interpreted as a row from 0 to 6 or as a row from 1 to 7.</w:t>
      </w:r>
    </w:p>
    <w:p w:rsidR="004204B1" w:rsidRPr="000A0ED6" w:rsidRDefault="004204B1" w:rsidP="004204B1">
      <w:r w:rsidRPr="000A0ED6">
        <w:t>Where opinion ratings have been expressed on a bipolar seven point scale these may be converted to unipolar scale for the purposes of aggregation and reconverted to bipolar scale in the aggregate where useful. However, aggregation can also be done on the bipolar scales.</w:t>
      </w:r>
    </w:p>
    <w:p w:rsidR="004204B1" w:rsidRPr="000A0ED6" w:rsidRDefault="006F4E4D" w:rsidP="004204B1">
      <w:pPr>
        <w:pStyle w:val="FL"/>
      </w:pPr>
      <w:r>
        <w:rPr>
          <w:noProof/>
          <w:sz w:val="24"/>
          <w:szCs w:val="24"/>
          <w:lang w:eastAsia="en-GB"/>
        </w:rPr>
        <w:lastRenderedPageBreak/>
        <w:drawing>
          <wp:inline distT="0" distB="0" distL="0" distR="0">
            <wp:extent cx="4262120" cy="2011680"/>
            <wp:effectExtent l="0" t="0" r="0" b="7620"/>
            <wp:docPr id="1243" name="Image 1243" descr="Transforma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Transformations.em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2120" cy="2011680"/>
                    </a:xfrm>
                    <a:prstGeom prst="rect">
                      <a:avLst/>
                    </a:prstGeom>
                    <a:noFill/>
                    <a:ln>
                      <a:noFill/>
                    </a:ln>
                  </pic:spPr>
                </pic:pic>
              </a:graphicData>
            </a:graphic>
          </wp:inline>
        </w:drawing>
      </w:r>
      <w:r w:rsidR="004204B1" w:rsidRPr="000A0ED6">
        <w:t xml:space="preserve"> </w:t>
      </w:r>
    </w:p>
    <w:p w:rsidR="004204B1" w:rsidRPr="000A0ED6" w:rsidRDefault="004204B1" w:rsidP="004204B1">
      <w:pPr>
        <w:pStyle w:val="TF"/>
      </w:pPr>
      <w:r w:rsidRPr="000A0ED6">
        <w:t>Figure A.</w:t>
      </w:r>
      <w:fldSimple w:instr=" SEQ FIG\* Arabic \* MERGEFORMAT ">
        <w:r w:rsidR="00306876">
          <w:rPr>
            <w:noProof/>
          </w:rPr>
          <w:t>1</w:t>
        </w:r>
      </w:fldSimple>
      <w:r w:rsidRPr="000A0ED6">
        <w:t>: Example of simple linear transformation of bipolar and unipolar scales</w:t>
      </w:r>
    </w:p>
    <w:p w:rsidR="004204B1" w:rsidRPr="000A0ED6" w:rsidRDefault="004204B1" w:rsidP="004204B1">
      <w:r w:rsidRPr="000A0ED6">
        <w:t xml:space="preserve">Where parameter indicators are numerical values e.g. percentages or ratios or any other numeric these need to be converted into a seven point scale by a panel. The panel will study the indicator value and use their professional knowledge of the technology and economic skills to give an opinion rating [OR] on a seven point scale for this indicator value. </w:t>
      </w:r>
    </w:p>
    <w:p w:rsidR="004204B1" w:rsidRPr="000A0ED6" w:rsidRDefault="004204B1" w:rsidP="004204B1">
      <w:r w:rsidRPr="000A0ED6">
        <w:t>The use of pre-defined transformation rules is recommended. The possible outcomes of performance parameters should be discussed and assessed to define transformation rules in advance. This procedure prevents the panel from being biased by the actual results, but reflects their knowledge and expectations.</w:t>
      </w:r>
    </w:p>
    <w:p w:rsidR="004204B1" w:rsidRPr="000A0ED6" w:rsidRDefault="004204B1" w:rsidP="004204B1">
      <w:pPr>
        <w:pStyle w:val="Heading1"/>
      </w:pPr>
      <w:bookmarkStart w:id="4633" w:name="_Toc274832007"/>
      <w:bookmarkStart w:id="4634" w:name="_Toc275506453"/>
      <w:bookmarkStart w:id="4635" w:name="_Toc275510951"/>
      <w:bookmarkStart w:id="4636" w:name="_Toc337563032"/>
      <w:r w:rsidRPr="000A0ED6">
        <w:t>A.4</w:t>
      </w:r>
      <w:r w:rsidRPr="000A0ED6">
        <w:tab/>
        <w:t>Example of weighting and transformational rules</w:t>
      </w:r>
      <w:bookmarkEnd w:id="4633"/>
      <w:bookmarkEnd w:id="4634"/>
      <w:bookmarkEnd w:id="4635"/>
      <w:bookmarkEnd w:id="4636"/>
    </w:p>
    <w:p w:rsidR="004204B1" w:rsidRPr="000A0ED6" w:rsidRDefault="004204B1" w:rsidP="004204B1">
      <w:r w:rsidRPr="000A0ED6">
        <w:t xml:space="preserve">Application of weighting and the transformational rules are illustrated below: </w:t>
      </w:r>
    </w:p>
    <w:p w:rsidR="004204B1" w:rsidRPr="000A0ED6" w:rsidRDefault="004204B1" w:rsidP="004204B1">
      <w:r w:rsidRPr="000A0ED6">
        <w:t>The performance category (or customer relationship stage) of Preliminary Information (PI) has four parameters:</w:t>
      </w:r>
    </w:p>
    <w:p w:rsidR="004204B1" w:rsidRPr="000A0ED6" w:rsidRDefault="004204B1" w:rsidP="004204B1">
      <w:pPr>
        <w:pStyle w:val="B1"/>
      </w:pPr>
      <w:r w:rsidRPr="000A0ED6">
        <w:t>Integrity of PI in Opinion Rating [OR], here on a bipolar seven point scale. Actual value assumed is -2.</w:t>
      </w:r>
    </w:p>
    <w:p w:rsidR="004204B1" w:rsidRPr="000A0ED6" w:rsidRDefault="004204B1" w:rsidP="004204B1">
      <w:pPr>
        <w:pStyle w:val="B1"/>
      </w:pPr>
      <w:r w:rsidRPr="000A0ED6">
        <w:t>Pricing Transparency in OR, here on a bipolar seven point scale. Actual value assumed is 1.</w:t>
      </w:r>
    </w:p>
    <w:p w:rsidR="004204B1" w:rsidRPr="000A0ED6" w:rsidRDefault="004204B1" w:rsidP="004204B1">
      <w:pPr>
        <w:pStyle w:val="B1"/>
      </w:pPr>
      <w:r w:rsidRPr="000A0ED6">
        <w:t>Availability of PI in percentage. Actual value assumed is 80 %.</w:t>
      </w:r>
    </w:p>
    <w:p w:rsidR="004204B1" w:rsidRPr="000A0ED6" w:rsidRDefault="004204B1" w:rsidP="004204B1">
      <w:pPr>
        <w:pStyle w:val="B1"/>
      </w:pPr>
      <w:r w:rsidRPr="000A0ED6">
        <w:t>Response time for PI in units of time. Actual value assumed is 9 hours for the email mode (request and response via email).</w:t>
      </w:r>
    </w:p>
    <w:p w:rsidR="004204B1" w:rsidRPr="000A0ED6" w:rsidRDefault="004204B1" w:rsidP="004204B1">
      <w:r w:rsidRPr="000A0ED6">
        <w:t>These consecutive steps are applied for aggregation purposes:</w:t>
      </w:r>
    </w:p>
    <w:p w:rsidR="004204B1" w:rsidRPr="000A0ED6" w:rsidRDefault="004204B1" w:rsidP="004204B1">
      <w:r w:rsidRPr="000A0ED6">
        <w:rPr>
          <w:b/>
        </w:rPr>
        <w:t>Step 1:</w:t>
      </w:r>
      <w:r w:rsidRPr="000A0ED6">
        <w:t xml:space="preserve"> Convert OR ratings for Integrity of PI and Pricing Transparency from bipolar seven point scale to unipolar seven point scale. </w:t>
      </w:r>
    </w:p>
    <w:p w:rsidR="004204B1" w:rsidRPr="000A0ED6" w:rsidRDefault="004204B1" w:rsidP="004204B1">
      <w:pPr>
        <w:pStyle w:val="EX"/>
      </w:pPr>
      <w:r w:rsidRPr="000A0ED6">
        <w:t>EXAMPLE 1:</w:t>
      </w:r>
      <w:r w:rsidRPr="000A0ED6">
        <w:tab/>
        <w:t>Integrity of PI rating reads -2 and is transformed to 1 on a unipolar seven point scale starting with 0. The rating for Pricing Transparency reads 1 and is transformed to 4 on the same unipolar scale as mentioned for the Integrity.</w:t>
      </w:r>
    </w:p>
    <w:p w:rsidR="004204B1" w:rsidRPr="000A0ED6" w:rsidRDefault="004204B1" w:rsidP="004204B1">
      <w:r w:rsidRPr="000A0ED6">
        <w:rPr>
          <w:b/>
        </w:rPr>
        <w:t>Step 2:</w:t>
      </w:r>
      <w:r w:rsidRPr="000A0ED6">
        <w:t xml:space="preserve"> Panel assesses the value of Availability expressed as a percentage to a unipolar seven point scale value by evaluating the percentage in the economic conditions of the market and taking into considerations the influential factors.</w:t>
      </w:r>
    </w:p>
    <w:p w:rsidR="004204B1" w:rsidRPr="000A0ED6" w:rsidRDefault="006F4E4D" w:rsidP="004204B1">
      <w:pPr>
        <w:pStyle w:val="FL"/>
      </w:pPr>
      <w:r>
        <w:rPr>
          <w:noProof/>
          <w:lang w:eastAsia="en-GB"/>
        </w:rPr>
        <w:lastRenderedPageBreak/>
        <w:drawing>
          <wp:inline distT="0" distB="0" distL="0" distR="0">
            <wp:extent cx="4102735" cy="2465070"/>
            <wp:effectExtent l="0" t="0" r="0" b="0"/>
            <wp:docPr id="1244" name="Grafik 5" descr="Availabilit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Availability.em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2735" cy="2465070"/>
                    </a:xfrm>
                    <a:prstGeom prst="rect">
                      <a:avLst/>
                    </a:prstGeom>
                    <a:noFill/>
                    <a:ln>
                      <a:noFill/>
                    </a:ln>
                  </pic:spPr>
                </pic:pic>
              </a:graphicData>
            </a:graphic>
          </wp:inline>
        </w:drawing>
      </w:r>
    </w:p>
    <w:p w:rsidR="004204B1" w:rsidRPr="000A0ED6" w:rsidRDefault="004204B1" w:rsidP="004204B1">
      <w:pPr>
        <w:pStyle w:val="TF"/>
      </w:pPr>
      <w:r w:rsidRPr="000A0ED6">
        <w:t>Figure A.</w:t>
      </w:r>
      <w:fldSimple w:instr=" SEQ FIG\* Arabic \* MERGEFORMAT ">
        <w:r w:rsidR="00306876">
          <w:rPr>
            <w:noProof/>
          </w:rPr>
          <w:t>2</w:t>
        </w:r>
      </w:fldSimple>
      <w:r w:rsidRPr="000A0ED6">
        <w:t>: Example of an availability rate of 80 % transformed into a rating value of 3</w:t>
      </w:r>
      <w:r w:rsidR="00AC0E86">
        <w:t>,</w:t>
      </w:r>
      <w:r w:rsidRPr="000A0ED6">
        <w:t>7</w:t>
      </w:r>
    </w:p>
    <w:p w:rsidR="004204B1" w:rsidRPr="000A0ED6" w:rsidRDefault="004204B1" w:rsidP="00940510">
      <w:r w:rsidRPr="000A0ED6">
        <w:rPr>
          <w:b/>
        </w:rPr>
        <w:t>Step 3:</w:t>
      </w:r>
      <w:r w:rsidRPr="000A0ED6">
        <w:t xml:space="preserve"> Panel assesses the value of time for providing PI to the customer considering the mode of request made (telephone, email, post etc) and the mode in which the PI is provided (e.g. phone, email letter etc) and evaluates the operating environment for the supply of PI. A value on a unipolar seven point scale is then given.</w:t>
      </w:r>
    </w:p>
    <w:p w:rsidR="004204B1" w:rsidRPr="000A0ED6" w:rsidRDefault="006F4E4D" w:rsidP="004204B1">
      <w:pPr>
        <w:pStyle w:val="FL"/>
      </w:pPr>
      <w:r>
        <w:rPr>
          <w:noProof/>
          <w:lang w:eastAsia="en-GB"/>
        </w:rPr>
        <w:drawing>
          <wp:inline distT="0" distB="0" distL="0" distR="0">
            <wp:extent cx="4524375" cy="2830830"/>
            <wp:effectExtent l="0" t="0" r="0" b="0"/>
            <wp:docPr id="1245" name="Grafik 4" descr="ResponseTi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ResponseTime.em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830830"/>
                    </a:xfrm>
                    <a:prstGeom prst="rect">
                      <a:avLst/>
                    </a:prstGeom>
                    <a:noFill/>
                    <a:ln>
                      <a:noFill/>
                    </a:ln>
                  </pic:spPr>
                </pic:pic>
              </a:graphicData>
            </a:graphic>
          </wp:inline>
        </w:drawing>
      </w:r>
    </w:p>
    <w:p w:rsidR="004204B1" w:rsidRPr="000A0ED6" w:rsidRDefault="004204B1" w:rsidP="004204B1">
      <w:pPr>
        <w:pStyle w:val="TF"/>
      </w:pPr>
      <w:r w:rsidRPr="000A0ED6">
        <w:t>Figure A.</w:t>
      </w:r>
      <w:fldSimple w:instr=" SEQ FIG\* Arabic \* MERGEFORMAT ">
        <w:r w:rsidR="00306876">
          <w:rPr>
            <w:noProof/>
          </w:rPr>
          <w:t>3</w:t>
        </w:r>
      </w:fldSimple>
      <w:r w:rsidRPr="000A0ED6">
        <w:t>: Example of a response time of 9 hours assessed with a rating value of 3</w:t>
      </w:r>
    </w:p>
    <w:p w:rsidR="004204B1" w:rsidRPr="000A0ED6" w:rsidRDefault="004204B1" w:rsidP="004204B1">
      <w:pPr>
        <w:jc w:val="both"/>
      </w:pPr>
      <w:r w:rsidRPr="000A0ED6">
        <w:rPr>
          <w:b/>
        </w:rPr>
        <w:t>Step 4:</w:t>
      </w:r>
      <w:r w:rsidRPr="000A0ED6">
        <w:t xml:space="preserve"> The panel determines the weighting for each of the four parameters in the overall context of the Aggregate Rating of the category 'Preliminary Information'. The total weighting of the 4 parameters would add up to 100 %. </w:t>
      </w:r>
    </w:p>
    <w:p w:rsidR="004204B1" w:rsidRPr="000A0ED6" w:rsidRDefault="00AC0E86" w:rsidP="004204B1">
      <w:pPr>
        <w:pStyle w:val="EX"/>
      </w:pPr>
      <w:r>
        <w:t>EXAMPLE 2:</w:t>
      </w:r>
      <w:r>
        <w:tab/>
      </w:r>
      <w:r w:rsidR="004204B1" w:rsidRPr="000A0ED6">
        <w:t xml:space="preserve">One possible set could be: </w:t>
      </w:r>
    </w:p>
    <w:p w:rsidR="004204B1" w:rsidRPr="000A0ED6" w:rsidRDefault="00AC0E86" w:rsidP="00AC0E86">
      <w:pPr>
        <w:pStyle w:val="B30"/>
        <w:ind w:left="2410" w:hanging="425"/>
      </w:pPr>
      <w:r>
        <w:t>-</w:t>
      </w:r>
      <w:r>
        <w:tab/>
      </w:r>
      <w:r w:rsidR="004204B1" w:rsidRPr="000A0ED6">
        <w:t>Integrity of PI:</w:t>
      </w:r>
      <w:r w:rsidR="004204B1" w:rsidRPr="000A0ED6">
        <w:tab/>
        <w:t>25 %.</w:t>
      </w:r>
    </w:p>
    <w:p w:rsidR="004204B1" w:rsidRPr="000A0ED6" w:rsidRDefault="00AC0E86" w:rsidP="00AC0E86">
      <w:pPr>
        <w:pStyle w:val="B30"/>
        <w:ind w:left="2410" w:hanging="425"/>
      </w:pPr>
      <w:r>
        <w:t>-</w:t>
      </w:r>
      <w:r>
        <w:tab/>
      </w:r>
      <w:r w:rsidR="004204B1" w:rsidRPr="000A0ED6">
        <w:t>Pricing Transparency:</w:t>
      </w:r>
      <w:r w:rsidR="004204B1" w:rsidRPr="000A0ED6">
        <w:tab/>
        <w:t>40 %.</w:t>
      </w:r>
    </w:p>
    <w:p w:rsidR="004204B1" w:rsidRPr="000A0ED6" w:rsidRDefault="00AC0E86" w:rsidP="00AC0E86">
      <w:pPr>
        <w:pStyle w:val="B30"/>
        <w:ind w:left="2410" w:hanging="425"/>
      </w:pPr>
      <w:r>
        <w:t>-</w:t>
      </w:r>
      <w:r>
        <w:tab/>
      </w:r>
      <w:r w:rsidR="004204B1" w:rsidRPr="000A0ED6">
        <w:t>Availability:</w:t>
      </w:r>
      <w:r w:rsidR="004204B1" w:rsidRPr="000A0ED6">
        <w:tab/>
        <w:t>20 %.</w:t>
      </w:r>
    </w:p>
    <w:p w:rsidR="004204B1" w:rsidRPr="000A0ED6" w:rsidRDefault="00AC0E86" w:rsidP="00AC0E86">
      <w:pPr>
        <w:pStyle w:val="B30"/>
        <w:ind w:left="2410" w:hanging="425"/>
      </w:pPr>
      <w:r>
        <w:t>-</w:t>
      </w:r>
      <w:r>
        <w:tab/>
      </w:r>
      <w:r w:rsidR="004204B1" w:rsidRPr="000A0ED6">
        <w:t>Response Time:</w:t>
      </w:r>
      <w:r w:rsidR="004204B1" w:rsidRPr="000A0ED6">
        <w:tab/>
        <w:t>15 %.</w:t>
      </w:r>
    </w:p>
    <w:p w:rsidR="004204B1" w:rsidRPr="000A0ED6" w:rsidRDefault="004204B1" w:rsidP="004204B1">
      <w:pPr>
        <w:jc w:val="both"/>
      </w:pPr>
      <w:r w:rsidRPr="000A0ED6">
        <w:rPr>
          <w:b/>
        </w:rPr>
        <w:t>Step 5:</w:t>
      </w:r>
      <w:r w:rsidRPr="000A0ED6">
        <w:t xml:space="preserve"> The two seven point scores from Step 1, the transformed seven point scores from Steps 2 and 3 and weighting are inserted into the equation for AR. The resulting value is reconverted into bipolar 7 point scale.</w:t>
      </w:r>
    </w:p>
    <w:p w:rsidR="004204B1" w:rsidRPr="000A0ED6" w:rsidRDefault="004204B1" w:rsidP="004204B1">
      <w:pPr>
        <w:pStyle w:val="EX"/>
      </w:pPr>
      <w:r w:rsidRPr="000A0ED6">
        <w:t>EXAMPLE 3:</w:t>
      </w:r>
      <w:r w:rsidRPr="000A0ED6">
        <w:rPr>
          <w:iCs/>
        </w:rPr>
        <w:tab/>
      </w:r>
      <m:oMath>
        <m:r>
          <w:rPr>
            <w:rFonts w:ascii="Cambria Math" w:hAnsi="Cambria Math"/>
          </w:rPr>
          <m:t>AR</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=0.25×1+0.4×4+0.2×3.7+0.15×3=3.04</m:t>
            </m:r>
          </m:e>
        </m:nary>
      </m:oMath>
    </w:p>
    <w:p w:rsidR="004204B1" w:rsidRPr="000A0ED6" w:rsidRDefault="004204B1" w:rsidP="004204B1">
      <w:pPr>
        <w:jc w:val="both"/>
      </w:pPr>
      <w:r w:rsidRPr="000A0ED6">
        <w:lastRenderedPageBreak/>
        <w:t>Conversion into the bipolar seven point scale would lead to an overall aggregated rating of 0,04.</w:t>
      </w:r>
    </w:p>
    <w:p w:rsidR="004204B1" w:rsidRPr="000A0ED6" w:rsidRDefault="004204B1" w:rsidP="004204B1">
      <w:pPr>
        <w:pStyle w:val="Heading1"/>
      </w:pPr>
      <w:bookmarkStart w:id="4637" w:name="_Toc274832008"/>
      <w:bookmarkStart w:id="4638" w:name="_Toc275506454"/>
      <w:bookmarkStart w:id="4639" w:name="_Toc275510952"/>
      <w:bookmarkStart w:id="4640" w:name="_Toc337563033"/>
      <w:r w:rsidRPr="000A0ED6">
        <w:t>A.5</w:t>
      </w:r>
      <w:r w:rsidRPr="000A0ED6">
        <w:tab/>
        <w:t>Example of a graphic display of QoS assessment results</w:t>
      </w:r>
      <w:bookmarkEnd w:id="4637"/>
      <w:bookmarkEnd w:id="4638"/>
      <w:bookmarkEnd w:id="4639"/>
      <w:bookmarkEnd w:id="4640"/>
    </w:p>
    <w:p w:rsidR="004204B1" w:rsidRPr="000A0ED6" w:rsidRDefault="004204B1" w:rsidP="004204B1">
      <w:r w:rsidRPr="000A0ED6">
        <w:t>This clause provides two different examples showing how a graphic display can help to grasp the various aspects of the QoS.</w:t>
      </w:r>
    </w:p>
    <w:p w:rsidR="004204B1" w:rsidRPr="000A0ED6" w:rsidRDefault="004204B1" w:rsidP="004204B1">
      <w:r w:rsidRPr="000A0ED6">
        <w:t xml:space="preserve">The current trend is that a graphic display is the best appropriate solution to provide a synthetic view of the most critical customer relationship stages according to the user's expectation on QoS. </w:t>
      </w:r>
    </w:p>
    <w:p w:rsidR="004204B1" w:rsidRPr="000A0ED6" w:rsidRDefault="004204B1" w:rsidP="004204B1">
      <w:r w:rsidRPr="000A0ED6" w:rsidDel="00CB16B5">
        <w:t xml:space="preserve">Different </w:t>
      </w:r>
      <w:r w:rsidRPr="000A0ED6">
        <w:t>modes of presentation</w:t>
      </w:r>
      <w:r w:rsidRPr="000A0ED6" w:rsidDel="00CB16B5">
        <w:t xml:space="preserve"> </w:t>
      </w:r>
      <w:r w:rsidRPr="000A0ED6">
        <w:t>can</w:t>
      </w:r>
      <w:r w:rsidRPr="000A0ED6" w:rsidDel="00CB16B5">
        <w:t xml:space="preserve"> be used depending what is the communication </w:t>
      </w:r>
      <w:r w:rsidRPr="000A0ED6">
        <w:t>intention:</w:t>
      </w:r>
      <w:r w:rsidRPr="000A0ED6" w:rsidDel="00CB16B5">
        <w:t xml:space="preserve"> </w:t>
      </w:r>
    </w:p>
    <w:p w:rsidR="004204B1" w:rsidRPr="000A0ED6" w:rsidRDefault="004204B1" w:rsidP="004204B1">
      <w:pPr>
        <w:pStyle w:val="B1"/>
      </w:pPr>
      <w:r w:rsidRPr="000A0ED6">
        <w:t xml:space="preserve">If the intention is to make easy the comparison between the QoS achieved for different offers, it can be appropriate to choose a presentation with reference to the mean performance in the market segment. </w:t>
      </w:r>
    </w:p>
    <w:p w:rsidR="004204B1" w:rsidRPr="000A0ED6" w:rsidRDefault="004204B1" w:rsidP="004204B1">
      <w:pPr>
        <w:pStyle w:val="B1"/>
      </w:pPr>
      <w:r w:rsidRPr="000A0ED6">
        <w:t xml:space="preserve">If the intention is to highlight the gaps in QoS, it would be more appropriate to choose a presentation with a common scale for all the parameter and </w:t>
      </w:r>
      <w:r w:rsidRPr="000A0ED6" w:rsidDel="00CB16B5">
        <w:t xml:space="preserve">showing that </w:t>
      </w:r>
      <w:r w:rsidRPr="000A0ED6">
        <w:t xml:space="preserve">the </w:t>
      </w:r>
      <w:r w:rsidRPr="000A0ED6" w:rsidDel="00CB16B5">
        <w:t xml:space="preserve">smaller the areas, </w:t>
      </w:r>
      <w:r w:rsidRPr="000A0ED6">
        <w:t xml:space="preserve">the </w:t>
      </w:r>
      <w:r w:rsidRPr="000A0ED6" w:rsidDel="00CB16B5">
        <w:t>better the QoS</w:t>
      </w:r>
      <w:r w:rsidRPr="000A0ED6">
        <w:t>.</w:t>
      </w:r>
    </w:p>
    <w:p w:rsidR="004204B1" w:rsidRPr="000A0ED6" w:rsidRDefault="004204B1" w:rsidP="004204B1">
      <w:pPr>
        <w:pStyle w:val="B1"/>
      </w:pPr>
      <w:r w:rsidRPr="000A0ED6">
        <w:t>For different purposes a combination of the above can be chosen.</w:t>
      </w:r>
    </w:p>
    <w:p w:rsidR="004204B1" w:rsidRPr="000A0ED6" w:rsidRDefault="004204B1" w:rsidP="004204B1">
      <w:pPr>
        <w:pStyle w:val="Heading2"/>
      </w:pPr>
      <w:bookmarkStart w:id="4641" w:name="_Toc274832009"/>
      <w:bookmarkStart w:id="4642" w:name="_Toc275506455"/>
      <w:bookmarkStart w:id="4643" w:name="_Toc275510953"/>
      <w:bookmarkStart w:id="4644" w:name="_Toc337563034"/>
      <w:r w:rsidRPr="000A0ED6">
        <w:t>A.5.1</w:t>
      </w:r>
      <w:r w:rsidRPr="000A0ED6">
        <w:tab/>
        <w:t>Provisioning stage assessment</w:t>
      </w:r>
      <w:bookmarkEnd w:id="4641"/>
      <w:bookmarkEnd w:id="4642"/>
      <w:bookmarkEnd w:id="4643"/>
      <w:bookmarkEnd w:id="4644"/>
    </w:p>
    <w:p w:rsidR="004204B1" w:rsidRPr="000A0ED6" w:rsidRDefault="004204B1" w:rsidP="004204B1">
      <w:r w:rsidRPr="000A0ED6">
        <w:t>The following table shows the results of the assessment of a set of QoS parameters related to the customer relationship stage "Provisioning of the service".</w:t>
      </w:r>
    </w:p>
    <w:p w:rsidR="004204B1" w:rsidRPr="000A0ED6" w:rsidRDefault="004204B1" w:rsidP="004204B1">
      <w:pPr>
        <w:pStyle w:val="TH"/>
      </w:pPr>
      <w:r w:rsidRPr="000A0ED6">
        <w:t>Table A.</w:t>
      </w:r>
      <w:r w:rsidR="005E328E">
        <w:fldChar w:fldCharType="begin"/>
      </w:r>
      <w:r w:rsidR="00A5798F">
        <w:instrText xml:space="preserve"> SEQ Table \* ARABIC \r1</w:instrText>
      </w:r>
      <w:r w:rsidR="005E328E">
        <w:fldChar w:fldCharType="separate"/>
      </w:r>
      <w:r w:rsidR="00306876">
        <w:rPr>
          <w:noProof/>
        </w:rPr>
        <w:t>1</w:t>
      </w:r>
      <w:r w:rsidR="005E328E">
        <w:fldChar w:fldCharType="end"/>
      </w:r>
      <w:r w:rsidRPr="000A0ED6">
        <w:t>: Example of assessment results of QoS parameters related to the CRS "Provisioning"</w:t>
      </w:r>
    </w:p>
    <w:tbl>
      <w:tblPr>
        <w:tblW w:w="9500" w:type="dxa"/>
        <w:jc w:val="center"/>
        <w:tblCellMar>
          <w:left w:w="28" w:type="dxa"/>
          <w:right w:w="70" w:type="dxa"/>
        </w:tblCellMar>
        <w:tblLook w:val="04A0"/>
      </w:tblPr>
      <w:tblGrid>
        <w:gridCol w:w="3932"/>
        <w:gridCol w:w="1170"/>
        <w:gridCol w:w="1261"/>
        <w:gridCol w:w="1240"/>
        <w:gridCol w:w="1240"/>
        <w:gridCol w:w="657"/>
      </w:tblGrid>
      <w:tr w:rsidR="004204B1" w:rsidRPr="000A0ED6" w:rsidTr="00101B18">
        <w:trPr>
          <w:jc w:val="center"/>
        </w:trPr>
        <w:tc>
          <w:tcPr>
            <w:tcW w:w="3932"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rsidR="004204B1" w:rsidRPr="000A0ED6" w:rsidRDefault="004204B1" w:rsidP="00101B18">
            <w:pPr>
              <w:pStyle w:val="TAH"/>
            </w:pPr>
            <w:r w:rsidRPr="000A0ED6">
              <w:t>QoS parameter</w:t>
            </w:r>
          </w:p>
        </w:tc>
        <w:tc>
          <w:tcPr>
            <w:tcW w:w="1170"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4204B1" w:rsidRPr="000A0ED6" w:rsidRDefault="004204B1" w:rsidP="00101B18">
            <w:pPr>
              <w:pStyle w:val="TAH"/>
              <w:rPr>
                <w:lang w:eastAsia="fr-FR"/>
              </w:rPr>
            </w:pPr>
            <w:r w:rsidRPr="000A0ED6">
              <w:rPr>
                <w:lang w:eastAsia="fr-FR"/>
              </w:rPr>
              <w:t>Measure</w:t>
            </w:r>
          </w:p>
        </w:tc>
        <w:tc>
          <w:tcPr>
            <w:tcW w:w="1261"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4204B1" w:rsidRPr="000A0ED6" w:rsidRDefault="004204B1" w:rsidP="00101B18">
            <w:pPr>
              <w:pStyle w:val="TAH"/>
              <w:rPr>
                <w:rFonts w:cs="Arial"/>
                <w:lang w:eastAsia="fr-FR"/>
              </w:rPr>
            </w:pPr>
            <w:r w:rsidRPr="000A0ED6">
              <w:rPr>
                <w:rFonts w:cs="Arial"/>
                <w:lang w:eastAsia="fr-FR"/>
              </w:rPr>
              <w:t>Reference threshold</w:t>
            </w:r>
          </w:p>
        </w:tc>
        <w:tc>
          <w:tcPr>
            <w:tcW w:w="1240"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4204B1" w:rsidRPr="000A0ED6" w:rsidRDefault="004204B1" w:rsidP="00101B18">
            <w:pPr>
              <w:pStyle w:val="TAH"/>
              <w:rPr>
                <w:rFonts w:cs="Arial"/>
                <w:lang w:eastAsia="fr-FR"/>
              </w:rPr>
            </w:pPr>
            <w:r w:rsidRPr="000A0ED6">
              <w:t>Extreme value</w:t>
            </w:r>
          </w:p>
        </w:tc>
        <w:tc>
          <w:tcPr>
            <w:tcW w:w="1240"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4204B1" w:rsidRPr="000A0ED6" w:rsidRDefault="004204B1" w:rsidP="00101B18">
            <w:pPr>
              <w:pStyle w:val="TAH"/>
              <w:rPr>
                <w:rFonts w:cs="Arial"/>
                <w:lang w:eastAsia="fr-FR"/>
              </w:rPr>
            </w:pPr>
            <w:r w:rsidRPr="000A0ED6">
              <w:rPr>
                <w:rFonts w:cs="Arial"/>
                <w:lang w:eastAsia="fr-FR"/>
              </w:rPr>
              <w:t>Critical</w:t>
            </w:r>
          </w:p>
        </w:tc>
        <w:tc>
          <w:tcPr>
            <w:tcW w:w="657" w:type="dxa"/>
            <w:tcBorders>
              <w:top w:val="single" w:sz="4" w:space="0" w:color="auto"/>
              <w:left w:val="single" w:sz="6" w:space="0" w:color="auto"/>
              <w:bottom w:val="single" w:sz="4" w:space="0" w:color="auto"/>
              <w:right w:val="single" w:sz="4" w:space="0" w:color="auto"/>
            </w:tcBorders>
            <w:shd w:val="clear" w:color="auto" w:fill="auto"/>
            <w:noWrap/>
            <w:vAlign w:val="bottom"/>
            <w:hideMark/>
          </w:tcPr>
          <w:p w:rsidR="004204B1" w:rsidRPr="000A0ED6" w:rsidRDefault="004204B1" w:rsidP="00101B18">
            <w:pPr>
              <w:pStyle w:val="TAC"/>
              <w:rPr>
                <w:lang w:eastAsia="fr-FR"/>
              </w:rPr>
            </w:pPr>
          </w:p>
        </w:tc>
      </w:tr>
      <w:tr w:rsidR="004204B1" w:rsidRPr="000A0ED6" w:rsidTr="00101B18">
        <w:trPr>
          <w:jc w:val="center"/>
        </w:trPr>
        <w:tc>
          <w:tcPr>
            <w:tcW w:w="3932" w:type="dxa"/>
            <w:tcBorders>
              <w:top w:val="single" w:sz="4"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P301</w:t>
            </w:r>
            <w:r w:rsidRPr="000A0ED6">
              <w:t xml:space="preserve"> </w:t>
            </w:r>
            <w:r w:rsidRPr="000A0ED6">
              <w:rPr>
                <w:lang w:eastAsia="fr-FR"/>
              </w:rPr>
              <w:t>Meeting promised provisioning date</w:t>
            </w:r>
          </w:p>
        </w:tc>
        <w:tc>
          <w:tcPr>
            <w:tcW w:w="1170" w:type="dxa"/>
            <w:tcBorders>
              <w:top w:val="single" w:sz="4"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60</w:t>
            </w:r>
          </w:p>
        </w:tc>
        <w:tc>
          <w:tcPr>
            <w:tcW w:w="1261" w:type="dxa"/>
            <w:tcBorders>
              <w:top w:val="single" w:sz="4"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80</w:t>
            </w:r>
          </w:p>
        </w:tc>
        <w:tc>
          <w:tcPr>
            <w:tcW w:w="1240" w:type="dxa"/>
            <w:tcBorders>
              <w:top w:val="single" w:sz="4"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100</w:t>
            </w:r>
          </w:p>
        </w:tc>
        <w:tc>
          <w:tcPr>
            <w:tcW w:w="1240"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4204B1" w:rsidRPr="000A0ED6" w:rsidRDefault="004204B1" w:rsidP="00101B18">
            <w:pPr>
              <w:pStyle w:val="TAC"/>
              <w:rPr>
                <w:lang w:eastAsia="fr-FR"/>
              </w:rPr>
            </w:pPr>
            <w:r w:rsidRPr="000A0ED6">
              <w:rPr>
                <w:lang w:eastAsia="fr-FR"/>
              </w:rPr>
              <w:t>Critical</w:t>
            </w:r>
          </w:p>
        </w:tc>
        <w:tc>
          <w:tcPr>
            <w:tcW w:w="657" w:type="dxa"/>
            <w:tcBorders>
              <w:top w:val="single" w:sz="4"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lang w:eastAsia="fr-FR"/>
              </w:rPr>
            </w:pPr>
            <w:r w:rsidRPr="000A0ED6">
              <w:rPr>
                <w:lang w:eastAsia="fr-FR"/>
              </w:rPr>
              <w:t>[%]</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P302</w:t>
            </w:r>
            <w:r w:rsidRPr="000A0ED6">
              <w:t xml:space="preserve"> </w:t>
            </w:r>
            <w:r w:rsidRPr="000A0ED6">
              <w:rPr>
                <w:lang w:eastAsia="fr-FR"/>
              </w:rPr>
              <w:t>Time for provisioning</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8</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10</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15</w:t>
            </w:r>
          </w:p>
        </w:tc>
        <w:tc>
          <w:tcPr>
            <w:tcW w:w="12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204B1" w:rsidRPr="000A0ED6" w:rsidRDefault="004204B1" w:rsidP="00101B18">
            <w:pPr>
              <w:pStyle w:val="TAC"/>
              <w:rPr>
                <w:lang w:eastAsia="fr-FR"/>
              </w:rPr>
            </w:pPr>
            <w:r w:rsidRPr="000A0ED6">
              <w:rPr>
                <w:lang w:eastAsia="fr-FR"/>
              </w:rPr>
              <w:t>Critical</w:t>
            </w: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rFonts w:cs="Arial"/>
                <w:lang w:eastAsia="fr-FR"/>
              </w:rPr>
            </w:pPr>
            <w:r w:rsidRPr="000A0ED6">
              <w:rPr>
                <w:rFonts w:cs="Arial"/>
                <w:lang w:eastAsia="fr-FR"/>
              </w:rPr>
              <w:t>[Time]</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P303</w:t>
            </w:r>
            <w:r w:rsidRPr="000A0ED6">
              <w:t xml:space="preserve"> </w:t>
            </w:r>
            <w:r w:rsidRPr="000A0ED6">
              <w:rPr>
                <w:lang w:eastAsia="fr-FR"/>
              </w:rPr>
              <w:t>Successful provisioning within a specified period</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80</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95</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100</w:t>
            </w:r>
          </w:p>
        </w:tc>
        <w:tc>
          <w:tcPr>
            <w:tcW w:w="12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204B1" w:rsidRPr="000A0ED6" w:rsidRDefault="004204B1" w:rsidP="00101B18">
            <w:pPr>
              <w:pStyle w:val="TAC"/>
              <w:rPr>
                <w:lang w:eastAsia="fr-FR"/>
              </w:rPr>
            </w:pPr>
            <w:r w:rsidRPr="000A0ED6">
              <w:rPr>
                <w:lang w:eastAsia="fr-FR"/>
              </w:rPr>
              <w:t>Critical</w:t>
            </w: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lang w:eastAsia="fr-FR"/>
              </w:rPr>
            </w:pPr>
            <w:r w:rsidRPr="000A0ED6">
              <w:rPr>
                <w:lang w:eastAsia="fr-FR"/>
              </w:rPr>
              <w:t>[%]</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P304</w:t>
            </w:r>
            <w:r w:rsidRPr="000A0ED6">
              <w:t xml:space="preserve"> </w:t>
            </w:r>
            <w:r w:rsidRPr="000A0ED6">
              <w:rPr>
                <w:lang w:eastAsia="fr-FR"/>
              </w:rPr>
              <w:t>Contract cancelled due to non fulfilment of contract</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10</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5</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20</w:t>
            </w:r>
          </w:p>
        </w:tc>
        <w:tc>
          <w:tcPr>
            <w:tcW w:w="12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204B1" w:rsidRPr="000A0ED6" w:rsidRDefault="004204B1" w:rsidP="00101B18">
            <w:pPr>
              <w:pStyle w:val="TAC"/>
              <w:rPr>
                <w:lang w:eastAsia="fr-FR"/>
              </w:rPr>
            </w:pP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lang w:eastAsia="fr-FR"/>
              </w:rPr>
            </w:pPr>
            <w:r w:rsidRPr="000A0ED6">
              <w:rPr>
                <w:lang w:eastAsia="fr-FR"/>
              </w:rPr>
              <w:t>[%]</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P305</w:t>
            </w:r>
            <w:r w:rsidRPr="000A0ED6">
              <w:t xml:space="preserve"> </w:t>
            </w:r>
            <w:r w:rsidRPr="000A0ED6">
              <w:rPr>
                <w:lang w:eastAsia="fr-FR"/>
              </w:rPr>
              <w:t>Completeness of fulfilment of contractual specification in the provision of a service</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95</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99</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100</w:t>
            </w:r>
          </w:p>
        </w:tc>
        <w:tc>
          <w:tcPr>
            <w:tcW w:w="12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204B1" w:rsidRPr="000A0ED6" w:rsidRDefault="004204B1" w:rsidP="00101B18">
            <w:pPr>
              <w:pStyle w:val="TAC"/>
              <w:rPr>
                <w:lang w:eastAsia="fr-FR"/>
              </w:rPr>
            </w:pPr>
            <w:r w:rsidRPr="000A0ED6">
              <w:rPr>
                <w:lang w:eastAsia="fr-FR"/>
              </w:rPr>
              <w:t>Critical</w:t>
            </w: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lang w:eastAsia="fr-FR"/>
              </w:rPr>
            </w:pPr>
            <w:r w:rsidRPr="000A0ED6">
              <w:rPr>
                <w:lang w:eastAsia="fr-FR"/>
              </w:rPr>
              <w:t>[%]</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P306</w:t>
            </w:r>
            <w:r w:rsidRPr="000A0ED6">
              <w:t xml:space="preserve"> </w:t>
            </w:r>
            <w:r w:rsidRPr="000A0ED6">
              <w:rPr>
                <w:lang w:eastAsia="fr-FR"/>
              </w:rPr>
              <w:t>Punctuality of service provisioning</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0,2</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0,15</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ascii="Symbol" w:hAnsi="Symbol" w:cs="Arial"/>
                <w:lang w:eastAsia="fr-FR"/>
              </w:rPr>
              <w:t></w:t>
            </w:r>
            <w:r w:rsidRPr="000A0ED6">
              <w:rPr>
                <w:rFonts w:cs="Arial"/>
                <w:lang w:eastAsia="fr-FR"/>
              </w:rPr>
              <w:t xml:space="preserve">1 </w:t>
            </w:r>
          </w:p>
        </w:tc>
        <w:tc>
          <w:tcPr>
            <w:tcW w:w="12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204B1" w:rsidRPr="000A0ED6" w:rsidRDefault="004204B1" w:rsidP="00101B18">
            <w:pPr>
              <w:pStyle w:val="TAC"/>
              <w:rPr>
                <w:lang w:eastAsia="fr-FR"/>
              </w:rPr>
            </w:pP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rFonts w:cs="Arial"/>
                <w:lang w:eastAsia="fr-FR"/>
              </w:rPr>
            </w:pPr>
            <w:r w:rsidRPr="000A0ED6">
              <w:rPr>
                <w:rFonts w:cs="Arial"/>
                <w:lang w:eastAsia="fr-FR"/>
              </w:rPr>
              <w:t>[Time]</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P307</w:t>
            </w:r>
            <w:r w:rsidRPr="000A0ED6">
              <w:t xml:space="preserve"> </w:t>
            </w:r>
            <w:r w:rsidRPr="000A0ED6">
              <w:rPr>
                <w:lang w:eastAsia="fr-FR"/>
              </w:rPr>
              <w:t>Punctuality of equipment delivery for service provisioning</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ascii="Symbol" w:hAnsi="Symbol" w:cs="Arial"/>
                <w:lang w:eastAsia="fr-FR"/>
              </w:rPr>
              <w:t></w:t>
            </w:r>
            <w:r w:rsidRPr="000A0ED6">
              <w:rPr>
                <w:rFonts w:cs="Arial"/>
                <w:lang w:eastAsia="fr-FR"/>
              </w:rPr>
              <w:t xml:space="preserve">8 </w:t>
            </w:r>
          </w:p>
        </w:tc>
        <w:tc>
          <w:tcPr>
            <w:tcW w:w="12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204B1" w:rsidRPr="000A0ED6" w:rsidRDefault="004204B1" w:rsidP="00101B18">
            <w:pPr>
              <w:pStyle w:val="TAC"/>
              <w:rPr>
                <w:lang w:eastAsia="fr-FR"/>
              </w:rPr>
            </w:pP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rFonts w:cs="Arial"/>
                <w:lang w:eastAsia="fr-FR"/>
              </w:rPr>
            </w:pPr>
            <w:r w:rsidRPr="000A0ED6">
              <w:rPr>
                <w:rFonts w:cs="Arial"/>
                <w:lang w:eastAsia="fr-FR"/>
              </w:rPr>
              <w:t>[Time]</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P308</w:t>
            </w:r>
            <w:r w:rsidRPr="000A0ED6">
              <w:t xml:space="preserve"> </w:t>
            </w:r>
            <w:r w:rsidRPr="000A0ED6">
              <w:rPr>
                <w:lang w:eastAsia="fr-FR"/>
              </w:rPr>
              <w:t>Provisioning not complete and correct first time</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10</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5</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20</w:t>
            </w:r>
          </w:p>
        </w:tc>
        <w:tc>
          <w:tcPr>
            <w:tcW w:w="12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204B1" w:rsidRPr="000A0ED6" w:rsidRDefault="004204B1" w:rsidP="00101B18">
            <w:pPr>
              <w:pStyle w:val="TAC"/>
              <w:rPr>
                <w:lang w:eastAsia="fr-FR"/>
              </w:rPr>
            </w:pPr>
            <w:r w:rsidRPr="000A0ED6">
              <w:rPr>
                <w:lang w:eastAsia="fr-FR"/>
              </w:rPr>
              <w:t>Critical</w:t>
            </w: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lang w:eastAsia="fr-FR"/>
              </w:rPr>
            </w:pPr>
            <w:r w:rsidRPr="000A0ED6">
              <w:rPr>
                <w:lang w:eastAsia="fr-FR"/>
              </w:rPr>
              <w:t>[%]</w:t>
            </w:r>
          </w:p>
        </w:tc>
      </w:tr>
      <w:tr w:rsidR="004204B1" w:rsidRPr="000A0ED6" w:rsidTr="00101B18">
        <w:trPr>
          <w:jc w:val="center"/>
        </w:trPr>
        <w:tc>
          <w:tcPr>
            <w:tcW w:w="3932" w:type="dxa"/>
            <w:tcBorders>
              <w:top w:val="single" w:sz="6" w:space="0" w:color="auto"/>
              <w:left w:val="single" w:sz="4" w:space="0" w:color="auto"/>
              <w:bottom w:val="single" w:sz="6" w:space="0" w:color="auto"/>
              <w:right w:val="single" w:sz="6" w:space="0" w:color="auto"/>
            </w:tcBorders>
            <w:shd w:val="clear" w:color="auto" w:fill="auto"/>
            <w:vAlign w:val="center"/>
            <w:hideMark/>
          </w:tcPr>
          <w:p w:rsidR="004204B1" w:rsidRPr="000A0ED6" w:rsidRDefault="004204B1" w:rsidP="00101B18">
            <w:pPr>
              <w:pStyle w:val="TAL"/>
              <w:rPr>
                <w:lang w:eastAsia="fr-FR"/>
              </w:rPr>
            </w:pPr>
            <w:r w:rsidRPr="000A0ED6">
              <w:rPr>
                <w:lang w:eastAsia="fr-FR"/>
              </w:rPr>
              <w:t>P309</w:t>
            </w:r>
            <w:r w:rsidRPr="000A0ED6">
              <w:t xml:space="preserve"> </w:t>
            </w:r>
            <w:r w:rsidRPr="000A0ED6">
              <w:rPr>
                <w:lang w:eastAsia="fr-FR"/>
              </w:rPr>
              <w:t>Provisioning time</w:t>
            </w:r>
          </w:p>
        </w:tc>
        <w:tc>
          <w:tcPr>
            <w:tcW w:w="117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8</w:t>
            </w:r>
          </w:p>
        </w:tc>
        <w:tc>
          <w:tcPr>
            <w:tcW w:w="1261"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lang w:eastAsia="fr-FR"/>
              </w:rPr>
            </w:pPr>
            <w:r w:rsidRPr="000A0ED6">
              <w:rPr>
                <w:lang w:eastAsia="fr-FR"/>
              </w:rPr>
              <w:t>7</w:t>
            </w:r>
          </w:p>
        </w:tc>
        <w:tc>
          <w:tcPr>
            <w:tcW w:w="1240" w:type="dxa"/>
            <w:tcBorders>
              <w:top w:val="single" w:sz="6" w:space="0" w:color="auto"/>
              <w:left w:val="single" w:sz="6" w:space="0" w:color="auto"/>
              <w:bottom w:val="single" w:sz="6" w:space="0" w:color="auto"/>
              <w:right w:val="single" w:sz="6" w:space="0" w:color="auto"/>
            </w:tcBorders>
            <w:shd w:val="clear" w:color="auto" w:fill="auto"/>
            <w:noWrap/>
            <w:tcMar>
              <w:right w:w="482" w:type="dxa"/>
            </w:tcMar>
            <w:vAlign w:val="center"/>
            <w:hideMark/>
          </w:tcPr>
          <w:p w:rsidR="004204B1" w:rsidRPr="000A0ED6" w:rsidRDefault="004204B1" w:rsidP="00101B18">
            <w:pPr>
              <w:pStyle w:val="TAR"/>
              <w:rPr>
                <w:rFonts w:cs="Arial"/>
                <w:lang w:eastAsia="fr-FR"/>
              </w:rPr>
            </w:pPr>
            <w:r w:rsidRPr="000A0ED6">
              <w:rPr>
                <w:rFonts w:cs="Arial"/>
                <w:lang w:eastAsia="fr-FR"/>
              </w:rPr>
              <w:t>30</w:t>
            </w:r>
          </w:p>
        </w:tc>
        <w:tc>
          <w:tcPr>
            <w:tcW w:w="12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204B1" w:rsidRPr="000A0ED6" w:rsidRDefault="004204B1" w:rsidP="00101B18">
            <w:pPr>
              <w:pStyle w:val="TAC"/>
              <w:rPr>
                <w:lang w:eastAsia="fr-FR"/>
              </w:rPr>
            </w:pPr>
          </w:p>
        </w:tc>
        <w:tc>
          <w:tcPr>
            <w:tcW w:w="657"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204B1" w:rsidRPr="000A0ED6" w:rsidRDefault="004204B1" w:rsidP="00101B18">
            <w:pPr>
              <w:pStyle w:val="TAC"/>
              <w:rPr>
                <w:rFonts w:cs="Arial"/>
                <w:lang w:eastAsia="fr-FR"/>
              </w:rPr>
            </w:pPr>
            <w:r w:rsidRPr="000A0ED6">
              <w:rPr>
                <w:rFonts w:cs="Arial"/>
                <w:lang w:eastAsia="fr-FR"/>
              </w:rPr>
              <w:t>[Time]</w:t>
            </w:r>
          </w:p>
        </w:tc>
      </w:tr>
      <w:tr w:rsidR="004204B1" w:rsidRPr="000A0ED6" w:rsidTr="00101B18">
        <w:trPr>
          <w:jc w:val="center"/>
        </w:trPr>
        <w:tc>
          <w:tcPr>
            <w:tcW w:w="9500" w:type="dxa"/>
            <w:gridSpan w:val="6"/>
            <w:tcBorders>
              <w:top w:val="single" w:sz="6" w:space="0" w:color="auto"/>
              <w:left w:val="single" w:sz="4" w:space="0" w:color="auto"/>
              <w:bottom w:val="single" w:sz="4" w:space="0" w:color="auto"/>
              <w:right w:val="single" w:sz="4" w:space="0" w:color="auto"/>
            </w:tcBorders>
            <w:shd w:val="clear" w:color="auto" w:fill="auto"/>
            <w:vAlign w:val="center"/>
          </w:tcPr>
          <w:p w:rsidR="004204B1" w:rsidRPr="000A0ED6" w:rsidRDefault="00EE7666" w:rsidP="00EE7666">
            <w:pPr>
              <w:pStyle w:val="TAN"/>
            </w:pPr>
            <w:r>
              <w:t>NOTE:</w:t>
            </w:r>
            <w:r>
              <w:tab/>
            </w:r>
            <w:r w:rsidR="004204B1" w:rsidRPr="000A0ED6">
              <w:t>Mean values of the market segment is</w:t>
            </w:r>
            <w:r>
              <w:t xml:space="preserve"> a possible reference threshold.</w:t>
            </w:r>
          </w:p>
        </w:tc>
      </w:tr>
    </w:tbl>
    <w:p w:rsidR="004204B1" w:rsidRPr="000A0ED6" w:rsidRDefault="004204B1" w:rsidP="004204B1"/>
    <w:p w:rsidR="004204B1" w:rsidRPr="000A0ED6" w:rsidRDefault="004204B1" w:rsidP="004204B1">
      <w:r w:rsidRPr="000A0ED6">
        <w:t>The adopted graphic display given as an example has the following features:</w:t>
      </w:r>
    </w:p>
    <w:p w:rsidR="004204B1" w:rsidRPr="000A0ED6" w:rsidRDefault="004204B1" w:rsidP="004204B1">
      <w:pPr>
        <w:pStyle w:val="B1"/>
      </w:pPr>
      <w:r w:rsidRPr="000A0ED6">
        <w:t>Each QoS parameter is represented by a pie slice.</w:t>
      </w:r>
    </w:p>
    <w:p w:rsidR="004204B1" w:rsidRPr="000A0ED6" w:rsidRDefault="004204B1" w:rsidP="004204B1">
      <w:pPr>
        <w:pStyle w:val="B1"/>
      </w:pPr>
      <w:r w:rsidRPr="000A0ED6">
        <w:t>The size of the pie slice depends on the scale on the radius defined by the values for the outside circle and the middle circle.</w:t>
      </w:r>
    </w:p>
    <w:p w:rsidR="004204B1" w:rsidRPr="000A0ED6" w:rsidRDefault="004204B1" w:rsidP="004204B1">
      <w:pPr>
        <w:pStyle w:val="B1"/>
      </w:pPr>
      <w:r w:rsidRPr="000A0ED6">
        <w:t>The value on the outside circle is defined by the extreme value of the agreed range (in the given example the extreme value observed in the market segment).</w:t>
      </w:r>
    </w:p>
    <w:p w:rsidR="004204B1" w:rsidRPr="000A0ED6" w:rsidRDefault="004204B1" w:rsidP="004204B1">
      <w:pPr>
        <w:pStyle w:val="B1"/>
      </w:pPr>
      <w:r w:rsidRPr="000A0ED6">
        <w:t>The value on the middle circle is defined by the</w:t>
      </w:r>
      <w:r w:rsidRPr="000A0ED6">
        <w:rPr>
          <w:rFonts w:cs="Arial"/>
          <w:lang w:eastAsia="fr-FR"/>
        </w:rPr>
        <w:t xml:space="preserve"> reference threshold </w:t>
      </w:r>
      <w:r w:rsidRPr="000A0ED6">
        <w:t>(in the given example the mean value observed in the market segment).</w:t>
      </w:r>
    </w:p>
    <w:p w:rsidR="004204B1" w:rsidRPr="000A0ED6" w:rsidRDefault="004204B1" w:rsidP="004204B1">
      <w:pPr>
        <w:pStyle w:val="B1"/>
      </w:pPr>
      <w:r w:rsidRPr="000A0ED6">
        <w:t xml:space="preserve">The pie slices are displayed with different colours depending whether they are representing a critical parameter and whether the observed value is within (green) or outside (red) the reference range so that when the QoS </w:t>
      </w:r>
      <w:r w:rsidRPr="000A0ED6">
        <w:lastRenderedPageBreak/>
        <w:t>parameters are within the reference range the pie looks green and when they are outside this range the pie looks red.</w:t>
      </w:r>
    </w:p>
    <w:p w:rsidR="004204B1" w:rsidRPr="000A0ED6" w:rsidDel="00CB16B5" w:rsidRDefault="004204B1" w:rsidP="004204B1">
      <w:r w:rsidRPr="000A0ED6">
        <w:t>In this example, the bigger the size of the sectors, the better the QoS. Of course, other representations can be used depending of the communication target.</w:t>
      </w:r>
    </w:p>
    <w:p w:rsidR="004204B1" w:rsidRPr="000A0ED6" w:rsidRDefault="005E328E" w:rsidP="004204B1">
      <w:pPr>
        <w:pStyle w:val="FL"/>
      </w:pPr>
      <w:r w:rsidRPr="005E328E">
        <w:rPr>
          <w:noProof/>
          <w:lang w:val="fr-FR" w:eastAsia="fr-FR"/>
        </w:rPr>
      </w:r>
      <w:r w:rsidRPr="005E328E">
        <w:rPr>
          <w:noProof/>
          <w:lang w:val="fr-FR" w:eastAsia="fr-FR"/>
        </w:rPr>
        <w:pict>
          <v:group id="Zone de dessin 2881" o:spid="_x0000_s3182" editas="canvas" style="width:189.05pt;height:208.15pt;mso-position-horizontal-relative:char;mso-position-vertical-relative:line" coordsize="24009,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">
            <v:shape id="_x0000_s3183" type="#_x0000_t75" style="position:absolute;width:24009;height:26435;visibility:visible">
              <v:fill o:detectmouseclick="t"/>
              <v:path o:connecttype="none"/>
            </v:shape>
            <v:shape id="Freeform 2883" o:spid="_x0000_s3184" style="position:absolute;left:6097;top:3208;width:5823;height:1834;visibility:visible;mso-wrap-style:square;v-text-anchor:top" coordsize="190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TrMcA&#10;AADdAAAADwAAAGRycy9kb3ducmV2LnhtbESPQWvCQBSE74X+h+UVvDWbRpGQuorYKha9NO2hx2f2&#10;mcRm34bsqrG/3hWEHoeZ+YaZzHrTiBN1rras4CWKQRAXVtdcKvj+Wj6nIJxH1thYJgUXcjCbPj5M&#10;MNP2zJ90yn0pAoRdhgoq79tMSldUZNBFtiUO3t52Bn2QXSl1h+cAN41M4ngsDdYcFipsaVFR8Zsf&#10;jYJFudvajdys3/rDx1/+npg0+VkpNXjq568gPPX+P3xvr7WC4Sgdwe1Ne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FU6zHAAAA3QAAAA8AAAAAAAAAAAAAAAAAmAIAAGRy&#10;cy9kb3ducmV2LnhtbFBLBQYAAAAABAAEAPUAAACMAwAAAAA=&#10;" path="m1905,r-15,l1875,r-15,l1845,r-15,l1815,r-15,l1785,r-15,l1755,r-15,l1725,r-15,l1695,r-15,l1665,r-15,l1635,15r-15,l1605,15r-15,l1575,15r-15,l1545,15r-15,l1515,15r-15,l1485,30r-15,l1455,30r-15,l1425,30r-15,l1395,30r-15,15l1365,45r-15,l1335,45r-15,l1305,45r-15,15l1275,60r-15,l1245,60r-15,l1215,75r-15,l1185,75r-15,l1155,75r-15,15l1125,90r-15,l1095,90r-15,15l1065,105r-15,l1035,105r-15,15l1005,120r-15,l975,135r-15,l945,135r-15,15l915,150r-15,l885,150r-15,15l855,165r-15,15l825,180r-15,l795,180r-15,15l765,195r-15,15l735,210r-15,l705,225r-15,l675,225r-15,15l645,240r-15,15l615,255r-15,15l585,270r-15,l555,285r-15,l525,300r-15,l495,315r-15,l465,330r-15,l435,330r-15,15l405,360r-15,l375,375r-15,l345,390r-15,l315,405r-15,l285,420r-15,l255,435r-15,l225,450r-15,15l195,465r-15,15l165,495r-15,l135,510r-15,l105,525,90,540r-15,l60,555,45,570r-15,l15,585,,600e" filled="f" strokeweight="0">
              <v:stroke dashstyle="1 1"/>
              <v:path arrowok="t" o:connecttype="custom" o:connectlocs="573106,0;559352,0;545597,0;531843,0;518088,0;504334,0;490579,4584;476824,4584;463070,4584;449315,9168;435561,9168;421806,13752;408052,13752;394297,18337;380543,18337;366788,22921;353033,22921;339279,27505;325524,32089;311770,36673;298015,41257;284261,45841;270506,45841;256752,55010;242997,55010;229243,64178;215488,68762;201733,73346;187979,77930;174224,82514;160470,91683;146715,96267;132961,100851;119206,110019;105452,119187;91697,123771;77942,132940;64188,142108;50433,151276;36679,155860;22924,165029;9170,174197" o:connectangles="0,0,0,0,0,0,0,0,0,0,0,0,0,0,0,0,0,0,0,0,0,0,0,0,0,0,0,0,0,0,0,0,0,0,0,0,0,0,0,0,0,0"/>
            </v:shape>
            <v:shape id="Freeform 2884" o:spid="_x0000_s3185" style="position:absolute;left:1696;top:5042;width:4401;height:8802;visibility:visible;mso-wrap-style:square;v-text-anchor:top" coordsize="144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ffMMA&#10;AADdAAAADwAAAGRycy9kb3ducmV2LnhtbESPX2vCMBTF3wW/Q7iDvc1kTkftmoo4Br6qG+zx0ty1&#10;1eamJFG7fXojDHw8nD8/TrEcbCfO5EPrWMPzRIEgrpxpudbwuf94ykCEiGywc0wafinAshyPCsyN&#10;u/CWzrtYizTCIUcNTYx9LmWoGrIYJq4nTt6P8xZjkr6WxuMljdtOTpV6lRZbToQGe1o3VB13J5u4&#10;X8p3vFXfTAfrsul88f7nFlo/PgyrNxCRhngP/7c3RsPLLJvD7U16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iffMMAAADdAAAADwAAAAAAAAAAAAAAAACYAgAAZHJzL2Rv&#10;d25yZXYueG1sUEsFBgAAAAAEAAQA9QAAAIgDAAAAAA==&#10;" path="m1440,r-15,l1410,15r-15,15l1380,45r-15,l1350,60r-15,15l1320,90r-15,l1290,105r-15,15l1260,135r-15,15l1230,150r-15,15l1200,180r-15,15l1170,210r-15,15l1140,225r-15,15l1110,255r-15,15l1080,285r-15,15l1050,315r-15,15l1020,345r-15,15l990,375r-15,15l960,405r-15,15l930,435r-15,15l900,465r-15,15l870,495r-15,15l840,525r-30,30l810,570r-15,15l780,600r-15,15l735,645r,15l720,675r-30,30l690,720r-15,15l660,750r-30,30l630,795r-15,15l600,825r,15l585,855r-15,15l570,885r-15,15l540,915r,15l510,960r,15l480,1005r,30l465,1050r-15,15l450,1080r-15,15l435,1110r-15,15l405,1140r,15l390,1170r,30l375,1215r-15,15l360,1245r-15,15l345,1275r-15,15l330,1305r-15,15l315,1350r-15,15l285,1380r,30l270,1425r,15l255,1455r,30l240,1500r,15l225,1530r,30l210,1575r,15l195,1605r,45l180,1665r,15l165,1695r,45l150,1755r,30l135,1800r,30l120,1845r,45l105,1905r,45l90,1965r,45l75,2025r,60l60,2100r,60l45,2175r,75l30,2265r,120l15,2400r,180l,2595r,285e" filled="f" strokeweight="0">
              <v:stroke dashstyle="1 1"/>
              <v:path arrowok="t" o:connecttype="custom" o:connectlocs="430976,4584;417222,13752;403467,27505;389713,36673;375958,45841;362203,59593;348449,68762;334694,82514;320940,96266;307185,110019;293431,123771;279676,137523;265922,151276;247582,169612;238412,183365;224658,201701;210903,220038;192564,238374;183394,252126;174224,265879;165055,279631;155885,297967;142130,320888;132961,334640;123791,348393;119206,366729;110037,380482;100867,394234;96282,412570;87112,430907;77943,444659;73358,462996;64188,481332;59603,504253;50433,518005;45849,545510;36679,563846;32094,595935;22924,618855;18339,660113;9170,692201;4585,788468" o:connectangles="0,0,0,0,0,0,0,0,0,0,0,0,0,0,0,0,0,0,0,0,0,0,0,0,0,0,0,0,0,0,0,0,0,0,0,0,0,0,0,0,0,0"/>
            </v:shape>
            <v:shape id="Freeform 2885" o:spid="_x0000_s3186" style="position:absolute;left:1696;top:13844;width:4447;height:7976;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0cYA&#10;AADdAAAADwAAAGRycy9kb3ducmV2LnhtbESPQWvCQBSE74L/YXmF3nRTa21IXUUUQYSipoLXR/aZ&#10;hGbfhuxqor++WxA8DjPzDTOdd6YSV2pcaVnB2zACQZxZXXKu4PizHsQgnEfWWFkmBTdyMJ/1e1NM&#10;tG35QNfU5yJA2CWooPC+TqR0WUEG3dDWxME728agD7LJpW6wDXBTyVEUTaTBksNCgTUtC8p+04tR&#10;8LHat6f4fr/JcZ4uPvdbvdudv5V6fekWXyA8df4ZfrQ3WsH7OJ7A/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T+0cYAAADdAAAADwAAAAAAAAAAAAAAAACYAgAAZHJz&#10;L2Rvd25yZXYueG1sUEsFBgAAAAAEAAQA9QAAAIsDAAAAAA==&#10;" path="m,l15,15r,195l30,225r,105l45,345r,75l60,435r,75l75,525r,45l90,585r,45l105,645r,60l120,720r,30l135,765r,30l150,810r,45l165,870r,30l180,915r,30l195,960r,30l210,1005r,30l225,1050r,15l240,1080r,30l255,1125r,15l270,1155r,15l285,1185r,30l315,1245r,30l330,1290r,15l345,1320r,15l360,1350r,15l390,1395r,30l405,1440r,15l420,1470r15,15l435,1500r15,15l450,1530r30,30l480,1590r15,15l525,1635r,15l540,1665r,15l555,1695r15,15l570,1725r15,15l600,1755r,15l615,1785r30,30l645,1830r30,30l675,1875r15,15l720,1920r,15l735,1950r15,15l765,1980r30,30l795,2025r15,15l825,2055r15,15l855,2085r15,15l885,2115r15,15l915,2145r15,15l945,2175r30,30l960,2205r15,l990,2220r30,30l1005,2250r15,l1035,2265r15,15l1065,2295r15,15l1095,2325r15,15l1125,2355r15,15l1155,2385r15,15l1185,2415r15,15l1215,2430r15,15l1245,2460r15,15l1275,2490r15,l1305,2505r15,15l1335,2535r15,l1365,2550r15,15l1395,2580r15,l1425,2595r15,15l1455,2610e" filled="f" strokeweight="0">
              <v:stroke dashstyle="1 1"/>
              <v:path arrowok="t" o:connecttype="custom" o:connectlocs="4585,64178;13755,105435;18339,155860;27509,178780;32094,215453;41264,233790;45849,261295;55018,279631;59603,302552;68773,320888;73358,339225;82527,352977;87112,371313;100867,394234;105452,407986;119206,426323;123791,444659;132961,458411;146715,476748;160470,499669;165055,513421;174225,527173;183394,540926;197149,559262;210903,577598;224658,595935;242997,614271;252167,628024;265922,641776;279676,655528;298016,673865;302600,678449;311770,687617;325525,701370;339279,715122;353034,728874;366788,742627;380543,751795;394298,760963;408052,774715;421807,783884;435561,793052" o:connectangles="0,0,0,0,0,0,0,0,0,0,0,0,0,0,0,0,0,0,0,0,0,0,0,0,0,0,0,0,0,0,0,0,0,0,0,0,0,0,0,0,0,0"/>
            </v:shape>
            <v:shape id="Freeform 2886" o:spid="_x0000_s3187" style="position:absolute;left:6143;top:21820;width:5823;height:1788;visibility:visible;mso-wrap-style:square;v-text-anchor:top" coordsize="19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YrcYA&#10;AADdAAAADwAAAGRycy9kb3ducmV2LnhtbESPQWvCQBSE74L/YXlCb7qxSpToKlKxWIpCbaEen9ln&#10;Es2+Ddmtxn/fFQSPw8x8w0znjSnFhWpXWFbQ70UgiFOrC84U/HyvumMQziNrLC2Tghs5mM/arSkm&#10;2l75iy47n4kAYZeggtz7KpHSpTkZdD1bEQfvaGuDPsg6k7rGa4CbUr5GUSwNFhwWcqzoLaf0vPsz&#10;CvB02/y+f8aHUWYG2/gD1y5d7pV66TSLCQhPjX+GH+21VjAYjkdwfx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kYrcYAAADdAAAADwAAAAAAAAAAAAAAAACYAgAAZHJz&#10;L2Rvd25yZXYueG1sUEsFBgAAAAAEAAQA9QAAAIsDAAAAAA==&#10;" path="m,l15,15r15,l45,30,60,45,75,60r15,l105,75r15,15l135,90r15,15l165,105r15,15l195,135r15,l225,150r15,l255,165r15,l285,180r15,l315,195r15,15l345,210r15,15l375,225r15,15l405,240r15,15l435,255r15,l465,270r15,15l495,285r15,l525,300r15,l555,315r15,l585,330r15,l615,345r15,l645,345r15,15l675,360r15,l705,375r15,l735,390r15,l765,390r15,15l795,405r15,l825,420r15,l855,420r15,15l885,435r15,l915,450r15,l945,450r15,l975,465r15,l1005,465r15,15l1035,480r15,l1065,480r15,15l1095,495r15,l1125,495r15,15l1155,510r15,l1185,510r15,l1215,525r15,l1245,525r15,l1275,525r15,15l1305,540r15,l1335,540r15,l1365,540r15,15l1395,555r15,l1425,555r15,l1455,555r15,l1485,570r15,l1515,570r15,l1545,570r15,l1575,570r15,l1605,570r15,l1635,585r15,l1665,585r15,l1695,585r15,l1725,585r15,l1755,585r15,l1785,585r15,l1815,585r15,l1845,585r15,l1875,585r15,l1905,585e" filled="f" strokeweight="0">
              <v:stroke dashstyle="1 1"/>
              <v:path arrowok="t" o:connecttype="custom" o:connectlocs="9170,4584;22924,18336;36679,27505;50433,32089;64188,41257;77942,50425;91697,55009;105452,64177;119206,73346;132961,77930;146715,87098;160470,91682;174224,96266;187979,105434;201733,110018;215488,114603;229243,119187;242997,123771;256752,128355;270506,132939;284261,137523;298015,142107;311770,146691;325524,146691;339279,151275;353033,155859;366788,155859;380543,160444;394297,165028;408052,165028;421806,169612;435561,169612;449315,169612;463070,174196;476824,174196;490579,174196;504334,178780;518088,178780;531843,178780;545597,178780;559352,178780;573106,178780" o:connectangles="0,0,0,0,0,0,0,0,0,0,0,0,0,0,0,0,0,0,0,0,0,0,0,0,0,0,0,0,0,0,0,0,0,0,0,0,0,0,0,0,0,0"/>
            </v:shape>
            <v:shape id="Freeform 2887" o:spid="_x0000_s3188" style="position:absolute;left:11966;top:21774;width:5823;height:1834;visibility:visible;mso-wrap-style:square;v-text-anchor:top" coordsize="190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ZacgA&#10;AADdAAAADwAAAGRycy9kb3ducmV2LnhtbESPzW7CMBCE70h9B2srcStOc4A0YBDip0oFlwYOHLfx&#10;NgmN11HsQujT15UqcRzNzDea2aI3jbhQ52rLCp5HEQjiwuqaSwXHw/YpAeE8ssbGMim4kYPF/GEw&#10;w1TbK7/TJfelCBB2KSqovG9TKV1RkUE3si1x8D5tZ9AH2ZVSd3gNcNPIOIrG0mDNYaHCllYVFV/5&#10;t1GwKj/2did32bo/v/3km9gk8elVqeFjv5yC8NT7e/i/nWkF8ctkDH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5RlpyAAAAN0AAAAPAAAAAAAAAAAAAAAAAJgCAABk&#10;cnMvZG93bnJldi54bWxQSwUGAAAAAAQABAD1AAAAjQMAAAAA&#10;" path="m,600r15,l30,600r15,l60,600r15,l90,600r15,l120,600r15,l150,600r15,l180,600r15,l210,600r15,l240,600r15,-15l270,585r15,l300,585r15,l330,585r15,l360,585r15,l390,585r15,-15l420,570r15,l450,570r15,l480,570r15,l510,555r15,l540,555r15,l570,555r15,l600,540r15,l630,540r15,l660,540r15,-15l690,525r15,l720,525r15,l750,510r15,l780,510r15,l810,495r15,l840,495r15,l870,480r15,l900,480r15,-15l930,465r15,l960,450r15,l990,450r15,l1020,435r15,l1050,420r15,l1080,420r15,l1110,405r15,l1140,390r15,l1170,390r15,-15l1200,375r15,l1230,360r15,l1260,345r15,l1290,330r15,l1320,330r15,-15l1350,315r15,-15l1380,300r15,-15l1410,285r15,-15l1440,270r15,l1470,255r15,-15l1500,240r15,-15l1530,225r15,-15l1560,210r15,-15l1590,195r15,-15l1620,180r15,-15l1650,165r15,-15l1680,135r15,l1710,120r15,-15l1740,105r15,-15l1770,90r15,-15l1800,60r15,l1830,45r15,-15l1860,30r15,-15l1890,r15,e" filled="f" strokeweight="0">
              <v:stroke dashstyle="1 1"/>
              <v:path arrowok="t" o:connecttype="custom" o:connectlocs="9170,183365;22924,183365;36679,183365;50433,183365;64188,183365;77942,178781;91697,178781;105452,178781;119206,178781;132961,174197;146715,174197;160470,169613;174224,169613;187979,165029;201733,165029;215488,160444;229243,155860;242997,155860;256752,151276;270506,146692;284261,142108;298015,137524;311770,132940;325524,128356;339279,123771;353033,119187;366788,114603;380543,110019;394297,100851;408052,96267;421806,91683;435561,82514;449315,77930;463070,68762;476824,64178;490579,55010;504334,50425;518088,41257;531843,32089;545597,22921;559352,13752;573106,4584" o:connectangles="0,0,0,0,0,0,0,0,0,0,0,0,0,0,0,0,0,0,0,0,0,0,0,0,0,0,0,0,0,0,0,0,0,0,0,0,0,0,0,0,0,0"/>
            </v:shape>
            <v:shape id="Freeform 2888" o:spid="_x0000_s3189" style="position:absolute;left:17789;top:12927;width:4355;height:8847;visibility:visible;mso-wrap-style:square;v-text-anchor:top" coordsize="1425,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oxMgA&#10;AADdAAAADwAAAGRycy9kb3ducmV2LnhtbESPQWsCMRSE74L/ITyhN82uh2pXo4il2KIeqoXi7XXz&#10;uru6eVmTVLf/vhGEHoeZ+YaZzltTiws5X1lWkA4SEMS51RUXCj72L/0xCB+QNdaWScEveZjPup0p&#10;Ztpe+Z0uu1CICGGfoYIyhCaT0uclGfQD2xBH79s6gyFKV0jt8BrhppbDJHmUBiuOCyU2tCwpP+1+&#10;jILP9O25Pi3cdn08b1Z+e/hKi/1aqYdeu5iACNSG//C9/aoVDJ9GI7i9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OjEyAAAAN0AAAAPAAAAAAAAAAAAAAAAAJgCAABk&#10;cnMvZG93bnJldi54bWxQSwUGAAAAAAQABAD1AAAAjQMAAAAA&#10;" path="m,2895r15,-15l30,2865r15,-15l60,2850r15,-15l90,2820r15,-15l120,2805r15,-15l150,2775r15,-15l180,2745r15,l210,2730r15,-15l240,2700r15,-15l270,2670r15,l300,2655r15,-15l330,2625r15,-15l360,2595r15,-15l390,2565r15,-15l420,2535r15,-15l450,2505r15,-15l480,2475r15,-15l510,2445r15,-15l540,2415r15,-15l570,2385r15,-15l615,2340r,-15l630,2310r15,-15l660,2280r30,-30l690,2235r15,-15l735,2190r,-15l750,2160r15,-15l795,2115r,-15l810,2085r15,-15l825,2055r15,-15l855,2025r,-15l870,1995r15,-15l885,1965r30,-30l915,1920r30,-30l945,1860r15,-15l975,1830r,-15l990,1800r,-15l1005,1770r15,-15l1020,1740r15,-15l1035,1695r15,-15l1065,1665r,-15l1080,1635r,-15l1095,1605r,-15l1110,1575r,-30l1125,1530r15,-15l1140,1485r15,-15l1155,1455r15,-15l1170,1410r15,-15l1185,1380r15,-15l1200,1335r15,-15l1215,1305r15,-15l1230,1245r15,-15l1245,1215r15,-15l1260,1155r15,-15l1275,1110r15,-15l1290,1065r15,-15l1305,1005r15,-15l1320,945r15,-15l1335,885r15,-15l1350,810r15,-15l1365,735r15,-15l1380,645r15,-15l1395,510r15,-15l1410,315r15,-15l1425,15,1410,e" filled="f" strokeweight="0">
              <v:stroke dashstyle="1 1"/>
              <v:path arrowok="t" o:connecttype="custom" o:connectlocs="9170,875566;22924,866398;36679,857229;50433,843477;64188,834309;77942,820556;91697,811388;105452,797636;119206,783883;132961,770131;146715,756379;160470,742626;174224,728874;187979,710538;201734,696785;215488,678449;229243,660112;242997,641776;252167,628024;261337,614271;270506,600519;288846,577598;298015,559262;302600,545510;311770,531757;320940,513421;330109,499668;334694,485916;343864,467580;353034,449243;357619,430907;366788,417154;371373,398818;380543,375897;385128,352977;394297,334640;398882,307136;408052,284215;412637,247542;421806,220037;426391,155860;435561,91682" o:connectangles="0,0,0,0,0,0,0,0,0,0,0,0,0,0,0,0,0,0,0,0,0,0,0,0,0,0,0,0,0,0,0,0,0,0,0,0,0,0,0,0,0,0"/>
            </v:shape>
            <v:shape id="Freeform 2889" o:spid="_x0000_s3190" style="position:absolute;left:17651;top:4950;width:4448;height:7977;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EcMA&#10;AADdAAAADwAAAGRycy9kb3ducmV2LnhtbERPy4rCMBTdD/gP4QqzG1Nlxkc1iijCIIhaBbeX5toW&#10;m5vSRFv9erMYmOXhvGeL1pTiQbUrLCvo9yIQxKnVBWcKzqfN1xiE88gaS8uk4EkOFvPOxwxjbRs+&#10;0iPxmQgh7GJUkHtfxVK6NCeDrmcr4sBdbW3QB1hnUtfYhHBTykEUDaXBgkNDjhWtckpvyd0o+Fkf&#10;msv49XrK7yxZjg5bvd9fd0p9dtvlFISn1v+L/9y/WsFgMgpzw5v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EcMAAADdAAAADwAAAAAAAAAAAAAAAACYAgAAZHJzL2Rv&#10;d25yZXYueG1sUEsFBgAAAAAEAAQA9QAAAIgDAAAAAA==&#10;" path="m1455,2610r,-195l1440,2400r,-105l1425,2280r,-75l1410,2190r,-75l1395,2100r,-45l1380,2040r,-45l1365,1980r,-60l1350,1905r,-30l1335,1860r,-30l1320,1815r,-45l1305,1755r,-30l1290,1710r,-30l1275,1665r,-30l1260,1620r,-30l1245,1575r,-15l1230,1545r,-30l1215,1500r,-15l1200,1470r,-15l1185,1440r,-30l1155,1380r,-30l1140,1335r,-15l1125,1305r,-15l1110,1275r,-15l1080,1230r,-30l1065,1185r,-15l1050,1155r-15,-15l1035,1125r-15,-15l1020,1095r-30,-30l990,1035r-15,-15l945,990r,-15l930,960r,-15l915,930,900,915r,-15l885,885,870,870r,-15l855,840,825,810r,-15l795,765r,-15l780,735,750,705r,-15l735,675,720,660,705,645,675,615r,-15l660,585,645,570,630,555,615,540,600,525,585,510,570,495,555,480,540,465,525,450,495,420r15,l495,420,480,405,450,375r15,l450,375,435,360,420,345,405,330,390,315,375,300,360,285,345,270,330,255,315,240,300,225,285,210,270,195r-15,l240,180,225,165,210,150,195,135r-15,l165,120,150,105,135,90r-15,l105,75,90,60,75,45r-15,l45,30,30,15r-15,l,e" filled="f" strokeweight="0">
              <v:stroke dashstyle="1 1"/>
              <v:path arrowok="t" o:connecttype="custom" o:connectlocs="440146,733458;435561,673865;426392,641776;421807,609687;412637,582183;408052,559262;398882,536341;394298,513421;385128,495084;380543,476748;371373,458411;366788,444659;353034,421739;348449,403402;339279,389650;330110,366729;320940,352977;311770,339225;302600,316304;288846,297967;279676,284215;270506,270463;261337,256710;242997,233790;229243,215453;220073,201701;206319,183365;192564,169612;178809,155860;165055,142108;155885,128355;137546,114603;132961,110019;119206,96266;105452,82514;91697,68762;77943,59593;64188,45841;50433,36673;36679,27505;22924,13752;9170,4584" o:connectangles="0,0,0,0,0,0,0,0,0,0,0,0,0,0,0,0,0,0,0,0,0,0,0,0,0,0,0,0,0,0,0,0,0,0,0,0,0,0,0,0,0,0"/>
            </v:shape>
            <v:shape id="Freeform 2890" o:spid="_x0000_s3191" style="position:absolute;left:11920;top:3208;width:5731;height:1742;visibility:visible;mso-wrap-style:square;v-text-anchor:top" coordsize="187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gnscA&#10;AADdAAAADwAAAGRycy9kb3ducmV2LnhtbESPQWvCQBSE74X+h+UVvNWNOVhNXUXEQKkUqvbi7Zl9&#10;yQazb0N2a9L++m5B8DjMzDfMYjXYRlyp87VjBZNxAoK4cLrmSsHXMX+egfABWWPjmBT8kIfV8vFh&#10;gZl2Pe/pegiViBD2GSowIbSZlL4wZNGPXUscvdJ1FkOUXSV1h32E20amSTKVFmuOCwZb2hgqLodv&#10;q+A0yc27ueTltixOzfnjc/eb9julRk/D+hVEoCHcw7f2m1aQzl/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p4J7HAAAA3QAAAA8AAAAAAAAAAAAAAAAAmAIAAGRy&#10;cy9kb3ducmV2LnhtbFBLBQYAAAAABAAEAPUAAACMAwAAAAA=&#10;" path="m1875,570r-15,l1845,555r-15,-15l1815,525r-15,l1785,510r-15,-15l1755,495r-15,-15l1725,480r-15,-15l1695,450r-15,l1665,435r-15,l1635,420r-15,l1605,405r-15,l1575,390r-15,-15l1545,375r-15,-15l1515,360r-15,-15l1485,345r-15,-15l1455,330r-15,l1425,315r-15,-15l1395,300r-15,l1365,285r-15,l1335,270r-15,l1305,255r-15,l1275,240r-15,l1245,240r-15,-15l1215,225r-15,l1185,210r-15,l1155,195r-15,l1125,195r-15,-15l1095,180r-15,l1065,165r-15,l1035,165r-15,-15l1005,150r-15,l975,135r-15,l945,135r-15,l915,120r-15,l885,120,870,105r-15,l840,105r-15,l810,90r-15,l780,90r-15,l750,75r-15,l720,75r-15,l690,75,675,60r-15,l645,60r-15,l615,60,600,45r-15,l570,45r-15,l540,45r-15,l510,30r-15,l480,30r-15,l450,30r-15,l420,30,405,15r-15,l375,15r-15,l345,15r-15,l315,15r-15,l285,15r-15,l255,,240,,225,,210,,195,,180,,165,,150,,135,,120,,105,,90,,75,,60,,45,,30,,15,,,e" filled="f" strokeweight="0">
              <v:stroke dashstyle="1 1"/>
              <v:path arrowok="t" o:connecttype="custom" o:connectlocs="568522,174196;559352,165028;550183,160444;541013,151275;531843,146691;522674,142107;513504,137523;504334,132939;495164,128355;485995,123771;476825,114603;467655,110019;458486,105434;449316,100850;440146,100850;430976,91682;421807,91682;412637,87098;403467,82514;394298,77930;385128,73346;375958,68762;366788,68762;357619,64177;348449,59593;339279,55009;330110,55009;320940,50425;311770,45841;302600,45841;293431,41257;284261,41257;275091,36673;265922,32089;256752,32089;247582,27505;238413,27505;229243,22921;220073,22921;210903,22921;201734,18336;192564,18336;183394,13752;174225,13752;165055,13752;155885,9168;146715,9168;137546,9168;128376,9168;119206,4584;110037,4584;100867,4584;91697,4584;82527,4584;73358,0;64188,0;55018,0;45849,0;36679,0;27509,0;18339,0;9170,0;0,0" o:connectangles="0,0,0,0,0,0,0,0,0,0,0,0,0,0,0,0,0,0,0,0,0,0,0,0,0,0,0,0,0,0,0,0,0,0,0,0,0,0,0,0,0,0,0,0,0,0,0,0,0,0,0,0,0,0,0,0,0,0,0,0,0,0,0"/>
            </v:shape>
            <v:shape id="Freeform 2891" o:spid="_x0000_s3192" style="position:absolute;left:5547;top:7013;width:12746;height:12790;visibility:visible;mso-wrap-style:square;v-text-anchor:top" coordsize="4170,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118QA&#10;AADdAAAADwAAAGRycy9kb3ducmV2LnhtbERPy2oCMRTdF/oP4Qrd1UTB19QoUhBmURCtot1dJteZ&#10;wcnNNEl12q83C6HLw3nPl51txJV8qB1rGPQVCOLCmZpLDfvP9esURIjIBhvHpOGXAiwXz09zzIy7&#10;8Zauu1iKFMIhQw1VjG0mZSgqshj6riVO3Nl5izFBX0rj8ZbCbSOHSo2lxZpTQ4UtvVdUXHY/VsP5&#10;Y61W+Wn0p/Jv/7U5TvaHkbxo/dLrVm8gInXxX/xw50bDcDZN+9O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tdfEAAAA3QAAAA8AAAAAAAAAAAAAAAAAmAIAAGRycy9k&#10;b3ducmV2LnhtbFBLBQYAAAAABAAEAPUAAACJ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5r,60l,2160r,60l,2295r15,60l30,2415r,75l45,2550r15,60l75,2670r30,75l120,2805r30,60l165,2925r30,60l225,3045r30,60l285,3150r30,60l360,3270r30,45l435,3375r45,45l525,3480r45,45l615,3570r45,45l705,3660r45,45l810,3735r45,45l915,3825r45,30l1020,3885r60,30l1140,3960r60,15l1260,4005r60,30l1380,4050r60,30l1500,4095r60,15l1635,4125r60,15l1755,4155r75,15l1890,4170r60,l2025,4185r60,l2145,4185r75,-15l2280,4170r60,l2415,4155r60,-15l2535,4125r75,-15l2670,4095r60,-15l2790,4050r60,-15l2910,4005r60,-30l3030,3960r60,-45l3150,3885r60,-30l3255,3825r60,-45l3360,3735r60,-30l3465,3660r45,-45l3555,3570r45,-45l3645,3480r45,-60l3735,3375r45,-60l3810,3270r45,-60l3885,3150r30,-45l3945,3045r30,-60l4005,2925r15,-60l4050,2805r15,-60l4095,2670r15,-60l4125,2550r15,-60l4140,2415r15,-60l4170,2295r,-75l4170,2160r,-60l4170,2025r,-60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xe" fillcolor="#f33" stroked="f">
              <v:path arrowok="t" o:connecttype="custom" o:connectlocs="577691,4584;499749,18336;421806,41257;348449,68762;279676,110019;215488,160444;160470,215453;110036,279631;68773,348392;36679,421738;13755,499668;0,577598;0,660112;9170,738042;22924,815972;50433,893902;87112,962663;132961,1031425;187979,1091018;247582,1141444;311770,1187285;385128,1223958;458485,1251462;536428,1269799;618955,1278967;696898,1274383;774840,1260631;852783,1237710;926140,1210205;994913,1168948;1059101,1118523;1114119,1063514;1164553,999336;1205816,930575;1237910,857229;1260834,779299;1274589,701369;1274589,618855;1265419,540925;1251665,462995;1224156,385065;1187477,316304;1141628,247542;1086610,187949;1027007,137523;962819,91682;889461,55009;816104,27505;738161,9168;655634,0" o:connectangles="0,0,0,0,0,0,0,0,0,0,0,0,0,0,0,0,0,0,0,0,0,0,0,0,0,0,0,0,0,0,0,0,0,0,0,0,0,0,0,0,0,0,0,0,0,0,0,0,0,0"/>
            </v:shape>
            <v:shape id="Freeform 2892" o:spid="_x0000_s3193" style="position:absolute;left:5547;top:7013;width:12746;height:12790;visibility:visible;mso-wrap-style:square;v-text-anchor:top" coordsize="4170,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F98YA&#10;AADdAAAADwAAAGRycy9kb3ducmV2LnhtbESPQWvCQBSE7wX/w/IEb81GD0ZTVxFRsVAoGmmvj+xr&#10;Esy+jdk1Sf99t1DocZiZb5jVZjC16Kh1lWUF0ygGQZxbXXGh4JodnhcgnEfWWFsmBd/kYLMePa0w&#10;1bbnM3UXX4gAYZeigtL7JpXS5SUZdJFtiIP3ZVuDPsi2kLrFPsBNLWdxPJcGKw4LJTa0Kym/XR5G&#10;wXuRfTZ7k/TJ8fD6sdPx3eDbXKnJeNi+gPA0+P/wX/ukFcyWiyn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GF98YAAADdAAAADwAAAAAAAAAAAAAAAACYAgAAZHJz&#10;L2Rvd25yZXYueG1sUEsFBgAAAAAEAAQA9QAAAIsDA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5r,60l,2160r,60l,2295r15,60l30,2415r,75l45,2550r15,60l75,2670r30,75l120,2805r30,60l165,2925r30,60l225,3045r30,60l285,3150r30,60l360,3270r30,45l435,3375r45,45l525,3480r45,45l615,3570r45,45l705,3660r45,45l810,3735r45,45l915,3825r45,30l1020,3885r60,30l1140,3960r60,15l1260,4005r60,30l1380,4050r60,30l1500,4095r60,15l1635,4125r60,15l1755,4155r75,15l1890,4170r60,l2025,4185r60,l2145,4185r75,-15l2280,4170r60,l2415,4155r60,-15l2535,4125r75,-15l2670,4095r60,-15l2790,4050r60,-15l2910,4005r60,-30l3030,3960r60,-45l3150,3885r60,-30l3255,3825r60,-45l3360,3735r60,-30l3465,3660r45,-45l3555,3570r45,-45l3645,3480r45,-60l3735,3375r45,-60l3810,3270r45,-60l3885,3150r30,-45l3945,3045r30,-60l4005,2925r15,-60l4050,2805r15,-60l4095,2670r15,-60l4125,2550r15,-60l4140,2415r15,-60l4170,2295r,-75l4170,2160r,-60l4170,2025r,-60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e" filled="f" strokeweight="0">
              <v:path arrowok="t" o:connecttype="custom" o:connectlocs="577691,4584;499749,18336;421806,41257;348449,68762;279676,110019;215488,160444;160470,215453;110036,279631;68773,348392;36679,421738;13755,499668;0,577598;0,660112;9170,738042;22924,815972;50433,893902;87112,962663;132961,1031425;187979,1091018;247582,1141444;311770,1187285;385128,1223958;458485,1251462;536428,1269799;618955,1278967;696898,1274383;774840,1260631;852783,1237710;926140,1210205;994913,1168948;1059101,1118523;1114119,1063514;1164553,999336;1205816,930575;1237910,857229;1260834,779299;1274589,701369;1274589,618855;1265419,540925;1251665,462995;1224156,385065;1187477,316304;1141628,247542;1086610,187949;1027007,137523;962819,91682;889461,55009;816104,27505;738161,9168;655634,0" o:connectangles="0,0,0,0,0,0,0,0,0,0,0,0,0,0,0,0,0,0,0,0,0,0,0,0,0,0,0,0,0,0,0,0,0,0,0,0,0,0,0,0,0,0,0,0,0,0,0,0,0,0"/>
            </v:shape>
            <v:rect id="Rectangle 2893" o:spid="_x0000_s3194" style="position:absolute;left:11049;width:1739;height:1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5gMUA&#10;AADdAAAADwAAAGRycy9kb3ducmV2LnhtbESPQWvCQBSE7wX/w/IEb3VjDpJEVxFt0aPVgnp7ZJ9J&#10;MPs2ZFcT/fXdQqHHYWa+YebL3tTiQa2rLCuYjCMQxLnVFRcKvo+f7wkI55E11pZJwZMcLBeDtzlm&#10;2nb8RY+DL0SAsMtQQel9k0np8pIMurFtiIN3ta1BH2RbSN1iF+CmlnEUTaXBisNCiQ2tS8pvh7tR&#10;sE2a1XlnX11Rf1y2p/0p3RxTr9Ro2K9mIDz1/j/8195pBXGax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7mAxQAAAN0AAAAPAAAAAAAAAAAAAAAAAJgCAABkcnMv&#10;ZG93bnJldi54bWxQSwUGAAAAAAQABAD1AAAAigMAAAAA&#10;" filled="f" stroked="f">
              <v:textbox inset="0,0,0,0">
                <w:txbxContent>
                  <w:p w:rsidR="00921DDC" w:rsidRPr="00B27E2F" w:rsidRDefault="00921DDC" w:rsidP="003E063C">
                    <w:pPr>
                      <w:rPr>
                        <w:sz w:val="10"/>
                      </w:rPr>
                    </w:pPr>
                    <w:r w:rsidRPr="00B27E2F">
                      <w:rPr>
                        <w:rFonts w:ascii="Helvetica" w:hAnsi="Helvetica" w:cs="Helvetica"/>
                        <w:b/>
                        <w:bCs/>
                        <w:color w:val="FF0000"/>
                        <w:sz w:val="11"/>
                        <w:szCs w:val="24"/>
                        <w:lang w:val="en-US"/>
                      </w:rPr>
                      <w:t>P301</w:t>
                    </w:r>
                  </w:p>
                </w:txbxContent>
              </v:textbox>
            </v:rect>
            <v:rect id="Rectangle 2894" o:spid="_x0000_s3195" style="position:absolute;left:11428;top:1738;width:1360;height:1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xn8YA&#10;AADdAAAADwAAAGRycy9kb3ducmV2LnhtbESPQWvCQBSE7wX/w/IEL0U3TaHE6CoiCB4KxehBb4/s&#10;MxvNvg3ZrUn767uFQo/DzHzDLNeDbcSDOl87VvAyS0AQl07XXCk4HXfTDIQPyBobx6TgizysV6On&#10;Jeba9XygRxEqESHsc1RgQmhzKX1pyKKfuZY4elfXWQxRdpXUHfYRbhuZJsmbtFhzXDDY0tZQeS8+&#10;rYLdx7km/paH53nWu1uZXgrz3io1GQ+bBYhAQ/gP/7X3WkE6z1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Bxn8YAAADdAAAADwAAAAAAAAAAAAAAAACYAgAAZHJz&#10;L2Rvd25yZXYueG1sUEsFBgAAAAAEAAQA9QAAAIsDA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FF0000"/>
                        <w:sz w:val="11"/>
                        <w:szCs w:val="24"/>
                        <w:lang w:val="en-US"/>
                      </w:rPr>
                      <w:t>60</w:t>
                    </w:r>
                  </w:p>
                </w:txbxContent>
              </v:textbox>
            </v:rect>
            <v:shape id="Freeform 2895" o:spid="_x0000_s3196" style="position:absolute;left:11049;top:10864;width:1742;height:2521;visibility:visible;mso-wrap-style:square;v-text-anchor:top" coordsize="57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whMUA&#10;AADdAAAADwAAAGRycy9kb3ducmV2LnhtbESPzWrDMBCE74W+g9hCbo2cnxbXiRJMISH45iS018Xa&#10;2CbWykiq47x9VCj0OMzMN8x6O5pODOR8a1nBbJqAIK6sbrlWcD7tXlMQPiBr7CyTgjt52G6en9aY&#10;aXvjkoZjqEWEsM9QQRNCn0npq4YM+qntiaN3sc5giNLVUju8Rbjp5DxJ3qXBluNCgz19NlRdjz9G&#10;wWJMc1MORbm/Vl/Fd/E2nF1+UWryMuYrEIHG8B/+ax+0gvlHuoT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XCExQAAAN0AAAAPAAAAAAAAAAAAAAAAAJgCAABkcnMv&#10;ZG93bnJldi54bWxQSwUGAAAAAAQABAD1AAAAigMAAAAA&#10;" path="m570,45r,l555,45r-15,l540,30r-15,l510,30r-15,l495,15r-15,l465,15r-15,l435,15r-15,l420,,405,,390,,375,,360,,345,,330,,315,,300,,285,,270,,255,,240,,225,,210,,195,,180,,165,,150,r,15l135,15r-15,l105,15r-15,l75,30r-15,l45,30r-15,l30,45r-15,l,45,285,825,570,45xe" fillcolor="yellow" stroked="f">
              <v:path arrowok="t" o:connecttype="custom" o:connectlocs="174224,13752;169639,13752;165054,13752;165054,9168;160469,9168;155885,9168;155885,9168;151300,9168;146715,4584;146715,4584;142130,4584;137545,4584;132960,4584;132960,4584;128376,4584;123791,0;123791,0;119206,0;114621,0;114621,0;110036,0;105451,0;105451,0;100867,0;96282,0;91697,0;91697,0;87112,0;82527,0;82527,0;77942,0;73357,0;73357,0;68773,0;64188,0;59603,0;59603,0;55018,0;50433,0;50433,0;45848,4584;41264,4584;41264,4584;36679,4584;32094,4584;32094,4584;27509,4584;22924,9168;18339,9168;18339,9168;13755,9168;9170,9168;9170,13752;4585,13752;0,13752;87112,252126" o:connectangles="0,0,0,0,0,0,0,0,0,0,0,0,0,0,0,0,0,0,0,0,0,0,0,0,0,0,0,0,0,0,0,0,0,0,0,0,0,0,0,0,0,0,0,0,0,0,0,0,0,0,0,0,0,0,0,0"/>
            </v:shape>
            <v:shape id="Freeform 2896" o:spid="_x0000_s3197" style="position:absolute;left:11049;top:10864;width:1742;height:2521;visibility:visible;mso-wrap-style:square;v-text-anchor:top" coordsize="57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nOcQA&#10;AADdAAAADwAAAGRycy9kb3ducmV2LnhtbESPUWvCQBCE3wX/w7FC3/QSoZKmnpIKhb5E1PoDltya&#10;hOb2QvbU9N/3CoKPw8x8w6y3o+vUjQZpPRtIFwko4srblmsD5+/PeQZKArLFzjMZ+CWB7WY6WWNu&#10;/Z2PdDuFWkUIS44GmhD6XGupGnIoC98TR+/iB4chyqHWdsB7hLtOL5NkpR22HBca7GnXUPVzujoD&#10;WSqSfsjuUhdUlld7Puh9WRjzMhuLd1CBxvAMP9pf1sDyLXuF/zfxC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pznEAAAA3QAAAA8AAAAAAAAAAAAAAAAAmAIAAGRycy9k&#10;b3ducmV2LnhtbFBLBQYAAAAABAAEAPUAAACJAwAAAAA=&#10;" path="m570,45r,l555,45r-15,l540,30r-15,l510,30r-15,l495,15r-15,l465,15r-15,l435,15r-15,l420,,405,,390,,375,,360,,345,,330,,315,,300,,285,,270,,255,,240,,225,,210,,195,,180,,165,,150,r,15l135,15r-15,l105,15r-15,l75,30r-15,l45,30r-15,l30,45r-15,l,45,285,825,570,45e" filled="f" strokeweight="0">
              <v:path arrowok="t" o:connecttype="custom" o:connectlocs="174224,13752;169639,13752;165054,13752;165054,9168;160469,9168;155885,9168;155885,9168;151300,9168;146715,4584;146715,4584;142130,4584;137545,4584;132960,4584;132960,4584;128376,4584;123791,0;123791,0;119206,0;114621,0;114621,0;110036,0;105451,0;105451,0;100867,0;96282,0;91697,0;91697,0;87112,0;82527,0;82527,0;77942,0;73357,0;73357,0;68773,0;64188,0;59603,0;59603,0;55018,0;50433,0;50433,0;45848,4584;41264,4584;41264,4584;36679,4584;32094,4584;32094,4584;27509,4584;22924,9168;18339,9168;18339,9168;13755,9168;9170,9168;9170,13752;4585,13752;0,13752;87112,252126" o:connectangles="0,0,0,0,0,0,0,0,0,0,0,0,0,0,0,0,0,0,0,0,0,0,0,0,0,0,0,0,0,0,0,0,0,0,0,0,0,0,0,0,0,0,0,0,0,0,0,0,0,0,0,0,0,0,0,0"/>
            </v:shape>
            <v:line id="Line 2897" o:spid="_x0000_s3198" style="position:absolute;flip:y;visibility:visible" from="11920,3208" to="11923,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XWcUAAADdAAAADwAAAGRycy9kb3ducmV2LnhtbESPQWvCQBSE7wX/w/IEb3VjDkGjqwRF&#10;9NBLbanXZ/aZRLNvw+6q6b/vCkKPw8x8wyxWvWnFnZxvLCuYjBMQxKXVDVcKvr+271MQPiBrbC2T&#10;gl/ysFoO3haYa/vgT7ofQiUihH2OCuoQulxKX9Zk0I9tRxy9s3UGQ5SuktrhI8JNK9MkyaTBhuNC&#10;jR2tayqvh5tRcOxPDW5ul4/iuDsVs5/UuszulRoN+2IOIlAf/sOv9l4rSGfTDJ5v4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aXWcUAAADdAAAADwAAAAAAAAAA&#10;AAAAAAChAgAAZHJzL2Rvd25yZXYueG1sUEsFBgAAAAAEAAQA+QAAAJMDAAAAAA==&#10;" strokeweight="0">
              <v:stroke dashstyle="1 1"/>
            </v:line>
            <v:rect id="Rectangle 2898" o:spid="_x0000_s3199" style="position:absolute;left:11599;top:6643;width:703;height:18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MUMQA&#10;AADdAAAADwAAAGRycy9kb3ducmV2LnhtbESPzWrDMBCE74W+g9hCbo1cH1rXjWJCwZCGXuLkARZr&#10;/UOklZHU2H37KFDocZiZb5hNtVgjruTD6FjByzoDQdw6PXKv4HyqnwsQISJrNI5JwS8FqLaPDxss&#10;tZv5SNcm9iJBOJSoYIhxKqUM7UAWw9pNxMnrnLcYk/S91B7nBLdG5ln2Ki2OnBYGnOhzoPbS/FgF&#10;8tTUc9EYn7lD3n2br/2xI6fU6mnZfYCItMT/8F97rxXk78Ub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DFDEAAAA3QAAAA8AAAAAAAAAAAAAAAAAmAIAAGRycy9k&#10;b3ducmV2LnhtbFBLBQYAAAAABAAEAPUAAACJ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80</w:t>
                    </w:r>
                  </w:p>
                </w:txbxContent>
              </v:textbox>
            </v:rect>
            <v:rect id="Rectangle 2899" o:spid="_x0000_s3200" style="position:absolute;left:11599;top:12422;width:703;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YIr8A&#10;AADdAAAADwAAAGRycy9kb3ducmV2LnhtbERPy4rCMBTdC/5DuAPuNJ0upFONMgwIjrix+gGX5vaB&#10;yU1Jou38vVkIszyc93Y/WSOe5EPvWMHnKgNBXDvdc6vgdj0sCxAhIms0jknBHwXY7+azLZbajXyh&#10;ZxVbkUI4lKigi3EopQx1RxbDyg3EiWuctxgT9K3UHscUbo3Ms2wtLfacGjoc6Kej+l49rAJ5rQ5j&#10;URmfuVPenM3v8dKQU2rxMX1vQESa4r/47T5qBflXk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givwAAAN0AAAAPAAAAAAAAAAAAAAAAAJgCAABkcnMvZG93bnJl&#10;di54bWxQSwUGAAAAAAQABAD1AAAAhAM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50</w:t>
                    </w:r>
                  </w:p>
                </w:txbxContent>
              </v:textbox>
            </v:rect>
            <v:rect id="Rectangle 2900" o:spid="_x0000_s3201" style="position:absolute;left:11428;top:10503;width:1272;height:1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dcYA&#10;AADdAAAADwAAAGRycy9kb3ducmV2LnhtbESPQWvCQBSE7wX/w/KEXopumkNJoquIIHgQiqkHvT2y&#10;z2w0+zZktybtr+8WCj0OM/MNs1yPthUP6n3jWMHrPAFBXDndcK3g9LGbZSB8QNbYOiYFX+RhvZo8&#10;LbHQbuAjPcpQiwhhX6ACE0JXSOkrQxb93HXE0bu63mKIsq+l7nGIcNvKNEnepMWG44LBjraGqnv5&#10;aRXs3s8N8bc8vuTZ4G5VeinNoVPqeTpuFiACjeE//NfeawVpnuX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hGdcYAAADdAAAADwAAAAAAAAAAAAAAAACYAgAAZHJz&#10;L2Rvd25yZXYueG1sUEsFBgAAAAAEAAQA9QAAAIs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60</w:t>
                    </w:r>
                  </w:p>
                </w:txbxContent>
              </v:textbox>
            </v:rect>
            <v:rect id="Rectangle 2901" o:spid="_x0000_s3202" style="position:absolute;left:11297;top:8572;width:1491;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NcQA&#10;AADdAAAADwAAAGRycy9kb3ducmV2LnhtbERPPWvDMBDdC/0P4gpdSiLXQ4gdK6YUDBkKJW6Gdjus&#10;i+XUOhlLid38+mgIdHy876KcbS8uNPrOsYLXZQKCuHG641bB4atarEH4gKyxd0wK/shDuX18KDDX&#10;buI9XerQihjCPkcFJoQhl9I3hiz6pRuII3d0o8UQ4dhKPeIUw20v0yRZSYsdxwaDA70ban7rs1VQ&#10;fX53xFe5f8nWkzs16U9tPgalnp/mtw2IQHP4F9/dO60gzbK4P76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reTXEAAAA3QAAAA8AAAAAAAAAAAAAAAAAmAIAAGRycy9k&#10;b3ducmV2LnhtbFBLBQYAAAAABAAEAPUAAACJ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70</w:t>
                    </w:r>
                  </w:p>
                </w:txbxContent>
              </v:textbox>
            </v:rect>
            <v:rect id="Rectangle 2902" o:spid="_x0000_s3203" style="position:absolute;left:11297;top:6640;width:149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crsYA&#10;AADdAAAADwAAAGRycy9kb3ducmV2LnhtbESPQWvCQBSE70L/w/IKvYhuzEFMdJUiCD0UxNSD3h7Z&#10;ZzY2+zZkV5P6691CocdhZr5hVpvBNuJOna8dK5hNExDEpdM1VwqOX7vJAoQPyBobx6Tghzxs1i+j&#10;Feba9XygexEqESHsc1RgQmhzKX1pyKKfupY4ehfXWQxRdpXUHfYRbhuZJslcWqw5LhhsaWuo/C5u&#10;VsFuf6qJH/Iwzha9u5bpuTCfrVJvr8P7EkSgIfyH/9ofWkGaZTP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fcrsYAAADdAAAADwAAAAAAAAAAAAAAAACYAgAAZHJz&#10;L2Rvd25yZXYueG1sUEsFBgAAAAAEAAQA9QAAAIs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80</w:t>
                    </w:r>
                  </w:p>
                </w:txbxContent>
              </v:textbox>
            </v:rect>
            <v:rect id="Rectangle 2903" o:spid="_x0000_s3204" style="position:absolute;left:11297;top:4761;width:1491;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C2ccA&#10;AADdAAAADwAAAGRycy9kb3ducmV2LnhtbESPQWvCQBSE74X+h+UVvJS6aQ7FRDehFAQPQjH20N4e&#10;2Wc2mn0bslsT++u7guBxmJlvmFU52U6cafCtYwWv8wQEce10y42Cr/36ZQHCB2SNnWNScCEPZfH4&#10;sMJcu5F3dK5CIyKEfY4KTAh9LqWvDVn0c9cTR+/gBoshyqGResAxwm0n0yR5kxZbjgsGe/owVJ+q&#10;X6tg/fndEv/J3XO2GN2xTn8qs+2Vmj1N70sQgaZwD9/aG60gzbIU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1Qtn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90</w:t>
                    </w:r>
                  </w:p>
                </w:txbxContent>
              </v:textbox>
            </v:rect>
            <v:rect id="Rectangle 2904" o:spid="_x0000_s3205" style="position:absolute;left:11049;top:2845;width:2335;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nQsYA&#10;AADdAAAADwAAAGRycy9kb3ducmV2LnhtbESPQWvCQBSE7wX/w/IEL0U3TaGY6CoiCB4KxehBb4/s&#10;MxvNvg3ZrUn767uFQo/DzHzDLNeDbcSDOl87VvAyS0AQl07XXCk4HXfTOQgfkDU2jknBF3lYr0ZP&#10;S8y16/lAjyJUIkLY56jAhNDmUvrSkEU/cy1x9K6usxii7CqpO+wj3DYyTZI3abHmuGCwpa2h8l58&#10;WgW7j3NN/C0Pz9m8d7cyvRTmvVVqMh42CxCBhvAf/mvvtYI0y1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nQsYAAADdAAAADwAAAAAAAAAAAAAAAACYAgAAZHJz&#10;L2Rvd25yZXYueG1sUEsFBgAAAAAEAAQA9QAAAIs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100</w:t>
                    </w:r>
                  </w:p>
                </w:txbxContent>
              </v:textbox>
            </v:rect>
            <v:rect id="Rectangle 2905" o:spid="_x0000_s3206" style="position:absolute;left:3848;top:2609;width:1898;height:1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NsYA&#10;AADdAAAADwAAAGRycy9kb3ducmV2LnhtbESPQWvCQBSE7wX/w/IEL0U3DaWY6CoiCB4KxehBb4/s&#10;MxvNvg3ZrUn767uFQo/DzHzDLNeDbcSDOl87VvAyS0AQl07XXCk4HXfTOQgfkDU2jknBF3lYr0ZP&#10;S8y16/lAjyJUIkLY56jAhNDmUvrSkEU/cy1x9K6usxii7CqpO+wj3DYyTZI3abHmuGCwpa2h8l58&#10;WgW7j3NN/C0Pz9m8d7cyvRTmvVVqMh42CxCBhvAf/mvvtYI0y1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B/NsYAAADdAAAADwAAAAAAAAAAAAAAAACYAgAAZHJz&#10;L2Rvd25yZXYueG1sUEsFBgAAAAAEAAQA9QAAAIsDA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FF0000"/>
                        <w:sz w:val="11"/>
                        <w:szCs w:val="24"/>
                        <w:lang w:val="en-US"/>
                      </w:rPr>
                      <w:t>P302</w:t>
                    </w:r>
                  </w:p>
                </w:txbxContent>
              </v:textbox>
            </v:rect>
            <v:rect id="Rectangle 2906" o:spid="_x0000_s3207" style="position:absolute;left:4487;top:4354;width:391;height:19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hYcMA&#10;AADdAAAADwAAAGRycy9kb3ducmV2LnhtbESP3WoCMRSE7wXfIRyhd5p1QdGtUUQQtPTGtQ9w2Jz9&#10;weRkSVJ3+/ZNoeDlMDPfMLvDaI14kg+dYwXLRQaCuHK640bB1/0834AIEVmjcUwKfijAYT+d7LDQ&#10;buAbPcvYiAThUKCCNsa+kDJULVkMC9cTJ6923mJM0jdSexwS3BqZZ9laWuw4LbTY06ml6lF+WwXy&#10;Xp6HTWl85j7y+tNcL7eanFJvs/H4DiLSGF/h//ZFK8i3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hYc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FF0000"/>
                        <w:sz w:val="11"/>
                        <w:szCs w:val="24"/>
                        <w:lang w:val="en-US"/>
                      </w:rPr>
                      <w:t>8</w:t>
                    </w:r>
                  </w:p>
                </w:txbxContent>
              </v:textbox>
            </v:rect>
            <v:shape id="Freeform 2907" o:spid="_x0000_s3208" style="position:absolute;left:7702;top:8847;width:4218;height:4538;visibility:visible;mso-wrap-style:square;v-text-anchor:top" coordsize="138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Rz8cA&#10;AADdAAAADwAAAGRycy9kb3ducmV2LnhtbESPT2sCMRTE7wW/Q3hCbzWrtqKrUURQlJ78h9fn5nWz&#10;dfOybFLd7advCoUeh5n5DTNbNLYUd6p94VhBv5eAIM6cLjhXcDquX8YgfEDWWDomBS15WMw7TzNM&#10;tXvwnu6HkIsIYZ+iAhNClUrpM0MWfc9VxNH7cLXFEGWdS13jI8JtKQdJMpIWC44LBitaGcpuhy+r&#10;YDN83d2K9jruv51P7eXdHOXu81up526znIII1IT/8F97qxUMJpMR/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Uc/HAAAA3QAAAA8AAAAAAAAAAAAAAAAAmAIAAGRy&#10;cy9kb3ducmV2LnhtbFBLBQYAAAAABAAEAPUAAACMAwAAAAA=&#10;" path="m840,r,l825,r,15l810,15r-15,l780,15r,15l765,30r-15,l750,45r-15,l720,45r,15l705,60r-15,l675,75r-15,l645,90r-15,l615,105r-15,l600,120r-15,l570,120r,15l555,135r-15,l540,150r-15,l525,165r-15,l495,165r,15l480,180r,15l465,195r-15,15l435,210r,15l420,225r,15l405,240r-15,15l375,255r,15l360,270r,15l345,285r,15l330,300r,15l315,315r-15,15l285,345r-15,15l255,360r,15l240,375r,15l225,405r-15,15l210,435r-15,l195,450r-15,l180,465r-15,l165,480r-15,l150,495r-15,l135,510r-15,15l120,540r-15,l105,555r-15,l90,570,75,585r,15l60,600r,15l45,630r,15l30,645r,15l30,675r-15,l15,690,,705r1380,780l840,xe" fillcolor="yellow" stroked="f">
              <v:path arrowok="t" o:connecttype="custom" o:connectlocs="252167,0;247582,4584;238413,4584;233828,9168;229243,9168;224658,13752;220073,18336;210904,18336;206319,22921;201734,22921;197149,27505;192564,27505;183394,32089;178809,36673;174225,36673;169640,41257;165055,45841;160470,50425;155885,50425;151300,55009;142131,59593;137546,64178;132961,64178;128376,68762;123791,73346;119206,77930;114621,82514;110037,82514;105452,87098;100867,91682;96282,96266;91697,100850;87112,105435;82527,110019;77943,114603;73358,119187;68773,123771;64188,128355;64188,132939;59603,137523;55018,142107;50433,146692;45849,151276;41264,155860;36679,160444;36679,165028;32094,169612;27509,174196;22924,178780;18339,183364;18339,187949;13755,192533;9170,197117;9170,206285;4585,210869;421807,453827" o:connectangles="0,0,0,0,0,0,0,0,0,0,0,0,0,0,0,0,0,0,0,0,0,0,0,0,0,0,0,0,0,0,0,0,0,0,0,0,0,0,0,0,0,0,0,0,0,0,0,0,0,0,0,0,0,0,0,0"/>
            </v:shape>
            <v:shape id="Freeform 2908" o:spid="_x0000_s3209" style="position:absolute;left:7702;top:8847;width:4218;height:4538;visibility:visible;mso-wrap-style:square;v-text-anchor:top" coordsize="138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OOscA&#10;AADdAAAADwAAAGRycy9kb3ducmV2LnhtbESPX0sDMRDE3wW/Q1jBN5uzD9qeTYsIoiIHbf0Dvq2X&#10;9XL0sjmTtXd+eyMU+jjMzG+YxWr0ndpTTG1gA5eTAhRxHWzLjYHXl/uLGagkyBa7wGTglxKslqcn&#10;CyxtGHhD+600KkM4lWjAifSl1ql25DFNQk+cva8QPUqWsdE24pDhvtPTorjSHlvOCw57unNU77Y/&#10;3oA8rKunN/lwsX+vdsPnN1XPlow5Pxtvb0AJjXIMH9qP1sB0Pr+G/zf5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DzjrHAAAA3QAAAA8AAAAAAAAAAAAAAAAAmAIAAGRy&#10;cy9kb3ducmV2LnhtbFBLBQYAAAAABAAEAPUAAACMAwAAAAA=&#10;" path="m840,r,l825,r,15l810,15r-15,l780,15r,15l765,30r-15,l750,45r-15,l720,45r,15l705,60r-15,l675,75r-15,l645,90r-15,l615,105r-15,l600,120r-15,l570,120r,15l555,135r-15,l540,150r-15,l525,165r-15,l495,165r,15l480,180r,15l465,195r-15,15l435,210r,15l420,225r,15l405,240r-15,15l375,255r,15l360,270r,15l345,285r,15l330,300r,15l315,315r-15,15l285,345r-15,15l255,360r,15l240,375r,15l225,405r-15,15l210,435r-15,l195,450r-15,l180,465r-15,l165,480r-15,l150,495r-15,l135,510r-15,15l120,540r-15,l105,555r-15,l90,570,75,585r,15l60,600r,15l45,630r,15l30,645r,15l30,675r-15,l15,690,,705r1380,780l840,e" filled="f" strokeweight="0">
              <v:path arrowok="t" o:connecttype="custom" o:connectlocs="252167,0;247582,4584;238413,4584;233828,9168;229243,9168;224658,13752;220073,18336;210904,18336;206319,22921;201734,22921;197149,27505;192564,27505;183394,32089;178809,36673;174225,36673;169640,41257;165055,45841;160470,50425;155885,50425;151300,55009;142131,59593;137546,64178;132961,64178;128376,68762;123791,73346;119206,77930;114621,82514;110037,82514;105452,87098;100867,91682;96282,96266;91697,100850;87112,105435;82527,110019;77943,114603;73358,119187;68773,123771;64188,128355;64188,132939;59603,137523;55018,142107;50433,146692;45849,151276;41264,155860;36679,160444;36679,165028;32094,169612;27509,174196;22924,178780;18339,183364;18339,187949;13755,192533;9170,197117;9170,206285;4585,210869;421807,453827" o:connectangles="0,0,0,0,0,0,0,0,0,0,0,0,0,0,0,0,0,0,0,0,0,0,0,0,0,0,0,0,0,0,0,0,0,0,0,0,0,0,0,0,0,0,0,0,0,0,0,0,0,0,0,0,0,0,0,0"/>
            </v:shape>
            <v:shape id="Freeform 2909" o:spid="_x0000_s3210" style="position:absolute;left:5364;top:5592;width:6556;height:7793;visibility:visible;mso-wrap-style:square;v-text-anchor:top" coordsize="214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1MEA&#10;AADdAAAADwAAAGRycy9kb3ducmV2LnhtbERPTWvCQBC9F/wPywi9NRs9iEldRQRBSymopechO02C&#10;2dk1O2r677sHwePjfS9Wg+vUjfrYejYwyXJQxJW3LdcGvk/btzmoKMgWO89k4I8irJajlwWW1t/5&#10;QLej1CqFcCzRQCMSSq1j1ZDDmPlAnLhf3zuUBPta2x7vKdx1eprnM+2w5dTQYKBNQ9X5eHUGsHYf&#10;54tMOr2ffX7JNvwUVXDGvI6H9TsooUGe4od7Zw1MiyLNTW/SE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s2dTBAAAA3QAAAA8AAAAAAAAAAAAAAAAAmAIAAGRycy9kb3du&#10;cmV2LnhtbFBLBQYAAAAABAAEAPUAAACGAwAAAAA=&#10;" path="m2145,2550l1935,2295,810,960,,e" filled="f" strokeweight="0">
              <v:stroke dashstyle="1 1"/>
              <v:path arrowok="t" o:connecttype="custom" o:connectlocs="655634,779299;591446,701369;247582,293383;0,0" o:connectangles="0,0,0,0"/>
            </v:shape>
            <v:rect id="Rectangle 2910" o:spid="_x0000_s3211" style="position:absolute;left:7519;top:8159;width:1461;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BpcQA&#10;AADdAAAADwAAAGRycy9kb3ducmV2LnhtbERPz2vCMBS+D/Y/hCfsMjTRgWhtKkMQdhgM6w7z9mie&#10;TbV5KU1mu/31y2Hg8eP7nW9H14ob9aHxrGE+UyCIK28arjV8HvfTFYgQkQ22nknDDwXYFo8POWbG&#10;D3ygWxlrkUI4ZKjBxthlUobKksMw8x1x4s6+dxgT7GtpehxSuGvlQqmldNhwarDY0c5SdS2/nYb9&#10;x1dD/CsPz+vV4C/V4lTa907rp8n4ugERaYx38b/7zWh4USrtT2/S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QaXEAAAA3QAAAA8AAAAAAAAAAAAAAAAAmAIAAGRycy9k&#10;b3ducmV2LnhtbFBLBQYAAAAABAAEAPUAAACJ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10</w:t>
                    </w:r>
                  </w:p>
                </w:txbxContent>
              </v:textbox>
            </v:rect>
            <v:rect id="Rectangle 2911" o:spid="_x0000_s3212" style="position:absolute;left:11095;top:12239;width:351;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f8sIA&#10;AADdAAAADwAAAGRycy9kb3ducmV2LnhtbESP3WoCMRSE7wt9h3AK3nUTL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5/ywgAAAN0AAAAPAAAAAAAAAAAAAAAAAJgCAABkcnMvZG93&#10;bnJldi54bWxQSwUGAAAAAAQABAD1AAAAhwM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3</w:t>
                    </w:r>
                  </w:p>
                </w:txbxContent>
              </v:textbox>
            </v:rect>
            <v:rect id="Rectangle 2912" o:spid="_x0000_s3213" style="position:absolute;left:9585;top:10503;width:351;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BhcIA&#10;AADdAAAADwAAAGRycy9kb3ducmV2LnhtbESP3WoCMRSE74W+QziF3mnSFURWo0hBsNIbVx/gsDn7&#10;g8nJkqTu9u2bQsHLYWa+Ybb7yVnxoBB7zxreFwoEce1Nz62G2/U4X4OICdmg9UwafijCfvcy22Jp&#10;/MgXelSpFRnCsUQNXUpDKWWsO3IYF34gzl7jg8OUZWilCThmuLOyUGolHfacFzoc6KOj+l59Ow3y&#10;Wh3HdWWD8uei+bKfp0tDXuu31+mwAZFoSs/wf/tkNCyVKuDv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QGFwgAAAN0AAAAPAAAAAAAAAAAAAAAAAJgCAABkcnMvZG93&#10;bnJldi54bWxQSwUGAAAAAAQABAD1AAAAhwM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6</w:t>
                    </w:r>
                  </w:p>
                </w:txbxContent>
              </v:textbox>
            </v:rect>
            <v:rect id="Rectangle 2913" o:spid="_x0000_s3214" style="position:absolute;left:8118;top:8752;width:351;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kHsIA&#10;AADdAAAADwAAAGRycy9kb3ducmV2LnhtbESP3WoCMRSE74W+QzhC7zRRQW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aQewgAAAN0AAAAPAAAAAAAAAAAAAAAAAJgCAABkcnMvZG93&#10;bnJldi54bWxQSwUGAAAAAAQABAD1AAAAhwM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9</w:t>
                    </w:r>
                  </w:p>
                </w:txbxContent>
              </v:textbox>
            </v:rect>
            <v:rect id="Rectangle 2914" o:spid="_x0000_s3215" style="position:absolute;left:6507;top:6970;width:1149;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HpsYA&#10;AADdAAAADwAAAGRycy9kb3ducmV2LnhtbESPQWsCMRSE74X+h/CEXoomtaXoapRSEDwUilsPents&#10;npvVzcuySd3VX28KBY/DzHzDzJe9q8WZ2lB51vAyUiCIC28qLjVsf1bDCYgQkQ3WnknDhQIsF48P&#10;c8yM73hD5zyWIkE4ZKjBxthkUobCksMw8g1x8g6+dRiTbEtpWuwS3NVyrNS7dFhxWrDY0Kel4pT/&#10;Og2r711FfJWb5+mk88divM/tV6P106D/mIGI1Md7+L+9NhpelXqD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5HpsYAAADdAAAADwAAAAAAAAAAAAAAAACYAgAAZHJz&#10;L2Rvd25yZXYueG1sUEsFBgAAAAAEAAQA9QAAAIs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12</w:t>
                    </w:r>
                  </w:p>
                </w:txbxContent>
              </v:textbox>
            </v:rect>
            <v:rect id="Rectangle 2915" o:spid="_x0000_s3216" style="position:absolute;left:4878;top:5219;width:1629;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iPcYA&#10;AADdAAAADwAAAGRycy9kb3ducmV2LnhtbESPQWsCMRSE74X+h/CEXoomtbToapRSEDwUilsPents&#10;npvVzcuySd3VX28KBY/DzHzDzJe9q8WZ2lB51vAyUiCIC28qLjVsf1bDCYgQkQ3WnknDhQIsF48P&#10;c8yM73hD5zyWIkE4ZKjBxthkUobCksMw8g1x8g6+dRiTbEtpWuwS3NVyrNS7dFhxWrDY0Kel4pT/&#10;Og2r711FfJWb5+mk88divM/tV6P106D/mIGI1Md7+L+9NhpelXqD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iPcYAAADdAAAADwAAAAAAAAAAAAAAAACYAgAAZHJz&#10;L2Rvd25yZXYueG1sUEsFBgAAAAAEAAQA9QAAAIs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15</w:t>
                    </w:r>
                  </w:p>
                </w:txbxContent>
              </v:textbox>
            </v:rect>
            <v:rect id="Rectangle 2916" o:spid="_x0000_s3217" style="position:absolute;top:9690;width:2433;height:1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RzsQA&#10;AADdAAAADwAAAGRycy9kb3ducmV2LnhtbESPS4vCQBCE74L/YWhhbzpRYdHoKOIDPfoC9dZk2iSY&#10;6QmZ0WT31zvCwh6LqvqKms4bU4gXVS63rKDfi0AQJ1bnnCo4nzbdEQjnkTUWlknBDzmYz9qtKcba&#10;1nyg19GnIkDYxagg876MpXRJRgZdz5bEwbvbyqAPskqlrrAOcFPIQRR9S4M5h4UMS1pmlDyOT6Ng&#10;OyoX1539rdNifdte9pfx6jT2Sn11msUEhKfG/4f/2jutYBiI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c7EAAAA3QAAAA8AAAAAAAAAAAAAAAAAmAIAAGRycy9k&#10;b3ducmV2LnhtbFBLBQYAAAAABAAEAPUAAACJAwAAAAA=&#10;" filled="f" stroked="f">
              <v:textbox inset="0,0,0,0">
                <w:txbxContent>
                  <w:p w:rsidR="00921DDC" w:rsidRPr="00B27E2F" w:rsidRDefault="00921DDC" w:rsidP="003E063C">
                    <w:pPr>
                      <w:rPr>
                        <w:sz w:val="10"/>
                      </w:rPr>
                    </w:pPr>
                    <w:r w:rsidRPr="00B27E2F">
                      <w:rPr>
                        <w:rFonts w:ascii="Helvetica" w:hAnsi="Helvetica" w:cs="Helvetica"/>
                        <w:b/>
                        <w:bCs/>
                        <w:color w:val="FF0000"/>
                        <w:sz w:val="11"/>
                        <w:szCs w:val="24"/>
                        <w:lang w:val="en-US"/>
                      </w:rPr>
                      <w:t>P303</w:t>
                    </w:r>
                  </w:p>
                </w:txbxContent>
              </v:textbox>
            </v:rect>
            <v:rect id="Rectangle 2917" o:spid="_x0000_s3218" style="position:absolute;left:452;top:11004;width:776;height:19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iHcIA&#10;AADdAAAADwAAAGRycy9kb3ducmV2LnhtbESP3WoCMRSE74W+QziF3mmiBS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qIdwgAAAN0AAAAPAAAAAAAAAAAAAAAAAJgCAABkcnMvZG93&#10;bnJldi54bWxQSwUGAAAAAAQABAD1AAAAhwM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FF0000"/>
                        <w:sz w:val="11"/>
                        <w:szCs w:val="24"/>
                        <w:lang w:val="en-US"/>
                      </w:rPr>
                      <w:t>80</w:t>
                    </w:r>
                  </w:p>
                </w:txbxContent>
              </v:textbox>
            </v:rect>
            <v:shape id="Freeform 2918" o:spid="_x0000_s3219" style="position:absolute;left:11920;top:13385;width:3;height:3;visibility:visible;mso-wrap-style:square;v-text-anchor:top" coordsize="30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B8MA&#10;AADdAAAADwAAAGRycy9kb3ducmV2LnhtbERPTU8CMRC9m/gfmjHxJl2FCKwUQjQQDnIATbgO26Hb&#10;sJ2u27qUf08PJh5f3vdskVwjeuqC9azgeVCAIK68tmwUfH+tniYgQkTW2HgmBVcKsJjf382w1P7C&#10;O+r30YgcwqFEBXWMbSllqGpyGAa+Jc7cyXcOY4adkbrDSw53jXwpilfp0HJuqLGl95qq8/7XKTik&#10;4Uey9jT9/OnX9jg+L832aJR6fEjLNxCRUvwX/7k3WsFwNMlz85v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DB8MAAADdAAAADwAAAAAAAAAAAAAAAACYAgAAZHJzL2Rv&#10;d25yZXYueG1sUEsFBgAAAAAEAAQA9QAAAIgDAAAAAA==&#10;" path="m,l,xe" fillcolor="yellow" stroked="f">
              <v:path arrowok="t" o:connecttype="custom" o:connectlocs="0,0;0,0;0,0;0,0;0,0;0,0;0,0;0,0;0,0;0,0;0,0;0,0;0,0;0,0;0,0;0,0;0,0;0,0;0,0;0,0;0,0;0,0;0,0;0,0;0,0;0,0;0,0;0,0;0,0;0,0;0,0;0,0;0,0;0,0;0,0;0,0;0,0;0,0;0,0;0,0;0,0;0,0;0,0;0,0;0,0;0,0;0,0;0,0;0,0;0,0;0,0;0,0;0,0;0,0;0,0;0,0" o:connectangles="0,0,0,0,0,0,0,0,0,0,0,0,0,0,0,0,0,0,0,0,0,0,0,0,0,0,0,0,0,0,0,0,0,0,0,0,0,0,0,0,0,0,0,0,0,0,0,0,0,0,0,0,0,0,0,0"/>
            </v:shape>
            <v:shape id="Freeform 2919" o:spid="_x0000_s3220" style="position:absolute;left:11920;top:13385;width:3;height:3;visibility:visible;mso-wrap-style:square;v-text-anchor:top" coordsize="30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w/McA&#10;AADdAAAADwAAAGRycy9kb3ducmV2LnhtbESPT2sCMRTE74LfITyhF6lZba12axQRhUKh4J+Dx8fm&#10;uVncvCxJqls/vSkUPA4z8xtmtmhtLS7kQ+VYwXCQgSAunK64VHDYb56nIEJE1lg7JgW/FGAx73Zm&#10;mGt35S1ddrEUCcIhRwUmxiaXMhSGLIaBa4iTd3LeYkzSl1J7vCa4reUoy96kxYrTgsGGVoaK8+7H&#10;Kmj9LZjv89H115Pma7w/DQ9Vf6PUU69dfoCI1MZH+L/9qRW8vE7f4e9Neg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0cPzHAAAA3QAAAA8AAAAAAAAAAAAAAAAAmAIAAGRy&#10;cy9kb3ducmV2LnhtbFBLBQYAAAAABAAEAPUAAACMAwAAAAA=&#10;" path="m,l,e" filled="f" strokeweight="0">
              <v:path arrowok="t" o:connecttype="custom" o:connectlocs="0,0;0,0;0,0;0,0;0,0;0,0;0,0;0,0;0,0;0,0;0,0;0,0;0,0;0,0;0,0;0,0;0,0;0,0;0,0;0,0;0,0;0,0;0,0;0,0;0,0;0,0;0,0;0,0;0,0;0,0;0,0;0,0;0,0;0,0;0,0;0,0;0,0;0,0;0,0;0,0;0,0;0,0;0,0;0,0;0,0;0,0;0,0;0,0;0,0;0,0;0,0;0,0;0,0;0,0;0,0;0,0" o:connectangles="0,0,0,0,0,0,0,0,0,0,0,0,0,0,0,0,0,0,0,0,0,0,0,0,0,0,0,0,0,0,0,0,0,0,0,0,0,0,0,0,0,0,0,0,0,0,0,0,0,0,0,0,0,0,0,0"/>
            </v:shape>
            <v:shape id="Freeform 2920" o:spid="_x0000_s3221" style="position:absolute;left:1879;top:11643;width:10041;height:1742;visibility:visible;mso-wrap-style:square;v-text-anchor:top" coordsize="328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dpcQA&#10;AADdAAAADwAAAGRycy9kb3ducmV2LnhtbERPW0vDMBR+F/wP4Qx8kS110126ZaMTBH0S28Fej82x&#10;KWtOapJt9d+bB8HHj+++2Q22ExfyoXWs4GGSgSCunW65UXCoXsZLECEia+wck4IfCrDb3t5sMNfu&#10;yh90KWMjUgiHHBWYGPtcylAbshgmridO3JfzFmOCvpHa4zWF205Os2wuLbacGgz29GyoPpVnq2BR&#10;ve3vj6vojft++nyfzorqVBZK3Y2GYg0i0hD/xX/uV61g9rhK+9Ob9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F3aXEAAAA3QAAAA8AAAAAAAAAAAAAAAAAmAIAAGRycy9k&#10;b3ducmV2LnhtbFBLBQYAAAAABAAEAPUAAACJAwAAAAA=&#10;" path="m3285,570l2955,525,1230,210,,e" filled="f" strokeweight="0">
              <v:stroke dashstyle="1 1"/>
              <v:path arrowok="t" o:connecttype="custom" o:connectlocs="1004083,174196;903216,160444;375958,64177;0,0" o:connectangles="0,0,0,0"/>
            </v:shape>
            <v:rect id="Rectangle 2921" o:spid="_x0000_s3222" style="position:absolute;left:5321;top:11918;width:1186;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doMgA&#10;AADdAAAADwAAAGRycy9kb3ducmV2LnhtbESPT2vCQBTE74V+h+UVeinNxj8UjVlFBKEHoZh6sLdH&#10;9pmNZt+G7Nak/fTdguBxmJnfMPlqsI24UudrxwpGSQqCuHS65krB4XP7OgPhA7LGxjEp+CEPq+Xj&#10;Q46Zdj3v6VqESkQI+wwVmBDaTEpfGrLoE9cSR+/kOoshyq6SusM+wm0jx2n6Ji3WHBcMtrQxVF6K&#10;b6tg+3GsiX/l/mU+6925HH8VZtcq9fw0rBcgAg3hHr6137WCyXQ+gv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jN2gyAAAAN0AAAAPAAAAAAAAAAAAAAAAAJgCAABk&#10;cnMvZG93bnJldi54bWxQSwUGAAAAAAQABAD1AAAAjQM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95</w:t>
                    </w:r>
                  </w:p>
                </w:txbxContent>
              </v:textbox>
            </v:rect>
            <v:rect id="Rectangle 2922" o:spid="_x0000_s3223" style="position:absolute;left:10591;top:12887;width:706;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4G8MA&#10;AADdAAAADwAAAGRycy9kb3ducmV2LnhtbESP3WoCMRSE7wu+QziCdzXrKmJX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Q4G8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88</w:t>
                    </w:r>
                  </w:p>
                </w:txbxContent>
              </v:textbox>
            </v:rect>
            <v:rect id="Rectangle 2923" o:spid="_x0000_s3224" style="position:absolute;left:8338;top:12465;width:1250;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mTMcA&#10;AADdAAAADwAAAGRycy9kb3ducmV2LnhtbESPQWvCQBSE70L/w/IKXsRsqlI0ZpVSEDwIxbSHentk&#10;n9m02bchuzWxv75bEDwOM/MNk28H24gLdb52rOApSUEQl07XXCn4eN9NlyB8QNbYOCYFV/Kw3TyM&#10;csy06/lIlyJUIkLYZ6jAhNBmUvrSkEWfuJY4emfXWQxRdpXUHfYRbhs5S9NnabHmuGCwpVdD5Xfx&#10;YxXs3j5r4l95nKyWvfsqZ6fCHFqlxo/DyxpEoCHcw7f2XiuYL1Zz+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S5kz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91</w:t>
                    </w:r>
                  </w:p>
                </w:txbxContent>
              </v:textbox>
            </v:rect>
            <v:rect id="Rectangle 2924" o:spid="_x0000_s3225" style="position:absolute;left:6048;top:12056;width:703;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EF9MMA&#10;AADdAAAADwAAAGRycy9kb3ducmV2LnhtbESP3WoCMRSE7wu+QziCdzVbK0VXo4ggaOmNqw9w2Jz9&#10;ocnJkqTu+vamIHg5zMw3zHo7WCNu5EPrWMHHNANBXDrdcq3gejm8L0CEiKzROCYFdwqw3Yze1phr&#10;1/OZbkWsRYJwyFFBE2OXSxnKhiyGqeuIk1c5bzEm6WupPfYJbo2cZdmXtNhyWmiwo31D5W/xZxXI&#10;S3HoF4XxmfueVT/mdDxX5JSajIfdCkSkIb7Cz/ZRK/icL+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EF9M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94</w:t>
                    </w:r>
                  </w:p>
                </w:txbxContent>
              </v:textbox>
            </v:rect>
            <v:rect id="Rectangle 2925" o:spid="_x0000_s3226" style="position:absolute;left:3453;top:11689;width:1055;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bo8cA&#10;AADdAAAADwAAAGRycy9kb3ducmV2LnhtbESPQWvCQBSE7wX/w/KEXorZqK1odBUpCD0UitGD3h7Z&#10;ZzZt9m3Ibk3sr+8WhB6HmfmGWW16W4srtb5yrGCcpCCIC6crLhUcD7vRHIQPyBprx6TgRh4268HD&#10;CjPtOt7TNQ+liBD2GSowITSZlL4wZNEnriGO3sW1FkOUbSl1i12E21pO0nQmLVYcFww29Gqo+Mq/&#10;rYLdx6ki/pH7p8W8c5/F5Jyb90apx2G/XYII1If/8L39phVMnxcv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326P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97</w:t>
                    </w:r>
                  </w:p>
                </w:txbxContent>
              </v:textbox>
            </v:rect>
            <v:rect id="Rectangle 2926" o:spid="_x0000_s3227" style="position:absolute;left:1378;top:11276;width:1372;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F1McA&#10;AADdAAAADwAAAGRycy9kb3ducmV2LnhtbESPQWvCQBSE70L/w/IKXqRuqiIas5FSEHoQimkP9fbI&#10;PrOx2bchu5q0v75bEDwOM/MNk20H24grdb52rOB5moAgLp2uuVLw+bF7WoHwAVlj45gU/JCHbf4w&#10;yjDVrucDXYtQiQhhn6ICE0KbSulLQxb91LXE0Tu5zmKIsquk7rCPcNvIWZIspcWa44LBll4Nld/F&#10;xSrYvX/VxL/yMFmvencuZ8fC7Fulxo/DywZEoCHcw7f2m1YwX6yX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lRdT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100</w:t>
                    </w:r>
                  </w:p>
                </w:txbxContent>
              </v:textbox>
            </v:rect>
            <v:rect id="Rectangle 2927" o:spid="_x0000_s3228" style="position:absolute;left:1326;top:18651;width:1232;height:1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gT8cA&#10;AADdAAAADwAAAGRycy9kb3ducmV2LnhtbESPQWvCQBSE7wX/w/KEXorZqKVqdBUpCD0UitGD3h7Z&#10;ZzZt9m3Ibk3sr+8WhB6HmfmGWW16W4srtb5yrGCcpCCIC6crLhUcD7vRHIQPyBprx6TgRh4268HD&#10;CjPtOt7TNQ+liBD2GSowITSZlL4wZNEnriGO3sW1FkOUbSl1i12E21pO0vRFWqw4Lhhs6NVQ8ZV/&#10;WwW7j1NF/CP3T4t55z6LyTk3741Sj8N+uwQRqA//4Xv7TSuYPi9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4E/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000000"/>
                        <w:sz w:val="11"/>
                        <w:szCs w:val="24"/>
                        <w:lang w:val="en-US"/>
                      </w:rPr>
                      <w:t>10</w:t>
                    </w:r>
                  </w:p>
                </w:txbxContent>
              </v:textbox>
            </v:rect>
            <v:rect id="Rectangle 2928" o:spid="_x0000_s3229" style="position:absolute;left:1326;top:19525;width:2127;height:1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0PcMA&#10;AADdAAAADwAAAGRycy9kb3ducmV2LnhtbERPz2vCMBS+C/sfwht4EU2nY2g1yhAED4LYedDbo3k2&#10;3ZqX0kRb/evNYeDx4/u9WHW2EjdqfOlYwccoAUGcO11yoeD4sxlOQfiArLFyTAru5GG1fOstMNWu&#10;5QPdslCIGMI+RQUmhDqV0ueGLPqRq4kjd3GNxRBhU0jdYBvDbSXHSfIlLZYcGwzWtDaU/2VXq2Cz&#10;P5XED3kYzKat+83H58zsaqX67933HESgLrzE/+6tVjD5nMW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Z0Pc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000000"/>
                        <w:sz w:val="11"/>
                        <w:szCs w:val="24"/>
                        <w:lang w:val="en-US"/>
                      </w:rPr>
                      <w:t>P304</w:t>
                    </w:r>
                  </w:p>
                </w:txbxContent>
              </v:textbox>
            </v:rect>
            <v:shape id="Freeform 2929" o:spid="_x0000_s3230" style="position:absolute;left:4355;top:13385;width:7565;height:5868;visibility:visible;mso-wrap-style:square;v-text-anchor:top" coordsize="247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2VMcA&#10;AADdAAAADwAAAGRycy9kb3ducmV2LnhtbESP3WrCQBSE74W+w3IE73Rj/WlMXUUEoUIRGht6e8ie&#10;JrHZs2l2G9O37xYEL4eZ+YZZb3tTi45aV1lWMJ1EIIhzqysuFLyfD+MYhPPIGmvLpOCXHGw3D4M1&#10;Jtpe+Y261BciQNglqKD0vkmkdHlJBt3ENsTB+7StQR9kW0jd4jXATS0fo2gpDVYcFkpsaF9S/pX+&#10;GAXxbnHKztnrJT9+6EvUPX33hV4qNRr2u2cQnnp/D9/aL1rBbL5awf+b8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HtlTHAAAA3QAAAA8AAAAAAAAAAAAAAAAAmAIAAGRy&#10;cy9kb3ducmV2LnhtbFBLBQYAAAAABAAEAPUAAACMAwAAAAA=&#10;" path="m,450r15,l15,465r,15l15,495r,15l15,525r15,l30,540r,15l30,570r,15l45,585r,15l45,615r,15l45,645r15,l60,660r,15l60,690r15,15l75,720r,15l75,750r15,l90,765r,15l90,795r15,l105,810r,15l105,840r15,l120,855r,15l120,885r15,l135,900r,15l150,930r,15l150,960r15,l165,975r,15l180,1005r,15l180,1035r15,l195,1050r15,15l210,1080r,15l225,1095r,15l225,1125r15,l240,1140r,15l255,1155r,15l270,1185r,15l285,1215r,15l300,1245r,15l315,1260r,15l315,1290r15,l330,1305r,15l345,1320r,15l360,1335r,15l360,1365r15,l375,1380r15,l390,1395r,15l405,1410r,15l420,1425r,15l420,1455r15,l435,1470r15,l450,1485r15,15l465,1515r15,l480,1530r15,l495,1545r15,15l510,1575r15,l525,1590r15,l540,1605r15,15l570,1635r15,15l600,1665r,15l615,1680r,15l630,1695r,15l645,1710r,15l660,1725r,15l675,1740r,15l690,1755r,15l705,1770r,15l720,1800r15,l735,1815r15,l750,1830r15,l765,1845r15,l780,1860r15,l795,1875r15,l810,1890r15,l840,1905r15,15l870,1920,2475,,,450xe" fillcolor="lime" stroked="f">
              <v:path arrowok="t" o:connecttype="custom" o:connectlocs="4585,142107;4585,151276;9170,160444;9170,169612;13755,178780;13755,187948;18339,197117;18339,206285;22924,215453;22924,224621;27509,233790;32094,242958;32094,252126;36679,261294;41264,270462;41264,279631;45849,288799;50433,297967;55018,307135;59603,316304;64188,325472;64188,334640;68773,343808;73358,352976;77943,357561;82527,366729;87112,375897;91697,385065;96282,394233;100867,403402;110037,407986;114621,417154;119206,426322;123791,435490;128376,440074;132961,449243;142130,458411;146715,462995;151300,472163;155885,481331;165055,485916;169640,495084;178809,504252;183394,508836;187979,518004;197149,522588;201734,531757;210903,536341;215488,545509;224658,550093;229243,559261;238412,563845;242997,573014;252167,577598;256752,582182;756501,0" o:connectangles="0,0,0,0,0,0,0,0,0,0,0,0,0,0,0,0,0,0,0,0,0,0,0,0,0,0,0,0,0,0,0,0,0,0,0,0,0,0,0,0,0,0,0,0,0,0,0,0,0,0,0,0,0,0,0,0"/>
            </v:shape>
            <v:shape id="Freeform 2930" o:spid="_x0000_s3231" style="position:absolute;left:4355;top:13385;width:7565;height:5868;visibility:visible;mso-wrap-style:square;v-text-anchor:top" coordsize="247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kcAA&#10;AADdAAAADwAAAGRycy9kb3ducmV2LnhtbERPy4rCMBTdD/gP4QruxtS3VKMURXDhRkcGl5fm2tY2&#10;N6WJWv/eLASXh/NerltTiQc1rrCsYNCPQBCnVhecKTj/7X7nIJxH1lhZJgUvcrBedX6WGGv75CM9&#10;Tj4TIYRdjApy7+tYSpfmZND1bU0cuKttDPoAm0zqBp8h3FRyGEVTabDg0JBjTZuc0vJ0Nwqm1a2k&#10;8+0w3lz0rCzSZEjb5F+pXrdNFiA8tf4r/rj3WsFoEoX94U1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3kcAAAADdAAAADwAAAAAAAAAAAAAAAACYAgAAZHJzL2Rvd25y&#10;ZXYueG1sUEsFBgAAAAAEAAQA9QAAAIUDAAAAAA==&#10;" path="m,450r15,l15,465r,15l15,495r,15l15,525r15,l30,540r,15l30,570r,15l45,585r,15l45,615r,15l45,645r15,l60,660r,15l60,690r15,15l75,720r,15l75,750r15,l90,765r,15l90,795r15,l105,810r,15l105,840r15,l120,855r,15l120,885r15,l135,900r,15l150,930r,15l150,960r15,l165,975r,15l180,1005r,15l180,1035r15,l195,1050r15,15l210,1080r,15l225,1095r,15l225,1125r15,l240,1140r,15l255,1155r,15l270,1185r,15l285,1215r,15l300,1245r,15l315,1260r,15l315,1290r15,l330,1305r,15l345,1320r,15l360,1335r,15l360,1365r15,l375,1380r15,l390,1395r,15l405,1410r,15l420,1425r,15l420,1455r15,l435,1470r15,l450,1485r15,15l465,1515r15,l480,1530r15,l495,1545r15,15l510,1575r15,l525,1590r15,l540,1605r15,15l570,1635r15,15l600,1665r,15l615,1680r,15l630,1695r,15l645,1710r,15l660,1725r,15l675,1740r,15l690,1755r,15l705,1770r,15l720,1800r15,l735,1815r15,l750,1830r15,l765,1845r15,l780,1860r15,l795,1875r15,l810,1890r15,l840,1905r15,15l870,1920,2475,,,450e" filled="f" strokeweight="0">
              <v:path arrowok="t" o:connecttype="custom" o:connectlocs="4585,142107;4585,151276;9170,160444;9170,169612;13755,178780;13755,187948;18339,197117;18339,206285;22924,215453;22924,224621;27509,233790;32094,242958;32094,252126;36679,261294;41264,270462;41264,279631;45849,288799;50433,297967;55018,307135;59603,316304;64188,325472;64188,334640;68773,343808;73358,352976;77943,357561;82527,366729;87112,375897;91697,385065;96282,394233;100867,403402;110037,407986;114621,417154;119206,426322;123791,435490;128376,440074;132961,449243;142130,458411;146715,462995;151300,472163;155885,481331;165055,485916;169640,495084;178809,504252;183394,508836;187979,518004;197149,522588;201734,531757;210903,536341;215488,545509;224658,550093;229243,559261;238412,563845;242997,573014;252167,577598;256752,582182;756501,0" o:connectangles="0,0,0,0,0,0,0,0,0,0,0,0,0,0,0,0,0,0,0,0,0,0,0,0,0,0,0,0,0,0,0,0,0,0,0,0,0,0,0,0,0,0,0,0,0,0,0,0,0,0,0,0,0,0,0,0"/>
            </v:shape>
            <v:shape id="Freeform 2931" o:spid="_x0000_s3232" style="position:absolute;left:4355;top:13385;width:7565;height:5868;visibility:visible;mso-wrap-style:square;v-text-anchor:top" coordsize="247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GHMUA&#10;AADdAAAADwAAAGRycy9kb3ducmV2LnhtbESPQWsCMRSE74X+h/AKXoomWtra1ShFkHoq6HrQ22Pz&#10;ulncvCxJqrv/vikUehxm5htmue5dK64UYuNZw3SiQBBX3jRcaziW2/EcREzIBlvPpGGgCOvV/d0S&#10;C+NvvKfrIdUiQzgWqMGm1BVSxsqSwzjxHXH2vnxwmLIMtTQBbxnuWjlT6kU6bDgvWOxoY6m6HL6d&#10;htPwuAvn+u01WPoszcfRDKUyWo8e+vcFiER9+g//tXdGw9OzmsL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YYcxQAAAN0AAAAPAAAAAAAAAAAAAAAAAJgCAABkcnMv&#10;ZG93bnJldi54bWxQSwUGAAAAAAQABAD1AAAAigMAAAAA&#10;" path="m,450r15,l15,465r,15l15,495r,15l15,525r15,l30,540r,15l30,570r,15l45,585r,15l45,615r,15l45,645r15,l60,660r,15l60,690r15,15l75,720r,15l75,750r15,l90,765r,15l90,795r15,l105,810r,15l105,840r15,l120,855r,15l120,885r15,l135,900r,15l150,930r,15l150,960r15,l165,975r,15l180,1005r,15l180,1035r15,l195,1050r15,15l210,1080r,15l225,1095r,15l225,1125r15,l240,1140r,15l255,1155r,15l270,1185r,15l285,1215r,15l300,1245r,15l315,1260r,15l315,1290r15,l330,1305r,15l345,1320r,15l360,1335r,15l360,1365r15,l375,1380r15,l390,1395r,15l405,1410r,15l420,1425r,15l420,1455r15,l435,1470r15,l450,1485r15,15l465,1515r15,l480,1530r15,l495,1545r15,15l510,1575r15,l525,1590r15,l540,1605r15,15l570,1635r15,15l600,1665r,15l615,1680r,15l630,1695r,15l645,1710r,15l660,1725r,15l675,1740r,15l690,1755r,15l705,1770r,15l720,1800r15,l735,1815r15,l750,1830r15,l765,1845r15,l780,1860r15,l795,1875r15,l810,1890r15,l840,1905r15,15l870,1920,2475,,,450xe" fillcolor="#3f0" stroked="f">
              <v:path arrowok="t" o:connecttype="custom" o:connectlocs="4585,142107;4585,151276;9170,160444;9170,169612;13755,178780;13755,187948;18339,197117;18339,206285;22924,215453;22924,224621;27509,233790;32094,242958;32094,252126;36679,261294;41264,270462;41264,279631;45849,288799;50433,297967;55018,307135;59603,316304;64188,325472;64188,334640;68773,343808;73358,352976;77943,357561;82527,366729;87112,375897;91697,385065;96282,394233;100867,403402;110037,407986;114621,417154;119206,426322;123791,435490;128376,440074;132961,449243;142130,458411;146715,462995;151300,472163;155885,481331;165055,485916;169640,495084;178809,504252;183394,508836;187979,518004;197149,522588;201734,531757;210903,536341;215488,545509;224658,550093;229243,559261;238412,563845;242997,573014;252167,577598;256752,582182;756501,0" o:connectangles="0,0,0,0,0,0,0,0,0,0,0,0,0,0,0,0,0,0,0,0,0,0,0,0,0,0,0,0,0,0,0,0,0,0,0,0,0,0,0,0,0,0,0,0,0,0,0,0,0,0,0,0,0,0,0,0"/>
            </v:shape>
            <v:shape id="Freeform 2932" o:spid="_x0000_s3233" style="position:absolute;left:4355;top:13385;width:7565;height:5868;visibility:visible;mso-wrap-style:square;v-text-anchor:top" coordsize="247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MfcYA&#10;AADdAAAADwAAAGRycy9kb3ducmV2LnhtbESPQWvCQBSE7wX/w/KE3urGtFWJriFECj30UivF4yP7&#10;TGKyb0N2TdJ/3y0UPA4z8w2zSyfTioF6V1tWsFxEIIgLq2suFZy+3p42IJxH1thaJgU/5CDdzx52&#10;mGg78icNR1+KAGGXoILK+y6R0hUVGXQL2xEH72J7gz7IvpS6xzHATSvjKFpJgzWHhQo7yisqmuPN&#10;KFi114ZO14+X/KzXTV1kMR2yb6Ue51O2BeFp8vfwf/tdK3h+jWL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VMfcYAAADdAAAADwAAAAAAAAAAAAAAAACYAgAAZHJz&#10;L2Rvd25yZXYueG1sUEsFBgAAAAAEAAQA9QAAAIsDAAAAAA==&#10;" path="m,450r15,l15,465r,15l15,495r,15l15,525r15,l30,540r,15l30,570r,15l45,585r,15l45,615r,15l45,645r15,l60,660r,15l60,690r15,15l75,720r,15l75,750r15,l90,765r,15l90,795r15,l105,810r,15l105,840r15,l120,855r,15l120,885r15,l135,900r,15l150,930r,15l150,960r15,l165,975r,15l180,1005r,15l180,1035r15,l195,1050r15,15l210,1080r,15l225,1095r,15l225,1125r15,l240,1140r,15l255,1155r,15l270,1185r,15l285,1215r,15l300,1245r,15l315,1260r,15l315,1290r15,l330,1305r,15l345,1320r,15l360,1335r,15l360,1365r15,l375,1380r15,l390,1395r,15l405,1410r,15l420,1425r,15l420,1455r15,l435,1470r15,l450,1485r15,15l465,1515r15,l480,1530r15,l495,1545r15,15l510,1575r15,l525,1590r15,l540,1605r15,15l570,1635r15,15l600,1665r,15l615,1680r,15l630,1695r,15l645,1710r,15l660,1725r,15l675,1740r,15l690,1755r,15l705,1770r,15l720,1800r15,l735,1815r15,l750,1830r15,l765,1845r15,l780,1860r15,l795,1875r15,l810,1890r15,l840,1905r15,15l870,1920,2475,,,450e" filled="f" strokeweight="0">
              <v:path arrowok="t" o:connecttype="custom" o:connectlocs="4585,142107;4585,151276;9170,160444;9170,169612;13755,178780;13755,187948;18339,197117;18339,206285;22924,215453;22924,224621;27509,233790;32094,242958;32094,252126;36679,261294;41264,270462;41264,279631;45849,288799;50433,297967;55018,307135;59603,316304;64188,325472;64188,334640;68773,343808;73358,352976;77943,357561;82527,366729;87112,375897;91697,385065;96282,394233;100867,403402;110037,407986;114621,417154;119206,426322;123791,435490;128376,440074;132961,449243;142130,458411;146715,462995;151300,472163;155885,481331;165055,485916;169640,495084;178809,504252;183394,508836;187979,518004;197149,522588;201734,531757;210903,536341;215488,545509;224658,550093;229243,559261;238412,563845;242997,573014;252167,577598;256752,582182;756501,0" o:connectangles="0,0,0,0,0,0,0,0,0,0,0,0,0,0,0,0,0,0,0,0,0,0,0,0,0,0,0,0,0,0,0,0,0,0,0,0,0,0,0,0,0,0,0,0,0,0,0,0,0,0,0,0,0,0,0,0"/>
            </v:shape>
            <v:shape id="Freeform 2933" o:spid="_x0000_s3234" style="position:absolute;left:3071;top:13385;width:8849;height:5134;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PjsMA&#10;AADdAAAADwAAAGRycy9kb3ducmV2LnhtbESPQWvCQBSE7wX/w/IEb3Wj0iLRVUQQvFio1fsz+0yC&#10;eW/D7pqk/75bKPQ4zMw3zHo7cKM68qF2YmA2zUCRFM7WUhq4fB1el6BCRLHYOCED3xRguxm9rDG3&#10;rpdP6s6xVAkiIUcDVYxtrnUoKmIMU9eSJO/uPGNM0pfaeuwTnBs9z7J3zVhLWqiwpX1FxeP8ZAO+&#10;5PbE3f3jNu8H5tPeXpdFNGYyHnYrUJGG+B/+ax+tgcVbtoDfN+kJ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2PjsMAAADdAAAADwAAAAAAAAAAAAAAAACYAgAAZHJzL2Rv&#10;d25yZXYueG1sUEsFBgAAAAAEAAQA9QAAAIgDAAAAAA==&#10;" path="m2895,l2610,180,1080,1050,,1680e" filled="f" strokeweight="0">
              <v:stroke dashstyle="1 1"/>
              <v:path arrowok="t" o:connecttype="custom" o:connectlocs="884877,0;797765,55009;330110,320888;0,513421" o:connectangles="0,0,0,0"/>
            </v:shape>
            <v:rect id="Rectangle 2934" o:spid="_x0000_s3235" style="position:absolute;left:6186;top:16221;width:352;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f7sMA&#10;AADdAAAADwAAAGRycy9kb3ducmV2LnhtbESP3WoCMRSE7wt9h3CE3tVEq0W2RikFwYo3rn2Aw+bs&#10;D01OliR117c3BcHLYWa+Ydbb0VlxoRA7zxpmUwWCuPKm40bDz3n3ugIRE7JB65k0XCnCdvP8tMbC&#10;+IFPdClTIzKEY4Ea2pT6QspYteQwTn1PnL3aB4cpy9BIE3DIcGflXKl36bDjvNBiT18tVb/ln9Mg&#10;z+VuWJU2KH+Y10f7vT/V5LV+mYyfHyASjekRvrf3RsPbUi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qf7s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5</w:t>
                    </w:r>
                  </w:p>
                </w:txbxContent>
              </v:textbox>
            </v:rect>
            <v:rect id="Rectangle 2935" o:spid="_x0000_s3236" style="position:absolute;left:11511;top:13018;width:910;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6dcMA&#10;AADdAAAADwAAAGRycy9kb3ducmV2LnhtbESP3WoCMRSE7wu+QzhC72qiYpGtUUQQVHrj2gc4bM7+&#10;YHKyJKm7fftGKPRymJlvmM1udFY8KMTOs4b5TIEgrrzpuNHwdTu+rUHEhGzQeiYNPxRht528bLAw&#10;fuArPcrUiAzhWKCGNqW+kDJWLTmMM98TZ6/2wWHKMjTSBBwy3Fm5UOpdOuw4L7TY06Gl6l5+Ow3y&#10;Vh6HdWmD8pdF/WnPp2tNXuvX6bj/AJFoTP/hv/bJaFiu1A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6dc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-20</w:t>
                    </w:r>
                  </w:p>
                </w:txbxContent>
              </v:textbox>
            </v:rect>
            <v:rect id="Rectangle 2936" o:spid="_x0000_s3237" style="position:absolute;left:8469;top:14656;width:1755;height:1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ySscA&#10;AADdAAAADwAAAGRycy9kb3ducmV2LnhtbESPQWvCQBSE7wX/w/KE3upGS4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skrHAAAA3QAAAA8AAAAAAAAAAAAAAAAAmAIAAGRy&#10;cy9kb3ducmV2LnhtbFBLBQYAAAAABAAEAPUAAACMAwAAAAA=&#10;" filled="f" stroked="f">
              <v:textbox inset="0,0,0,0">
                <w:txbxContent>
                  <w:p w:rsidR="00921DDC" w:rsidRPr="00B27E2F" w:rsidRDefault="00921DDC" w:rsidP="003E063C">
                    <w:pPr>
                      <w:rPr>
                        <w:sz w:val="10"/>
                      </w:rPr>
                    </w:pPr>
                    <w:r w:rsidRPr="00B27E2F">
                      <w:rPr>
                        <w:rFonts w:ascii="Helvetica" w:hAnsi="Helvetica" w:cs="Helvetica"/>
                        <w:color w:val="000000"/>
                        <w:sz w:val="10"/>
                        <w:lang w:val="en-US"/>
                      </w:rPr>
                      <w:t>-10</w:t>
                    </w:r>
                  </w:p>
                </w:txbxContent>
              </v:textbox>
            </v:rect>
            <v:rect id="Rectangle 2937" o:spid="_x0000_s3238" style="position:absolute;left:7338;top:15585;width:352;height:18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BmcMA&#10;AADdAAAADwAAAGRycy9kb3ducmV2LnhtbESP3WoCMRSE7wt9h3CE3tVEi1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gBmc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0</w:t>
                    </w:r>
                  </w:p>
                </w:txbxContent>
              </v:textbox>
            </v:rect>
            <v:rect id="Rectangle 2938" o:spid="_x0000_s3239" style="position:absolute;left:4945;top:16872;width:801;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3uJ8MA&#10;AADdAAAADwAAAGRycy9kb3ducmV2LnhtbERPz2vCMBS+D/wfwhO8DE1VJlqNIgPBw0DsPOjt0Tyb&#10;avNSmsx2/vXmMNjx4/u92nS2Eg9qfOlYwXiUgCDOnS65UHD63g3nIHxA1lg5JgW/5GGz7r2tMNWu&#10;5SM9slCIGMI+RQUmhDqV0ueGLPqRq4kjd3WNxRBhU0jdYBvDbSUnSTKTFkuODQZr+jSU37Mfq2B3&#10;OJfET3l8X8xbd8snl8x81UoN+t12CSJQF/7Ff+69VjD9SOLc+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3uJ8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10</w:t>
                    </w:r>
                  </w:p>
                </w:txbxContent>
              </v:textbox>
            </v:rect>
            <v:rect id="Rectangle 2939" o:spid="_x0000_s3240" style="position:absolute;left:2750;top:18156;width:1098;height:1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LvMYA&#10;AADdAAAADwAAAGRycy9kb3ducmV2LnhtbESPQWvCQBSE74X+h+UVeim6UbFodJUiCD0IYuxBb4/s&#10;MxubfRuyW5P6611B8DjMzDfMfNnZSlyo8aVjBYN+AoI4d7rkQsHPft2bgPABWWPlmBT8k4fl4vVl&#10;jql2Le/okoVCRAj7FBWYEOpUSp8bsuj7riaO3sk1FkOUTSF1g22E20oOk+RTWiw5LhisaWUo/83+&#10;rIL19lASX+XuYzpp3TkfHjOzqZV6f+u+ZiACdeEZfrS/tYLROJn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FLvMYAAADdAAAADwAAAAAAAAAAAAAAAACYAgAAZHJz&#10;L2Rvd25yZXYueG1sUEsFBgAAAAAEAAQA9QAAAIs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20</w:t>
                    </w:r>
                  </w:p>
                </w:txbxContent>
              </v:textbox>
            </v:rect>
            <v:rect id="Rectangle 2940" o:spid="_x0000_s3241" style="position:absolute;left:7656;top:23559;width:1324;height:1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0/MQA&#10;AADdAAAADwAAAGRycy9kb3ducmV2LnhtbERPz2vCMBS+D/Y/hDfwMjRVcdTOKGMgeBDEzoPeHs2z&#10;6da8lCaz1b/eHASPH9/vxaq3tbhQ6yvHCsajBARx4XTFpYLDz3qYgvABWWPtmBRcycNq+fqywEy7&#10;jvd0yUMpYgj7DBWYEJpMSl8YsuhHriGO3Nm1FkOEbSl1i10Mt7WcJMmHtFhxbDDY0Leh4i//twrW&#10;u2NFfJP793naud9icsrNtlFq8NZ/fYII1Ien+OHeaAXT2Tj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ydPzEAAAA3QAAAA8AAAAAAAAAAAAAAAAAmAIAAGRycy9k&#10;b3ducmV2LnhtbFBLBQYAAAAABAAEAPUAAACJAw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FF0000"/>
                        <w:sz w:val="11"/>
                        <w:szCs w:val="24"/>
                        <w:lang w:val="en-US"/>
                      </w:rPr>
                      <w:t>95</w:t>
                    </w:r>
                  </w:p>
                </w:txbxContent>
              </v:textbox>
            </v:rect>
            <v:rect id="Rectangle 2941" o:spid="_x0000_s3242" style="position:absolute;left:7201;top:24433;width:2109;height:1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RZ8cA&#10;AADdAAAADwAAAGRycy9kb3ducmV2LnhtbESPQWvCQBSE70L/w/IKXqRuolhs6ioiCD0IYtpDe3tk&#10;X7PR7NuQXU3qr3cFocdhZr5hFqve1uJCra8cK0jHCQjiwumKSwVfn9uXOQgfkDXWjknBH3lYLZ8G&#10;C8y06/hAlzyUIkLYZ6jAhNBkUvrCkEU/dg1x9H5dazFE2ZZSt9hFuK3lJElepcWK44LBhjaGilN+&#10;tgq2+++K+CoPo7d5547F5Cc3u0ap4XO/fgcRqA//4Uf7QyuYztI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0Wf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FF0000"/>
                        <w:sz w:val="11"/>
                        <w:szCs w:val="24"/>
                        <w:lang w:val="en-US"/>
                      </w:rPr>
                      <w:t>P305</w:t>
                    </w:r>
                  </w:p>
                </w:txbxContent>
              </v:textbox>
            </v:rect>
            <v:shape id="Freeform 2942" o:spid="_x0000_s3243" style="position:absolute;left:11920;top:13385;width:3;height:3;visibility:visible;mso-wrap-style:square;v-text-anchor:top" coordsize="30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u98YA&#10;AADdAAAADwAAAGRycy9kb3ducmV2LnhtbESPT2sCMRTE74V+h/AK3mpWpf+2RpGKxYMeagu9PjfP&#10;bHDzst3ENX57Uyj0OMzMb5jpPLlG9NQF61nBaFiAIK68tmwUfH2u7p9BhIissfFMCi4UYD67vZli&#10;qf2ZP6jfRSMyhEOJCuoY21LKUNXkMAx9S5y9g+8cxiw7I3WH5wx3jRwXxaN0aDkv1NjSW03VcXdy&#10;Cr7TZJmsPbxsfvp3u386Lsx2b5Qa3KXFK4hIKf6H/9prrWDyMBrD75v8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u98YAAADdAAAADwAAAAAAAAAAAAAAAACYAgAAZHJz&#10;L2Rvd25yZXYueG1sUEsFBgAAAAAEAAQA9QAAAIsDAAAAAA==&#10;" path="m,l,xe" fillcolor="yellow" stroked="f">
              <v:path arrowok="t" o:connecttype="custom" o:connectlocs="0,0;0,0;0,0;0,0;0,0;0,0;0,0;0,0;0,0;0,0;0,0;0,0;0,0;0,0;0,0;0,0;0,0;0,0;0,0;0,0;0,0;0,0;0,0;0,0;0,0;0,0;0,0;0,0;0,0;0,0;0,0;0,0;0,0;0,0;0,0;0,0;0,0;0,0;0,0;0,0;0,0;0,0;0,0;0,0;0,0;0,0;0,0;0,0;0,0;0,0;0,0;0,0;0,0;0,0;0,0;0,0" o:connectangles="0,0,0,0,0,0,0,0,0,0,0,0,0,0,0,0,0,0,0,0,0,0,0,0,0,0,0,0,0,0,0,0,0,0,0,0,0,0,0,0,0,0,0,0,0,0,0,0,0,0,0,0,0,0,0,0"/>
            </v:shape>
            <v:shape id="Freeform 2943" o:spid="_x0000_s3244" style="position:absolute;left:11920;top:13385;width:3;height:3;visibility:visible;mso-wrap-style:square;v-text-anchor:top" coordsize="30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dDMcA&#10;AADdAAAADwAAAGRycy9kb3ducmV2LnhtbESPT2sCMRTE7wW/Q3iCF6nZVdSyNYpIhUJB8M+hx8fm&#10;uVncvCxJqqufvikIPQ4z8xtmsepsI67kQ+1YQT7KQBCXTtdcKTgdt69vIEJE1tg4JgV3CrBa9l4W&#10;WGh34z1dD7ESCcKhQAUmxraQMpSGLIaRa4mTd3beYkzSV1J7vCW4beQ4y2bSYs1pwWBLG0Pl5fBj&#10;FXT+Eczu8u2GH/P2a3o856d6uFVq0O/W7yAidfE//Gx/agWTaT6B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33QzHAAAA3QAAAA8AAAAAAAAAAAAAAAAAmAIAAGRy&#10;cy9kb3ducmV2LnhtbFBLBQYAAAAABAAEAPUAAACMAwAAAAA=&#10;" path="m,l,e" filled="f" strokeweight="0">
              <v:path arrowok="t" o:connecttype="custom" o:connectlocs="0,0;0,0;0,0;0,0;0,0;0,0;0,0;0,0;0,0;0,0;0,0;0,0;0,0;0,0;0,0;0,0;0,0;0,0;0,0;0,0;0,0;0,0;0,0;0,0;0,0;0,0;0,0;0,0;0,0;0,0;0,0;0,0;0,0;0,0;0,0;0,0;0,0;0,0;0,0;0,0;0,0;0,0;0,0;0,0;0,0;0,0;0,0;0,0;0,0;0,0;0,0;0,0;0,0;0,0;0,0;0,0" o:connectangles="0,0,0,0,0,0,0,0,0,0,0,0,0,0,0,0,0,0,0,0,0,0,0,0,0,0,0,0,0,0,0,0,0,0,0,0,0,0,0,0,0,0,0,0,0,0,0,0,0,0,0,0,0,0,0,0"/>
            </v:shape>
            <v:shape id="Freeform 2944" o:spid="_x0000_s3245" style="position:absolute;left:8338;top:13385;width:3478;height:9627;visibility:visible;mso-wrap-style:square;v-text-anchor:top" coordsize="1140,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PusYA&#10;AADdAAAADwAAAGRycy9kb3ducmV2LnhtbESPzWrDMBCE74W+g9hCbrHs5seJayWUQiA5hNK0D7BY&#10;65/GWhlLtZ23jwqFHoeZ+YbJ95NpxUC9aywrSKIYBHFhdcOVgq/Pw3wDwnlkja1lUnAjB/vd40OO&#10;mbYjf9Bw8ZUIEHYZKqi97zIpXVGTQRfZjjh4pe0N+iD7SuoexwA3rXyO47U02HBYqLGjt5qK6+XH&#10;KGBTnrb+Oh7PY5qe1++nYYi/S6VmT9PrCwhPk/8P/7WPWsFilSzh9014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DPusYAAADdAAAADwAAAAAAAAAAAAAAAACYAgAAZHJz&#10;L2Rvd25yZXYueG1sUEsFBgAAAAAEAAQA9QAAAIsDAAAAAA==&#10;" path="m1140,l1020,315,420,1965,,3150e" filled="f" strokeweight="0">
              <v:stroke dashstyle="1 1"/>
              <v:path arrowok="t" o:connecttype="custom" o:connectlocs="347838,0;311223,96266;128151,600519;0,962664" o:connectangles="0,0,0,0"/>
            </v:shape>
            <v:rect id="Rectangle 2945" o:spid="_x0000_s3246" style="position:absolute;left:9398;top:19017;width:1556;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XZMcA&#10;AADdAAAADwAAAGRycy9kb3ducmV2LnhtbESPQWvCQBSE70L/w/KEXqRutCg2ZiNFEHooFKMHe3tk&#10;X7PR7NuQXU3aX98tFDwOM/MNk20G24gbdb52rGA2TUAQl07XXCk4HnZPKxA+IGtsHJOCb/KwyR9G&#10;Gaba9bynWxEqESHsU1RgQmhTKX1pyKKfupY4el+usxii7CqpO+wj3DZyniRLabHmuGCwpa2h8lJc&#10;rYLdx6km/pH7ycuqd+dy/lmY91apx/HwugYRaAj38H/7TSt4Xsw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F12T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99</w:t>
                    </w:r>
                  </w:p>
                </w:txbxContent>
              </v:textbox>
            </v:rect>
            <v:rect id="Rectangle 2946" o:spid="_x0000_s3247" style="position:absolute;left:10725;top:15448;width:877;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JE8cA&#10;AADdAAAADwAAAGRycy9kb3ducmV2LnhtbESPQWvCQBSE74L/YXmCF6kbFcWmbkIpCD0IxeihvT2y&#10;r9m02bchu5q0v75bEDwOM/MNs8sH24grdb52rGAxT0AQl07XXCk4n/YPWxA+IGtsHJOCH/KQZ+PR&#10;DlPtej7StQiViBD2KSowIbSplL40ZNHPXUscvU/XWQxRdpXUHfYRbhu5TJKNtFhzXDDY0ouh8ru4&#10;WAX7t/ea+FceZ4/b3n2Vy4/CHFqlppPh+QlEoCHcw7f2q1awWi828P8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XSRP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98</w:t>
                    </w:r>
                  </w:p>
                </w:txbxContent>
              </v:textbox>
            </v:rect>
            <v:rect id="Rectangle 2947" o:spid="_x0000_s3248" style="position:absolute;left:7931;top:22645;width:1467;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BDMYA&#10;AADdAAAADwAAAGRycy9kb3ducmV2LnhtbESPQWvCQBSE74L/YXmCN91Yqd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SBDMYAAADdAAAADwAAAAAAAAAAAAAAAACYAgAAZHJz&#10;L2Rvd25yZXYueG1sUEsFBgAAAAAEAAQA9QAAAIsDAAAAAA==&#10;" filled="f" stroked="f">
              <v:textbox inset="0,0,0,0">
                <w:txbxContent>
                  <w:p w:rsidR="00921DDC" w:rsidRPr="00B27E2F" w:rsidRDefault="00921DDC" w:rsidP="003E063C">
                    <w:pPr>
                      <w:rPr>
                        <w:sz w:val="10"/>
                      </w:rPr>
                    </w:pPr>
                    <w:r w:rsidRPr="00B27E2F">
                      <w:rPr>
                        <w:rFonts w:ascii="Helvetica" w:hAnsi="Helvetica" w:cs="Helvetica"/>
                        <w:color w:val="000000"/>
                        <w:sz w:val="10"/>
                        <w:lang w:val="en-US"/>
                      </w:rPr>
                      <w:t>100</w:t>
                    </w:r>
                  </w:p>
                </w:txbxContent>
              </v:textbox>
            </v:rect>
            <v:rect id="Rectangle 2948" o:spid="_x0000_s3249" style="position:absolute;left:14903;top:23559;width:1810;height:1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4+sQA&#10;AADdAAAADwAAAGRycy9kb3ducmV2LnhtbERPz2vCMBS+D/Y/hDfwMjRVcdTOKGMgeBDEzoPeHs2z&#10;6da8lCaz1b/eHASPH9/vxaq3tbhQ6yvHCsajBARx4XTFpYLDz3qYgvABWWPtmBRcycNq+fqywEy7&#10;jvd0yUMpYgj7DBWYEJpMSl8YsuhHriGO3Nm1FkOEbSl1i10Mt7WcJMmHtFhxbDDY0Leh4i//twrW&#10;u2NFfJP793naud9icsrNtlFq8NZ/fYII1Ien+OHeaAXT2TjOjW/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ePrEAAAA3QAAAA8AAAAAAAAAAAAAAAAAmAIAAGRycy9k&#10;b3ducmV2LnhtbFBLBQYAAAAABAAEAPUAAACJAw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000000"/>
                        <w:sz w:val="11"/>
                        <w:szCs w:val="24"/>
                        <w:lang w:val="en-US"/>
                      </w:rPr>
                      <w:t>0.2</w:t>
                    </w:r>
                  </w:p>
                </w:txbxContent>
              </v:textbox>
            </v:rect>
            <v:rect id="Rectangle 2949" o:spid="_x0000_s3250" style="position:absolute;left:14903;top:24619;width:2229;height:1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w5ccA&#10;AADdAAAADwAAAGRycy9kb3ducmV2LnhtbESPT2vCQBTE74LfYXmCN91YqS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sOXHAAAA3QAAAA8AAAAAAAAAAAAAAAAAmAIAAGRy&#10;cy9kb3ducmV2LnhtbFBLBQYAAAAABAAEAPUAAACMAwAAAAA=&#10;" filled="f" stroked="f">
              <v:textbox inset="0,0,0,0">
                <w:txbxContent>
                  <w:p w:rsidR="00921DDC" w:rsidRPr="00B27E2F" w:rsidRDefault="00921DDC" w:rsidP="003E063C">
                    <w:pPr>
                      <w:rPr>
                        <w:sz w:val="10"/>
                      </w:rPr>
                    </w:pPr>
                    <w:r w:rsidRPr="00B27E2F">
                      <w:rPr>
                        <w:rFonts w:ascii="Helvetica" w:hAnsi="Helvetica" w:cs="Helvetica"/>
                        <w:b/>
                        <w:bCs/>
                        <w:color w:val="000000"/>
                        <w:sz w:val="11"/>
                        <w:szCs w:val="24"/>
                        <w:lang w:val="en-US"/>
                      </w:rPr>
                      <w:t>P306</w:t>
                    </w:r>
                  </w:p>
                </w:txbxContent>
              </v:textbox>
            </v:rect>
            <v:shape id="Freeform 2950" o:spid="_x0000_s3251" style="position:absolute;left:11920;top:13385;width:4264;height:6647;visibility:visible;mso-wrap-style:square;v-text-anchor:top" coordsize="1395,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JucMA&#10;AADdAAAADwAAAGRycy9kb3ducmV2LnhtbERPTWvCQBC9F/wPywje6kZLq6SuohZtT6K2Qo9jdkyC&#10;2dmQXTX+e+dQ6PHxviez1lXqSk0oPRsY9BNQxJm3JecGfr5Xz2NQISJbrDyTgTsFmE07TxNMrb/x&#10;jq77mCsJ4ZCigSLGOtU6ZAU5DH1fEwt38o3DKLDJtW3wJuGu0sMkedMOS5aGAmtaFpSd9xcnJZ+/&#10;lR9sNx+7xG8Oi/pw3NJ6ZEyv287fQUVq47/4z/1lDby8DmW/vJEno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DJucMAAADdAAAADwAAAAAAAAAAAAAAAACYAgAAZHJzL2Rv&#10;d25yZXYueG1sUEsFBgAAAAAEAAQA9QAAAIgDAAAAAA==&#10;" path="m,2175r,l15,2175r15,l45,2175r15,l75,2175r15,-15l105,2160r15,l135,2160r15,l165,2160r15,l195,2160r15,l225,2160r15,l255,2160r15,l270,2145r15,l300,2145r15,l330,2145r15,l360,2145r15,-15l390,2130r15,l420,2130r15,l450,2130r,-15l465,2115r15,l495,2115r15,l525,2100r15,l555,2100r15,l570,2085r15,l600,2085r15,l630,2085r,-15l645,2070r15,l675,2070r,-15l690,2055r15,l720,2055r,-15l735,2040r15,l765,2025r15,l795,2025r,-15l810,2010r15,l840,1995r15,l870,1995r,-15l885,1980r15,l900,1965r15,l930,1965r15,-15l960,1950r15,-15l990,1935r,-15l1005,1920r15,l1020,1905r15,l1050,1905r,-15l1065,1890r15,-15l1095,1875r15,-15l1125,1860r,-15l1140,1845r15,-15l1170,1830r,-15l1185,1815r15,l1200,1800r15,l1215,1785r15,l1245,1770r15,l1260,1755r15,l1290,1740r15,l1305,1725r15,l1320,1710r15,l1350,1695r15,-15l1380,1680r,-15l1395,1665,,,,2175xe" fillcolor="lime" stroked="f">
              <v:path arrowok="t" o:connecttype="custom" o:connectlocs="4585,664696;13755,664696;22924,664696;32094,660112;41264,660112;45848,660112;55018,660112;64188,660112;73358,660112;82527,660112;87112,655528;96282,655528;105452,655528;114621,650944;123791,650944;128376,650944;137545,646360;146715,646360;155885,646360;160470,641775;169639,641775;178809,637191;187979,637191;192564,632607;201733,632607;210903,628023;220073,628023;224658,623439;233827,618855;242997,618855;247582,614271;256752,609687;265921,609687;270506,605103;279676,600518;288846,595934;293430,595934;302600,591350;307185,586766;316355,582182;325524,577598;330109,573014;339279,568430;343864,563846;353033,559261;357618,554677;366788,550093;371373,545509;380543,540925;385127,536341;394297,531757;398882,527173;408052,522589;412636,518004;421806,513420;0,0" o:connectangles="0,0,0,0,0,0,0,0,0,0,0,0,0,0,0,0,0,0,0,0,0,0,0,0,0,0,0,0,0,0,0,0,0,0,0,0,0,0,0,0,0,0,0,0,0,0,0,0,0,0,0,0,0,0,0,0"/>
            </v:shape>
            <v:shape id="Freeform 2951" o:spid="_x0000_s3252" style="position:absolute;left:11920;top:13385;width:4264;height:6647;visibility:visible;mso-wrap-style:square;v-text-anchor:top" coordsize="1395,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59sYA&#10;AADdAAAADwAAAGRycy9kb3ducmV2LnhtbESPQYvCMBSE7wv+h/AEb2uqoqvVKMuK4EEP2r3s7dE8&#10;22LzUpqo0V9vBGGPw8x8wyxWwdTiSq2rLCsY9BMQxLnVFRcKfrPN5xSE88gaa8uk4E4OVsvOxwJT&#10;bW98oOvRFyJC2KWooPS+SaV0eUkGXd82xNE72dagj7ItpG7xFuGmlsMkmUiDFceFEhv6KSk/Hy9G&#10;wezvMNqfTVhnk13Yfk1nj8yO10r1uuF7DsJT8P/hd3urFYzGwwG83s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O59sYAAADdAAAADwAAAAAAAAAAAAAAAACYAgAAZHJz&#10;L2Rvd25yZXYueG1sUEsFBgAAAAAEAAQA9QAAAIsDAAAAAA==&#10;" path="m,2175r,l15,2175r15,l45,2175r15,l75,2175r15,-15l105,2160r15,l135,2160r15,l165,2160r15,l195,2160r15,l225,2160r15,l255,2160r15,l270,2145r15,l300,2145r15,l330,2145r15,l360,2145r15,-15l390,2130r15,l420,2130r15,l450,2130r,-15l465,2115r15,l495,2115r15,l525,2100r15,l555,2100r15,l570,2085r15,l600,2085r15,l630,2085r,-15l645,2070r15,l675,2070r,-15l690,2055r15,l720,2055r,-15l735,2040r15,l765,2025r15,l795,2025r,-15l810,2010r15,l840,1995r15,l870,1995r,-15l885,1980r15,l900,1965r15,l930,1965r15,-15l960,1950r15,-15l990,1935r,-15l1005,1920r15,l1020,1905r15,l1050,1905r,-15l1065,1890r15,-15l1095,1875r15,-15l1125,1860r,-15l1140,1845r15,-15l1170,1830r,-15l1185,1815r15,l1200,1800r15,l1215,1785r15,l1245,1770r15,l1260,1755r15,l1290,1740r15,l1305,1725r15,l1320,1710r15,l1350,1695r15,-15l1380,1680r,-15l1395,1665,,,,2175e" filled="f" strokeweight="0">
              <v:path arrowok="t" o:connecttype="custom" o:connectlocs="4585,664696;13755,664696;22924,664696;32094,660112;41264,660112;45848,660112;55018,660112;64188,660112;73358,660112;82527,660112;87112,655528;96282,655528;105452,655528;114621,650944;123791,650944;128376,650944;137545,646360;146715,646360;155885,646360;160470,641775;169639,641775;178809,637191;187979,637191;192564,632607;201733,632607;210903,628023;220073,628023;224658,623439;233827,618855;242997,618855;247582,614271;256752,609687;265921,609687;270506,605103;279676,600518;288846,595934;293430,595934;302600,591350;307185,586766;316355,582182;325524,577598;330109,573014;339279,568430;343864,563846;353033,559261;357618,554677;366788,550093;371373,545509;380543,540925;385127,536341;394297,531757;398882,527173;408052,522589;412636,518004;421806,513420;0,0" o:connectangles="0,0,0,0,0,0,0,0,0,0,0,0,0,0,0,0,0,0,0,0,0,0,0,0,0,0,0,0,0,0,0,0,0,0,0,0,0,0,0,0,0,0,0,0,0,0,0,0,0,0,0,0,0,0,0,0"/>
            </v:shape>
            <v:shape id="Freeform 2952" o:spid="_x0000_s3253" style="position:absolute;left:11920;top:13385;width:4264;height:6647;visibility:visible;mso-wrap-style:square;v-text-anchor:top" coordsize="1395,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3sYA&#10;AADdAAAADwAAAGRycy9kb3ducmV2LnhtbESPQWvCQBSE74X+h+UJXopumrYiqZvQBgRPRVPB6zP7&#10;mgSzb8PuqvHfdwtCj8PMfMOsitH04kLOd5YVPM8TEMS11R03Cvbf69kShA/IGnvLpOBGHor88WGF&#10;mbZX3tGlCo2IEPYZKmhDGDIpfd2SQT+3A3H0fqwzGKJ0jdQOrxFuepkmyUIa7DgutDhQ2VJ9qs5G&#10;QfN53h82X0d+2padqaW7LV5NqdR0Mn68gwg0hv/wvb3RCl7e0h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hB3sYAAADdAAAADwAAAAAAAAAAAAAAAACYAgAAZHJz&#10;L2Rvd25yZXYueG1sUEsFBgAAAAAEAAQA9QAAAIsDAAAAAA==&#10;" path="m,2175r,l15,2175r15,l45,2175r15,l75,2175r15,-15l105,2160r15,l135,2160r15,l165,2160r15,l195,2160r15,l225,2160r15,l255,2160r15,l270,2145r15,l300,2145r15,l330,2145r15,l360,2145r15,-15l390,2130r15,l420,2130r15,l450,2130r,-15l465,2115r15,l495,2115r15,l525,2100r15,l555,2100r15,l570,2085r15,l600,2085r15,l630,2085r,-15l645,2070r15,l675,2070r,-15l690,2055r15,l720,2055r,-15l735,2040r15,l765,2025r15,l795,2025r,-15l810,2010r15,l840,1995r15,l870,1995r,-15l885,1980r15,l900,1965r15,l930,1965r15,-15l960,1950r15,-15l990,1935r,-15l1005,1920r15,l1020,1905r15,l1050,1905r,-15l1065,1890r15,-15l1095,1875r15,-15l1125,1860r,-15l1140,1845r15,-15l1170,1830r,-15l1185,1815r15,l1200,1800r15,l1215,1785r15,l1245,1770r15,l1260,1755r15,l1290,1740r15,l1305,1725r15,l1320,1710r15,l1350,1695r15,-15l1380,1680r,-15l1395,1665,,,,2175xe" fillcolor="#3f0" stroked="f">
              <v:path arrowok="t" o:connecttype="custom" o:connectlocs="4585,664696;13755,664696;22924,664696;32094,660112;41264,660112;45848,660112;55018,660112;64188,660112;73358,660112;82527,660112;87112,655528;96282,655528;105452,655528;114621,650944;123791,650944;128376,650944;137545,646360;146715,646360;155885,646360;160470,641775;169639,641775;178809,637191;187979,637191;192564,632607;201733,632607;210903,628023;220073,628023;224658,623439;233827,618855;242997,618855;247582,614271;256752,609687;265921,609687;270506,605103;279676,600518;288846,595934;293430,595934;302600,591350;307185,586766;316355,582182;325524,577598;330109,573014;339279,568430;343864,563846;353033,559261;357618,554677;366788,550093;371373,545509;380543,540925;385127,536341;394297,531757;398882,527173;408052,522589;412636,518004;421806,513420;0,0" o:connectangles="0,0,0,0,0,0,0,0,0,0,0,0,0,0,0,0,0,0,0,0,0,0,0,0,0,0,0,0,0,0,0,0,0,0,0,0,0,0,0,0,0,0,0,0,0,0,0,0,0,0,0,0,0,0,0,0"/>
            </v:shape>
            <v:shape id="Freeform 2953" o:spid="_x0000_s3254" style="position:absolute;left:11920;top:13385;width:4264;height:6647;visibility:visible;mso-wrap-style:square;v-text-anchor:top" coordsize="1395,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GscA&#10;AADdAAAADwAAAGRycy9kb3ducmV2LnhtbESPQWvCQBSE74X+h+UVvNVNDVpNXUWUggc9mPTS2yP7&#10;mgSzb0N21a2/3hUEj8PMfMPMl8G04ky9aywr+BgmIIhLqxuuFPwU3+9TEM4ja2wtk4J/crBcvL7M&#10;MdP2wgc6574SEcIuQwW1910mpStrMuiGtiOO3p/tDfoo+0rqHi8Rblo5SpKJNNhwXKixo3VN5TE/&#10;GQWz30O6P5qwKSa7sP2czq6FHW+UGryF1RcIT8E/w4/2VitIx6M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hrHAAAA3QAAAA8AAAAAAAAAAAAAAAAAmAIAAGRy&#10;cy9kb3ducmV2LnhtbFBLBQYAAAAABAAEAPUAAACMAwAAAAA=&#10;" path="m,2175r,l15,2175r15,l45,2175r15,l75,2175r15,-15l105,2160r15,l135,2160r15,l165,2160r15,l195,2160r15,l225,2160r15,l255,2160r15,l270,2145r15,l300,2145r15,l330,2145r15,l360,2145r15,-15l390,2130r15,l420,2130r15,l450,2130r,-15l465,2115r15,l495,2115r15,l525,2100r15,l555,2100r15,l570,2085r15,l600,2085r15,l630,2085r,-15l645,2070r15,l675,2070r,-15l690,2055r15,l720,2055r,-15l735,2040r15,l765,2025r15,l795,2025r,-15l810,2010r15,l840,1995r15,l870,1995r,-15l885,1980r15,l900,1965r15,l930,1965r15,-15l960,1950r15,-15l990,1935r,-15l1005,1920r15,l1020,1905r15,l1050,1905r,-15l1065,1890r15,-15l1095,1875r15,-15l1125,1860r,-15l1140,1845r15,-15l1170,1830r,-15l1185,1815r15,l1200,1800r15,l1215,1785r15,l1245,1770r15,l1260,1755r15,l1290,1740r15,l1305,1725r15,l1320,1710r15,l1350,1695r15,-15l1380,1680r,-15l1395,1665,,,,2175e" filled="f" strokeweight="0">
              <v:path arrowok="t" o:connecttype="custom" o:connectlocs="4585,664696;13755,664696;22924,664696;32094,660112;41264,660112;45848,660112;55018,660112;64188,660112;73358,660112;82527,660112;87112,655528;96282,655528;105452,655528;114621,650944;123791,650944;128376,650944;137545,646360;146715,646360;155885,646360;160470,641775;169639,641775;178809,637191;187979,637191;192564,632607;201733,632607;210903,628023;220073,628023;224658,623439;233827,618855;242997,618855;247582,614271;256752,609687;265921,609687;270506,605103;279676,600518;288846,595934;293430,595934;302600,591350;307185,586766;316355,582182;325524,577598;330109,573014;339279,568430;343864,563846;353033,559261;357618,554677;366788,550093;371373,545509;380543,540925;385127,536341;394297,531757;398882,527173;408052,522589;412636,518004;421806,513420;0,0" o:connectangles="0,0,0,0,0,0,0,0,0,0,0,0,0,0,0,0,0,0,0,0,0,0,0,0,0,0,0,0,0,0,0,0,0,0,0,0,0,0,0,0,0,0,0,0,0,0,0,0,0,0,0,0,0,0,0,0"/>
            </v:shape>
            <v:shape id="Freeform 2954" o:spid="_x0000_s3255" style="position:absolute;left:11920;top:13385;width:3485;height:9627;visibility:visible;mso-wrap-style:square;v-text-anchor:top" coordsize="1140,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FB8QA&#10;AADdAAAADwAAAGRycy9kb3ducmV2LnhtbESPW4vCMBSE34X9D+Es+KbperdrlEVY0AcRLz/g0Jxe&#10;1uakNLHt/nsjCD4OM/MNs9p0phQN1a6wrOBrGIEgTqwuOFNwvfwOFiCcR9ZYWiYF/+Rgs/7orTDW&#10;tuUTNWefiQBhF6OC3PsqltIlORl0Q1sRBy+1tUEfZJ1JXWMb4KaUoyiaSYMFh4UcK9rmlNzOd6OA&#10;Tbpf+lu7O7Tz+WF23DdN9Jcq1f/sfr5BeOr8O/xq77SC8XQ0ge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BQfEAAAA3QAAAA8AAAAAAAAAAAAAAAAAmAIAAGRycy9k&#10;b3ducmV2LnhtbFBLBQYAAAAABAAEAPUAAACJAwAAAAA=&#10;" path="m,l120,315,720,1965r420,1185e" filled="f" strokeweight="0">
              <v:stroke dashstyle="1 1"/>
              <v:path arrowok="t" o:connecttype="custom" o:connectlocs="0,0;36679,96266;220073,600519;348449,962664" o:connectangles="0,0,0,0"/>
            </v:shape>
            <v:rect id="Rectangle 2955" o:spid="_x0000_s3256" style="position:absolute;left:12788;top:19017;width:1963;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d2ccA&#10;AADdAAAADwAAAGRycy9kb3ducmV2LnhtbESPQWvCQBSE74L/YXlCL1I3pihpdBUpCD0UiqmH9vbI&#10;PrPR7NuQ3Zq0v74rCD0OM/MNs94OthFX6nztWMF8loAgLp2uuVJw/Ng/ZiB8QNbYOCYFP+RhuxmP&#10;1phr1/OBrkWoRISwz1GBCaHNpfSlIYt+5lri6J1cZzFE2VVSd9hHuG1kmiRLabHmuGCwpRdD5aX4&#10;tgr275818a88TJ+z3p3L9Kswb61SD5NhtwIRaAj/4Xv7VSt4WqQ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Hdn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0.15</w:t>
                    </w:r>
                  </w:p>
                </w:txbxContent>
              </v:textbox>
            </v:rect>
            <v:rect id="Rectangle 2956" o:spid="_x0000_s3257" style="position:absolute;left:12058;top:14167;width:1326;height:1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DrscA&#10;AADdAAAADwAAAGRycy9kb3ducmV2LnhtbESPQWvCQBSE7wX/w/KEXkrdNGKw0VWkIPQgFKMHe3tk&#10;X7PR7NuQ3Zq0v75bEDwOM/MNs1wPthFX6nztWMHLJAFBXDpdc6XgeNg+z0H4gKyxcUwKfsjDejV6&#10;WGKuXc97uhahEhHCPkcFJoQ2l9KXhiz6iWuJo/flOoshyq6SusM+wm0j0yTJpMWa44LBlt4MlZfi&#10;2yrYfpxq4l+5f3qd9+5cpp+F2bVKPY6HzQJEoCHcw7f2u1YwnaU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7g67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w:t>
                    </w:r>
                  </w:p>
                </w:txbxContent>
              </v:textbox>
            </v:rect>
            <v:rect id="Rectangle 2957" o:spid="_x0000_s3258" style="position:absolute;left:13705;top:18379;width:355;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cMA&#10;AADdAAAADwAAAGRycy9kb3ducmV2LnhtbESP3WoCMRSE7wu+QziCdzXrilZW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d+c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0</w:t>
                    </w:r>
                  </w:p>
                </w:txbxContent>
              </v:textbox>
            </v:rect>
            <v:rect id="Rectangle 2958" o:spid="_x0000_s3259" style="position:absolute;left:15224;top:22645;width:352;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Ji8AA&#10;AADdAAAADwAAAGRycy9kb3ducmV2LnhtbERPy4rCMBTdD/gP4QruxtTK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LJi8AAAADdAAAADwAAAAAAAAAAAAAAAACYAgAAZHJzL2Rvd25y&#10;ZXYueG1sUEsFBgAAAAAEAAQA9QAAAIU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w:t>
                    </w:r>
                  </w:p>
                </w:txbxContent>
              </v:textbox>
            </v:rect>
            <v:rect id="Rectangle 2959" o:spid="_x0000_s3260" style="position:absolute;left:21411;top:18651;width:388;height:19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sEMMA&#10;AADdAAAADwAAAGRycy9kb3ducmV2LnhtbESP3WoCMRSE7wu+QziCdzXri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5sEM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000000"/>
                        <w:sz w:val="11"/>
                        <w:szCs w:val="24"/>
                        <w:lang w:val="en-US"/>
                      </w:rPr>
                      <w:t>1</w:t>
                    </w:r>
                  </w:p>
                </w:txbxContent>
              </v:textbox>
            </v:rect>
            <v:rect id="Rectangle 2960" o:spid="_x0000_s3261" style="position:absolute;left:20769;top:20035;width:3240;height: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FGMMA&#10;AADdAAAADwAAAGRycy9kb3ducmV2LnhtbERPTYvCMBC9L/gfwgje1lRlRb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FGMMAAADdAAAADwAAAAAAAAAAAAAAAACYAgAAZHJzL2Rv&#10;d25yZXYueG1sUEsFBgAAAAAEAAQA9QAAAIgDAAAAAA==&#10;" filled="f" stroked="f">
              <v:textbox inset="0,0,0,0">
                <w:txbxContent>
                  <w:p w:rsidR="00921DDC" w:rsidRPr="00B27E2F" w:rsidRDefault="00921DDC" w:rsidP="003E063C">
                    <w:pPr>
                      <w:rPr>
                        <w:sz w:val="10"/>
                      </w:rPr>
                    </w:pPr>
                    <w:r w:rsidRPr="00B27E2F">
                      <w:rPr>
                        <w:rFonts w:ascii="Helvetica" w:hAnsi="Helvetica" w:cs="Helvetica"/>
                        <w:b/>
                        <w:bCs/>
                        <w:color w:val="000000"/>
                        <w:sz w:val="11"/>
                        <w:szCs w:val="24"/>
                        <w:lang w:val="en-US"/>
                      </w:rPr>
                      <w:t>P307</w:t>
                    </w:r>
                  </w:p>
                </w:txbxContent>
              </v:textbox>
            </v:rect>
            <v:shape id="Freeform 2961" o:spid="_x0000_s3262" style="position:absolute;left:11920;top:13385;width:6281;height:4905;visibility:visible;mso-wrap-style:square;v-text-anchor:top" coordsize="2055,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c8YA&#10;AADdAAAADwAAAGRycy9kb3ducmV2LnhtbESP3WoCMRSE7wXfIRyhd5q1UrFbo9jSohTt+vcAh83p&#10;ZnFzst2kun17UxC8HGbmG2Y6b20lztT40rGC4SABQZw7XXKh4Hj46E9A+ICssXJMCv7Iw3zW7Uwx&#10;1e7COzrvQyEihH2KCkwIdSqlzw1Z9ANXE0fv2zUWQ5RNIXWDlwi3lXxMkrG0WHJcMFjTm6H8tP+1&#10;Cg5mQ0v82iKunqvX7Cc7rj/Du1IPvXbxAiJQG+7hW3ulFYyeRkP4f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c8YAAADdAAAADwAAAAAAAAAAAAAAAACYAgAAZHJz&#10;L2Rvd25yZXYueG1sUEsFBgAAAAAEAAQA9QAAAIsDAAAAAA==&#10;" path="m1335,1605r15,l1350,1590r15,l1365,1575r15,l1395,1560r15,-15l1425,1545r,-15l1440,1530r,-15l1455,1515r,-15l1470,1500r,-15l1485,1485r,-15l1500,1470r,-15l1515,1455r,-15l1530,1440r,-15l1545,1410r15,-15l1560,1380r15,l1575,1365r15,l1590,1350r15,l1605,1335r15,l1620,1320r15,-15l1650,1290r,-15l1665,1275r,-15l1680,1260r,-15l1695,1230r,-15l1710,1215r,-15l1725,1185r,-15l1740,1170r,-15l1755,1140r,-15l1770,1125r,-15l1785,1110r,-15l1785,1080r15,l1800,1065r15,-15l1815,1035r15,-15l1830,1005r15,-15l1845,975r15,-15l1860,945r15,-15l1875,915r15,-15l1890,885r15,-15l1905,855r,-15l1920,840r,-15l1920,810r15,l1935,795r,-15l1950,765r,-15l1950,735r15,l1965,720r,-15l1965,690r15,l1980,675r,-15l1980,645r15,l1995,630r,-15l1995,600r15,l2010,585r,-15l2010,555r15,-15l2025,525r,-15l2025,495r,-15l2040,480r,-15l2040,450r,-15l2040,420r15,l2055,405r,-15l2055,375,,,1335,1605xe" fillcolor="lime" stroked="f">
              <v:path arrowok="t" o:connecttype="custom" o:connectlocs="412637,485916;421807,481332;426391,476748;430976,472164;440146,467579;444731,458411;449316,453827;453901,449243;463070,444659;467655,435491;472240,430907;476825,426322;481410,417154;485995,412570;495164,407986;499749,398818;504334,394234;508919,389650;513504,380481;518089,375897;522673,366729;527258,362145;531843,357561;536428,348393;541013,343808;545598,334640;550182,330056;554767,320888;554767,316304;559352,307136;563937,302551;568522,293383;573107,284215;573107,279631;577692,270463;582276,265879;586861,256710;586861,247542;591446,242958;596031,233790;596031,229206;600616,220037;600616,210869;605201,206285;609786,197117;609786,187949;614370,183364;614370,174196;618955,165028;618955,160444;618955,151276;623540,142107;623540,132939;628125,128355;628125,119187;0,0" o:connectangles="0,0,0,0,0,0,0,0,0,0,0,0,0,0,0,0,0,0,0,0,0,0,0,0,0,0,0,0,0,0,0,0,0,0,0,0,0,0,0,0,0,0,0,0,0,0,0,0,0,0,0,0,0,0,0,0"/>
            </v:shape>
            <v:shape id="Freeform 2962" o:spid="_x0000_s3263" style="position:absolute;left:11920;top:13385;width:6281;height:4905;visibility:visible;mso-wrap-style:square;v-text-anchor:top" coordsize="2055,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4cYA&#10;AADdAAAADwAAAGRycy9kb3ducmV2LnhtbESPQWvCQBSE7wX/w/KEXqRuVCoaXUUsgeKhGLWeH9nX&#10;JDT7NuxuNf57VxB6HGbmG2a57kwjLuR8bVnBaJiAIC6srrlUcDpmbzMQPiBrbCyTght5WK96L0tM&#10;tb1yTpdDKEWEsE9RQRVCm0rpi4oM+qFtiaP3Y53BEKUrpXZ4jXDTyHGSTKXBmuNChS1tKyp+D39G&#10;QZKNdvl5nu/9rPg4f2Xt4OS+SanXfrdZgAjUhf/ws/2pFUzeJ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m4cYAAADdAAAADwAAAAAAAAAAAAAAAACYAgAAZHJz&#10;L2Rvd25yZXYueG1sUEsFBgAAAAAEAAQA9QAAAIsDAAAAAA==&#10;" path="m1335,1605r15,l1350,1590r15,l1365,1575r15,l1395,1560r15,-15l1425,1545r,-15l1440,1530r,-15l1455,1515r,-15l1470,1500r,-15l1485,1485r,-15l1500,1470r,-15l1515,1455r,-15l1530,1440r,-15l1545,1410r15,-15l1560,1380r15,l1575,1365r15,l1590,1350r15,l1605,1335r15,l1620,1320r15,-15l1650,1290r,-15l1665,1275r,-15l1680,1260r,-15l1695,1230r,-15l1710,1215r,-15l1725,1185r,-15l1740,1170r,-15l1755,1140r,-15l1770,1125r,-15l1785,1110r,-15l1785,1080r15,l1800,1065r15,-15l1815,1035r15,-15l1830,1005r15,-15l1845,975r15,-15l1860,945r15,-15l1875,915r15,-15l1890,885r15,-15l1905,855r,-15l1920,840r,-15l1920,810r15,l1935,795r,-15l1950,765r,-15l1950,735r15,l1965,720r,-15l1965,690r15,l1980,675r,-15l1980,645r15,l1995,630r,-15l1995,600r15,l2010,585r,-15l2010,555r15,-15l2025,525r,-15l2025,495r,-15l2040,480r,-15l2040,450r,-15l2040,420r15,l2055,405r,-15l2055,375,,,1335,1605e" filled="f" strokeweight="0">
              <v:path arrowok="t" o:connecttype="custom" o:connectlocs="412637,485916;421807,481332;426391,476748;430976,472164;440146,467579;444731,458411;449316,453827;453901,449243;463070,444659;467655,435491;472240,430907;476825,426322;481410,417154;485995,412570;495164,407986;499749,398818;504334,394234;508919,389650;513504,380481;518089,375897;522673,366729;527258,362145;531843,357561;536428,348393;541013,343808;545598,334640;550182,330056;554767,320888;554767,316304;559352,307136;563937,302551;568522,293383;573107,284215;573107,279631;577692,270463;582276,265879;586861,256710;586861,247542;591446,242958;596031,233790;596031,229206;600616,220037;600616,210869;605201,206285;609786,197117;609786,187949;614370,183364;614370,174196;618955,165028;618955,160444;618955,151276;623540,142107;623540,132939;628125,128355;628125,119187;0,0" o:connectangles="0,0,0,0,0,0,0,0,0,0,0,0,0,0,0,0,0,0,0,0,0,0,0,0,0,0,0,0,0,0,0,0,0,0,0,0,0,0,0,0,0,0,0,0,0,0,0,0,0,0,0,0,0,0,0,0"/>
            </v:shape>
            <v:shape id="Freeform 2963" o:spid="_x0000_s3264" style="position:absolute;left:11920;top:13385;width:6281;height:4905;visibility:visible;mso-wrap-style:square;v-text-anchor:top" coordsize="2055,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lTsUA&#10;AADdAAAADwAAAGRycy9kb3ducmV2LnhtbESP3WoCMRSE7wu+QziCdzWr2y6yGkUEUdqb+vMAx+S4&#10;u7g5CZuo27dvCoVeDjPzDbNY9bYVD+pC41jBZJyBINbONFwpOJ+2rzMQISIbbB2Tgm8KsFoOXhZY&#10;GvfkAz2OsRIJwqFEBXWMvpQy6JoshrHzxMm7us5iTLKrpOnwmeC2ldMsK6TFhtNCjZ42Nenb8W4V&#10;XHZ+s5t9ndZXTf7N36fFJ+kPpUbDfj0HEamP/+G/9t4oyN/zH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2VOxQAAAN0AAAAPAAAAAAAAAAAAAAAAAJgCAABkcnMv&#10;ZG93bnJldi54bWxQSwUGAAAAAAQABAD1AAAAigMAAAAA&#10;" path="m1335,1605r15,l1350,1590r15,l1365,1575r15,l1395,1560r15,-15l1425,1545r,-15l1440,1530r,-15l1455,1515r,-15l1470,1500r,-15l1485,1485r,-15l1500,1470r,-15l1515,1455r,-15l1530,1440r,-15l1545,1410r15,-15l1560,1380r15,l1575,1365r15,l1590,1350r15,l1605,1335r15,l1620,1320r15,-15l1650,1290r,-15l1665,1275r,-15l1680,1260r,-15l1695,1230r,-15l1710,1215r,-15l1725,1185r,-15l1740,1170r,-15l1755,1140r,-15l1770,1125r,-15l1785,1110r,-15l1785,1080r15,l1800,1065r15,-15l1815,1035r15,-15l1830,1005r15,-15l1845,975r15,-15l1860,945r15,-15l1875,915r15,-15l1890,885r15,-15l1905,855r,-15l1920,840r,-15l1920,810r15,l1935,795r,-15l1950,765r,-15l1950,735r15,l1965,720r,-15l1965,690r15,l1980,675r,-15l1980,645r15,l1995,630r,-15l1995,600r15,l2010,585r,-15l2010,555r15,-15l2025,525r,-15l2025,495r,-15l2040,480r,-15l2040,450r,-15l2040,420r15,l2055,405r,-15l2055,375,,,1335,1605xe" fillcolor="#3f0" stroked="f">
              <v:path arrowok="t" o:connecttype="custom" o:connectlocs="412637,485916;421807,481332;426391,476748;430976,472164;440146,467579;444731,458411;449316,453827;453901,449243;463070,444659;467655,435491;472240,430907;476825,426322;481410,417154;485995,412570;495164,407986;499749,398818;504334,394234;508919,389650;513504,380481;518089,375897;522673,366729;527258,362145;531843,357561;536428,348393;541013,343808;545598,334640;550182,330056;554767,320888;554767,316304;559352,307136;563937,302551;568522,293383;573107,284215;573107,279631;577692,270463;582276,265879;586861,256710;586861,247542;591446,242958;596031,233790;596031,229206;600616,220037;600616,210869;605201,206285;609786,197117;609786,187949;614370,183364;614370,174196;618955,165028;618955,160444;618955,151276;623540,142107;623540,132939;628125,128355;628125,119187;0,0" o:connectangles="0,0,0,0,0,0,0,0,0,0,0,0,0,0,0,0,0,0,0,0,0,0,0,0,0,0,0,0,0,0,0,0,0,0,0,0,0,0,0,0,0,0,0,0,0,0,0,0,0,0,0,0,0,0,0,0"/>
            </v:shape>
            <v:shape id="Freeform 2964" o:spid="_x0000_s3265" style="position:absolute;left:11920;top:13385;width:6281;height:4905;visibility:visible;mso-wrap-style:square;v-text-anchor:top" coordsize="2055,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bDscA&#10;AADdAAAADwAAAGRycy9kb3ducmV2LnhtbESPW2vCQBSE3wv9D8sp+FJ046Wi0VVKJSB9kMbb8yF7&#10;moRmz4bdVeO/7wqFPg4z8w2zXHemEVdyvrasYDhIQBAXVtdcKjgesv4MhA/IGhvLpOBOHtar56cl&#10;ptreOKfrPpQiQtinqKAKoU2l9EVFBv3AtsTR+7bOYIjSlVI7vEW4aeQoSabSYM1xocKWPioqfvYX&#10;oyDJhp/5eZ5/+VmxOe+y9vXoTqRU76V7X4AI1IX/8F97qxWM38YTeLy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mw7HAAAA3QAAAA8AAAAAAAAAAAAAAAAAmAIAAGRy&#10;cy9kb3ducmV2LnhtbFBLBQYAAAAABAAEAPUAAACMAwAAAAA=&#10;" path="m1335,1605r15,l1350,1590r15,l1365,1575r15,l1395,1560r15,-15l1425,1545r,-15l1440,1530r,-15l1455,1515r,-15l1470,1500r,-15l1485,1485r,-15l1500,1470r,-15l1515,1455r,-15l1530,1440r,-15l1545,1410r15,-15l1560,1380r15,l1575,1365r15,l1590,1350r15,l1605,1335r15,l1620,1320r15,-15l1650,1290r,-15l1665,1275r,-15l1680,1260r,-15l1695,1230r,-15l1710,1215r,-15l1725,1185r,-15l1740,1170r,-15l1755,1140r,-15l1770,1125r,-15l1785,1110r,-15l1785,1080r15,l1800,1065r15,-15l1815,1035r15,-15l1830,1005r15,-15l1845,975r15,-15l1860,945r15,-15l1875,915r15,-15l1890,885r15,-15l1905,855r,-15l1920,840r,-15l1920,810r15,l1935,795r,-15l1950,765r,-15l1950,735r15,l1965,720r,-15l1965,690r15,l1980,675r,-15l1980,645r15,l1995,630r,-15l1995,600r15,l2010,585r,-15l2010,555r15,-15l2025,525r,-15l2025,495r,-15l2040,480r,-15l2040,450r,-15l2040,420r15,l2055,405r,-15l2055,375,,,1335,1605e" filled="f" strokeweight="0">
              <v:path arrowok="t" o:connecttype="custom" o:connectlocs="412637,485916;421807,481332;426391,476748;430976,472164;440146,467579;444731,458411;449316,453827;453901,449243;463070,444659;467655,435491;472240,430907;476825,426322;481410,417154;485995,412570;495164,407986;499749,398818;504334,394234;508919,389650;513504,380481;518089,375897;522673,366729;527258,362145;531843,357561;536428,348393;541013,343808;545598,334640;550182,330056;554767,320888;554767,316304;559352,307136;563937,302551;568522,293383;573107,284215;573107,279631;577692,270463;582276,265879;586861,256710;586861,247542;591446,242958;596031,233790;596031,229206;600616,220037;600616,210869;605201,206285;609786,197117;609786,187949;614370,183364;614370,174196;618955,165028;618955,160444;618955,151276;623540,142107;623540,132939;628125,128355;628125,119187;0,0" o:connectangles="0,0,0,0,0,0,0,0,0,0,0,0,0,0,0,0,0,0,0,0,0,0,0,0,0,0,0,0,0,0,0,0,0,0,0,0,0,0,0,0,0,0,0,0,0,0,0,0,0,0,0,0,0,0,0,0"/>
            </v:shape>
            <v:shape id="Freeform 2965" o:spid="_x0000_s3266" style="position:absolute;left:11920;top:13385;width:8849;height:5134;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43MMA&#10;AADdAAAADwAAAGRycy9kb3ducmV2LnhtbESPQWvCQBSE7wX/w/IEb3WjokjqKkUQelGotvfX7DMJ&#10;zXsbdrdJ/PduQfA4zMw3zGY3cKM68qF2YmA2zUCRFM7WUhr4uhxe16BCRLHYOCEDNwqw245eNphb&#10;18sndedYqgSRkKOBKsY21zoUFTGGqWtJknd1njEm6UttPfYJzo2eZ9lKM9aSFipsaV9R8Xv+YwO+&#10;5PbI3fX0M+8H5uPefq+LaMxkPLy/gYo0xGf40f6wBhbLxRL+36Qno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R43MMAAADdAAAADwAAAAAAAAAAAAAAAACYAgAAZHJzL2Rv&#10;d25yZXYueG1sUEsFBgAAAAAEAAQA9QAAAIgDAAAAAA==&#10;" path="m,l285,180r1530,870l2895,1680e" filled="f" strokeweight="0">
              <v:stroke dashstyle="1 1"/>
              <v:path arrowok="t" o:connecttype="custom" o:connectlocs="0,0;87112,55009;554767,320888;884877,513421" o:connectangles="0,0,0,0"/>
            </v:shape>
            <v:rect id="Rectangle 2966" o:spid="_x0000_s3267" style="position:absolute;left:17281;top:16221;width:352;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uv8MA&#10;AADdAAAADwAAAGRycy9kb3ducmV2LnhtbESPzYoCMRCE78K+Q+gFb5pZZUV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huv8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w:t>
                    </w:r>
                  </w:p>
                </w:txbxContent>
              </v:textbox>
            </v:rect>
            <v:rect id="Rectangle 2967" o:spid="_x0000_s3268" style="position:absolute;left:13384;top:14027;width:1330;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w6McA&#10;AADdAAAADwAAAGRycy9kb3ducmV2LnhtbESPQWvCQBSE7wX/w/IEL6VuVGptdBURhB4KxehBb4/s&#10;azaafRuyq0n767sFweMwM98wi1VnK3GjxpeOFYyGCQji3OmSCwWH/fZlBsIHZI2VY1LwQx5Wy97T&#10;AlPtWt7RLQuFiBD2KSowIdSplD43ZNEPXU0cvW/XWAxRNoXUDbYRbis5TpKptFhyXDBY08ZQfsmu&#10;VsH261gS/8rd8/usded8fMrMZ63UoN+t5yACdeERvrc/tILJ6+QN/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sOj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-7</w:t>
                    </w:r>
                  </w:p>
                </w:txbxContent>
              </v:textbox>
            </v:rect>
            <v:rect id="Rectangle 2968" o:spid="_x0000_s3269" style="position:absolute;left:15765;top:15399;width:948;height:1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kmsQA&#10;AADdAAAADwAAAGRycy9kb3ducmV2LnhtbERPz2vCMBS+C/4P4Q28iKZTHLUzigyEHYRh50Fvj+bZ&#10;dGteShNt51+/HASPH9/v1aa3tbhR6yvHCl6nCQjiwumKSwXH790kBeEDssbaMSn4Iw+b9XCwwky7&#10;jg90y0MpYgj7DBWYEJpMSl8YsuinriGO3MW1FkOEbSl1i10Mt7WcJcmbtFhxbDDY0Ieh4je/WgW7&#10;r1NFfJeH8TLt3E8xO+dm3yg1eum37yAC9eEpfrg/tYL5Yh7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JJrEAAAA3QAAAA8AAAAAAAAAAAAAAAAAmAIAAGRycy9k&#10;b3ducmV2LnhtbFBLBQYAAAAABAAEAPUAAACJ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-2</w:t>
                    </w:r>
                  </w:p>
                </w:txbxContent>
              </v:textbox>
            </v:rect>
            <v:rect id="Rectangle 2969" o:spid="_x0000_s3270" style="position:absolute;left:18201;top:16774;width:352;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6zcQA&#10;AADdAAAADwAAAGRycy9kb3ducmV2LnhtbESP3WoCMRSE7wXfIRyhd5qt0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s3EAAAA3QAAAA8AAAAAAAAAAAAAAAAAmAIAAGRycy9k&#10;b3ducmV2LnhtbFBLBQYAAAAABAAEAPUAAACJ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3</w:t>
                    </w:r>
                  </w:p>
                </w:txbxContent>
              </v:textbox>
            </v:rect>
            <v:rect id="Rectangle 2970" o:spid="_x0000_s3271" style="position:absolute;left:20585;top:18153;width:352;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gLcAA&#10;AADdAAAADwAAAGRycy9kb3ducmV2LnhtbERPy4rCMBTdC/MP4Q7MTlMdFalGEUFQmY3VD7g0tw9M&#10;bkqSsZ2/Nwthlofz3uwGa8STfGgdK5hOMhDEpdMt1wrut+N4BSJEZI3GMSn4owC77cdog7l2PV/p&#10;WcRapBAOOSpoYuxyKUPZkMUwcR1x4irnLcYEfS21xz6FWyNnWbaUFltODQ12dGiofBS/VoG8Fcd+&#10;VRifucus+jHn07Uip9TX57Bfg4g0xH/x233SCr4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sgLcAAAADdAAAADwAAAAAAAAAAAAAAAACYAgAAZHJzL2Rvd25y&#10;ZXYueG1sUEsFBgAAAAAEAAQA9QAAAIU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8</w:t>
                    </w:r>
                  </w:p>
                </w:txbxContent>
              </v:textbox>
            </v:rect>
            <v:rect id="Rectangle 2971" o:spid="_x0000_s3272" style="position:absolute;left:22098;top:9880;width:1911;height:1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T/sYA&#10;AADdAAAADwAAAGRycy9kb3ducmV2LnhtbESPQWvCQBSE74L/YXmCN91Ya9HUVUQterRaUG+P7GsS&#10;mn0bsquJ/npXEHocZuYbZjpvTCGuVLncsoJBPwJBnFidc6rg5/DVG4NwHlljYZkU3MjBfNZuTTHW&#10;tuZvuu59KgKEXYwKMu/LWEqXZGTQ9W1JHLxfWxn0QVap1BXWAW4K+RZFH9JgzmEhw5KWGSV/+4tR&#10;sBmXi9PW3uu0WJ83x91xsjpMvFLdTrP4BOGp8f/hV3urFQxH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T/sYAAADdAAAADwAAAAAAAAAAAAAAAACYAgAAZHJz&#10;L2Rvd25yZXYueG1sUEsFBgAAAAAEAAQA9QAAAIsDAAAAAA==&#10;" filled="f" stroked="f">
              <v:textbox inset="0,0,0,0">
                <w:txbxContent>
                  <w:p w:rsidR="00921DDC" w:rsidRPr="00B27E2F" w:rsidRDefault="00921DDC" w:rsidP="003E063C">
                    <w:pPr>
                      <w:rPr>
                        <w:sz w:val="10"/>
                      </w:rPr>
                    </w:pPr>
                    <w:r w:rsidRPr="00B27E2F">
                      <w:rPr>
                        <w:rFonts w:ascii="Helvetica" w:hAnsi="Helvetica" w:cs="Helvetica"/>
                        <w:b/>
                        <w:bCs/>
                        <w:color w:val="000000"/>
                        <w:sz w:val="11"/>
                        <w:szCs w:val="24"/>
                        <w:lang w:val="en-US"/>
                      </w:rPr>
                      <w:t>P308</w:t>
                    </w:r>
                  </w:p>
                </w:txbxContent>
              </v:textbox>
            </v:rect>
            <v:rect id="Rectangle 2972" o:spid="_x0000_s3273" style="position:absolute;left:22554;top:11004;width:1455;height:1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gDccA&#10;AADdAAAADwAAAGRycy9kb3ducmV2LnhtbESPQWvCQBSE7wX/w/KEXopuGqtodJVSEHooFKMHvT2y&#10;z2za7NuQ3ZrYX+8KhR6HmfmGWW16W4sLtb5yrOB5nIAgLpyuuFRw2G9HcxA+IGusHZOCK3nYrAcP&#10;K8y063hHlzyUIkLYZ6jAhNBkUvrCkEU/dg1x9M6utRiibEupW+wi3NYyTZKZtFhxXDDY0Juh4jv/&#10;sQq2n8eK+Ffunhbzzn0V6Sk3H41Sj8P+dQkiUB/+w3/td61gMn1J4f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YA3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000000"/>
                        <w:sz w:val="11"/>
                        <w:szCs w:val="24"/>
                        <w:lang w:val="en-US"/>
                      </w:rPr>
                      <w:t>10</w:t>
                    </w:r>
                  </w:p>
                </w:txbxContent>
              </v:textbox>
            </v:rect>
            <v:shape id="Freeform 2973" o:spid="_x0000_s3274" style="position:absolute;left:11920;top:9580;width:7657;height:5180;visibility:visible;mso-wrap-style:square;v-text-anchor:top" coordsize="2505,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UV8gA&#10;AADdAAAADwAAAGRycy9kb3ducmV2LnhtbESP3UrDQBSE7wXfYTmF3ojd2BrRtNsiVotQKvTnAY7Z&#10;k2Rp9mzIbtPYp3cLgpfDzHzDzBa9rUVHrTeOFTyMEhDEudOGSwWH/cf9MwgfkDXWjknBD3lYzG9v&#10;Zphpd+YtdbtQighhn6GCKoQmk9LnFVn0I9cQR69wrcUQZVtK3eI5wm0tx0nyJC0ajgsVNvRWUX7c&#10;nayCVbf06XtxvNPm63IxL5vvbZGulRoO+tcpiEB9+A//tT+1gkn6OIHr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hRXyAAAAN0AAAAPAAAAAAAAAAAAAAAAAJgCAABk&#10;cnMvZG93bnJldi54bWxQSwUGAAAAAAQABAD1AAAAjQMAAAAA&#10;" path="m2475,1695r,-15l2475,1665r,-15l2475,1635r,-15l2475,1605r,-15l2490,1590r,-15l2490,1560r,-15l2490,1530r,-15l2490,1500r,-15l2490,1470r,-15l2505,1455r,-15l2505,1425r,-15l2505,1395r,-15l2505,1365r,-15l2505,1335r,-15l2505,1305r,-15l2505,1275r,-15l2505,1245r,-15l2505,1215r,-15l2505,1185r,-15l2505,1155r,-15l2505,1125r,-15l2505,1095r,-15l2505,1065r,-15l2490,1050r,-15l2490,1020r,-15l2490,990r,-15l2490,960r,-15l2490,930r,-15l2475,915r,-15l2475,885r,-15l2475,855r,-15l2475,825r-15,-15l2460,795r,-15l2460,765r,-15l2460,735r-15,l2445,720r,-15l2445,690r,-15l2430,675r,-15l2430,645r,-15l2430,615r-15,l2415,600r,-15l2415,570r-15,-15l2400,540r,-15l2400,510r-15,l2385,495r,-15l2385,465r-15,l2370,450r,-15l2370,420r-15,l2355,405r,-15l2355,375r-15,l2340,360r,-15l2325,330r,-15l2325,300r-15,l2310,285r,-15l2295,255r,-15l2280,225r,-15l2265,195r,-15l2265,165r-15,l2250,150r,-15l2235,135r,-15l2235,105r-15,l2220,90r,-15l2205,75r,-15l2205,45r-15,l2190,30r,-15l2175,15r,-15l,1245r2475,450xe" fillcolor="#00b300" stroked="f">
              <v:path arrowok="t" o:connecttype="custom" o:connectlocs="756501,508837;756501,499669;756501,490500;761086,481332;761086,472164;761086,462996;761086,449243;765671,440075;765671,430907;765671,421739;765671,412570;765671,403402;765671,394234;765671,385066;765671,375897;765671,366729;765671,352977;765671,343809;765671,334640;765671,325472;761086,316304;761086,307136;761086,297967;761086,288799;756501,279631;756501,270463;756501,261295;756501,252126;751916,238374;751916,229206;747332,220038;747332,210869;742747,201701;742747,192533;738162,183365;738162,174196;733577,165028;733577,155860;728992,146692;724407,137523;724407,128355;719822,119187;715238,110019;710653,100851;710653,91682;706068,82514;701483,73346;696898,68762;692313,59593;687728,50425;683144,41257;678559,32089;678559,22921;673974,13752;669389,4584;0,380482" o:connectangles="0,0,0,0,0,0,0,0,0,0,0,0,0,0,0,0,0,0,0,0,0,0,0,0,0,0,0,0,0,0,0,0,0,0,0,0,0,0,0,0,0,0,0,0,0,0,0,0,0,0,0,0,0,0,0,0"/>
            </v:shape>
            <v:shape id="Freeform 2974" o:spid="_x0000_s3275" style="position:absolute;left:11920;top:9580;width:7657;height:5180;visibility:visible;mso-wrap-style:square;v-text-anchor:top" coordsize="2505,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cKMUA&#10;AADdAAAADwAAAGRycy9kb3ducmV2LnhtbESPQWsCMRSE7wX/Q3hCb/WtrZayNYoIgqWXVlvPz83r&#10;ZnHzsk2ibv99Uyh4HGbmG2a26F2rzhxi40XDeFSAYqm8aaTW8LFb3z2BionEUOuFNfxwhMV8cDOj&#10;0viLvPN5m2qVIRJL0mBT6krEWFl2FEe+Y8nelw+OUpahRhPokuGuxfuieERHjeQFSx2vLFfH7clp&#10;2OP0dPx83a0OmJBevtf92yZYrW+H/fIZVOI+XcP/7Y3R8DCdTODvTX4COP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dwoxQAAAN0AAAAPAAAAAAAAAAAAAAAAAJgCAABkcnMv&#10;ZG93bnJldi54bWxQSwUGAAAAAAQABAD1AAAAigMAAAAA&#10;" path="m2475,1695r,-15l2475,1665r,-15l2475,1635r,-15l2475,1605r,-15l2490,1590r,-15l2490,1560r,-15l2490,1530r,-15l2490,1500r,-15l2490,1470r,-15l2505,1455r,-15l2505,1425r,-15l2505,1395r,-15l2505,1365r,-15l2505,1335r,-15l2505,1305r,-15l2505,1275r,-15l2505,1245r,-15l2505,1215r,-15l2505,1185r,-15l2505,1155r,-15l2505,1125r,-15l2505,1095r,-15l2505,1065r,-15l2490,1050r,-15l2490,1020r,-15l2490,990r,-15l2490,960r,-15l2490,930r,-15l2475,915r,-15l2475,885r,-15l2475,855r,-15l2475,825r-15,-15l2460,795r,-15l2460,765r,-15l2460,735r-15,l2445,720r,-15l2445,690r,-15l2430,675r,-15l2430,645r,-15l2430,615r-15,l2415,600r,-15l2415,570r-15,-15l2400,540r,-15l2400,510r-15,l2385,495r,-15l2385,465r-15,l2370,450r,-15l2370,420r-15,l2355,405r,-15l2355,375r-15,l2340,360r,-15l2325,330r,-15l2325,300r-15,l2310,285r,-15l2295,255r,-15l2280,225r,-15l2265,195r,-15l2265,165r-15,l2250,150r,-15l2235,135r,-15l2235,105r-15,l2220,90r,-15l2205,75r,-15l2205,45r-15,l2190,30r,-15l2175,15r,-15l,1245r2475,450e" filled="f" strokeweight="0">
              <v:path arrowok="t" o:connecttype="custom" o:connectlocs="756501,508837;756501,499669;756501,490500;761086,481332;761086,472164;761086,462996;761086,449243;765671,440075;765671,430907;765671,421739;765671,412570;765671,403402;765671,394234;765671,385066;765671,375897;765671,366729;765671,352977;765671,343809;765671,334640;765671,325472;761086,316304;761086,307136;761086,297967;761086,288799;756501,279631;756501,270463;756501,261295;756501,252126;751916,238374;751916,229206;747332,220038;747332,210869;742747,201701;742747,192533;738162,183365;738162,174196;733577,165028;733577,155860;728992,146692;724407,137523;724407,128355;719822,119187;715238,110019;710653,100851;710653,91682;706068,82514;701483,73346;696898,68762;692313,59593;687728,50425;683144,41257;678559,32089;678559,22921;673974,13752;669389,4584;0,380482" o:connectangles="0,0,0,0,0,0,0,0,0,0,0,0,0,0,0,0,0,0,0,0,0,0,0,0,0,0,0,0,0,0,0,0,0,0,0,0,0,0,0,0,0,0,0,0,0,0,0,0,0,0,0,0,0,0,0,0"/>
            </v:shape>
            <v:shape id="Freeform 2975" o:spid="_x0000_s3276" style="position:absolute;left:11920;top:11643;width:10041;height:1742;visibility:visible;mso-wrap-style:square;v-text-anchor:top" coordsize="328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d58cA&#10;AADdAAAADwAAAGRycy9kb3ducmV2LnhtbESPT0vDQBTE74LfYXkFL9JubBv/pN2WKAj2JCYFr8/s&#10;MxuafRt31zZ+e1coeBxm5jfMejvaXhzJh86xgptZBoK4cbrjVsG+fp7egwgRWWPvmBT8UIDt5vJi&#10;jYV2J36jYxVbkSAcClRgYhwKKUNjyGKYuYE4eZ/OW4xJ+lZqj6cEt72cZ9mttNhxWjA40JOh5lB9&#10;WwV39e7x+v0heuO+8o/X+aKsD1Wp1NVkLFcgIo3xP3xuv2gFi3yZw9+b9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XefHAAAA3QAAAA8AAAAAAAAAAAAAAAAAmAIAAGRy&#10;cy9kb3ducmV2LnhtbFBLBQYAAAAABAAEAPUAAACMAwAAAAA=&#10;" path="m,570l330,525,2055,210,3285,e" filled="f" strokeweight="0">
              <v:stroke dashstyle="1 1"/>
              <v:path arrowok="t" o:connecttype="custom" o:connectlocs="0,174196;100867,160444;628125,64177;1004083,0" o:connectangles="0,0,0,0"/>
            </v:shape>
            <v:rect id="Rectangle 2976" o:spid="_x0000_s3277" style="position:absolute;left:18024;top:11918;width:352;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dwsMA&#10;AADdAAAADwAAAGRycy9kb3ducmV2LnhtbESP3WoCMRSE7wu+QziCdzWrVpHVKFIQbPHG1Qc4bM7+&#10;YHKyJKm7ffumIHg5zMw3zHY/WCMe5EPrWMFsmoEgLp1uuVZwux7f1yBCRNZoHJOCXwqw343etphr&#10;1/OFHkWsRYJwyFFBE2OXSxnKhiyGqeuIk1c5bzEm6WupPfYJbo2cZ9lKWmw5LTTY0WdD5b34sQrk&#10;tTj268L4zH3Pq7P5Ol0qckpNxsNhAyLSEF/hZ/ukFSy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4dws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5</w:t>
                    </w:r>
                  </w:p>
                </w:txbxContent>
              </v:textbox>
            </v:rect>
            <v:rect id="Rectangle 2977" o:spid="_x0000_s3278" style="position:absolute;left:11511;top:13018;width:910;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4WcQA&#10;AADdAAAADwAAAGRycy9kb3ducmV2LnhtbESP3WoCMRSE7wXfIRyhd5rVtla2RhFBsNIb1z7AYXP2&#10;hyYnSxLd7ds3guDlMDPfMOvtYI24kQ+tYwXzWQaCuHS65VrBz+UwXYEIEVmjcUwK/ijAdjMerTHX&#10;rucz3YpYiwThkKOCJsYulzKUDVkMM9cRJ69y3mJM0tdSe+wT3Bq5yLKltNhyWmiwo31D5W9xtQrk&#10;pTj0q8L4zJ0W1bf5Op4rckq9TIbdJ4hIQ3yGH+2jVvD6/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uFnEAAAA3QAAAA8AAAAAAAAAAAAAAAAAmAIAAGRycy9k&#10;b3ducmV2LnhtbFBLBQYAAAAABAAEAPUAAACJ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-20</w:t>
                    </w:r>
                  </w:p>
                </w:txbxContent>
              </v:textbox>
            </v:rect>
            <v:rect id="Rectangle 2978" o:spid="_x0000_s3279" style="position:absolute;left:14026;top:12609;width:914;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sK8AA&#10;AADdAAAADwAAAGRycy9kb3ducmV2LnhtbERPy4rCMBTdC/MP4Q7MTlMdFalGEUFQmY3VD7g0tw9M&#10;bkqSsZ2/Nwthlofz3uwGa8STfGgdK5hOMhDEpdMt1wrut+N4BSJEZI3GMSn4owC77cdog7l2PV/p&#10;WcRapBAOOSpoYuxyKUPZkMUwcR1x4irnLcYEfS21xz6FWyNnWbaUFltODQ12dGiofBS/VoG8Fcd+&#10;VRifucus+jHn07Uip9TX57Bfg4g0xH/x233SCr4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0sK8AAAADdAAAADwAAAAAAAAAAAAAAAACYAgAAZHJzL2Rvd25y&#10;ZXYueG1sUEsFBgAAAAAEAAQA9QAAAIU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-10</w:t>
                    </w:r>
                  </w:p>
                </w:txbxContent>
              </v:textbox>
            </v:rect>
            <v:rect id="Rectangle 2979" o:spid="_x0000_s3280" style="position:absolute;left:16777;top:12144;width:355;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JsMQA&#10;AADdAAAADwAAAGRycy9kb3ducmV2LnhtbESP3WoCMRSE7wXfIRyhd5rVtmK3RhFBsNIb1z7AYXP2&#10;hyYnSxLd7ds3guDlMDPfMOvtYI24kQ+tYwXzWQaCuHS65VrBz+UwXYEIEVmjcUwK/ijAdjMerTHX&#10;rucz3YpYiwThkKOCJsYulzKUDVkMM9cRJ69y3mJM0tdSe+wT3Bq5yLKltNhyWmiwo31D5W9xtQrk&#10;pTj0q8L4zJ0W1bf5Op4rckq9TIbdJ4hIQ3yGH+2jVvD6/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ibDEAAAA3QAAAA8AAAAAAAAAAAAAAAAAmAIAAGRycy9k&#10;b3ducmV2LnhtbFBLBQYAAAAABAAEAPUAAACJ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0</w:t>
                    </w:r>
                  </w:p>
                </w:txbxContent>
              </v:textbox>
            </v:rect>
            <v:rect id="Rectangle 2980" o:spid="_x0000_s3281" style="position:absolute;left:19170;top:11689;width:1415;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NPMQA&#10;AADdAAAADwAAAGRycy9kb3ducmV2LnhtbERPz2vCMBS+D/Y/hDfwMjTV4aidUYYgeBiInQe9PZpn&#10;0615KU201b/eHASPH9/v+bK3tbhQ6yvHCsajBARx4XTFpYL973qYgvABWWPtmBRcycNy8foyx0y7&#10;jnd0yUMpYgj7DBWYEJpMSl8YsuhHriGO3Mm1FkOEbSl1i10Mt7WcJMmntFhxbDDY0MpQ8Z+frYL1&#10;9lAR3+TufZZ27q+YHHPz0yg1eOu/v0AE6sNT/HBvtIKP6TTuj2/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zTzEAAAA3QAAAA8AAAAAAAAAAAAAAAAAmAIAAGRycy9k&#10;b3ducmV2LnhtbFBLBQYAAAAABAAEAPUAAACJ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10</w:t>
                    </w:r>
                  </w:p>
                </w:txbxContent>
              </v:textbox>
            </v:rect>
            <v:rect id="Rectangle 2981" o:spid="_x0000_s3282" style="position:absolute;left:21634;top:11283;width:1409;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op8cA&#10;AADdAAAADwAAAGRycy9kb3ducmV2LnhtbESPQWvCQBSE70L/w/KEXqRutCg2ZiNFEHooFKMHe3tk&#10;X7PR7NuQXU3aX98tFDwOM/MNk20G24gbdb52rGA2TUAQl07XXCk4HnZPKxA+IGtsHJOCb/KwyR9G&#10;Gaba9bynWxEqESHsU1RgQmhTKX1pyKKfupY4el+usxii7CqpO+wj3DZyniRLabHmuGCwpa2h8lJc&#10;rYLdx6km/pH7ycuqd+dy/lmY91apx/HwugYRaAj38H/7TSt4Xixm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UaKf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20</w:t>
                    </w:r>
                  </w:p>
                </w:txbxContent>
              </v:textbox>
            </v:rect>
            <v:rect id="Rectangle 2982" o:spid="_x0000_s3283" style="position:absolute;left:18244;top:3352;width:2341;height:1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bVMYA&#10;AADdAAAADwAAAGRycy9kb3ducmV2LnhtbESPT4vCMBTE74LfITzBm6brom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mbVMYAAADdAAAADwAAAAAAAAAAAAAAAACYAgAAZHJz&#10;L2Rvd25yZXYueG1sUEsFBgAAAAAEAAQA9QAAAIsDAAAAAA==&#10;" filled="f" stroked="f">
              <v:textbox inset="0,0,0,0">
                <w:txbxContent>
                  <w:p w:rsidR="00921DDC" w:rsidRPr="00B27E2F" w:rsidRDefault="00921DDC" w:rsidP="003E063C">
                    <w:pPr>
                      <w:rPr>
                        <w:sz w:val="10"/>
                      </w:rPr>
                    </w:pPr>
                    <w:r w:rsidRPr="00B27E2F">
                      <w:rPr>
                        <w:rFonts w:ascii="Helvetica" w:hAnsi="Helvetica" w:cs="Helvetica"/>
                        <w:b/>
                        <w:bCs/>
                        <w:color w:val="000000"/>
                        <w:sz w:val="11"/>
                        <w:szCs w:val="24"/>
                        <w:lang w:val="en-US"/>
                      </w:rPr>
                      <w:t>P309</w:t>
                    </w:r>
                  </w:p>
                </w:txbxContent>
              </v:textbox>
            </v:rect>
            <v:rect id="Rectangle 2983" o:spid="_x0000_s3284" style="position:absolute;left:18892;top:4354;width:391;height:19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oh8MA&#10;AADdAAAADwAAAGRycy9kb3ducmV2LnhtbESPzYoCMRCE78K+Q+gFb5pZRZFZoyyCoIsXRx+gmfT8&#10;sElnSKIzvr1ZEDwWVfUVtd4O1og7+dA6VvA1zUAQl063XCu4XvaTFYgQkTUax6TgQQG2m4/RGnPt&#10;ej7TvYi1SBAOOSpoYuxyKUPZkMUwdR1x8irnLcYkfS21xz7BrZGzLFtKiy2nhQY72jVU/hU3q0Be&#10;in2/KozP3O+sOpnj4VyRU2r8Ofx8g4g0xHf41T5oBfPF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Aoh8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b/>
                        <w:bCs/>
                        <w:color w:val="000000"/>
                        <w:sz w:val="11"/>
                        <w:szCs w:val="24"/>
                        <w:lang w:val="en-US"/>
                      </w:rPr>
                      <w:t>8</w:t>
                    </w:r>
                  </w:p>
                </w:txbxContent>
              </v:textbox>
            </v:rect>
            <v:shape id="Freeform 2984" o:spid="_x0000_s3285" style="position:absolute;left:11920;top:7242;width:5685;height:6143;visibility:visible;mso-wrap-style:square;v-text-anchor:top" coordsize="186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tfcQA&#10;AADdAAAADwAAAGRycy9kb3ducmV2LnhtbESPwU7DMBBE70j9B2uRuFGnLSFVWrcqFZXgmMIHLPE2&#10;jojXkW1S8/cYCYnjaGbeaLb7ZAcxkQ+9YwWLeQGCuHW6507B+9vpfg0iRGSNg2NS8E0B9rvZzRZr&#10;7a7c0HSOncgQDjUqMDGOtZShNWQxzN1InL2L8xZjlr6T2uM1w+0gl0XxKC32nBcMjnQ01H6ev6yC&#10;56YqT2aqXj+eDs4sqiklf2mUurtNhw2ISCn+h//aL1rBqiwf4PdNf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7X3EAAAA3QAAAA8AAAAAAAAAAAAAAAAAmAIAAGRycy9k&#10;b3ducmV2LnhtbFBLBQYAAAAABAAEAPUAAACJAwAAAAA=&#10;" path="m1860,945r-15,l1845,930r,-15l1830,915r,-15l1815,885r,-15l1800,870r,-15l1785,840r,-15l1770,825r,-15l1755,795r,-15l1740,780r,-15l1725,750r,-15l1710,735r,-15l1695,705r-15,-15l1680,675r-15,l1665,660r-15,l1650,645r-15,l1635,630r-15,l1620,615r,-15l1605,600r,-15l1590,585r,-15l1575,570r,-15l1560,555r,-15l1545,540r,-15l1530,525r,-15l1515,510r,-15l1500,495r,-15l1485,480r,-15l1470,465r,-15l1455,450r,-15l1440,435r,-15l1425,420r,-15l1410,405r-15,-15l1380,375r-15,l1365,360r-15,l1350,345r-15,l1320,330r-15,-15l1290,315r,-15l1275,300r-15,-15l1245,285r,-15l1230,270r,-15l1215,255r-15,-15l1185,240r,-15l1170,225r-15,-15l1140,210r,-15l1125,195r-15,l1110,180r-15,l1080,165r-15,l1065,150r-15,l1035,150r,-15l1020,135r-15,l1005,120r-15,l975,120r,-15l960,105,945,90r-15,l915,90r,-15l900,75r-15,l885,60r-15,l855,60r,-15l840,45r-15,l810,30r-15,l780,30r,-15l765,15r-15,l735,,,2010,1860,945xe" fillcolor="lime" stroked="f">
              <v:path arrowok="t" o:connecttype="custom" o:connectlocs="563937,284215;559352,275047;554767,270463;550183,261294;545598,256710;541013,247542;536428,242958;531843,233790;527258,229206;522673,220037;518089,215453;513504,210869;508919,201701;504334,197117;495164,192533;490579,183364;485995,178780;481410,169612;476825,165028;467655,160444;463070,155860;458485,146692;453901,142107;444731,137523;440146,132939;435561,123771;426392,119187;421807,114603;412637,110019;408052,105435;403467,100850;394298,96266;389713,91682;380543,87098;375958,77930;366788,73346;362204,68762;353034,64178;348449,64178;339279,59593;334694,55009;325525,50425;320940,45841;311770,41257;307185,36673;298016,32089;288846,27505;284261,27505;275091,22921;270506,18336;261337,13752;252167,13752;247582,9168;238412,4584;229243,4584;0,614271" o:connectangles="0,0,0,0,0,0,0,0,0,0,0,0,0,0,0,0,0,0,0,0,0,0,0,0,0,0,0,0,0,0,0,0,0,0,0,0,0,0,0,0,0,0,0,0,0,0,0,0,0,0,0,0,0,0,0,0"/>
            </v:shape>
            <v:shape id="Freeform 2985" o:spid="_x0000_s3286" style="position:absolute;left:11920;top:7242;width:5685;height:6143;visibility:visible;mso-wrap-style:square;v-text-anchor:top" coordsize="186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XicYA&#10;AADdAAAADwAAAGRycy9kb3ducmV2LnhtbESPQWvCQBSE70L/w/IK3nTTSLSkrlIKaqAnjQWPz+xr&#10;Epp9G7Orxn/vFgSPw8x8w8yXvWnEhTpXW1bwNo5AEBdW11wq2Oer0TsI55E1NpZJwY0cLBcvgzmm&#10;2l55S5edL0WAsEtRQeV9m0rpiooMurFtiYP3azuDPsiulLrDa4CbRsZRNJUGaw4LFbb0VVHxtzsb&#10;BVPOjodN3Kyyn1ndHg9lfPrO10oNX/vPDxCeev8MP9qZVjBJkgT+34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5XicYAAADdAAAADwAAAAAAAAAAAAAAAACYAgAAZHJz&#10;L2Rvd25yZXYueG1sUEsFBgAAAAAEAAQA9QAAAIsDAAAAAA==&#10;" path="m1860,945r-15,l1845,930r,-15l1830,915r,-15l1815,885r,-15l1800,870r,-15l1785,840r,-15l1770,825r,-15l1755,795r,-15l1740,780r,-15l1725,750r,-15l1710,735r,-15l1695,705r-15,-15l1680,675r-15,l1665,660r-15,l1650,645r-15,l1635,630r-15,l1620,615r,-15l1605,600r,-15l1590,585r,-15l1575,570r,-15l1560,555r,-15l1545,540r,-15l1530,525r,-15l1515,510r,-15l1500,495r,-15l1485,480r,-15l1470,465r,-15l1455,450r,-15l1440,435r,-15l1425,420r,-15l1410,405r-15,-15l1380,375r-15,l1365,360r-15,l1350,345r-15,l1320,330r-15,-15l1290,315r,-15l1275,300r-15,-15l1245,285r,-15l1230,270r,-15l1215,255r-15,-15l1185,240r,-15l1170,225r-15,-15l1140,210r,-15l1125,195r-15,l1110,180r-15,l1080,165r-15,l1065,150r-15,l1035,150r,-15l1020,135r-15,l1005,120r-15,l975,120r,-15l960,105,945,90r-15,l915,90r,-15l900,75r-15,l885,60r-15,l855,60r,-15l840,45r-15,l810,30r-15,l780,30r,-15l765,15r-15,l735,,,2010,1860,945e" filled="f" strokeweight="0">
              <v:path arrowok="t" o:connecttype="custom" o:connectlocs="563937,284215;559352,275047;554767,270463;550183,261294;545598,256710;541013,247542;536428,242958;531843,233790;527258,229206;522673,220037;518089,215453;513504,210869;508919,201701;504334,197117;495164,192533;490579,183364;485995,178780;481410,169612;476825,165028;467655,160444;463070,155860;458485,146692;453901,142107;444731,137523;440146,132939;435561,123771;426392,119187;421807,114603;412637,110019;408052,105435;403467,100850;394298,96266;389713,91682;380543,87098;375958,77930;366788,73346;362204,68762;353034,64178;348449,64178;339279,59593;334694,55009;325525,50425;320940,45841;311770,41257;307185,36673;298016,32089;288846,27505;284261,27505;275091,22921;270506,18336;261337,13752;252167,13752;247582,9168;238412,4584;229243,4584;0,614271" o:connectangles="0,0,0,0,0,0,0,0,0,0,0,0,0,0,0,0,0,0,0,0,0,0,0,0,0,0,0,0,0,0,0,0,0,0,0,0,0,0,0,0,0,0,0,0,0,0,0,0,0,0,0,0,0,0,0,0"/>
            </v:shape>
            <v:shape id="Freeform 2986" o:spid="_x0000_s3287" style="position:absolute;left:11920;top:7242;width:5685;height:6143;visibility:visible;mso-wrap-style:square;v-text-anchor:top" coordsize="186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48YA&#10;AADdAAAADwAAAGRycy9kb3ducmV2LnhtbESP0WrCQBRE3wv9h+UWfKubak0luooKNgVDoeoHXLPX&#10;JDR7N2RXk/x9t1Do4zAzZ5jluje1uFPrKssKXsYRCOLc6ooLBefT/nkOwnlkjbVlUjCQg/Xq8WGJ&#10;ibYdf9H96AsRIOwSVFB63yRSurwkg25sG+LgXW1r0AfZFlK32AW4qeUkimJpsOKwUGJDu5Ly7+PN&#10;KNhydnirXj+3WZdN3mkw6flySpUaPfWbBQhPvf8P/7U/tILpbBb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s48YAAADdAAAADwAAAAAAAAAAAAAAAACYAgAAZHJz&#10;L2Rvd25yZXYueG1sUEsFBgAAAAAEAAQA9QAAAIsDAAAAAA==&#10;" path="m1860,945r-15,l1845,930r,-15l1830,915r,-15l1815,885r,-15l1800,870r,-15l1785,840r,-15l1770,825r,-15l1755,795r,-15l1740,780r,-15l1725,750r,-15l1710,735r,-15l1695,705r-15,-15l1680,675r-15,l1665,660r-15,l1650,645r-15,l1635,630r-15,l1620,615r,-15l1605,600r,-15l1590,585r,-15l1575,570r,-15l1560,555r,-15l1545,540r,-15l1530,525r,-15l1515,510r,-15l1500,495r,-15l1485,480r,-15l1470,465r,-15l1455,450r,-15l1440,435r,-15l1425,420r,-15l1410,405r-15,-15l1380,375r-15,l1365,360r-15,l1350,345r-15,l1320,330r-15,-15l1290,315r,-15l1275,300r-15,-15l1245,285r,-15l1230,270r,-15l1215,255r-15,-15l1185,240r,-15l1170,225r-15,-15l1140,210r,-15l1125,195r-15,l1110,180r-15,l1080,165r-15,l1065,150r-15,l1035,150r,-15l1020,135r-15,l1005,120r-15,l975,120r,-15l960,105,945,90r-15,l915,90r,-15l900,75r-15,l885,60r-15,l855,60r,-15l840,45r-15,l810,30r-15,l780,30r,-15l765,15r-15,l735,,,2010,1860,945xe" fillcolor="#3f0" stroked="f">
              <v:path arrowok="t" o:connecttype="custom" o:connectlocs="563937,284215;559352,275047;554767,270463;550183,261294;545598,256710;541013,247542;536428,242958;531843,233790;527258,229206;522673,220037;518089,215453;513504,210869;508919,201701;504334,197117;495164,192533;490579,183364;485995,178780;481410,169612;476825,165028;467655,160444;463070,155860;458485,146692;453901,142107;444731,137523;440146,132939;435561,123771;426392,119187;421807,114603;412637,110019;408052,105435;403467,100850;394298,96266;389713,91682;380543,87098;375958,77930;366788,73346;362204,68762;353034,64178;348449,64178;339279,59593;334694,55009;325525,50425;320940,45841;311770,41257;307185,36673;298016,32089;288846,27505;284261,27505;275091,22921;270506,18336;261337,13752;252167,13752;247582,9168;238412,4584;229243,4584;0,614271" o:connectangles="0,0,0,0,0,0,0,0,0,0,0,0,0,0,0,0,0,0,0,0,0,0,0,0,0,0,0,0,0,0,0,0,0,0,0,0,0,0,0,0,0,0,0,0,0,0,0,0,0,0,0,0,0,0,0,0"/>
            </v:shape>
            <v:shape id="Freeform 2987" o:spid="_x0000_s3288" style="position:absolute;left:11920;top:7242;width:5688;height:6030;visibility:visible;mso-wrap-style:square;v-text-anchor:top" coordsize="186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sZcYA&#10;AADdAAAADwAAAGRycy9kb3ducmV2LnhtbESPS4vCQBCE74L/YWhhbzox4oPoKCLoBjytD/DYZtok&#10;mOmJmVnN/ntnYWGPRVV9RS1WranEkxpXWlYwHEQgiDOrS84VnI7b/gyE88gaK8uk4IccrJbdzgIT&#10;bV/8Rc+Dz0WAsEtQQeF9nUjpsoIMuoGtiYN3s41BH2STS93gK8BNJeMomkiDJYeFAmvaFJTdD99G&#10;wYTT6+UzrrbpeVrW10seP/bHnVIfvXY9B+Gp9f/hv3aqFYzG4yn8vglP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BsZcYAAADdAAAADwAAAAAAAAAAAAAAAACYAgAAZHJz&#10;L2Rvd25yZXYueG1sUEsFBgAAAAAEAAQA9QAAAIsDAAAAAA==&#10;" path="m1860,945r-15,l1845,930r,-15l1830,915r,-15l1815,885r,-15l1800,870r,-15l1785,840r,-15l1770,825r,-15l1755,795r,-15l1740,780r,-15l1725,750r,-15l1710,735r,-15l1695,705r-15,-15l1680,675r-15,l1665,660r-15,l1650,645r-15,l1635,630r-15,l1620,615r,-15l1605,600r,-15l1590,585r,-15l1575,570r,-15l1560,555r,-15l1545,540r,-15l1530,525r,-15l1515,510r,-15l1500,495r,-15l1485,480r,-15l1470,465r,-15l1455,450r,-15l1440,435r,-15l1425,420r,-15l1410,405r-15,-15l1380,375r-15,l1365,360r-15,l1350,345r-15,l1320,330r-15,-15l1290,315r,-15l1275,300r-15,-15l1245,285r,-15l1230,270r,-15l1215,255r-15,-15l1185,240r,-15l1170,225r-15,-15l1140,210r,-15l1125,195r-15,l1110,180r-15,l1080,165r-15,l1065,150r-15,l1035,150r,-15l1020,135r-15,l1005,120r-15,l975,120r,-15l960,105,945,90r-15,l915,90r,-15l900,75r-15,l885,60r-15,l855,60r,-15l840,45r-15,l810,30r-15,l780,30r,-15l765,15r-15,l735,,,2010,1860,945e" filled="f" strokeweight="0">
              <v:path arrowok="t" o:connecttype="custom" o:connectlocs="564241,278983;559653,269984;555066,265484;550479,256485;545891,251985;541304,242985;536717,238486;532129,229486;527542,224987;522955,215987;518367,211487;513780,206988;509193,197988;504605,193488;495431,188989;490844,179989;486256,175490;481669,166490;477082,161990;467907,157491;463320,152991;458732,143991;454145,139492;444970,134992;440383,130492;435796,121493;426621,116993;422034,112493;412859,107994;408272,103494;403684,98994;394510,94494;389922,89995;380748,85495;376160,76495;366986,71996;362398,67496;353224,62996;348637,62996;339462,58497;334875,53997;325700,49497;321113,44997;311938,40498;307351,35998;298176,31498;289001,26998;284414,26998;275239,22499;270652,17999;261477,13499;252303,13499;247715,8999;238541,4500;229366,4500;0,602964" o:connectangles="0,0,0,0,0,0,0,0,0,0,0,0,0,0,0,0,0,0,0,0,0,0,0,0,0,0,0,0,0,0,0,0,0,0,0,0,0,0,0,0,0,0,0,0,0,0,0,0,0,0,0,0,0,0,0,0"/>
            </v:shape>
            <v:shape id="Freeform 2988" o:spid="_x0000_s3289" style="position:absolute;left:11920;top:5592;width:6556;height:7793;visibility:visible;mso-wrap-style:square;v-text-anchor:top" coordsize="214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t3cEA&#10;AADdAAAADwAAAGRycy9kb3ducmV2LnhtbERPTWsCMRC9C/6HMII3zVpR7GoUKQi2SEFbeh424+7i&#10;ZhI3o27/fXMQeny879Wmc426UxtrzwYm4wwUceFtzaWB76/daAEqCrLFxjMZ+KUIm3W/t8Lc+gcf&#10;6X6SUqUQjjkaqERCrnUsKnIYxz4QJ+7sW4eSYFtq2+IjhbtGv2TZXDusOTVUGOitouJyujkDWLqP&#10;y1UmjX6fHz5lF35ei+CMGQ667RKUUCf/4qd7bw1MZ7M0N71JT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fbd3BAAAA3QAAAA8AAAAAAAAAAAAAAAAAmAIAAGRycy9kb3du&#10;cmV2LnhtbFBLBQYAAAAABAAEAPUAAACGAwAAAAA=&#10;" path="m,2550l210,2295,1335,960,2145,e" filled="f" strokeweight="0">
              <v:stroke dashstyle="1 1"/>
              <v:path arrowok="t" o:connecttype="custom" o:connectlocs="0,779299;64188,701369;408052,293383;655634,0" o:connectangles="0,0,0,0"/>
            </v:shape>
            <v:rect id="Rectangle 2989" o:spid="_x0000_s3290" style="position:absolute;left:15808;top:8162;width:352;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fbcMA&#10;AADdAAAADwAAAGRycy9kb3ducmV2LnhtbESP3WoCMRSE7wu+QziCdzVbi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gfbc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7</w:t>
                    </w:r>
                  </w:p>
                </w:txbxContent>
              </v:textbox>
            </v:rect>
            <v:rect id="Rectangle 2990" o:spid="_x0000_s3291" style="position:absolute;left:11642;top:12887;width:914;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58Tb8A&#10;AADdAAAADwAAAGRycy9kb3ducmV2LnhtbERPy4rCMBTdC/5DuII7TVUUqUYRQXAGN1Y/4NLcPjC5&#10;KUm0nb+fLAZmeTjv/XGwRnzIh9axgsU8A0FcOt1yreD5uMy2IEJE1mgck4IfCnA8jEd7zLXr+U6f&#10;ItYihXDIUUETY5dLGcqGLIa564gTVzlvMSboa6k99incGrnMso202HJqaLCjc0Plq3hbBfJRXPpt&#10;YXzmvpfVzXxd7xU5paaT4bQDEWmI/+I/91UrWK03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znxNvwAAAN0AAAAPAAAAAAAAAAAAAAAAAJgCAABkcnMvZG93bnJl&#10;di54bWxQSwUGAAAAAAQABAD1AAAAhAM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-30</w:t>
                    </w:r>
                  </w:p>
                </w:txbxContent>
              </v:textbox>
            </v:rect>
            <v:rect id="Rectangle 2991" o:spid="_x0000_s3292" style="position:absolute;left:12700;top:11597;width:913;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Z1sMA&#10;AADdAAAADwAAAGRycy9kb3ducmV2LnhtbESPzYoCMRCE7wu+Q2jB25pRWZH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LZ1s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-20</w:t>
                    </w:r>
                  </w:p>
                </w:txbxContent>
              </v:textbox>
            </v:rect>
            <v:rect id="Rectangle 2992" o:spid="_x0000_s3293" style="position:absolute;left:13800;top:10320;width:914;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HocMA&#10;AADdAAAADwAAAGRycy9kb3ducmV2LnhtbESP3WoCMRSE7wXfIRyhd5p1RZGtUUQQtPTGtQ9w2Jz9&#10;weRkSVJ3+/ZNoeDlMDPfMLvDaI14kg+dYwXLRQaCuHK640bB1/0834IIEVmjcUwKfijAYT+d7LDQ&#10;buAbPcvYiAThUKCCNsa+kDJULVkMC9cTJ6923mJM0jdSexwS3BqZZ9lGWuw4LbTY06ml6lF+WwXy&#10;Xp6HbWl85j7y+tNcL7eanFJvs/H4DiLSGF/h//ZFK1itN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BHoc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-10</w:t>
                    </w:r>
                  </w:p>
                </w:txbxContent>
              </v:textbox>
            </v:rect>
            <v:rect id="Rectangle 2993" o:spid="_x0000_s3294" style="position:absolute;left:15084;top:9030;width:354;height:1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iOsMA&#10;AADdAAAADwAAAGRycy9kb3ducmV2LnhtbESPzYoCMRCE78K+Q+gFb5pZZUVGoyyCoIsXRx+gmfT8&#10;YNIZkuiMb28WhD0WVfUVtd4O1ogH+dA6VvA1zUAQl063XCu4XvaTJYgQkTUax6TgSQG2m4/RGnPt&#10;ej7To4i1SBAOOSpoYuxyKUPZkMUwdR1x8irnLcYkfS21xz7BrZGzLFtIiy2nhQY72jVU3oq7VSAv&#10;xb5fFsZn7ndWnczxcK7IKTX+HH5WICIN8T/8bh+0gvn3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ziOs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0</w:t>
                    </w:r>
                  </w:p>
                </w:txbxContent>
              </v:textbox>
            </v:rect>
            <v:rect id="Rectangle 2994" o:spid="_x0000_s3295" style="position:absolute;left:16004;top:7796;width:706;height:1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6TsMA&#10;AADdAAAADwAAAGRycy9kb3ducmV2LnhtbESP3WoCMRSE7wu+QziCdzWrVpHVKFIQbPHG1Qc4bM7+&#10;YHKyJKm7ffumIHg5zMw3zHY/WCMe5EPrWMFsmoEgLp1uuVZwux7f1yBCRNZoHJOCXwqw343etphr&#10;1/OFHkWsRYJwyFFBE2OXSxnKhiyGqeuIk1c5bzEm6WupPfYJbo2cZ9lKWmw5LTTY0WdD5b34sQrk&#10;tTj268L4zH3Pq7P5Ol0qckpNxsNhAyLSEF/hZ/ukFSy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6TsMAAADdAAAADwAAAAAAAAAAAAAAAACYAgAAZHJzL2Rv&#10;d25yZXYueG1sUEsFBgAAAAAEAAQA9QAAAIgDA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10</w:t>
                    </w:r>
                  </w:p>
                </w:txbxContent>
              </v:textbox>
            </v:rect>
            <v:rect id="Rectangle 2995" o:spid="_x0000_s3296" style="position:absolute;left:17101;top:6509;width:1192;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kGccA&#10;AADdAAAADwAAAGRycy9kb3ducmV2LnhtbESPQWvCQBSE7wX/w/IEL0U3WhSbuglSEDwIxejB3h7Z&#10;12za7NuQ3ZrYX98tFDwOM/MNs8kH24grdb52rGA+S0AQl07XXCk4n3bTNQgfkDU2jknBjTzk2ehh&#10;g6l2PR/pWoRKRAj7FBWYENpUSl8asuhnriWO3ofrLIYou0rqDvsIt41cJMlKWqw5Lhhs6dVQ+VV8&#10;WwW7t0tN/COPj8/r3n2Wi/fCHFqlJuNh+wIi0BDu4f/2Xit4Wq6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pBn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20</w:t>
                    </w:r>
                  </w:p>
                </w:txbxContent>
              </v:textbox>
            </v:rect>
            <v:rect id="Rectangle 2996" o:spid="_x0000_s3297" style="position:absolute;left:18162;top:5219;width:1121;height:1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6bscA&#10;AADdAAAADwAAAGRycy9kb3ducmV2LnhtbESPQWvCQBSE74X+h+UVeim6UTHE1FWKIPQgiLGHentk&#10;n9m02bchuzVpf31XEDwOM/MNs1wPthEX6nztWMFknIAgLp2uuVLwcdyOMhA+IGtsHJOCX/KwXj0+&#10;LDHXrucDXYpQiQhhn6MCE0KbS+lLQxb92LXE0Tu7zmKIsquk7rCPcNvIaZKk0mLNccFgSxtD5Xfx&#10;YxVs95818Z88vCyy3n2V01Nhdq1Sz0/D2yuIQEO4h2/td61gNk9T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Om7HAAAA3QAAAA8AAAAAAAAAAAAAAAAAmAIAAGRy&#10;cy9kb3ducmV2LnhtbFBLBQYAAAAABAAEAPUAAACMAwAAAAA=&#10;" filled="f" stroked="f">
              <v:textbox style="mso-fit-shape-to-text:t" inset="0,0,0,0">
                <w:txbxContent>
                  <w:p w:rsidR="00921DDC" w:rsidRPr="00B27E2F" w:rsidRDefault="00921DDC" w:rsidP="003E063C">
                    <w:pPr>
                      <w:rPr>
                        <w:sz w:val="10"/>
                      </w:rPr>
                    </w:pPr>
                    <w:r w:rsidRPr="00B27E2F">
                      <w:rPr>
                        <w:rFonts w:ascii="Helvetica" w:hAnsi="Helvetica" w:cs="Helvetica"/>
                        <w:color w:val="000000"/>
                        <w:sz w:val="10"/>
                        <w:lang w:val="en-US"/>
                      </w:rPr>
                      <w:t>30</w:t>
                    </w:r>
                  </w:p>
                </w:txbxContent>
              </v:textbox>
            </v:rect>
            <v:shape id="Freeform 2997" o:spid="_x0000_s3298" style="position:absolute;left:5547;top:7013;width:11783;height:12790;visibility:visible;mso-wrap-style:square;v-text-anchor:top" coordsize="3855,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d38YA&#10;AADdAAAADwAAAGRycy9kb3ducmV2LnhtbESP3WrCQBSE7wu+w3IE7+pGxR+iq0ShpXhRiPoAh+xx&#10;E8yejdmtxj59Vyh4OczMN8xq09la3Kj1lWMFo2ECgrhwumKj4HT8eF+A8AFZY+2YFDzIw2bde1th&#10;qt2dc7odghERwj5FBWUITSqlL0qy6IeuIY7e2bUWQ5StkbrFe4TbWo6TZCYtVhwXSmxoV1JxOfxY&#10;BeP8uk2ys/nk/LHf/Y6y6TeZRqlBv8uWIAJ14RX+b39pBZPpbA7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Rd38YAAADdAAAADwAAAAAAAAAAAAAAAACYAgAAZHJz&#10;L2Rvd25yZXYueG1sUEsFBgAAAAAEAAQA9QAAAIsDA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405l15,2355r15,60l30,2490r15,60l60,2610r15,60l105,2745r15,60l150,2865r15,60l195,2985r30,60l255,3105r30,45l315,3210r45,60l390,3315r45,60l480,3420r45,60l570,3525r45,45l660,3615r45,45l750,3705r60,30l855,3780r60,45l960,3855r60,30l1080,3915r60,45l1200,3975r60,30l1320,4035r60,15l1440,4080r60,15l1560,4110r75,15l1695,4140r60,15l1830,4170r60,l1950,4170r75,15l2085,4185r60,l2220,4170r60,l2340,4170r75,-15l2475,4140r60,-15l2610,4110r60,-15l2730,4080r60,-30l2850,4035r60,-30l2970,3975r60,-15l3090,3915r60,-30l3210,3855r45,-30l3315,3780r45,-45l3420,3705r45,-45l3510,3615r45,-45l3600,3525r45,-45l3690,3420r45,-45l3780,3315r30,-45l3855,3210e" filled="f" strokeweight="0">
              <v:stroke dashstyle="3 1"/>
              <v:path arrowok="t" o:connecttype="custom" o:connectlocs="596031,4584;536428,9168;476825,22921;421806,41257;366788,64178;311770,91682;261337,123771;215488,160444;174224,201701;132961,247542;96282,297967;68773,348392;45849,403402;22924,462995;9170,518005;0,577598;9170,738042;18339,797635;36679,857229;59603,912238;87112,962663;119206,1013089;160470,1063514;201733,1104771;247582,1141444;293431,1178117;348449,1210205;403467,1233126;458485,1251462;518088,1265215;577691,1274383;637294,1278967;696898,1274383;756501,1265215;816104,1251462;871122,1233126;926140,1210205;981158,1178117;1027007,1141444;1072855,1104771;1114119,1063514;1155383,1013089" o:connectangles="0,0,0,0,0,0,0,0,0,0,0,0,0,0,0,0,0,0,0,0,0,0,0,0,0,0,0,0,0,0,0,0,0,0,0,0,0,0,0,0,0,0"/>
            </v:shape>
            <v:shape id="Freeform 2998" o:spid="_x0000_s3299" style="position:absolute;left:11920;top:7013;width:6373;height:9810;visibility:visible;mso-wrap-style:square;v-text-anchor:top" coordsize="208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WZsMA&#10;AADdAAAADwAAAGRycy9kb3ducmV2LnhtbERPTU8CMRC9m/gfmiHhYqArRoILhRATAzcjCnKcbIdt&#10;cTtdt2Wp/94eTDy+vO/FKrlG9NQF61nB/bgAQVx5bblW8PH+MpqBCBFZY+OZFPxQgNXy9maBpfZX&#10;fqN+F2uRQziUqMDE2JZShsqQwzD2LXHmTr5zGDPsaqk7vOZw18hJUUylQ8u5wWBLz4aqr93FKbic&#10;zPmu6Y/26bBPaZ3s5+s3bpQaDtJ6DiJSiv/iP/dWK3h4nOa5+U1+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wWZsMAAADdAAAADwAAAAAAAAAAAAAAAACYAgAAZHJzL2Rv&#10;d25yZXYueG1sUEsFBgAAAAAEAAQA9QAAAIgDAAAAAA==&#10;" path="m1770,3210r30,-60l1830,3105r30,-60l1890,2985r30,-60l1935,2865r30,-60l1980,2745r30,-75l2025,2610r15,-60l2055,2490r,-75l2070,2355r15,-60l2085,1890r-15,-60l2055,1770r,-75l2040,1635r-15,-60l2010,1515r-30,-75l1965,1380r-30,-60l1920,1260r-30,-60l1860,1140r-30,-60l1800,1035r-30,-60l1725,915r-30,-45l1650,810r-45,-45l1560,705r-45,-45l1470,615r-45,-45l1380,525r-45,-45l1275,450r-45,-45l1170,360r-45,-30l1065,300r-60,-30l945,225,885,210,825,180,765,150,705,135,645,105,585,90,525,75,450,60,390,45,330,30,255,15r-60,l135,15,60,,,e" filled="f" strokeweight="0">
              <v:stroke dashstyle="3 1"/>
              <v:path arrowok="t" o:connecttype="custom" o:connectlocs="550183,962664;568522,930575;586862,893902;600616,857229;614371,815972;623540,779299;628125,738042;637295,701369;632710,559262;628125,518005;618956,481332;605201,440075;591446,403402;577692,366729;559352,330056;541013,297967;518089,265879;490580,233790;463070,201701;435561,174196;408052,146692;375958,123771;343864,100850;307185,82514;270507,64178;233828,45841;197149,32089;160470,22921;119206,13752;77943,4584;41264,4584;0,0" o:connectangles="0,0,0,0,0,0,0,0,0,0,0,0,0,0,0,0,0,0,0,0,0,0,0,0,0,0,0,0,0,0,0,0"/>
            </v:shape>
            <w10:wrap type="none"/>
            <w10:anchorlock/>
          </v:group>
        </w:pict>
      </w:r>
    </w:p>
    <w:p w:rsidR="004204B1" w:rsidRPr="000A0ED6" w:rsidRDefault="004204B1" w:rsidP="004204B1">
      <w:pPr>
        <w:pStyle w:val="TF"/>
      </w:pPr>
      <w:r w:rsidRPr="000A0ED6">
        <w:t>Figure A.</w:t>
      </w:r>
      <w:fldSimple w:instr=" SEQ FIG\* Arabic \* MERGEFORMAT ">
        <w:r w:rsidR="00306876">
          <w:rPr>
            <w:noProof/>
          </w:rPr>
          <w:t>4</w:t>
        </w:r>
      </w:fldSimple>
      <w:r w:rsidRPr="000A0ED6">
        <w:t>: QoS parameters of the provisioning stage</w:t>
      </w:r>
    </w:p>
    <w:p w:rsidR="004204B1" w:rsidRPr="000A0ED6" w:rsidRDefault="004204B1" w:rsidP="004204B1">
      <w:pPr>
        <w:pStyle w:val="Heading2"/>
      </w:pPr>
      <w:bookmarkStart w:id="4645" w:name="_Toc274832010"/>
      <w:bookmarkStart w:id="4646" w:name="_Toc275506456"/>
      <w:bookmarkStart w:id="4647" w:name="_Toc275510954"/>
      <w:bookmarkStart w:id="4648" w:name="_Toc337563035"/>
      <w:r w:rsidRPr="000A0ED6">
        <w:t>A.5.2</w:t>
      </w:r>
      <w:r w:rsidRPr="000A0ED6">
        <w:tab/>
        <w:t>Example for the comparison of the QoS achieved by different SP</w:t>
      </w:r>
      <w:bookmarkEnd w:id="4645"/>
      <w:bookmarkEnd w:id="4646"/>
      <w:bookmarkEnd w:id="4647"/>
      <w:bookmarkEnd w:id="4648"/>
    </w:p>
    <w:p w:rsidR="004204B1" w:rsidRPr="000A0ED6" w:rsidRDefault="004204B1" w:rsidP="004204B1">
      <w:r w:rsidRPr="000A0ED6">
        <w:t xml:space="preserve">The following table shows the number of users' complaints per million subscribers for 4 different SP. </w:t>
      </w:r>
    </w:p>
    <w:p w:rsidR="004204B1" w:rsidRPr="000A0ED6" w:rsidRDefault="004204B1" w:rsidP="004204B1">
      <w:pPr>
        <w:pStyle w:val="TH"/>
      </w:pPr>
      <w:r w:rsidRPr="000A0ED6">
        <w:t>Table A.</w:t>
      </w:r>
      <w:r w:rsidR="005E328E">
        <w:fldChar w:fldCharType="begin"/>
      </w:r>
      <w:r w:rsidR="00A5798F">
        <w:instrText xml:space="preserve"> SEQ Table \* ARABIC </w:instrText>
      </w:r>
      <w:r w:rsidR="005E328E">
        <w:fldChar w:fldCharType="separate"/>
      </w:r>
      <w:r w:rsidR="00306876">
        <w:rPr>
          <w:noProof/>
        </w:rPr>
        <w:t>2</w:t>
      </w:r>
      <w:r w:rsidR="005E328E">
        <w:fldChar w:fldCharType="end"/>
      </w:r>
      <w:r w:rsidRPr="000A0ED6">
        <w:t>: Example of number of users' complaints per million subscribers for 4 different SP</w:t>
      </w:r>
    </w:p>
    <w:tbl>
      <w:tblPr>
        <w:tblW w:w="82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70" w:type="dxa"/>
        </w:tblCellMar>
        <w:tblLook w:val="04A0"/>
      </w:tblPr>
      <w:tblGrid>
        <w:gridCol w:w="2920"/>
        <w:gridCol w:w="1300"/>
        <w:gridCol w:w="833"/>
        <w:gridCol w:w="760"/>
        <w:gridCol w:w="640"/>
        <w:gridCol w:w="640"/>
        <w:gridCol w:w="640"/>
        <w:gridCol w:w="640"/>
      </w:tblGrid>
      <w:tr w:rsidR="004204B1" w:rsidRPr="000A0ED6" w:rsidTr="00101B18">
        <w:trPr>
          <w:jc w:val="center"/>
        </w:trPr>
        <w:tc>
          <w:tcPr>
            <w:tcW w:w="2920" w:type="dxa"/>
            <w:shd w:val="clear" w:color="auto" w:fill="auto"/>
            <w:noWrap/>
            <w:vAlign w:val="center"/>
            <w:hideMark/>
          </w:tcPr>
          <w:p w:rsidR="004204B1" w:rsidRPr="000A0ED6" w:rsidRDefault="004204B1" w:rsidP="00101B18">
            <w:pPr>
              <w:pStyle w:val="TAH"/>
              <w:rPr>
                <w:lang w:eastAsia="fr-FR"/>
              </w:rPr>
            </w:pPr>
            <w:r w:rsidRPr="000A0ED6">
              <w:rPr>
                <w:lang w:eastAsia="fr-FR"/>
              </w:rPr>
              <w:t>Customer relationship stages</w:t>
            </w:r>
          </w:p>
        </w:tc>
        <w:tc>
          <w:tcPr>
            <w:tcW w:w="1300" w:type="dxa"/>
            <w:shd w:val="clear" w:color="auto" w:fill="auto"/>
            <w:vAlign w:val="center"/>
            <w:hideMark/>
          </w:tcPr>
          <w:p w:rsidR="004204B1" w:rsidRPr="000A0ED6" w:rsidRDefault="004204B1" w:rsidP="00101B18">
            <w:pPr>
              <w:pStyle w:val="TAH"/>
              <w:rPr>
                <w:lang w:eastAsia="fr-FR"/>
              </w:rPr>
            </w:pPr>
            <w:r w:rsidRPr="000A0ED6">
              <w:rPr>
                <w:lang w:eastAsia="fr-FR"/>
              </w:rPr>
              <w:t>Reference threshold</w:t>
            </w:r>
          </w:p>
        </w:tc>
        <w:tc>
          <w:tcPr>
            <w:tcW w:w="740" w:type="dxa"/>
            <w:shd w:val="clear" w:color="auto" w:fill="auto"/>
            <w:vAlign w:val="center"/>
            <w:hideMark/>
          </w:tcPr>
          <w:p w:rsidR="004204B1" w:rsidRPr="000A0ED6" w:rsidRDefault="004204B1" w:rsidP="00101B18">
            <w:pPr>
              <w:pStyle w:val="TAH"/>
              <w:rPr>
                <w:lang w:eastAsia="fr-FR"/>
              </w:rPr>
            </w:pPr>
            <w:r w:rsidRPr="000A0ED6">
              <w:t>Extreme value</w:t>
            </w:r>
          </w:p>
        </w:tc>
        <w:tc>
          <w:tcPr>
            <w:tcW w:w="760" w:type="dxa"/>
            <w:shd w:val="clear" w:color="auto" w:fill="auto"/>
            <w:vAlign w:val="center"/>
            <w:hideMark/>
          </w:tcPr>
          <w:p w:rsidR="004204B1" w:rsidRPr="000A0ED6" w:rsidRDefault="004204B1" w:rsidP="00101B18">
            <w:pPr>
              <w:pStyle w:val="TAH"/>
              <w:rPr>
                <w:lang w:eastAsia="fr-FR"/>
              </w:rPr>
            </w:pPr>
            <w:r w:rsidRPr="000A0ED6">
              <w:rPr>
                <w:lang w:eastAsia="fr-FR"/>
              </w:rPr>
              <w:t>Critical</w:t>
            </w:r>
          </w:p>
        </w:tc>
        <w:tc>
          <w:tcPr>
            <w:tcW w:w="640" w:type="dxa"/>
            <w:shd w:val="clear" w:color="auto" w:fill="auto"/>
            <w:vAlign w:val="center"/>
            <w:hideMark/>
          </w:tcPr>
          <w:p w:rsidR="004204B1" w:rsidRPr="000A0ED6" w:rsidRDefault="004204B1" w:rsidP="00101B18">
            <w:pPr>
              <w:pStyle w:val="TAH"/>
              <w:rPr>
                <w:lang w:eastAsia="fr-FR"/>
              </w:rPr>
            </w:pPr>
            <w:r w:rsidRPr="000A0ED6">
              <w:rPr>
                <w:lang w:eastAsia="fr-FR"/>
              </w:rPr>
              <w:t>SP A</w:t>
            </w:r>
          </w:p>
        </w:tc>
        <w:tc>
          <w:tcPr>
            <w:tcW w:w="640" w:type="dxa"/>
            <w:shd w:val="clear" w:color="auto" w:fill="auto"/>
            <w:vAlign w:val="center"/>
            <w:hideMark/>
          </w:tcPr>
          <w:p w:rsidR="004204B1" w:rsidRPr="000A0ED6" w:rsidRDefault="004204B1" w:rsidP="00101B18">
            <w:pPr>
              <w:pStyle w:val="TAH"/>
              <w:rPr>
                <w:lang w:eastAsia="fr-FR"/>
              </w:rPr>
            </w:pPr>
            <w:r w:rsidRPr="000A0ED6">
              <w:rPr>
                <w:lang w:eastAsia="fr-FR"/>
              </w:rPr>
              <w:t>SP B</w:t>
            </w:r>
          </w:p>
        </w:tc>
        <w:tc>
          <w:tcPr>
            <w:tcW w:w="640" w:type="dxa"/>
            <w:shd w:val="clear" w:color="auto" w:fill="auto"/>
            <w:vAlign w:val="center"/>
            <w:hideMark/>
          </w:tcPr>
          <w:p w:rsidR="004204B1" w:rsidRPr="000A0ED6" w:rsidRDefault="004204B1" w:rsidP="00101B18">
            <w:pPr>
              <w:pStyle w:val="TAH"/>
              <w:rPr>
                <w:lang w:eastAsia="fr-FR"/>
              </w:rPr>
            </w:pPr>
            <w:r w:rsidRPr="000A0ED6">
              <w:rPr>
                <w:lang w:eastAsia="fr-FR"/>
              </w:rPr>
              <w:t>SP C</w:t>
            </w:r>
          </w:p>
        </w:tc>
        <w:tc>
          <w:tcPr>
            <w:tcW w:w="640" w:type="dxa"/>
            <w:shd w:val="clear" w:color="auto" w:fill="auto"/>
            <w:vAlign w:val="center"/>
            <w:hideMark/>
          </w:tcPr>
          <w:p w:rsidR="004204B1" w:rsidRPr="000A0ED6" w:rsidRDefault="004204B1" w:rsidP="00101B18">
            <w:pPr>
              <w:pStyle w:val="TAH"/>
              <w:rPr>
                <w:lang w:eastAsia="fr-FR"/>
              </w:rPr>
            </w:pPr>
            <w:r w:rsidRPr="000A0ED6">
              <w:rPr>
                <w:lang w:eastAsia="fr-FR"/>
              </w:rPr>
              <w:t>SP D</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Preliminary information</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9,0</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15,0</w:t>
            </w:r>
          </w:p>
        </w:tc>
        <w:tc>
          <w:tcPr>
            <w:tcW w:w="760" w:type="dxa"/>
            <w:shd w:val="clear" w:color="auto" w:fill="auto"/>
            <w:noWrap/>
            <w:vAlign w:val="center"/>
            <w:hideMark/>
          </w:tcPr>
          <w:p w:rsidR="004204B1" w:rsidRPr="000A0ED6" w:rsidRDefault="004204B1" w:rsidP="00101B18">
            <w:pPr>
              <w:pStyle w:val="TAC"/>
              <w:rPr>
                <w:lang w:eastAsia="fr-FR"/>
              </w:rPr>
            </w:pP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5,2</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13,7</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11,0</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4,4</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Contract establishment</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27,0</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40,0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12,9</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36,5</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39,6</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21,1</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Service provisioning</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30,4</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60,0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15,2</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58,3</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40,1</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13,3</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Service operation</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19,4</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40,0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9,7</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34,3</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26,1</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16,7</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Commercial support</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6,1</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10,0</w:t>
            </w:r>
          </w:p>
        </w:tc>
        <w:tc>
          <w:tcPr>
            <w:tcW w:w="760" w:type="dxa"/>
            <w:shd w:val="clear" w:color="auto" w:fill="auto"/>
            <w:noWrap/>
            <w:vAlign w:val="center"/>
            <w:hideMark/>
          </w:tcPr>
          <w:p w:rsidR="004204B1" w:rsidRPr="000A0ED6" w:rsidRDefault="004204B1" w:rsidP="00101B18">
            <w:pPr>
              <w:pStyle w:val="TAC"/>
              <w:rPr>
                <w:lang w:eastAsia="fr-FR"/>
              </w:rPr>
            </w:pP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3,5</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8,5</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9,6</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5,6</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Technical support</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11,5</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25,0</w:t>
            </w:r>
          </w:p>
        </w:tc>
        <w:tc>
          <w:tcPr>
            <w:tcW w:w="760" w:type="dxa"/>
            <w:shd w:val="clear" w:color="auto" w:fill="auto"/>
            <w:noWrap/>
            <w:vAlign w:val="center"/>
            <w:hideMark/>
          </w:tcPr>
          <w:p w:rsidR="004204B1" w:rsidRPr="000A0ED6" w:rsidRDefault="004204B1" w:rsidP="00101B18">
            <w:pPr>
              <w:pStyle w:val="TAC"/>
              <w:rPr>
                <w:lang w:eastAsia="fr-FR"/>
              </w:rPr>
            </w:pP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6,9</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21,8</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14,0</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3,3</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Repair services</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53,1</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100,0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17,7</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91,7</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91,4</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40,0</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Metering, Charging, Billing</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46,1</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80,0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18,2</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79,6</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71,8</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46,7</w:t>
            </w:r>
          </w:p>
        </w:tc>
      </w:tr>
      <w:tr w:rsidR="004204B1" w:rsidRPr="000A0ED6" w:rsidTr="00101B18">
        <w:trPr>
          <w:jc w:val="center"/>
        </w:trPr>
        <w:tc>
          <w:tcPr>
            <w:tcW w:w="2920" w:type="dxa"/>
            <w:shd w:val="clear" w:color="auto" w:fill="auto"/>
            <w:vAlign w:val="center"/>
            <w:hideMark/>
          </w:tcPr>
          <w:p w:rsidR="004204B1" w:rsidRPr="000A0ED6" w:rsidRDefault="004204B1" w:rsidP="00101B18">
            <w:pPr>
              <w:pStyle w:val="TAL"/>
              <w:rPr>
                <w:lang w:eastAsia="fr-FR"/>
              </w:rPr>
            </w:pPr>
            <w:r w:rsidRPr="000A0ED6">
              <w:rPr>
                <w:lang w:eastAsia="fr-FR"/>
              </w:rPr>
              <w:t>Cessation</w:t>
            </w:r>
          </w:p>
        </w:tc>
        <w:tc>
          <w:tcPr>
            <w:tcW w:w="130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42,6</w:t>
            </w:r>
          </w:p>
        </w:tc>
        <w:tc>
          <w:tcPr>
            <w:tcW w:w="740" w:type="dxa"/>
            <w:shd w:val="clear" w:color="auto" w:fill="auto"/>
            <w:noWrap/>
            <w:vAlign w:val="center"/>
            <w:hideMark/>
          </w:tcPr>
          <w:p w:rsidR="004204B1" w:rsidRPr="000A0ED6" w:rsidRDefault="004204B1" w:rsidP="00101B18">
            <w:pPr>
              <w:pStyle w:val="TAR"/>
              <w:ind w:right="284"/>
              <w:rPr>
                <w:lang w:eastAsia="fr-FR"/>
              </w:rPr>
            </w:pPr>
            <w:r w:rsidRPr="000A0ED6">
              <w:rPr>
                <w:lang w:eastAsia="fr-FR"/>
              </w:rPr>
              <w:t>80,0</w:t>
            </w:r>
          </w:p>
        </w:tc>
        <w:tc>
          <w:tcPr>
            <w:tcW w:w="760" w:type="dxa"/>
            <w:shd w:val="clear" w:color="auto" w:fill="auto"/>
            <w:noWrap/>
            <w:vAlign w:val="center"/>
            <w:hideMark/>
          </w:tcPr>
          <w:p w:rsidR="004204B1" w:rsidRPr="000A0ED6" w:rsidRDefault="004204B1" w:rsidP="00101B18">
            <w:pPr>
              <w:pStyle w:val="TAC"/>
              <w:rPr>
                <w:lang w:eastAsia="fr-FR"/>
              </w:rPr>
            </w:pPr>
            <w:r w:rsidRPr="000A0ED6">
              <w:rPr>
                <w:lang w:eastAsia="fr-FR"/>
              </w:rPr>
              <w:t>Critical</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16,0</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74,1</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67,4</w:t>
            </w:r>
          </w:p>
        </w:tc>
        <w:tc>
          <w:tcPr>
            <w:tcW w:w="640" w:type="dxa"/>
            <w:shd w:val="clear" w:color="auto" w:fill="auto"/>
            <w:noWrap/>
            <w:vAlign w:val="center"/>
            <w:hideMark/>
          </w:tcPr>
          <w:p w:rsidR="004204B1" w:rsidRPr="000A0ED6" w:rsidRDefault="004204B1" w:rsidP="00101B18">
            <w:pPr>
              <w:pStyle w:val="TAR"/>
              <w:rPr>
                <w:lang w:eastAsia="fr-FR"/>
              </w:rPr>
            </w:pPr>
            <w:r w:rsidRPr="000A0ED6">
              <w:rPr>
                <w:lang w:eastAsia="fr-FR"/>
              </w:rPr>
              <w:t>52,2</w:t>
            </w:r>
          </w:p>
        </w:tc>
      </w:tr>
      <w:tr w:rsidR="004204B1" w:rsidRPr="000A0ED6" w:rsidTr="00101B18">
        <w:trPr>
          <w:jc w:val="center"/>
        </w:trPr>
        <w:tc>
          <w:tcPr>
            <w:tcW w:w="8280" w:type="dxa"/>
            <w:gridSpan w:val="8"/>
            <w:shd w:val="clear" w:color="auto" w:fill="auto"/>
            <w:vAlign w:val="center"/>
          </w:tcPr>
          <w:p w:rsidR="004204B1" w:rsidRPr="000A0ED6" w:rsidRDefault="004204B1" w:rsidP="00101B18">
            <w:pPr>
              <w:pStyle w:val="TAN"/>
              <w:rPr>
                <w:lang w:eastAsia="fr-FR"/>
              </w:rPr>
            </w:pPr>
            <w:r w:rsidRPr="000A0ED6">
              <w:t>NOTE:</w:t>
            </w:r>
            <w:r w:rsidRPr="000A0ED6">
              <w:tab/>
              <w:t>Mean values of the market segment is</w:t>
            </w:r>
            <w:r w:rsidR="00CF0BA2">
              <w:t xml:space="preserve"> a possible reference threshold.</w:t>
            </w:r>
          </w:p>
        </w:tc>
      </w:tr>
    </w:tbl>
    <w:p w:rsidR="004204B1" w:rsidRPr="000A0ED6" w:rsidRDefault="004204B1" w:rsidP="004204B1"/>
    <w:p w:rsidR="004204B1" w:rsidRPr="000A0ED6" w:rsidRDefault="004204B1" w:rsidP="004204B1">
      <w:r w:rsidRPr="000A0ED6">
        <w:t>The following examples were build in the same conditions as the previous ones to highlight how a graphic display of the above figures helps discovering, in a qualitative way, what are the crucial QoS aspects for each of these providers. In this example, since it represents complaints, the smaller the size of the sectors, the better the QoS.</w:t>
      </w:r>
    </w:p>
    <w:p w:rsidR="004204B1" w:rsidRPr="000A0ED6" w:rsidRDefault="005E328E" w:rsidP="004204B1">
      <w:pPr>
        <w:pStyle w:val="FL"/>
      </w:pPr>
      <w:r w:rsidRPr="005E328E">
        <w:rPr>
          <w:noProof/>
          <w:lang w:val="fr-FR" w:eastAsia="fr-FR"/>
        </w:rPr>
      </w:r>
      <w:r w:rsidRPr="005E328E">
        <w:rPr>
          <w:noProof/>
          <w:lang w:val="fr-FR" w:eastAsia="fr-FR"/>
        </w:rPr>
        <w:pict>
          <v:group id="Zone de dessin 2999" o:spid="_x0000_s3300" editas="canvas" style="width:234.15pt;height:190.6pt;mso-position-horizontal-relative:char;mso-position-vertical-relative:line" coordsize="29737,2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">
            <v:shape id="_x0000_s3301" type="#_x0000_t75" style="position:absolute;width:29737;height:24206;visibility:visible">
              <v:fill o:detectmouseclick="t"/>
              <v:path o:connecttype="none"/>
            </v:shape>
            <v:shape id="Freeform 3001" o:spid="_x0000_s3302" style="position:absolute;left:7957;top:2887;width:5238;height:1647;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cUA&#10;AADdAAAADwAAAGRycy9kb3ducmV2LnhtbESPQWvCQBSE70L/w/IKvZndtkFL6iptpeBBBNP0/sg+&#10;k9Ds25Bdk/jvu4LgcZiZb5jVZrKtGKj3jWMNz4kCQVw603Clofj5nr+B8AHZYOuYNFzIw2b9MFth&#10;ZtzIRxryUIkIYZ+hhjqELpPSlzVZ9InriKN3cr3FEGVfSdPjGOG2lS9KLaTFhuNCjR191VT+5Wer&#10;IcVS7S+74rNI94dff+rMdpkbrZ8ep493EIGmcA/f2juj4TVVC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P5ZxQAAAN0AAAAPAAAAAAAAAAAAAAAAAJgCAABkcnMv&#10;ZG93bnJldi54bWxQSwUGAAAAAAQABAD1AAAAigMAAAAA&#10;" path="m1905,r-15,l1875,r-15,l1845,r-15,l1815,r-15,l1785,r-15,l1755,r-15,l1725,r-15,l1695,r-15,l1665,r-15,l1635,15r-15,l1605,15r-15,l1575,15r-15,l1545,15r-15,l1515,15r-15,l1485,30r-15,l1455,30r-15,l1425,30r-15,l1395,30r-15,15l1365,45r-15,l1335,45r-15,l1305,45r-15,15l1275,60r-15,l1245,60r-15,l1215,75r-15,l1185,75r-15,l1155,75r-15,15l1125,90r-15,l1095,90r-15,15l1065,105r-15,l1035,105r-15,15l1005,120r-15,l975,135r-15,l945,135r-15,15l915,150r-15,l885,150r-15,15l855,165r-15,15l825,180r-15,l795,180r-15,15l765,195r-15,15l735,210r-15,l705,225r-15,l675,225r-15,15l645,240r-15,15l615,255r-15,15l585,270r-15,l555,285r-15,l525,300r-15,l495,315r-15,l465,330r-15,l435,330r-15,15l405,360r-15,l375,375r-15,l345,390r-15,l315,405r-15,l285,419r-15,l255,434r-15,l225,449r-15,15l195,464r-15,15l165,494r-15,l135,509r-15,l105,524,90,539r-15,l60,554,45,569r-15,l15,584,,599e" filled="f" strokeweight="0">
              <v:stroke dashstyle="1 1"/>
              <v:path arrowok="t" o:connecttype="custom" o:connectlocs="515552,0;503179,0;490806,0;478432,0;466059,0;453686,0;441313,4125;428939,4125;416566,4125;404193,8250;391820,8250;379446,12375;367073,12375;354700,16501;342327,16501;329953,20626;317580,20626;305207,24751;292834,28876;280460,33001;268087,37126;255714,41251;243341,41251;230967,49502;218594,49502;206221,57752;193848,61877;181474,66002;169101,70127;156728,74252;144355,82503;131981,86628;119608,90753;107235,99003;94862,107253;82488,111378;70115,119354;57742,127604;45369,135854;32995,139979;20622,148229;8249,156480" o:connectangles="0,0,0,0,0,0,0,0,0,0,0,0,0,0,0,0,0,0,0,0,0,0,0,0,0,0,0,0,0,0,0,0,0,0,0,0,0,0,0,0,0,0"/>
            </v:shape>
            <v:shape id="Freeform 3002" o:spid="_x0000_s3303" style="position:absolute;left:3997;top:4534;width:3960;height:7918;visibility:visible;mso-wrap-style:square;v-text-anchor:top" coordsize="1440,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1acYA&#10;AADdAAAADwAAAGRycy9kb3ducmV2LnhtbESP0WoCMRRE3wv+Q7iCL6VmtcXK1iiiFKRPVfMBt5vb&#10;3a2bmyWJ7urXm0Khj8PMnGEWq9424kI+1I4VTMYZCOLCmZpLBfr4/jQHESKywcYxKbhSgNVy8LDA&#10;3LiO93Q5xFIkCIccFVQxtrmUoajIYhi7ljh5385bjEn6UhqPXYLbRk6zbCYt1pwWKmxpU1FxOpyt&#10;gt3HWXMx7x6l1lNdbr9un1f/o9Ro2K/fQETq43/4r70zCp5fslf4fZ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1acYAAADdAAAADwAAAAAAAAAAAAAAAACYAgAAZHJz&#10;L2Rvd25yZXYueG1sUEsFBgAAAAAEAAQA9QAAAIsDAAAAAA==&#10;" path="m1440,r-15,l1410,15r-15,15l1380,45r-15,l1350,60r-15,15l1320,90r-15,l1290,105r-15,15l1260,135r-15,15l1230,150r-15,15l1200,180r-15,15l1170,210r-15,15l1140,225r-15,15l1110,255r-15,15l1080,285r-15,15l1050,315r-15,15l1020,345r-15,15l990,375r-15,15l960,405r-15,15l930,435r-15,15l900,465r-15,15l870,495r-15,15l840,525r-30,30l810,570r-15,15l780,600r-15,15l735,645r,15l720,675r-30,30l690,720r-15,15l660,750r-30,30l630,795r-15,15l600,825r,15l585,855r-15,15l570,885r-15,15l540,915r,15l510,960r,15l480,1005r,30l465,1050r-15,15l450,1080r-15,15l435,1110r-15,15l405,1140r,15l390,1170r,30l375,1215r-15,15l360,1245r-15,15l345,1275r-15,15l330,1305r-15,15l315,1350r-15,15l285,1380r,30l270,1425r,15l255,1455r,30l240,1500r,15l225,1530r,30l210,1575r,15l195,1605r,45l180,1665r,15l165,1695r,45l150,1755r,30l135,1800r,30l120,1845r,45l105,1905r,45l90,1965r,45l75,2025r,60l60,2100r,60l45,2175r,75l30,2265r,120l15,2400r,180l,2595r,284e" filled="f" strokeweight="0">
              <v:stroke dashstyle="1 1"/>
              <v:path arrowok="t" o:connecttype="custom" o:connectlocs="387695,4125;375322,12375;362949,24751;350575,33001;338202,41251;325829,53627;313456,61877;301082,74252;288709,86628;276336,99003;263963,111378;251589,123754;239216,136129;222719,152629;214470,165005;202096,181505;189723,198006;173226,214506;164977,226882;156728,239257;148479,251632;140230,268133;127857,288758;119608,301134;111359,313509;107235,330010;98986,342385;90737,354760;86613,371261;78364,387761;70115,400137;65991,416637;57742,433138;53617,453763;45369,466139;41244,490889;32995,507390;28871,536266;20622,556891;16498,594017;8249,622893;4124,709521" o:connectangles="0,0,0,0,0,0,0,0,0,0,0,0,0,0,0,0,0,0,0,0,0,0,0,0,0,0,0,0,0,0,0,0,0,0,0,0,0,0,0,0,0,0"/>
            </v:shape>
            <v:shape id="Freeform 3003" o:spid="_x0000_s3304" style="position:absolute;left:3997;top:12452;width:4001;height:7175;visibility:visible;mso-wrap-style:square;v-text-anchor:top" coordsize="1455,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ef8QA&#10;AADdAAAADwAAAGRycy9kb3ducmV2LnhtbERPTWvCQBC9C/0PyxR6041VgkRXkdJiewkaW/Q4ZMck&#10;NjubZrdJ+u+7B8Hj432vNoOpRUetqywrmE4iEMS51RUXCj6Pb+MFCOeRNdaWScEfOdisH0YrTLTt&#10;+UBd5gsRQtglqKD0vkmkdHlJBt3ENsSBu9jWoA+wLaRusQ/hppbPURRLgxWHhhIbeikp/85+jQIz&#10;fT2fsq/dzzxOsUovH3Z73Vulnh6H7RKEp8HfxTf3u1Ywm0dhbng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3n/EAAAA3QAAAA8AAAAAAAAAAAAAAAAAmAIAAGRycy9k&#10;b3ducmV2LnhtbFBLBQYAAAAABAAEAPUAAACJAwAAAAA=&#10;" path="m,l15,15r,195l30,225r,105l45,345r,75l60,435r,75l75,525r,45l90,585r,45l105,645r,60l120,720r,30l135,765r,30l150,810r,45l165,870r,30l180,915r,30l195,960r,30l210,1005r,30l225,1050r,15l240,1080r,30l255,1125r,15l270,1155r,15l285,1185r,30l315,1245r,30l330,1290r,15l345,1320r,15l360,1350r,15l390,1395r,30l405,1440r,15l420,1470r15,15l435,1500r15,15l450,1530r30,30l480,1590r15,15l525,1635r,15l540,1665r,15l555,1695r15,15l570,1725r15,15l600,1755r,15l615,1785r30,30l645,1830r30,30l675,1875r15,15l720,1920r,15l735,1950r15,15l765,1980r30,30l795,2025r15,15l825,2055r15,15l855,2085r15,15l885,2115r15,15l915,2145r15,15l945,2175r30,30l960,2205r15,l990,2220r30,30l1005,2250r15,l1035,2265r15,15l1065,2295r15,15l1095,2325r15,15l1125,2355r15,15l1155,2385r15,15l1185,2415r15,15l1215,2430r15,15l1245,2460r15,15l1275,2490r15,l1305,2505r15,15l1335,2535r15,l1365,2550r15,15l1395,2580r15,l1425,2595r15,14l1455,2609e" filled="f" strokeweight="0">
              <v:stroke dashstyle="1 1"/>
              <v:path arrowok="t" o:connecttype="custom" o:connectlocs="4124,57752;12373,94878;16498,140254;24746,160880;28871,193881;37120,210381;41244,235132;49493,251632;53617,272258;61866,288758;65991,305259;74239,317634;78364,334135;90737,354760;94861,367136;107235,383636;111359,400137;119608,412512;131981,429013;144354,449638;148479,462014;156728,474389;164976,486764;177350,503265;189723,519765;202096,536266;218594,552766;226843,565142;239216,577517;251589,589892;268087,606393;272211,610518;280460,618768;292833,631143;305207,643519;317580,655894;329953,668270;342326,676520;354699,684770;367073,697145;379446,705396;391819,713646" o:connectangles="0,0,0,0,0,0,0,0,0,0,0,0,0,0,0,0,0,0,0,0,0,0,0,0,0,0,0,0,0,0,0,0,0,0,0,0,0,0,0,0,0,0"/>
            </v:shape>
            <v:shape id="Freeform 3004" o:spid="_x0000_s3305" style="position:absolute;left:7998;top:19627;width:5238;height:1609;visibility:visible;mso-wrap-style:square;v-text-anchor:top" coordsize="19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qHscA&#10;AADdAAAADwAAAGRycy9kb3ducmV2LnhtbESPQWvCQBSE74L/YXlCb81GLbGNriItFYsoaAt6fGaf&#10;Sdrs25Ddavz3bqHgcZiZb5jJrDWVOFPjSssK+lEMgjizuuRcwdfn++MzCOeRNVaWScGVHMym3c4E&#10;U20vvKXzzuciQNilqKDwvk6ldFlBBl1ka+LgnWxj0AfZ5FI3eAlwU8lBHCfSYMlhocCaXgvKfna/&#10;RgF+X9f7xSo5jnIz3CQfuHTZ20Gph147H4Pw1Pp7+L+91AqGT/EL/L0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pKh7HAAAA3QAAAA8AAAAAAAAAAAAAAAAAmAIAAGRy&#10;cy9kb3ducmV2LnhtbFBLBQYAAAAABAAEAPUAAACMAwAAAAA=&#10;" path="m,l15,15r15,l45,30,60,45,75,60r15,l105,75r15,15l135,90r15,15l165,105r15,15l195,135r15,l225,150r15,l255,165r15,l285,180r15,l315,195r15,15l345,210r15,15l375,225r15,15l405,240r15,15l435,255r15,l465,270r15,15l495,285r15,l525,300r15,l555,315r15,l585,330r15,l615,345r15,l645,345r15,15l675,360r15,l705,375r15,l735,390r15,l765,390r15,15l795,405r15,l825,420r15,l855,420r15,15l885,435r15,l915,450r15,l945,450r15,l975,465r15,l1005,465r15,15l1035,480r15,l1065,480r15,15l1095,495r15,l1125,495r15,15l1155,510r15,l1185,510r15,l1215,525r15,l1245,525r15,l1275,525r15,15l1305,540r15,l1335,540r15,l1365,540r15,15l1395,555r15,l1425,555r15,l1455,555r15,l1485,570r15,l1515,570r15,l1545,570r15,l1575,570r15,l1605,570r15,l1635,585r15,l1665,585r15,l1695,585r15,l1725,585r15,l1755,585r15,l1785,585r15,l1815,585r15,l1845,585r15,l1875,585r15,l1905,585e" filled="f" strokeweight="0">
              <v:stroke dashstyle="1 1"/>
              <v:path arrowok="t" o:connecttype="custom" o:connectlocs="8249,4125;20622,16501;32995,24751;45369,28876;57742,37126;70115,45376;82488,49502;94862,57752;107235,66002;119608,70127;131981,78377;144355,82503;156728,86628;169101,94878;181474,99003;193848,103128;206221,107253;218594,111378;230967,115504;243341,119629;255714,123754;268087,127879;280460,132004;292834,132004;305207,136129;317580,140254;329953,140254;342327,144379;354700,148505;367073,148505;379446,152630;391820,152630;404193,152630;416566,156755;428939,156755;441313,156755;453686,160880;466059,160880;478432,160880;490806,160880;503179,160880;515552,160880" o:connectangles="0,0,0,0,0,0,0,0,0,0,0,0,0,0,0,0,0,0,0,0,0,0,0,0,0,0,0,0,0,0,0,0,0,0,0,0,0,0,0,0,0,0"/>
            </v:shape>
            <v:shape id="Freeform 3005" o:spid="_x0000_s3306" style="position:absolute;left:13236;top:19588;width:5238;height:1648;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a8EA&#10;AADdAAAADwAAAGRycy9kb3ducmV2LnhtbERPy4rCMBTdD/gP4QruxlQtOnSaig8EFyJYO/tLc23L&#10;NDeliVr/3iwGZnk473Q9mFY8qHeNZQWzaQSCuLS64UpBcT18foFwHllja5kUvMjBOht9pJho++QL&#10;PXJfiRDCLkEFtfddIqUrazLoprYjDtzN9gZ9gH0ldY/PEG5aOY+ipTTYcGiosaNdTeVvfjcKYiyj&#10;0+tYbIv4dP5xt07vV7lWajIeNt8gPA3+X/znPmoFi3gW9oc34Qn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UVWvBAAAA3QAAAA8AAAAAAAAAAAAAAAAAmAIAAGRycy9kb3du&#10;cmV2LnhtbFBLBQYAAAAABAAEAPUAAACGAwAAAAA=&#10;" path="m,599r15,l30,599r15,l60,599r15,l90,599r15,l120,599r15,l150,599r15,l180,599r15,l210,599r15,l240,599r15,-15l270,584r15,l300,584r15,l330,584r15,l360,584r15,l390,584r15,-15l420,569r15,l450,569r15,l480,569r15,l510,554r15,l540,554r15,l570,554r15,l600,539r15,l630,539r15,l660,539r15,-15l690,524r15,l720,524r15,l750,509r15,l780,509r15,l810,494r15,l840,494r15,l870,479r15,l900,479r15,-15l930,464r15,l960,449r15,l990,449r15,l1020,434r15,l1050,419r15,l1080,419r15,l1110,404r15,l1140,389r15,l1170,389r15,-15l1200,374r15,l1230,359r15,l1260,344r15,l1290,329r15,l1320,329r15,-15l1350,314r15,-15l1380,299r15,-15l1410,284r15,-15l1440,269r15,l1470,254r15,-15l1500,239r15,-15l1530,224r15,-15l1560,209r15,-15l1590,194r15,-15l1620,179r15,-15l1650,164r15,-15l1680,134r15,l1710,119r15,-15l1740,104r15,-15l1770,89r15,-15l1800,59r15,l1830,44r15,-15l1860,29r15,-15l1890,r15,e" filled="f" strokeweight="0">
              <v:stroke dashstyle="1 1"/>
              <v:path arrowok="t" o:connecttype="custom" o:connectlocs="8249,164730;20622,164730;32995,164730;45369,164730;57742,164730;70115,160605;82488,160605;94862,160605;107235,160605;119608,156480;131981,156480;144355,152355;156728,152355;169101,148229;181474,148229;193848,144104;206221,139979;218594,139979;230967,135854;243341,131729;255714,127604;268087,123479;280460,119354;292834,115228;305207,111103;317580,106978;329953,102853;342327,98728;354700,90478;367073,86353;379446,82227;391820,73977;404193,69852;416566,61602;428939,57477;441313,49226;453686,45101;466059,36851;478432,28601;490806,20351;503179,12100;515552,3850" o:connectangles="0,0,0,0,0,0,0,0,0,0,0,0,0,0,0,0,0,0,0,0,0,0,0,0,0,0,0,0,0,0,0,0,0,0,0,0,0,0,0,0,0,0"/>
            </v:shape>
            <v:shape id="Freeform 3006" o:spid="_x0000_s3307" style="position:absolute;left:18474;top:11630;width:3918;height:7958;visibility:visible;mso-wrap-style:square;v-text-anchor:top" coordsize="142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Xr8UA&#10;AADdAAAADwAAAGRycy9kb3ducmV2LnhtbESPQWvCQBSE74L/YXlCb7obLSKpaygBi3hqrVS8PbKv&#10;SWj2bchuTPz33ULB4zAz3zDbbLSNuFHna8cakoUCQVw4U3Op4fy5n29A+IBssHFMGu7kIdtNJ1tM&#10;jRv4g26nUIoIYZ+ihiqENpXSFxVZ9AvXEkfv23UWQ5RdKU2HQ4TbRi6VWkuLNceFClvKKyp+Tr3V&#10;0H5d+k3/9k6quB5WJhnqozrnWj/NxtcXEIHG8Aj/tw9Gw+o5SeD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RevxQAAAN0AAAAPAAAAAAAAAAAAAAAAAJgCAABkcnMv&#10;ZG93bnJldi54bWxQSwUGAAAAAAQABAD1AAAAigMAAAAA&#10;" path="m,2894r15,-15l30,2864r15,-15l60,2849r15,-15l90,2819r15,-15l120,2804r15,-15l150,2774r15,-15l180,2744r15,l210,2729r15,-15l240,2699r15,-15l270,2669r15,l300,2654r15,-15l330,2624r15,-15l360,2594r15,-15l390,2564r15,-15l420,2534r15,-15l450,2504r15,-15l480,2474r15,-15l510,2444r15,-15l540,2414r15,-15l570,2384r15,-15l615,2339r,-15l630,2309r15,-15l660,2279r30,-30l690,2234r15,-15l735,2189r,-15l750,2159r15,-15l795,2114r,-15l810,2084r15,-15l825,2054r15,-15l855,2024r,-15l870,1994r15,-15l885,1964r30,-30l915,1919r30,-30l945,1859r15,-15l975,1829r,-15l990,1799r,-15l1005,1769r15,-15l1020,1739r15,-15l1035,1694r15,-15l1065,1664r,-15l1080,1634r,-15l1095,1604r,-15l1110,1574r,-30l1125,1529r15,-15l1140,1484r15,-15l1155,1454r15,-15l1170,1409r15,-15l1185,1379r15,-15l1200,1334r15,-15l1215,1304r15,-15l1230,1244r15,-15l1245,1214r15,-15l1260,1154r15,-15l1275,1109r15,-15l1290,1064r15,-15l1305,1004r15,-15l1320,944r15,-15l1335,884r15,-15l1350,809r15,-15l1365,734r15,-15l1380,644r15,-15l1395,509r15,-15l1410,314r15,-15l1425,15,1410,e" filled="f" strokeweight="0">
              <v:stroke dashstyle="1 1"/>
              <v:path arrowok="t" o:connecttype="custom" o:connectlocs="8249,787623;20622,779373;32995,771122;45369,758747;57742,750497;70115,738121;82488,729871;94862,717496;107235,705120;119608,692745;131981,680370;144355,667994;156728,655619;169101,639118;181475,626743;193848,610243;206221,593742;218594,577242;226843,564866;235092,552491;243341,540116;259839,519490;268087,502990;272212,490614;280461,478239;288709,461738;296958,449363;301083,436988;309332,420487;317580,403987;321705,387486;329954,375111;334078,358610;342327,337985;346451,317359;354700,300859;358825,276108;367073,255482;371198,222481;379447,197731;383571,139979;391820,82227" o:connectangles="0,0,0,0,0,0,0,0,0,0,0,0,0,0,0,0,0,0,0,0,0,0,0,0,0,0,0,0,0,0,0,0,0,0,0,0,0,0,0,0,0,0"/>
            </v:shape>
            <v:shape id="Freeform 3007" o:spid="_x0000_s3308" style="position:absolute;left:18350;top:4452;width:4001;height:7178;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tVccA&#10;AADdAAAADwAAAGRycy9kb3ducmV2LnhtbESPQWvCQBSE7wX/w/KE3upGq1ZiNiJKoRRETQWvj+wz&#10;CWbfhuzWRH99t1DocZiZb5hk1Zta3Kh1lWUF41EEgji3uuJCwenr/WUBwnlkjbVlUnAnB6t08JRg&#10;rG3HR7plvhABwi5GBaX3TSyly0sy6Ea2IQ7exbYGfZBtIXWLXYCbWk6iaC4NVhwWSmxoU1J+zb6N&#10;gtn20J0Xj8ddTots/Xb41Pv9ZafU87BfL0F46v1/+K/9oRW8TscT+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bVXHAAAA3QAAAA8AAAAAAAAAAAAAAAAAmAIAAGRy&#10;cy9kb3ducmV2LnhtbFBLBQYAAAAABAAEAPUAAACMAwAAAAA=&#10;" path="m1455,2610r,-195l1440,2400r,-105l1425,2280r,-75l1410,2190r,-75l1395,2100r,-45l1380,2040r,-45l1365,1980r,-60l1350,1905r,-30l1335,1860r,-30l1320,1815r,-45l1305,1755r,-30l1290,1710r,-30l1275,1665r,-30l1260,1620r,-30l1245,1575r,-15l1230,1545r,-30l1215,1500r,-15l1200,1470r,-15l1185,1440r,-30l1155,1380r,-30l1140,1335r,-15l1125,1305r,-15l1110,1275r,-15l1080,1230r,-30l1065,1185r,-15l1050,1155r-15,-15l1035,1125r-15,-15l1020,1095r-30,-30l990,1035r-15,-15l945,990r,-15l930,960r,-15l915,930,900,915r,-15l885,885,870,870r,-15l855,840,825,810r,-15l795,765r,-15l780,735,750,705r,-15l735,675,720,660,705,645,675,615r,-15l660,585,645,570,630,555,615,540,600,525,585,510,570,495,555,480,540,465,525,450,495,420r15,l495,420,480,405,450,375r15,l450,375,435,360,420,345,405,330,390,315,375,300,360,285,345,270,330,255,315,240,300,225,285,210,270,195r-15,l240,180,225,165,210,150,195,135r-15,l165,120,150,105,135,90r-15,l105,75,90,60,75,45r-15,l45,30,30,15r-15,l,e" filled="f" strokeweight="0">
              <v:stroke dashstyle="1 1"/>
              <v:path arrowok="t" o:connecttype="custom" o:connectlocs="395944,660019;391819,606393;383570,577517;379446,548641;371197,523890;367073,503265;358824,482639;354699,462014;346451,445513;342326,429013;334077,412512;329953,400137;317580,379511;313455,363011;305207,350635;296958,330010;288709,317634;280460,305259;272211,284633;259838,268133;251589,255757;243340,243382;235092,231007;218594,210381;206221,193881;197972,181505;185599,165005;173225,152629;160852,140254;148479,127879;140230,115503;123732,103128;119608,99003;107235,86628;94861,74252;82488,61877;70115,53627;57742,41251;45369,33001;32995,24751;20622,12375;8249,4125" o:connectangles="0,0,0,0,0,0,0,0,0,0,0,0,0,0,0,0,0,0,0,0,0,0,0,0,0,0,0,0,0,0,0,0,0,0,0,0,0,0,0,0,0,0"/>
            </v:shape>
            <v:shape id="Freeform 3008" o:spid="_x0000_s3309" style="position:absolute;left:13195;top:2887;width:5155;height:1565;visibility:visible;mso-wrap-style:square;v-text-anchor:top" coordsize="187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CWsYA&#10;AADdAAAADwAAAGRycy9kb3ducmV2LnhtbESPT2vCQBTE70K/w/IKvenGKkVjNhJait5K/XN/Zp9J&#10;2uzbJLs1sZ/eFQo9DjPzGyZZD6YWF+pcZVnBdBKBIM6trrhQcNi/jxcgnEfWWFsmBVdysE4fRgnG&#10;2vb8SZedL0SAsItRQel9E0vp8pIMuoltiIN3tp1BH2RXSN1hH+Cmls9R9CINVhwWSmzotaT8e/dj&#10;FBy3Wbts3zbL7Hpa1PzV9h+/baHU0+OQrUB4Gvx/+K+91Qpm8+kM7m/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8CWsYAAADdAAAADwAAAAAAAAAAAAAAAACYAgAAZHJz&#10;L2Rvd25yZXYueG1sUEsFBgAAAAAEAAQA9QAAAIsDAAAAAA==&#10;" path="m1875,569r-15,l1845,554r-15,-15l1815,524r-15,l1785,509r-15,-15l1755,494r-15,-15l1725,479r-15,-15l1695,449r-15,l1665,434r-15,l1635,419r-15,l1605,405r-15,l1575,390r-15,-15l1545,375r-15,-15l1515,360r-15,-15l1485,345r-15,-15l1455,330r-15,l1425,315r-15,-15l1395,300r-15,l1365,285r-15,l1335,270r-15,l1305,255r-15,l1275,240r-15,l1245,240r-15,-15l1215,225r-15,l1185,210r-15,l1155,195r-15,l1125,195r-15,-15l1095,180r-15,l1065,165r-15,l1035,165r-15,-15l1005,150r-15,l975,135r-15,l945,135r-15,l915,120r-15,l885,120,870,105r-15,l840,105r-15,l810,90r-15,l780,90r-15,l750,75r-15,l720,75r-15,l690,75,675,60r-15,l645,60r-15,l615,60,600,45r-15,l570,45r-15,l540,45r-15,l510,30r-15,l480,30r-15,l450,30r-15,l420,30,405,15r-15,l375,15r-15,l345,15r-15,l315,15r-15,l285,15r-15,l255,,240,,225,,210,,195,,180,,165,,150,,135,,120,,105,,90,,75,,60,,45,,30,,15,,,e" filled="f" strokeweight="0">
              <v:stroke dashstyle="1 1"/>
              <v:path arrowok="t" o:connecttype="custom" o:connectlocs="511428,156480;503179,148230;494930,144105;486681,135854;478432,131729;470183,127604;461935,123479;453686,119354;445437,115229;437188,111379;428939,103128;420690,99003;412442,94878;404193,90753;395944,90753;387695,82503;379446,82503;371197,78378;362949,74252;354700,70127;346451,66002;338202,61877;329953,61877;321704,57752;313456,53627;305207,49502;296958,49502;288709,45376;280460,41251;272211,41251;263963,37126;255714,37126;247465,33001;239216,28876;230967,28876;222718,24751;214470,24751;206221,20626;197972,20626;189723,20626;181474,16501;173225,16501;164977,12375;156728,12375;148479,12375;140230,8250;131981,8250;123732,8250;115484,8250;107235,4125;98986,4125;90737,4125;82488,4125;74239,4125;65991,0;57742,0;49493,0;41244,0;32995,0;24746,0;16498,0;8249,0;0,0" o:connectangles="0,0,0,0,0,0,0,0,0,0,0,0,0,0,0,0,0,0,0,0,0,0,0,0,0,0,0,0,0,0,0,0,0,0,0,0,0,0,0,0,0,0,0,0,0,0,0,0,0,0,0,0,0,0,0,0,0,0,0,0,0,0,0"/>
            </v:shape>
            <v:shape id="Freeform 3009" o:spid="_x0000_s3310" style="position:absolute;left:7462;top:6308;width:11466;height:11507;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iMMA&#10;AADdAAAADwAAAGRycy9kb3ducmV2LnhtbESPQYvCMBSE74L/ITxhb5paRZauURZB8eDFVtnro3nb&#10;lm1eQhNr998bQfA4zMw3zHo7mFb01PnGsoL5LAFBXFrdcKXgUuynnyB8QNbYWiYF/+RhuxmP1php&#10;e+cz9XmoRISwz1BBHYLLpPRlTQb9zDri6P3azmCIsquk7vAe4aaVaZKspMGG40KNjnY1lX/5zSgo&#10;HC3OPj2kR3M95T+pS2TRX5T6mAzfXyACDeEdfrWPWsFiOV/C801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6iMMAAADdAAAADwAAAAAAAAAAAAAAAACYAgAAZHJzL2Rv&#10;d25yZXYueG1sUEsFBgAAAAAEAAQA9QAAAIgDA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xe" fillcolor="#c2d69b" stroked="f">
              <v:path arrowok="t" o:connecttype="custom" o:connectlocs="519677,4125;449561,16500;379446,37126;313456,61877;251589,99003;193848,144379;144355,193881;98986,251632;61866,313509;32995,379511;12373,449638;0,519765;0,593742;8249,663869;20622,733996;45369,804123;78364,866000;119608,927877;169101,981503;222719,1026879;280460,1068131;346451,1101132;412442,1125882;482557,1142383;556796,1150633;626911,1146508;697027,1134133;767142,1113507;833132,1088756;894999,1051630;952740,1006254;1002233,956752;1047602,899001;1084722,837124;1113593,771122;1134215,700995;1146588,630868;1146588,556616;1138339,486764;1125966,416637;1101219,346510;1068224,284633;1026980,222756;977487,169130;923869,123754;866128,82502;800137,49501;734146,24751;664031,8250;589792,0" o:connectangles="0,0,0,0,0,0,0,0,0,0,0,0,0,0,0,0,0,0,0,0,0,0,0,0,0,0,0,0,0,0,0,0,0,0,0,0,0,0,0,0,0,0,0,0,0,0,0,0,0,0"/>
            </v:shape>
            <v:shape id="Freeform 3010" o:spid="_x0000_s3311" style="position:absolute;left:7462;top:6308;width:11466;height:11507;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PD8UA&#10;AADdAAAADwAAAGRycy9kb3ducmV2LnhtbESP3YrCMBSE74V9h3AWvBFN/VvcrlGWFUHxZv15gGNz&#10;bIrNSWmi1rc3guDlMDPfMNN5Y0txpdoXjhX0ewkI4szpgnMFh/2yOwHhA7LG0jEpuJOH+eyjNcVU&#10;uxtv6boLuYgQ9ikqMCFUqZQ+M2TR91xFHL2Tqy2GKOtc6hpvEW5LOUiSL2mx4LhgsKI/Q9l5d7EK&#10;OsX/8Xxyi8twS+vleHNcfVfGKdX+bH5/QARqwjv8aq+0guGoP4b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0c8PxQAAAN0AAAAPAAAAAAAAAAAAAAAAAJgCAABkcnMv&#10;ZG93bnJldi54bWxQSwUGAAAAAAQABAD1AAAAigM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e" filled="f" strokeweight="0">
              <v:path arrowok="t" o:connecttype="custom" o:connectlocs="519677,4125;449561,16500;379446,37126;313456,61877;251589,99003;193848,144379;144355,193881;98986,251632;61866,313509;32995,379511;12373,449638;0,519765;0,593742;8249,663869;20622,733996;45369,804123;78364,866000;119608,927877;169101,981503;222719,1026879;280460,1068131;346451,1101132;412442,1125882;482557,1142383;556796,1150633;626911,1146508;697027,1134133;767142,1113507;833132,1088756;894999,1051630;952740,1006254;1002233,956752;1047602,899001;1084722,837124;1113593,771122;1134215,700995;1146588,630868;1146588,556616;1138339,486764;1125966,416637;1101219,346510;1068224,284633;1026980,222756;977487,169130;923869,123754;866128,82502;800137,49501;734146,24751;664031,8250;589792,0" o:connectangles="0,0,0,0,0,0,0,0,0,0,0,0,0,0,0,0,0,0,0,0,0,0,0,0,0,0,0,0,0,0,0,0,0,0,0,0,0,0,0,0,0,0,0,0,0,0,0,0,0,0"/>
            </v:shape>
            <v:rect id="Rectangle 3011" o:spid="_x0000_s3312" style="position:absolute;left:9524;width:9272;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9QsMA&#10;AADdAAAADwAAAGRycy9kb3ducmV2LnhtbESPzYoCMRCE7wu+Q2jB25pRF5H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9Qs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b/>
                        <w:bCs/>
                        <w:color w:val="000000"/>
                        <w:sz w:val="13"/>
                        <w:lang w:val="en-US"/>
                      </w:rPr>
                      <w:t>Preliminary information</w:t>
                    </w:r>
                  </w:p>
                </w:txbxContent>
              </v:textbox>
            </v:rect>
            <v:rect id="Rectangle 3012" o:spid="_x0000_s3313" style="position:absolute;left:12744;top:1567;width:1149;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Y2cMA&#10;AADdAAAADwAAAGRycy9kb3ducmV2LnhtbESP3WoCMRSE7wu+QziCdzWrFpXVKFIQbPHG1Qc4bM7+&#10;YHKyJKm7ffumIHg5zMw3zHY/WCMe5EPrWMFsmoEgLp1uuVZwux7f1yBCRNZoHJOCXwqw343etphr&#10;1/OFHkWsRYJwyFFBE2OXSxnKhiyGqeuIk1c5bzEm6WupPfYJbo2cZ9lSWmw5LTTY0WdD5b34sQrk&#10;tTj268L4zH3Pq7P5Ol0qckpNxsNhAyLSEF/hZ/ukFSw+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Y2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b/>
                        <w:bCs/>
                        <w:color w:val="000000"/>
                        <w:sz w:val="13"/>
                        <w:lang w:val="en-US"/>
                      </w:rPr>
                      <w:t>5.2</w:t>
                    </w:r>
                  </w:p>
                </w:txbxContent>
              </v:textbox>
            </v:rect>
            <v:shape id="Freeform 3013" o:spid="_x0000_s3314" style="position:absolute;left:11999;top:8495;width:2433;height:3544;visibility:visible;mso-wrap-style:square;v-text-anchor:top" coordsize="885,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mNMUA&#10;AADdAAAADwAAAGRycy9kb3ducmV2LnhtbERP3WrCMBS+H+wdwhnsRjStU3GdUcSpKCr+bA9waM7a&#10;suakNLHWt18uhF1+fP+TWWtK0VDtCssK4l4Egji1uuBMwffXqjsG4TyyxtIyKbiTg9n0+WmCibY3&#10;PlNz8ZkIIewSVJB7XyVSujQng65nK+LA/djaoA+wzqSu8RbCTSn7UTSSBgsODTlWtMgp/b1cjYLP&#10;02rfpJ3++ro7xFt3HC7f78elUq8v7fwDhKfW/4sf7o1W8DaIw9zwJj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yY0xQAAAN0AAAAPAAAAAAAAAAAAAAAAAJgCAABkcnMv&#10;ZG93bnJldi54bWxQSwUGAAAAAAQABAD1AAAAigMAAAAA&#10;" path="m885,75r-15,l855,75r-15,l840,60r-15,l810,60r-15,l795,45r-15,l765,45r-15,l735,45r,-15l720,30r-15,l690,30r-15,l660,30r,-15l645,15r-15,l615,15r-15,l585,15r-15,l555,15r-15,l540,,525,,510,,495,,480,,465,,450,,435,,420,,405,,390,,375,,360,,345,,330,r,15l315,15r-15,l285,15r-15,l255,15r-15,l225,15r-15,l210,30r-15,l180,30r-15,l150,30r-15,l135,45r-15,l105,45r-15,l75,45r,15l60,60r-15,l30,60r,15l15,75,,75,435,1289,885,75xe" fillcolor="#6ee68c" stroked="f">
              <v:path arrowok="t" o:connecttype="custom" o:connectlocs="239217,20626;235092,20626;230968,16500;226843,16500;222719,16500;218594,12375;214470,12375;206221,12375;202097,12375;197972,8250;193848,8250;189723,8250;185599,8250;181475,8250;177350,4125;173226,4125;169101,4125;164977,4125;160853,4125;156728,4125;152604,4125;148479,0;140230,0;136106,0;131982,0;127857,0;123733,0;119608,0;115484,0;111359,0;107235,0;103111,0;98986,0;94862,0;86613,4125;82488,4125;78364,4125;74240,4125;70115,4125;65991,4125;61866,4125;57742,8250;53618,8250;49493,8250;45369,8250;41244,8250;37120,12375;32995,12375;28871,12375;20622,12375;16498,16500;12373,16500;8249,16500;4124,20626;0,20626;119608,354485" o:connectangles="0,0,0,0,0,0,0,0,0,0,0,0,0,0,0,0,0,0,0,0,0,0,0,0,0,0,0,0,0,0,0,0,0,0,0,0,0,0,0,0,0,0,0,0,0,0,0,0,0,0,0,0,0,0,0,0"/>
            </v:shape>
            <v:shape id="Freeform 3014" o:spid="_x0000_s3315" style="position:absolute;left:11999;top:8495;width:2433;height:3544;visibility:visible;mso-wrap-style:square;v-text-anchor:top" coordsize="885,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isUA&#10;AADdAAAADwAAAGRycy9kb3ducmV2LnhtbESP3WrCQBSE7wu+w3IKvdNNbKkaXUUCoghFjHp/yJ7m&#10;x+zZkN1q+vZdQejlMDPfMItVbxpxo85VlhXEowgEcW51xYWC82kznIJwHlljY5kU/JKD1XLwssBE&#10;2zsf6Zb5QgQIuwQVlN63iZQuL8mgG9mWOHjftjPog+wKqTu8B7hp5DiKPqXBisNCiS2lJeXX7Mco&#10;OPi42NVrvd/WeZ1et1/pZHPJlHp77ddzEJ56/x9+tndawftHPIPH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raKxQAAAN0AAAAPAAAAAAAAAAAAAAAAAJgCAABkcnMv&#10;ZG93bnJldi54bWxQSwUGAAAAAAQABAD1AAAAigMAAAAA&#10;" path="m885,75r-15,l855,75r-15,l840,60r-15,l810,60r-15,l795,45r-15,l765,45r-15,l735,45r,-15l720,30r-15,l690,30r-15,l660,30r,-15l645,15r-15,l615,15r-15,l585,15r-15,l555,15r-15,l540,,525,,510,,495,,480,,465,,450,,435,,420,,405,,390,,375,,360,,345,,330,r,15l315,15r-15,l285,15r-15,l255,15r-15,l225,15r-15,l210,30r-15,l180,30r-15,l150,30r-15,l135,45r-15,l105,45r-15,l75,45r,15l60,60r-15,l30,60r,15l15,75,,75,435,1289,885,75e" filled="f" strokeweight="0">
              <v:path arrowok="t" o:connecttype="custom" o:connectlocs="239217,20626;235092,20626;230968,16500;226843,16500;222719,16500;218594,12375;214470,12375;206221,12375;202097,12375;197972,8250;193848,8250;189723,8250;185599,8250;181475,8250;177350,4125;173226,4125;169101,4125;164977,4125;160853,4125;156728,4125;152604,4125;148479,0;140230,0;136106,0;131982,0;127857,0;123733,0;119608,0;115484,0;111359,0;107235,0;103111,0;98986,0;94862,0;86613,4125;82488,4125;78364,4125;74240,4125;70115,4125;65991,4125;61866,4125;57742,8250;53618,8250;49493,8250;45369,8250;41244,8250;37120,12375;32995,12375;28871,12375;20622,12375;16498,16500;12373,16500;8249,16500;4124,20626;0,20626;119608,354485" o:connectangles="0,0,0,0,0,0,0,0,0,0,0,0,0,0,0,0,0,0,0,0,0,0,0,0,0,0,0,0,0,0,0,0,0,0,0,0,0,0,0,0,0,0,0,0,0,0,0,0,0,0,0,0,0,0,0,0"/>
            </v:shape>
            <v:line id="Line 3015" o:spid="_x0000_s3316" style="position:absolute;flip:y;visibility:visible" from="13195,2887" to="13198,1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0gsIAAADdAAAADwAAAGRycy9kb3ducmV2LnhtbERPPW/CMBDdK/EfrEPqVhxShCBgUASq&#10;ytClgGA94iMJxOfINhD+fT1UYnx63/NlZxpxJ+drywqGgwQEcWF1zaWC/e7rYwLCB2SNjWVS8CQP&#10;y0XvbY6Ztg/+pfs2lCKGsM9QQRVCm0npi4oM+oFtiSN3ts5giNCVUjt8xHDTyDRJxtJgzbGhwpZW&#10;FRXX7c0oOHanGte3y09+/D7l00Nq3dhulHrvd/kMRKAuvMT/7o1W8DlK4/7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0gsIAAADdAAAADwAAAAAAAAAAAAAA&#10;AAChAgAAZHJzL2Rvd25yZXYueG1sUEsFBgAAAAAEAAQA+QAAAJADAAAAAA==&#10;" strokeweight="0">
              <v:stroke dashstyle="1 1"/>
            </v:line>
            <v:rect id="Rectangle 3016" o:spid="_x0000_s3317" style="position:absolute;left:13035;top:5981;width:394;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vi8MA&#10;AADdAAAADwAAAGRycy9kb3ducmV2LnhtbESP3WoCMRSE7wu+QziCdzXrWoqsRimCoNIbVx/gsDn7&#10;Q5OTJYnu+vamUOjlMDPfMJvdaI14kA+dYwWLeQaCuHK640bB7Xp4X4EIEVmjcUwKnhRgt528bbDQ&#10;buALPcrYiAThUKCCNsa+kDJULVkMc9cTJ6923mJM0jdSexwS3BqZZ9mntNhxWmixp31L1U95twrk&#10;tTwMq9L4zJ3z+tucjpeanFKz6fi1BhFpjP/hv/ZRK1h+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vi8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9</w:t>
                    </w:r>
                  </w:p>
                </w:txbxContent>
              </v:textbox>
            </v:rect>
            <v:rect id="Rectangle 3017" o:spid="_x0000_s3318" style="position:absolute;left:12947;top:11709;width:622;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x/MMA&#10;AADdAAAADwAAAGRycy9kb3ducmV2LnhtbESP3WoCMRSE7wXfIRzBO826liKrUUQQbOmNqw9w2Jz9&#10;weRkSaK7ffumUOjlMDPfMLvDaI14kQ+dYwWrZQaCuHK640bB/XZebECEiKzROCYF3xTgsJ9Odlho&#10;N/CVXmVsRIJwKFBBG2NfSBmqliyGpeuJk1c7bzEm6RupPQ4Jbo3Ms+xdWuw4LbTY06ml6lE+rQJ5&#10;K8/DpjQ+c595/WU+LteanFLz2Xjcgog0xv/wX/uiFazf8h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vx/M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w:t>
                    </w:r>
                  </w:p>
                </w:txbxContent>
              </v:textbox>
            </v:rect>
            <v:rect id="Rectangle 3018" o:spid="_x0000_s3319" style="position:absolute;left:13035;top:9443;width:394;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UZ8MA&#10;AADdAAAADwAAAGRycy9kb3ducmV2LnhtbESP3WoCMRSE7wXfIRyhd5p1l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dUZ8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3</w:t>
                    </w:r>
                  </w:p>
                </w:txbxContent>
              </v:textbox>
            </v:rect>
            <v:rect id="Rectangle 3019" o:spid="_x0000_s3320" style="position:absolute;left:13035;top:7130;width:394;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7</w:t>
                    </w:r>
                  </w:p>
                </w:txbxContent>
              </v:textbox>
            </v:rect>
            <v:rect id="Rectangle 3020" o:spid="_x0000_s3321" style="position:absolute;left:12909;top:4820;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WbMQA&#10;AADdAAAADwAAAGRycy9kb3ducmV2LnhtbESPzWrDMBCE74W+g9hCb42UlJb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lmzEAAAA3QAAAA8AAAAAAAAAAAAAAAAAmAIAAGRycy9k&#10;b3ducmV2LnhtbFBLBQYAAAAABAAEAPUAAACJAw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11</w:t>
                    </w:r>
                  </w:p>
                </w:txbxContent>
              </v:textbox>
            </v:rect>
            <v:rect id="Rectangle 3021" o:spid="_x0000_s3322" style="position:absolute;left:12909;top:2552;width:781;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15</w:t>
                    </w:r>
                  </w:p>
                </w:txbxContent>
              </v:textbox>
            </v:rect>
            <v:rect id="Rectangle 3022" o:spid="_x0000_s3323" style="position:absolute;left:3054;top:2356;width:9176;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tgMQA&#10;AADdAAAADwAAAGRycy9kb3ducmV2LnhtbESPzWrDMBCE74W+g9hCb42UF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rYDEAAAA3QAAAA8AAAAAAAAAAAAAAAAAmAIAAGRycy9k&#10;b3ducmV2LnhtbFBLBQYAAAAABAAEAPUAAACJAw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Contract establishment</w:t>
                    </w:r>
                  </w:p>
                </w:txbxContent>
              </v:textbox>
            </v:rect>
            <v:rect id="Rectangle 3023" o:spid="_x0000_s3324" style="position:absolute;left:6057;top:3924;width:1606;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r8A&#10;AADdAAAADwAAAGRycy9kb3ducmV2LnhtbERPy2oCMRTdC/5DuII7TVQo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DnyvwAAAN0AAAAPAAAAAAAAAAAAAAAAAJgCAABkcnMvZG93bnJl&#10;di54bWxQSwUGAAAAAAQABAD1AAAAhAM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12.9</w:t>
                    </w:r>
                  </w:p>
                </w:txbxContent>
              </v:textbox>
            </v:rect>
            <v:shape id="Freeform 3024" o:spid="_x0000_s3325" style="position:absolute;left:11463;top:10186;width:1732;height:1853;visibility:visible;mso-wrap-style:square;v-text-anchor:top" coordsize="630,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e/MUA&#10;AADdAAAADwAAAGRycy9kb3ducmV2LnhtbESPwU7DMBBE70j8g7VI3KhTkKCkdasWioLg1NAPWNnb&#10;JGq8DvbShr/HSEgcRzPzRrNYjb5XJ4qpC2xgOilAEdvgOm4M7D9ebmagkiA77AOTgW9KsFpeXiyw&#10;dOHMOzrV0qgM4VSigVZkKLVOtiWPaRIG4uwdQvQoWcZGu4jnDPe9vi2Ke+2x47zQ4kBPLdlj/eUN&#10;VKLf3/p9XX0+x+32uNFWqgdrzPXVuJ6DEhrlP/zXfnUG7qbFI/y+y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h78xQAAAN0AAAAPAAAAAAAAAAAAAAAAAJgCAABkcnMv&#10;ZG93bnJldi54bWxQSwUGAAAAAAQABAD1AAAAigMAAAAA&#10;" path="m375,r,l360,r,15l345,15r-15,l315,15r,15l300,30r-15,l285,45r-15,l270,60r-15,l240,60r,15l225,75r-15,l210,90r-15,l195,105r-15,l180,120r-15,l150,135r-15,l135,150r-15,l120,165r-15,l105,180r-15,l90,195r-15,l75,210r,15l60,225r,15l45,240r,15l30,255r,15l30,285r-15,l15,300,,300r,15l630,674,375,xe" fillcolor="#00b050" stroked="f">
              <v:path arrowok="t" o:connecttype="custom" o:connectlocs="103111,0;98986,0;98986,0;94862,4125;94862,4125;90737,4125;90737,4125;86613,8250;82489,8250;82489,8250;78364,8250;78364,12375;74240,12375;74240,12375;70115,16500;70115,16500;65991,16500;65991,20626;61866,20626;61866,20626;57742,24751;57742,24751;53618,24751;53618,28876;49493,28876;49493,28876;45369,33001;45369,33001;41244,37126;41244,37126;37120,37126;37120,41251;32995,41251;32995,45376;32995,45376;28871,49501;28871,49501;24747,49501;24747,53626;24747,53626;20622,57752;20622,57752;16498,61877;16498,61877;16498,66002;12373,66002;12373,70127;8249,70127;8249,74252;8249,74252;4124,78377;4124,78377;4124,82502;0,82502;0,86627;173226,185355" o:connectangles="0,0,0,0,0,0,0,0,0,0,0,0,0,0,0,0,0,0,0,0,0,0,0,0,0,0,0,0,0,0,0,0,0,0,0,0,0,0,0,0,0,0,0,0,0,0,0,0,0,0,0,0,0,0,0,0"/>
            </v:shape>
            <v:shape id="Freeform 3025" o:spid="_x0000_s3326" style="position:absolute;left:11463;top:10186;width:1732;height:1853;visibility:visible;mso-wrap-style:square;v-text-anchor:top" coordsize="630,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VFscA&#10;AADdAAAADwAAAGRycy9kb3ducmV2LnhtbESPW2vCQBSE3wX/w3IE33QThVqiq4jUC/TBS0Ts2yF7&#10;moRmz4bsqum/7wpCH4eZ+YaZLVpTiTs1rrSsIB5GIIgzq0vOFZzT9eAdhPPIGivLpOCXHCzm3c4M&#10;E20ffKT7yeciQNglqKDwvk6kdFlBBt3Q1sTB+7aNQR9kk0vd4CPATSVHUfQmDZYcFgqsaVVQ9nO6&#10;GQXrY5pvzWXzdd3a5ecqJXmYfOyV6vfa5RSEp9b/h1/tnVYwjuMY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tlRbHAAAA3QAAAA8AAAAAAAAAAAAAAAAAmAIAAGRy&#10;cy9kb3ducmV2LnhtbFBLBQYAAAAABAAEAPUAAACMAwAAAAA=&#10;" path="m375,r,l360,r,15l345,15r-15,l315,15r,15l300,30r-15,l285,45r-15,l270,60r-15,l240,60r,15l225,75r-15,l210,90r-15,l195,105r-15,l180,120r-15,l150,135r-15,l135,150r-15,l120,165r-15,l105,180r-15,l90,195r-15,l75,210r,15l60,225r,15l45,240r,15l30,255r,15l30,285r-15,l15,300,,300r,15l630,674,375,e" filled="f" strokeweight="0">
              <v:path arrowok="t" o:connecttype="custom" o:connectlocs="103111,0;98986,0;98986,0;94862,4125;94862,4125;90737,4125;90737,4125;86613,8250;82489,8250;82489,8250;78364,8250;78364,12375;74240,12375;74240,12375;70115,16500;70115,16500;65991,16500;65991,20626;61866,20626;61866,20626;57742,24751;57742,24751;53618,24751;53618,28876;49493,28876;49493,28876;45369,33001;45369,33001;41244,37126;41244,37126;37120,37126;37120,41251;32995,41251;32995,45376;32995,45376;28871,49501;28871,49501;24747,49501;24747,53626;24747,53626;20622,57752;20622,57752;16498,61877;16498,61877;16498,66002;12373,66002;12373,70127;8249,70127;8249,74252;8249,74252;4124,78377;4124,78377;4124,82502;0,82502;0,86627;173226,185355" o:connectangles="0,0,0,0,0,0,0,0,0,0,0,0,0,0,0,0,0,0,0,0,0,0,0,0,0,0,0,0,0,0,0,0,0,0,0,0,0,0,0,0,0,0,0,0,0,0,0,0,0,0,0,0,0,0,0,0"/>
            </v:shape>
            <v:shape id="Freeform 3026" o:spid="_x0000_s3327" style="position:absolute;left:7297;top:5029;width:5898;height:7010;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VxsgA&#10;AADdAAAADwAAAGRycy9kb3ducmV2LnhtbESPQUvDQBSE74L/YXlCb3aTKqnEbksVLAXbg1Upvb1m&#10;X7LB7NuQ3abpv3eFgsdhZr5hZovBNqKnzteOFaTjBARx4XTNlYKvz7f7JxA+IGtsHJOCC3lYzG9v&#10;Zphrd+YP6nehEhHCPkcFJoQ2l9IXhiz6sWuJo1e6zmKIsquk7vAc4baRkyTJpMWa44LBll4NFT+7&#10;k1Ww/y6z7fTxuClXl2z5MvTv5niYKjW6G5bPIAIN4T98ba+1goc0nc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5XGyAAAAN0AAAAPAAAAAAAAAAAAAAAAAJgCAABk&#10;cnMvZG93bnJldi54bWxQSwUGAAAAAAQABAD1AAAAjQMAAAAA&#10;" path="m2145,2549l1935,2295,810,960,,e" filled="f" strokeweight="0">
              <v:stroke dashstyle="1 1"/>
              <v:path arrowok="t" o:connecttype="custom" o:connectlocs="589792,700995;532050,631143;222719,264008;0,0" o:connectangles="0,0,0,0"/>
            </v:shape>
            <v:rect id="Rectangle 3027" o:spid="_x0000_s3328" style="position:absolute;left:9233;top:7334;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9XsIA&#10;AADdAAAADwAAAGRycy9kb3ducmV2LnhtbESP3YrCMBSE7xd8h3AE79a0Cot0jSKC4Io31n2AQ3P6&#10;g8lJSaLtvr0RhL0cZuYbZr0drREP8qFzrCCfZyCIK6c7bhT8Xg+fKxAhIms0jknBHwXYbiYfayy0&#10;G/hCjzI2IkE4FKigjbEvpAxVSxbD3PXEyaudtxiT9I3UHocEt0YusuxLWuw4LbTY076l6lberQJ5&#10;LQ/DqjQ+c6dFfTY/x0tNTqnZdNx9g4g0xv/wu33UCpZ5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T1ewgAAAN0AAAAPAAAAAAAAAAAAAAAAAJgCAABkcnMvZG93&#10;bnJldi54bWxQSwUGAAAAAAQABAD1AAAAhwM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27</w:t>
                    </w:r>
                  </w:p>
                </w:txbxContent>
              </v:textbox>
            </v:rect>
            <v:rect id="Rectangle 3028" o:spid="_x0000_s3329" style="position:absolute;left:11589;top:10172;width:781;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lKsMA&#10;AADdAAAADwAAAGRycy9kb3ducmV2LnhtbESP3WoCMRSE7wu+QziCdzW7Woq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ylKs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13</w:t>
                    </w:r>
                  </w:p>
                </w:txbxContent>
              </v:textbox>
            </v:rect>
            <v:rect id="Rectangle 3029" o:spid="_x0000_s3330" style="position:absolute;left:10071;top:8329;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AscMA&#10;AADdAAAADwAAAGRycy9kb3ducmV2LnhtbESP3WoCMRSE7wu+QziCdzW7Sou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As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22</w:t>
                    </w:r>
                  </w:p>
                </w:txbxContent>
              </v:textbox>
            </v:rect>
            <v:rect id="Rectangle 3030" o:spid="_x0000_s3331" style="position:absolute;left:8534;top:6509;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exsIA&#10;AADdAAAADwAAAGRycy9kb3ducmV2LnhtbESP3YrCMBSE7wXfIRzBO02rIFKNsgiCu3hj9QEOzekP&#10;m5yUJNru22+Ehb0cZuYbZn8crREv8qFzrCBfZiCIK6c7bhQ87ufFFkSIyBqNY1LwQwGOh+lkj4V2&#10;A9/oVcZGJAiHAhW0MfaFlKFqyWJYup44ebXzFmOSvpHa45Dg1shVlm2kxY7TQos9nVqqvsunVSDv&#10;5XnYlsZn7mtVX83n5VaTU2o+Gz92ICKN8T/8175oBes8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p7GwgAAAN0AAAAPAAAAAAAAAAAAAAAAAJgCAABkcnMvZG93&#10;bnJldi54bWxQSwUGAAAAAAQABAD1AAAAhwM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31</w:t>
                    </w:r>
                  </w:p>
                </w:txbxContent>
              </v:textbox>
            </v:rect>
            <v:rect id="Rectangle 3031" o:spid="_x0000_s3332" style="position:absolute;left:7017;top:4691;width:78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7XcMA&#10;AADdAAAADwAAAGRycy9kb3ducmV2LnhtbESP3WoCMRSE7wu+QziCdzW7Cq2sRimCoNIbVx/gsDn7&#10;Q5OTJYnu+vamUOjlMDPfMJvdaI14kA+dYwX5PANBXDndcaPgdj28r0CEiKzROCYFTwqw207eNlho&#10;N/CFHmVsRIJwKFBBG2NfSBmqliyGueuJk1c7bzEm6RupPQ4Jbo1cZNmHtNhxWmixp31L1U95twrk&#10;tTwMq9L4zJ0X9bc5HS81OaVm0/FrDSLSGP/Df+2jVrDM8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47X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40</w:t>
                    </w:r>
                  </w:p>
                </w:txbxContent>
              </v:textbox>
            </v:rect>
            <v:rect id="Rectangle 3032" o:spid="_x0000_s3333" style="position:absolute;top:8329;width:8122;height:20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vL78A&#10;AADdAAAADwAAAGRycy9kb3ducmV2LnhtbERPy4rCMBTdD/gP4QruxrQK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a8vvwAAAN0AAAAPAAAAAAAAAAAAAAAAAJgCAABkcnMvZG93bnJl&#10;di54bWxQSwUGAAAAAAQABAD1AAAAhAM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Service provisioning</w:t>
                    </w:r>
                  </w:p>
                </w:txbxContent>
              </v:textbox>
            </v:rect>
            <v:rect id="Rectangle 3033" o:spid="_x0000_s3334" style="position:absolute;left:2603;top:9892;width:1606;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KtMMA&#10;AADdAAAADwAAAGRycy9kb3ducmV2LnhtbESP3WoCMRSE7wXfIZyCd5pdC2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0KtM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15.2</w:t>
                    </w:r>
                  </w:p>
                </w:txbxContent>
              </v:textbox>
            </v:rect>
            <v:shape id="Freeform 3034" o:spid="_x0000_s3335" style="position:absolute;left:9235;top:10062;width:3960;height:2679;visibility:visible;mso-wrap-style:square;v-text-anchor:top" coordsize="144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usMA&#10;AADdAAAADwAAAGRycy9kb3ducmV2LnhtbERPXWvCMBR9H/gfwhX2IprqRLQzyhgI22QMq+z50tyl&#10;Zc1NSWJb//3yIOzxcL63+8E2oiMfascK5rMMBHHpdM1GweV8mK5BhIissXFMCm4UYL8bPWwx167n&#10;E3VFNCKFcMhRQRVjm0sZyooshplriRP347zFmKA3UnvsU7ht5CLLVtJizamhwpZeKyp/i6tVcL52&#10;S3/8/Ji8f7EuzOZmzaH/VupxPLw8g4g0xH/x3f2mFTzNF2l/ep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f/usMAAADdAAAADwAAAAAAAAAAAAAAAACYAgAAZHJzL2Rv&#10;d25yZXYueG1sUEsFBgAAAAAEAAQA9QAAAIgDAAAAAA==&#10;" path="m195,l180,15r,15l165,30r,15l165,60r-15,l150,75r,15l135,90r,15l135,120r-15,l120,135r,15l105,165r,15l105,195r-15,l90,210r,15l75,240r,15l75,270,60,285r,15l60,315,45,330r,15l45,360r,15l30,390r,15l30,420r,15l30,450r-15,l15,465r,15l15,495r,15l15,525r,15l,540r,15l,570r,15l,600r,15l,630r,14l,659r,15l,689r,15l,719r,15l,749r,15l,779r,15l,809r,15l,839r,15l,869r,15l,899r,15l15,914r,15l15,944r,15l15,974,1440,719,195,xe" fillcolor="#00b050" stroked="f">
              <v:path arrowok="t" o:connecttype="custom" o:connectlocs="49493,4125;49493,8250;45369,12375;41244,16500;41244,20626;37120,24751;37120,33001;32995,37126;32995,41251;28871,45376;28871,49501;24747,53627;24747,57752;24747,61877;20622,70127;20622,74252;16498,78377;16498,82502;16498,86628;12373,90753;12373,94878;12373,103128;8249,107253;8249,111378;8249,115503;8249,119629;4124,127879;4124,132004;4124,136129;4124,140254;4124,144379;0,152630;0,156755;0,160880;0,165005;0,169130;0,177105;0,181230;0,185356;0,189481;0,193606;0,201856;0,205981;0,210106;0,214231;0,218357;0,226607;0,230732;0,234857;0,238982;0,243107;0,251358;4124,255483;4124,259608;4124,263733;395944,197731" o:connectangles="0,0,0,0,0,0,0,0,0,0,0,0,0,0,0,0,0,0,0,0,0,0,0,0,0,0,0,0,0,0,0,0,0,0,0,0,0,0,0,0,0,0,0,0,0,0,0,0,0,0,0,0,0,0,0,0"/>
            </v:shape>
            <v:shape id="Freeform 3035" o:spid="_x0000_s3336" style="position:absolute;left:9235;top:10062;width:3960;height:2679;visibility:visible;mso-wrap-style:square;v-text-anchor:top" coordsize="144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FvsYA&#10;AADdAAAADwAAAGRycy9kb3ducmV2LnhtbESPT2vCQBTE74LfYXmCN91EUSR1lSIIXmwxlf65PbLP&#10;JDT7Nma3cfvtuwXB4zAzv2HW22Aa0VPnassK0mkCgriwuuZSwfltP1mBcB5ZY2OZFPySg+1mOFhj&#10;pu2NT9TnvhQRwi5DBZX3bSalKyoy6Ka2JY7exXYGfZRdKXWHtwg3jZwlyVIarDkuVNjSrqLiO/8x&#10;CvrTq159vuTHj/PuGvr3sMDL10Kp8Sg8P4HwFPwjfG8ftIJ5Okvh/0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eFvsYAAADdAAAADwAAAAAAAAAAAAAAAACYAgAAZHJz&#10;L2Rvd25yZXYueG1sUEsFBgAAAAAEAAQA9QAAAIsDAAAAAA==&#10;" path="m195,l180,15r,15l165,30r,15l165,60r-15,l150,75r,15l135,90r,15l135,120r-15,l120,135r,15l105,165r,15l105,195r-15,l90,210r,15l75,240r,15l75,270,60,285r,15l60,315,45,330r,15l45,360r,15l30,390r,15l30,420r,15l30,450r-15,l15,465r,15l15,495r,15l15,525r,15l,540r,15l,570r,15l,600r,15l,630r,14l,659r,15l,689r,15l,719r,15l,749r,15l,779r,15l,809r,15l,839r,15l,869r,15l,899r,15l15,914r,15l15,944r,15l15,974,1440,719,195,e" filled="f" strokeweight="0">
              <v:path arrowok="t" o:connecttype="custom" o:connectlocs="49493,4125;49493,8250;45369,12375;41244,16500;41244,20626;37120,24751;37120,33001;32995,37126;32995,41251;28871,45376;28871,49501;24747,53627;24747,57752;24747,61877;20622,70127;20622,74252;16498,78377;16498,82502;16498,86628;12373,90753;12373,94878;12373,103128;8249,107253;8249,111378;8249,115503;8249,119629;4124,127879;4124,132004;4124,136129;4124,140254;4124,144379;0,152630;0,156755;0,160880;0,165005;0,169130;0,177105;0,181230;0,185356;0,189481;0,193606;0,201856;0,205981;0,210106;0,214231;0,218357;0,226607;0,230732;0,234857;0,238982;0,243107;0,251358;4124,255483;4124,259608;4124,263733;395944,197731" o:connectangles="0,0,0,0,0,0,0,0,0,0,0,0,0,0,0,0,0,0,0,0,0,0,0,0,0,0,0,0,0,0,0,0,0,0,0,0,0,0,0,0,0,0,0,0,0,0,0,0,0,0,0,0,0,0,0,0"/>
            </v:shape>
            <v:shape id="Freeform 3036" o:spid="_x0000_s3337" style="position:absolute;left:4162;top:10475;width:9033;height:1564;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1cYA&#10;AADdAAAADwAAAGRycy9kb3ducmV2LnhtbESPQWvCQBSE70L/w/IKvUizMUVbYlYpYovoxab1/pJ9&#10;TYLZtyG71fTfu4LgcZiZb5hsOZhWnKh3jWUFkygGQVxa3XCl4Of74/kNhPPIGlvLpOCfHCwXD6MM&#10;U23P/EWn3FciQNilqKD2vkuldGVNBl1kO+Lg/dreoA+yr6Tu8RzgppVJHM+kwYbDQo0drWoqj/mf&#10;UfA5bYr9Vr8ejsWOy3w6NpVeG6WeHof3OQhPg7+Hb+2NVvAySRK4vg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W1cYAAADdAAAADwAAAAAAAAAAAAAAAACYAgAAZHJz&#10;L2Rvd25yZXYueG1sUEsFBgAAAAAEAAQA9QAAAIsDAAAAAA==&#10;" path="m3285,569l2955,524,1230,210,,e" filled="f" strokeweight="0">
              <v:stroke dashstyle="1 1"/>
              <v:path arrowok="t" o:connecttype="custom" o:connectlocs="903247,156480;812510,144105;338202,57752;0,0" o:connectangles="0,0,0,0"/>
            </v:shape>
            <v:rect id="Rectangle 3037" o:spid="_x0000_s3338" style="position:absolute;left:7017;top:10725;width:1363;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348IA&#10;AADdAAAADwAAAGRycy9kb3ducmV2LnhtbESP3YrCMBSE7xd8h3AE79bUC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fjwgAAAN0AAAAPAAAAAAAAAAAAAAAAAJgCAABkcnMvZG93&#10;bnJldi54bWxQSwUGAAAAAAQABAD1AAAAhwM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30.4</w:t>
                    </w:r>
                  </w:p>
                </w:txbxContent>
              </v:textbox>
            </v:rect>
            <v:rect id="Rectangle 3038" o:spid="_x0000_s3339" style="position:absolute;left:10838;top:11341;width:394;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0</w:t>
                    </w:r>
                  </w:p>
                </w:txbxContent>
              </v:textbox>
            </v:rect>
            <v:rect id="Rectangle 3039" o:spid="_x0000_s3340" style="position:absolute;left:8446;top:10923;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20</w:t>
                    </w:r>
                  </w:p>
                </w:txbxContent>
              </v:textbox>
            </v:rect>
            <v:rect id="Rectangle 3040" o:spid="_x0000_s3341" style="position:absolute;left:6139;top:10560;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Ue8IA&#10;AADdAAAADwAAAGRycy9kb3ducmV2LnhtbESP3YrCMBSE7wXfIRxh7zS1Cy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lR7wgAAAN0AAAAPAAAAAAAAAAAAAAAAAJgCAABkcnMvZG93&#10;bnJldi54bWxQSwUGAAAAAAQABAD1AAAAhwM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40</w:t>
                    </w:r>
                  </w:p>
                </w:txbxContent>
              </v:textbox>
            </v:rect>
            <v:rect id="Rectangle 3041" o:spid="_x0000_s3342" style="position:absolute;left:3874;top:10142;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x4MMA&#10;AADdAAAADwAAAGRycy9kb3ducmV2LnhtbESP3WoCMRSE7wu+QziCdzXrC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Lx4M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60</w:t>
                    </w:r>
                  </w:p>
                </w:txbxContent>
              </v:textbox>
            </v:rect>
            <v:rect id="Rectangle 3042" o:spid="_x0000_s3343" style="position:absolute;left:4000;top:16775;width:1150;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lkr8A&#10;AADdAAAADwAAAGRycy9kb3ducmV2LnhtbERPy4rCMBTdC/5DuII7Ta0w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WWSvwAAAN0AAAAPAAAAAAAAAAAAAAAAAJgCAABkcnMvZG93bnJl&#10;di54bWxQSwUGAAAAAAQABAD1AAAAhAM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9.7</w:t>
                    </w:r>
                  </w:p>
                </w:txbxContent>
              </v:textbox>
            </v:rect>
            <v:rect id="Rectangle 3043" o:spid="_x0000_s3344" style="position:absolute;left:1696;top:17570;width:6926;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Service operation</w:t>
                    </w:r>
                  </w:p>
                </w:txbxContent>
              </v:textbox>
            </v:rect>
            <v:shape id="Freeform 3044" o:spid="_x0000_s3345" style="position:absolute;left:9153;top:12039;width:4042;height:3177;visibility:visible;mso-wrap-style:square;v-text-anchor:top" coordsize="147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PKsgA&#10;AADdAAAADwAAAGRycy9kb3ducmV2LnhtbESPTUvDQBCG74L/YRmhN7tpC6XEbotohRYK/VBQb2N2&#10;TEKzs3F326T/3jkIHod33mfmmS9716gLhVh7NjAaZqCIC29rLg28vb7cz0DFhGyx8UwGrhRhubi9&#10;mWNufccHuhxTqQTCMUcDVUptrnUsKnIYh74lluzbB4dJxlBqG7ATuGv0OMum2mHNcqHClp4qKk7H&#10;sxPK5v0rzHZlp0+0/Vz/7PbPq4+9MYO7/vEBVKI+/S//tdfWwGQ0kf/FRkx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Q8qyAAAAN0AAAAPAAAAAAAAAAAAAAAAAJgCAABk&#10;cnMvZG93bnJldi54bWxQSwUGAAAAAAQABAD1AAAAjQMAAAAA&#10;" path="m,270r,l,285r,15l,315r,15l15,330r,15l15,360r,15l15,390r15,l30,405r,15l30,435r,15l45,450r,15l45,480r,15l60,495r,15l60,525r15,15l75,555r,15l90,570r,15l90,600r15,15l105,630r,15l120,645r,15l120,675r15,l135,690r,15l150,705r,15l165,735r,15l180,765r,15l195,780r,15l195,810r15,l210,825r15,l225,840r,15l240,855r,15l255,870r,15l255,900r15,l270,915r15,l285,930r15,l300,945r15,15l315,975r15,l330,990r15,l345,1005r15,l360,1020r15,l375,1035r15,l390,1050r15,l405,1065r15,l420,1080r15,l435,1095r15,l450,1110r15,l465,1125r15,l480,1140r15,l495,1155r15,l1470,,,270xe" fillcolor="#00b050" stroked="f">
              <v:path arrowok="t" o:connecttype="custom" o:connectlocs="0,78377;0,82502;0,86627;4124,90753;4124,99003;4124,103128;4124,107253;8249,111378;8249,119628;8249,123754;12373,127879;12373,132004;16498,136129;16498,140254;20622,148504;20622,152629;20622,156754;24747,160880;24747,165005;28871,169130;28871,177380;32995,181505;37120,185630;37120,189755;41244,193880;41244,198006;45369,202131;45369,206256;49493,210381;53617,218631;53617,222756;57742,226881;61866,231007;61866,235132;65991,239257;70115,243382;74240,247507;74240,251632;78364,255757;82488,259882;86613,264007;90737,268133;90737,272258;94862,276383;98986,280508;103110,284633;107235,284633;111359,288758;115484,292883;115484,297008;119608,301134;123733,305259;127857,309384;131981,313509;136106,313509;404193,0" o:connectangles="0,0,0,0,0,0,0,0,0,0,0,0,0,0,0,0,0,0,0,0,0,0,0,0,0,0,0,0,0,0,0,0,0,0,0,0,0,0,0,0,0,0,0,0,0,0,0,0,0,0,0,0,0,0,0,0"/>
            </v:shape>
            <v:shape id="Freeform 3045" o:spid="_x0000_s3346" style="position:absolute;left:9153;top:12039;width:4042;height:3177;visibility:visible;mso-wrap-style:square;v-text-anchor:top" coordsize="147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PwcYA&#10;AADdAAAADwAAAGRycy9kb3ducmV2LnhtbESPQWvCQBSE74L/YXlCL6KbKIikriJCoQeLrQa8PrOv&#10;2WD2bciuJu2vdwsFj8PMfMOsNr2txZ1aXzlWkE4TEMSF0xWXCvLT22QJwgdkjbVjUvBDHjbr4WCF&#10;mXYdf9H9GEoRIewzVGBCaDIpfWHIop+6hjh63661GKJsS6lb7CLc1nKWJAtpseK4YLChnaHierxZ&#10;BadzXSzO+fL385Cb8cXNyu3HvlPqZdRvX0EE6sMz/N9+1wrm6TyFvzfx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PwcYAAADdAAAADwAAAAAAAAAAAAAAAACYAgAAZHJz&#10;L2Rvd25yZXYueG1sUEsFBgAAAAAEAAQA9QAAAIsDAAAAAA==&#10;" path="m,270r,l,285r,15l,315r,15l15,330r,15l15,360r,15l15,390r15,l30,405r,15l30,435r,15l45,450r,15l45,480r,15l60,495r,15l60,525r15,15l75,555r,15l90,570r,15l90,600r15,15l105,630r,15l120,645r,15l120,675r15,l135,690r,15l150,705r,15l165,735r,15l180,765r,15l195,780r,15l195,810r15,l210,825r15,l225,840r,15l240,855r,15l255,870r,15l255,900r15,l270,915r15,l285,930r15,l300,945r15,15l315,975r15,l330,990r15,l345,1005r15,l360,1020r15,l375,1035r15,l390,1050r15,l405,1065r15,l420,1080r15,l435,1095r15,l450,1110r15,l465,1125r15,l480,1140r15,l495,1155r15,l1470,,,270e" filled="f" strokeweight="0">
              <v:path arrowok="t" o:connecttype="custom" o:connectlocs="0,78377;0,82502;0,86627;4124,90753;4124,99003;4124,103128;4124,107253;8249,111378;8249,119628;8249,123754;12373,127879;12373,132004;16498,136129;16498,140254;20622,148504;20622,152629;20622,156754;24747,160880;24747,165005;28871,169130;28871,177380;32995,181505;37120,185630;37120,189755;41244,193880;41244,198006;45369,202131;45369,206256;49493,210381;53617,218631;53617,222756;57742,226881;61866,231007;61866,235132;65991,239257;70115,243382;74240,247507;74240,251632;78364,255757;82488,259882;86613,264007;90737,268133;90737,272258;94862,276383;98986,280508;103110,284633;107235,284633;111359,288758;115484,292883;115484,297008;119608,301134;123733,305259;127857,309384;131981,313509;136106,313509;404193,0" o:connectangles="0,0,0,0,0,0,0,0,0,0,0,0,0,0,0,0,0,0,0,0,0,0,0,0,0,0,0,0,0,0,0,0,0,0,0,0,0,0,0,0,0,0,0,0,0,0,0,0,0,0,0,0,0,0,0,0"/>
            </v:shape>
            <v:shape id="Freeform 3046" o:spid="_x0000_s3347" style="position:absolute;left:5235;top:12039;width:7960;height:4620;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MscMA&#10;AADdAAAADwAAAGRycy9kb3ducmV2LnhtbESPS2vDMBCE74X+B7GF3ho5DpTgRg4hUMglheZx31rr&#10;B/GujKTazr+vCoUeh5n5htlsZ+7VSD50TgwsFxkoksrZThoDl/P7yxpUiCgWeydk4E4BtuXjwwYL&#10;6yb5pPEUG5UgEgo00MY4FFqHqiXGsHADSfJq5xljkr7R1uOU4NzrPMteNWMnaaHFgfYtVbfTNxvw&#10;DQ9HHuuPr3yamY97e11X0Zjnp3n3BirSHP/Df+2DNbBarnL4fZOeg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JMscMAAADdAAAADwAAAAAAAAAAAAAAAACYAgAAZHJzL2Rv&#10;d25yZXYueG1sUEsFBgAAAAAEAAQA9QAAAIgDAAAAAA==&#10;" path="m2895,l2610,180,1080,1050,,1680e" filled="f" strokeweight="0">
              <v:stroke dashstyle="1 1"/>
              <v:path arrowok="t" o:connecttype="custom" o:connectlocs="796013,0;717649,49501;296958,288758;0,462013" o:connectangles="0,0,0,0"/>
            </v:shape>
            <v:rect id="Rectangle 3047" o:spid="_x0000_s3348" style="position:absolute;left:7671;top:14597;width:1364;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hPsIA&#10;AADdAAAADwAAAGRycy9kb3ducmV2LnhtbESP3YrCMBSE7xd8h3CEvVtTLSx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GE+wgAAAN0AAAAPAAAAAAAAAAAAAAAAAJgCAABkcnMvZG93&#10;bnJldi54bWxQSwUGAAAAAAQABAD1AAAAhwM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19.4</w:t>
                    </w:r>
                  </w:p>
                </w:txbxContent>
              </v:textbox>
            </v:rect>
            <v:rect id="Rectangle 3048" o:spid="_x0000_s3349" style="position:absolute;left:12128;top:12166;width:1009;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-10</w:t>
                    </w:r>
                  </w:p>
                </w:txbxContent>
              </v:textbox>
            </v:rect>
            <v:rect id="Rectangle 3049" o:spid="_x0000_s3350" style="position:absolute;left:10891;top:12985;width:393;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0</w:t>
                    </w:r>
                  </w:p>
                </w:txbxContent>
              </v:textbox>
            </v:rect>
            <v:rect id="Rectangle 3050" o:spid="_x0000_s3351" style="position:absolute;left:9277;top:13810;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ME8MA&#10;AADdAAAADwAAAGRycy9kb3ducmV2LnhtbESP3WoCMRSE7wXfIRyhd5p1KyJbo4ggWOmNax/gsDn7&#10;g8nJkqTu9u0boeDlMDPfMNv9aI14kA+dYwXLRQaCuHK640bB9+0034AIEVmjcUwKfinAfjedbLHQ&#10;buArPcrYiAThUKCCNsa+kDJULVkMC9cTJ6923mJM0jdSexwS3BqZZ9laWuw4LbTY07Gl6l7+WAXy&#10;Vp6GTWl85i55/WU+z9eanFJvs/HwASLSGF/h//ZZK3hf5S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7ME8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10</w:t>
                    </w:r>
                  </w:p>
                </w:txbxContent>
              </v:textbox>
            </v:rect>
            <v:rect id="Rectangle 3051" o:spid="_x0000_s3352" style="position:absolute;left:7836;top:14635;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piMMA&#10;AADdAAAADwAAAGRycy9kb3ducmV2LnhtbESP3WoCMRSE7wu+QziCdzXrqkVWo0hBsOKNax/gsDn7&#10;g8nJkqTu9u2bQqGXw8x8w+wOozXiST50jhUs5hkI4srpjhsFn/fT6wZEiMgajWNS8E0BDvvJyw4L&#10;7Qa+0bOMjUgQDgUqaGPsCylD1ZLFMHc9cfJq5y3GJH0jtcchwa2ReZa9SYsdp4UWe3pvqXqUX1aB&#10;vJenYVMan7lLXl/Nx/lWk1NqNh2PWxCRxvgf/muftYLlK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JpiM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20</w:t>
                    </w:r>
                  </w:p>
                </w:txbxContent>
              </v:textbox>
            </v:rect>
            <v:rect id="Rectangle 3052" o:spid="_x0000_s3353" style="position:absolute;left:6387;top:15507;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8MA&#10;AADdAAAADwAAAGRycy9kb3ducmV2LnhtbESP3WoCMRSE7wXfIRyhd5p1FZGtUUQQtPTGtQ9w2Jz9&#10;weRkSVJ3+/ZNoeDlMDPfMLvDaI14kg+dYwXLRQaCuHK640bB1/0834IIEVmjcUwKfijAYT+d7LDQ&#10;buAbPcvYiAThUKCCNsa+kDJULVkMC9cTJ6923mJM0jdSexwS3BqZZ9lGWuw4LbTY06ml6lF+WwXy&#10;Xp6HbWl85j7y+tNcL7eanFJvs/H4DiLSGF/h//ZFK1it8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3/8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30</w:t>
                    </w:r>
                  </w:p>
                </w:txbxContent>
              </v:textbox>
            </v:rect>
            <v:rect id="Rectangle 3053" o:spid="_x0000_s3354" style="position:absolute;left:4946;top:16332;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SZMMA&#10;AADdAAAADwAAAGRycy9kb3ducmV2LnhtbESP3WoCMRSE7wu+QziCdzXrKlZW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SZM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40</w:t>
                    </w:r>
                  </w:p>
                </w:txbxContent>
              </v:textbox>
            </v:rect>
            <v:rect id="Rectangle 3054" o:spid="_x0000_s3355" style="position:absolute;left:9277;top:21208;width:1149;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FsAA&#10;AADdAAAADwAAAGRycy9kb3ducmV2LnhtbERPy4rCMBTdD/gP4QruxtQ6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GFsAAAADdAAAADwAAAAAAAAAAAAAAAACYAgAAZHJzL2Rvd25y&#10;ZXYueG1sUEsFBgAAAAAEAAQA9QAAAIUDAAAAAA==&#10;" filled="f" stroked="f">
              <v:textbox style="mso-fit-shape-to-text:t" inset="0,0,0,0">
                <w:txbxContent>
                  <w:p w:rsidR="00921DDC" w:rsidRPr="002A4613" w:rsidRDefault="00921DDC" w:rsidP="003E063C">
                    <w:pPr>
                      <w:rPr>
                        <w:sz w:val="11"/>
                      </w:rPr>
                    </w:pPr>
                    <w:r w:rsidRPr="002A4613">
                      <w:rPr>
                        <w:rFonts w:ascii="Helvetica" w:hAnsi="Helvetica" w:cs="Helvetica"/>
                        <w:b/>
                        <w:bCs/>
                        <w:color w:val="000000"/>
                        <w:sz w:val="13"/>
                        <w:lang w:val="en-US"/>
                      </w:rPr>
                      <w:t>3.5</w:t>
                    </w:r>
                  </w:p>
                </w:txbxContent>
              </v:textbox>
            </v:rect>
            <v:rect id="Rectangle 3055" o:spid="_x0000_s3356" style="position:absolute;left:5862;top:21978;width:8031;height:20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jcMA&#10;AADdAAAADwAAAGRycy9kb3ducmV2LnhtbESP3WoCMRSE7wu+QziCdzXrK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9jj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b/>
                        <w:bCs/>
                        <w:color w:val="000000"/>
                        <w:sz w:val="13"/>
                        <w:lang w:val="en-US"/>
                      </w:rPr>
                      <w:t>Commercial support</w:t>
                    </w:r>
                  </w:p>
                </w:txbxContent>
              </v:textbox>
            </v:rect>
            <v:shape id="Freeform 3056" o:spid="_x0000_s3357" style="position:absolute;left:10968;top:12163;width:2227;height:3465;visibility:visible;mso-wrap-style:square;v-text-anchor:top" coordsize="81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hCMEA&#10;AADdAAAADwAAAGRycy9kb3ducmV2LnhtbERPy4rCMBTdC/MP4Qqz09QqjlSjDMLArAQfCLO7Nte2&#10;2NzUJNPWvzcLweXhvFeb3tSiJecrywom4wQEcW51xYWC0/FntADhA7LG2jIpeJCHzfpjsMJM2473&#10;1B5CIWII+wwVlCE0mZQ+L8mgH9uGOHJX6wyGCF0htcMuhptapkkylwYrjg0lNrQtKb8d/o2Cedrg&#10;zvxd3KS7+3P11SamTk9KfQ777yWIQH14i1/uX61gOpvG/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sIQjBAAAA3QAAAA8AAAAAAAAAAAAAAAAAmAIAAGRycy9kb3du&#10;cmV2LnhtbFBLBQYAAAAABAAEAPUAAACGAwAAAAA=&#10;" path="m,960r15,15l30,975r,15l45,990r,15l60,1005r,15l75,1020r15,15l105,1035r,15l120,1050r15,15l150,1065r,15l165,1080r15,l180,1095r15,l195,1110r15,l225,1110r,15l240,1125r15,l255,1140r15,l285,1140r15,15l315,1155r15,15l345,1170r15,l360,1185r15,l390,1185r15,l405,1200r15,l435,1200r15,l450,1215r15,l480,1215r15,l510,1230r15,l540,1230r15,l570,1230r,15l585,1245r15,l615,1245r15,l645,1245r15,l675,1245r,15l690,1260r15,l720,1260r15,l750,1260r15,l780,1260r15,l810,1260,810,,,960xe" fillcolor="#6ee68c" stroked="f">
              <v:path arrowok="t" o:connecttype="custom" o:connectlocs="4124,268133;8249,272258;12373,272258;12373,276383;16498,280508;20622,280508;24747,284633;28871,284633;32995,288758;37120,292883;37120,292883;41244,297009;45369,297009;49493,301134;53618,301134;57742,305259;61866,305259;65991,309384;70115,309384;74240,313509;78364,313509;82489,317634;86613,317634;86613,317634;90737,321759;94862,321759;98986,325884;103111,325884;107235,325884;111360,330010;115484,330010;119608,330010;123733,334135;127857,334135;131982,334135;136106,334135;140230,338260;144355,338260;148479,338260;156728,338260;160853,342385;164977,342385;169101,342385;173226,342385;177350,342385;181475,342385;185599,346510;189724,346510;193848,346510;197972,346510;202097,346510;206221,346510;210346,346510;214470,346510;218595,346510;222719,0" o:connectangles="0,0,0,0,0,0,0,0,0,0,0,0,0,0,0,0,0,0,0,0,0,0,0,0,0,0,0,0,0,0,0,0,0,0,0,0,0,0,0,0,0,0,0,0,0,0,0,0,0,0,0,0,0,0,0,0"/>
            </v:shape>
            <v:shape id="Freeform 3057" o:spid="_x0000_s3358" style="position:absolute;left:10968;top:12039;width:2227;height:3465;visibility:visible;mso-wrap-style:square;v-text-anchor:top" coordsize="81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eTscA&#10;AADdAAAADwAAAGRycy9kb3ducmV2LnhtbESPW2vCQBSE3wv+h+UIfasbq4jEbER6oVIo9fagb4fs&#10;MQlmz4bdbUz/vSsU+jjMzDdMtuxNIzpyvrasYDxKQBAXVtdcKjjs35/mIHxA1thYJgW/5GGZDx4y&#10;TLW98pa6XShFhLBPUUEVQptK6YuKDPqRbYmjd7bOYIjSlVI7vEa4aeRzksykwZrjQoUtvVRUXHY/&#10;RkG9Pm0+3mbSTb+a4+tm778/59gp9TjsVwsQgfrwH/5rr7WCyXQyhvub+AR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yHk7HAAAA3QAAAA8AAAAAAAAAAAAAAAAAmAIAAGRy&#10;cy9kb3ducmV2LnhtbFBLBQYAAAAABAAEAPUAAACMAwAAAAA=&#10;" path="m,960r15,15l30,975r,15l45,990r,15l60,1005r,15l75,1020r15,15l105,1035r,15l120,1050r15,15l150,1065r,15l165,1080r15,l180,1095r15,l195,1110r15,l225,1110r,15l240,1125r15,l255,1140r15,l285,1140r15,15l315,1155r15,15l345,1170r15,l360,1185r15,l390,1185r15,l405,1200r15,l435,1200r15,l450,1215r15,l480,1215r15,l510,1230r15,l540,1230r15,l570,1230r,15l585,1245r15,l615,1245r15,l645,1245r15,l675,1245r,15l690,1260r15,l720,1260r15,l750,1260r15,l780,1260r15,l810,1260,810,,,960e" filled="f" strokeweight="0">
              <v:path arrowok="t" o:connecttype="custom" o:connectlocs="4124,268133;8249,272258;12373,272258;12373,276383;16498,280508;20622,280508;24747,284633;28871,284633;32995,288758;37120,292883;37120,292883;41244,297009;45369,297009;49493,301134;53618,301134;57742,305259;61866,305259;65991,309384;70115,309384;74240,313509;78364,313509;82489,317634;86613,317634;86613,317634;90737,321759;94862,321759;98986,325884;103111,325884;107235,325884;111360,330010;115484,330010;119608,330010;123733,334135;127857,334135;131982,334135;136106,334135;140230,338260;144355,338260;148479,338260;156728,338260;160853,342385;164977,342385;169101,342385;173226,342385;177350,342385;181475,342385;185599,346510;189724,346510;193848,346510;197972,346510;202097,346510;206221,346510;210346,346510;214470,346510;218595,346510;222719,0" o:connectangles="0,0,0,0,0,0,0,0,0,0,0,0,0,0,0,0,0,0,0,0,0,0,0,0,0,0,0,0,0,0,0,0,0,0,0,0,0,0,0,0,0,0,0,0,0,0,0,0,0,0,0,0,0,0,0,0"/>
            </v:shape>
            <v:shape id="Freeform 3058" o:spid="_x0000_s3359" style="position:absolute;left:10060;top:12039;width:3135;height:8660;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BGcYA&#10;AADdAAAADwAAAGRycy9kb3ducmV2LnhtbESPT2sCMRTE74LfIbxCbzXrn5a6NYpYhAU9WKv35+Z1&#10;d+vmZUmirt/eCILHYWZ+w0xmranFmZyvLCvo9xIQxLnVFRcKdr/Lt08QPiBrrC2Tgit5mE27nQmm&#10;2l74h87bUIgIYZ+igjKEJpXS5yUZ9D3bEEfvzzqDIUpXSO3wEuGmloMk+ZAGK44LJTa0KCk/bk9G&#10;wWZ36GdLl70f/vdju1rJPPnerJV6fWnnXyACteEZfrQzrWA4Gg7g/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iBGcYAAADdAAAADwAAAAAAAAAAAAAAAACYAgAAZHJz&#10;L2Rvd25yZXYueG1sUEsFBgAAAAAEAAQA9QAAAIsDAAAAAA==&#10;" path="m1140,l1020,315,420,1965,,3149e" filled="f" strokeweight="0">
              <v:stroke dashstyle="1 1"/>
              <v:path arrowok="t" o:connecttype="custom" o:connectlocs="313456,0;280461,86628;115484,540391;0,866000" o:connectangles="0,0,0,0"/>
            </v:shape>
            <v:rect id="Rectangle 3059" o:spid="_x0000_s3360" style="position:absolute;left:10838;top:17113;width:974;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CusMA&#10;AADdAAAADwAAAGRycy9kb3ducmV2LnhtbESP3WoCMRSE7wXfIRyhd5rVlSKrUYogWPHG1Qc4bM7+&#10;0ORkSVJ3+/amUOjlMDPfMLvDaI14kg+dYwXLRQaCuHK640bB436ab0CEiKzROCYFPxTgsJ9Odlho&#10;N/CNnmVsRIJwKFBBG2NfSBmqliyGheuJk1c7bzEm6RupPQ4Jbo1cZdm7tNhxWmixp2NL1Vf5bRXI&#10;e3kaNqXxmbus6qv5PN9qckq9zcaPLYhIY/wP/7XPWkG+z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7Cus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6.1</w:t>
                    </w:r>
                  </w:p>
                </w:txbxContent>
              </v:textbox>
            </v:rect>
            <v:rect id="Rectangle 3060" o:spid="_x0000_s3361" style="position:absolute;left:12617;top:12908;width:394;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zsMA&#10;AADdAAAADwAAAGRycy9kb3ducmV2LnhtbESPzYoCMRCE78K+Q+gFb5pZFZFZoyyCoIsXRx+gmfT8&#10;sElnSKIzvr1ZEDwWVfUVtd4O1og7+dA6VvA1zUAQl063XCu4XvaTFYgQkTUax6TgQQG2m4/RGnPt&#10;ej7TvYi1SBAOOSpoYuxyKUPZkMUwdR1x8irnLcYkfS21xz7BrZGzLFtKiy2nhQY72jVU/hU3q0Be&#10;in2/KozP3O+sOpnj4VyRU2r8Ofx8g4g0xHf41T5oBfPF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zs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w:t>
                    </w:r>
                  </w:p>
                </w:txbxContent>
              </v:textbox>
            </v:rect>
            <v:rect id="Rectangle 3061" o:spid="_x0000_s3362" style="position:absolute;left:11710;top:15386;width:393;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VcQA&#10;AADdAAAADwAAAGRycy9kb3ducmV2LnhtbESP3WoCMRSE7wXfIRyhd5qttiJbo4ggaOmNu32Aw+bs&#10;D01OliR1t2/fCIKXw8x8w2z3ozXiRj50jhW8LjIQxJXTHTcKvsvTfAMiRGSNxjEp+KMA+910ssVc&#10;u4GvdCtiIxKEQ44K2hj7XMpQtWQxLFxPnLzaeYsxSd9I7XFIcGvkMsvW0mLHaaHFno4tVT/Fr1Ug&#10;y+I0bArjM/e5rL/M5XytySn1MhsPHyAijfEZfrTPWsHqbf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1XEAAAA3QAAAA8AAAAAAAAAAAAAAAAAmAIAAGRycy9k&#10;b3ducmV2LnhtbFBLBQYAAAAABAAEAPUAAACJAw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4</w:t>
                    </w:r>
                  </w:p>
                </w:txbxContent>
              </v:textbox>
            </v:rect>
            <v:rect id="Rectangle 3062" o:spid="_x0000_s3363" style="position:absolute;left:10808;top:17856;width:393;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IsMA&#10;AADdAAAADwAAAGRycy9kb3ducmV2LnhtbESPzYoCMRCE78K+Q+gFb5pZXUR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Is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7</w:t>
                    </w:r>
                  </w:p>
                </w:txbxContent>
              </v:textbox>
            </v:rect>
            <v:rect id="Rectangle 3063" o:spid="_x0000_s3364" style="position:absolute;left:9772;top:20369;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EucQA&#10;AADdAAAADwAAAGRycy9kb3ducmV2LnhtbESP3WoCMRSE7wXfIRyhd5qtlipbo4ggaOmNu32Aw+bs&#10;D01OliR1t2/fCIKXw8x8w2z3ozXiRj50jhW8LjIQxJXTHTcKvsvTfAMiRGSNxjEp+KMA+910ssVc&#10;u4GvdCtiIxKEQ44K2hj7XMpQtWQxLFxPnLzaeYsxSd9I7XFIcGvkMsvepcWO00KLPR1bqn6KX6tA&#10;lsVp2BTGZ+5zWX+Zy/lak1PqZTYePkBEGuMz/GiftYLV22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xLnEAAAA3QAAAA8AAAAAAAAAAAAAAAAAmAIAAGRycy9k&#10;b3ducmV2LnhtbFBLBQYAAAAABAAEAPUAAACJAw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10</w:t>
                    </w:r>
                  </w:p>
                </w:txbxContent>
              </v:textbox>
            </v:rect>
            <v:rect id="Rectangle 3064" o:spid="_x0000_s3365" style="position:absolute;left:16211;top:21189;width:1150;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Qy78A&#10;AADdAAAADwAAAGRycy9kb3ducmV2LnhtbERPy4rCMBTdD/gP4QruxlQd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6lDLvwAAAN0AAAAPAAAAAAAAAAAAAAAAAJgCAABkcnMvZG93bnJl&#10;di54bWxQSwUGAAAAAAQABAD1AAAAhAMAAAAA&#10;" filled="f" stroked="f">
              <v:textbox style="mso-fit-shape-to-text:t" inset="0,0,0,0">
                <w:txbxContent>
                  <w:p w:rsidR="00921DDC" w:rsidRPr="002A4613" w:rsidRDefault="00921DDC" w:rsidP="003E063C">
                    <w:pPr>
                      <w:rPr>
                        <w:sz w:val="11"/>
                      </w:rPr>
                    </w:pPr>
                    <w:r w:rsidRPr="002A4613">
                      <w:rPr>
                        <w:rFonts w:ascii="Helvetica" w:hAnsi="Helvetica" w:cs="Helvetica"/>
                        <w:b/>
                        <w:bCs/>
                        <w:color w:val="000000"/>
                        <w:sz w:val="13"/>
                        <w:lang w:val="en-US"/>
                      </w:rPr>
                      <w:t>6.9</w:t>
                    </w:r>
                  </w:p>
                </w:txbxContent>
              </v:textbox>
            </v:rect>
            <v:rect id="Rectangle 3065" o:spid="_x0000_s3366" style="position:absolute;left:14179;top:21978;width:7111;height:20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1UMQA&#10;AADdAAAADwAAAGRycy9kb3ducmV2LnhtbESP3WoCMRSE7wXfIRyhd5qtl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9VDEAAAA3QAAAA8AAAAAAAAAAAAAAAAAmAIAAGRycy9k&#10;b3ducmV2LnhtbFBLBQYAAAAABAAEAPUAAACJAwAAAAA=&#10;" filled="f" stroked="f">
              <v:textbox style="mso-fit-shape-to-text:t" inset="0,0,0,0">
                <w:txbxContent>
                  <w:p w:rsidR="00921DDC" w:rsidRPr="002A4613" w:rsidRDefault="00921DDC" w:rsidP="003E063C">
                    <w:pPr>
                      <w:rPr>
                        <w:sz w:val="11"/>
                      </w:rPr>
                    </w:pPr>
                    <w:r w:rsidRPr="002A4613">
                      <w:rPr>
                        <w:rFonts w:ascii="Helvetica" w:hAnsi="Helvetica" w:cs="Helvetica"/>
                        <w:b/>
                        <w:bCs/>
                        <w:color w:val="000000"/>
                        <w:sz w:val="13"/>
                        <w:lang w:val="en-US"/>
                      </w:rPr>
                      <w:t>Technical support</w:t>
                    </w:r>
                  </w:p>
                </w:txbxContent>
              </v:textbox>
            </v:rect>
            <v:shape id="Freeform 3066" o:spid="_x0000_s3367" style="position:absolute;left:13195;top:12039;width:2928;height:4579;visibility:visible;mso-wrap-style:square;v-text-anchor:top" coordsize="1065,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UdMUA&#10;AADdAAAADwAAAGRycy9kb3ducmV2LnhtbESPwWrCQBCG7wXfYRmht7qplSLRVWqhtB5aMHrwOGTH&#10;bDA7G7LbmPr0nYPgcfjn/+ab5Xrwjeqpi3VgA8+TDBRxGWzNlYHD/uNpDiomZItNYDLwRxHWq9HD&#10;EnMbLryjvkiVEgjHHA24lNpc61g68hgnoSWW7BQ6j0nGrtK2w4vAfaOnWfaqPdYsFxy29O6oPBe/&#10;XjQ+XcH2eA1lxtufeT/93mxcMuZxPLwtQCUa0n351v6yBl5mM/GXbwQB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NR0xQAAAN0AAAAPAAAAAAAAAAAAAAAAAJgCAABkcnMv&#10;ZG93bnJldi54bWxQSwUGAAAAAAQABAD1AAAAigMAAAAA&#10;" path="m,1665r,l15,1665r15,l45,1665r15,l75,1665r15,l105,1665r15,l135,1665r15,l165,1665r15,l195,1650r15,l225,1650r15,l255,1650r15,l285,1650r15,-15l315,1635r15,l345,1635r15,l375,1620r15,l405,1620r15,l435,1620r,-15l450,1605r15,l480,1605r,-15l495,1590r15,l525,1590r,-15l540,1575r15,l570,1575r,-15l585,1560r15,l615,1545r15,l645,1545r,-15l660,1530r15,l690,1515r15,l720,1500r15,l750,1485r15,l780,1485r,-15l795,1470r15,-15l825,1455r,-15l840,1440r15,l855,1425r15,l885,1410r15,l900,1395r15,l930,1380r15,l945,1365r15,l975,1365r,-15l990,1350r,-15l1005,1335r,-15l1020,1320r15,-15l1050,1305r,-15l1065,1290r,-15l,,,1665xe" fillcolor="#6ee68c" stroked="f">
              <v:path arrowok="t" o:connecttype="custom" o:connectlocs="4124,457888;8249,457888;16498,457888;20622,457888;28871,457888;32995,457888;37120,457888;45369,457888;49493,457888;57742,453763;61866,453763;65991,453763;74240,453763;78364,453763;82488,449638;90737,449638;94862,449638;98986,449638;107235,445513;111359,445513;119608,445513;123733,441388;127857,441388;136106,437262;140230,437262;144355,433137;152604,433137;156728,433137;160852,429012;164977,429012;173226,424887;177350,424887;181475,420762;189723,416637;193848,416637;197972,412512;202097,412512;210346,408387;214470,404261;218594,404261;222719,400136;226843,396011;235092,396011;239217,391886;243341,387761;247465,383636;251590,383636;259839,379511;263963,375386;268087,371261;272212,367135;276336,367135;280461,363010;284585,358885;288710,354760;0,0" o:connectangles="0,0,0,0,0,0,0,0,0,0,0,0,0,0,0,0,0,0,0,0,0,0,0,0,0,0,0,0,0,0,0,0,0,0,0,0,0,0,0,0,0,0,0,0,0,0,0,0,0,0,0,0,0,0,0,0"/>
            </v:shape>
            <v:shape id="Freeform 3067" o:spid="_x0000_s3368" style="position:absolute;left:13195;top:12039;width:2928;height:4579;visibility:visible;mso-wrap-style:square;v-text-anchor:top" coordsize="1065,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weMMA&#10;AADdAAAADwAAAGRycy9kb3ducmV2LnhtbESPQWvCQBSE7wX/w/IEb80mNYikriJCoSdB29xfs89s&#10;MPs2ZDcx9de7QqHHYWa+YTa7ybZipN43jhVkSQqCuHK64VrB99fH6xqED8gaW8ek4Jc87Lazlw0W&#10;2t34ROM51CJC2BeowITQFVL6ypBFn7iOOHoX11sMUfa11D3eIty28i1NV9Jiw3HBYEcHQ9X1PFgF&#10;Q8nD4Vityh+T39OsHKm9LEmpxXzav4MINIX/8F/7UytY5nkGzzfx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weMMAAADdAAAADwAAAAAAAAAAAAAAAACYAgAAZHJzL2Rv&#10;d25yZXYueG1sUEsFBgAAAAAEAAQA9QAAAIgDAAAAAA==&#10;" path="m,1665r,l15,1665r15,l45,1665r15,l75,1665r15,l105,1665r15,l135,1665r15,l165,1665r15,l195,1650r15,l225,1650r15,l255,1650r15,l285,1650r15,-15l315,1635r15,l345,1635r15,l375,1620r15,l405,1620r15,l435,1620r,-15l450,1605r15,l480,1605r,-15l495,1590r15,l525,1590r,-15l540,1575r15,l570,1575r,-15l585,1560r15,l615,1545r15,l645,1545r,-15l660,1530r15,l690,1515r15,l720,1500r15,l750,1485r15,l780,1485r,-15l795,1470r15,-15l825,1455r,-15l840,1440r15,l855,1425r15,l885,1410r15,l900,1395r15,l930,1380r15,l945,1365r15,l975,1365r,-15l990,1350r,-15l1005,1335r,-15l1020,1320r15,-15l1050,1305r,-15l1065,1290r,-15l,,,1665e" filled="f" strokeweight="0">
              <v:path arrowok="t" o:connecttype="custom" o:connectlocs="4124,457888;8249,457888;16498,457888;20622,457888;28871,457888;32995,457888;37120,457888;45369,457888;49493,457888;57742,453763;61866,453763;65991,453763;74240,453763;78364,453763;82488,449638;90737,449638;94862,449638;98986,449638;107235,445513;111359,445513;119608,445513;123733,441388;127857,441388;136106,437262;140230,437262;144355,433137;152604,433137;156728,433137;160852,429012;164977,429012;173226,424887;177350,424887;181475,420762;189723,416637;193848,416637;197972,412512;202097,412512;210346,408387;214470,404261;218594,404261;222719,400136;226843,396011;235092,396011;239217,391886;243341,387761;247465,383636;251590,383636;259839,379511;263963,375386;268087,371261;272212,367135;276336,367135;280461,363010;284585,358885;288710,354760;0,0" o:connectangles="0,0,0,0,0,0,0,0,0,0,0,0,0,0,0,0,0,0,0,0,0,0,0,0,0,0,0,0,0,0,0,0,0,0,0,0,0,0,0,0,0,0,0,0,0,0,0,0,0,0,0,0,0,0,0,0"/>
            </v:shape>
            <v:shape id="Freeform 3068" o:spid="_x0000_s3369" style="position:absolute;left:13195;top:12039;width:3134;height:8660;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7yZMYA&#10;AADdAAAADwAAAGRycy9kb3ducmV2LnhtbESPW2sCMRSE3wv9D+EIfatZLxVdjVIqwoJ98Pp+3Bx3&#10;125OliTV9d+bgtDHYWa+YWaL1tTiSs5XlhX0ugkI4tzqigsFh/3qfQzCB2SNtWVScCcPi/nrywxT&#10;bW+8pesuFCJC2KeooAyhSaX0eUkGfdc2xNE7W2cwROkKqR3eItzUsp8kI2mw4rhQYkNfJeU/u1+j&#10;YHM49bKVyz5Ol+PErtcyT5abb6XeOu3nFESgNvyHn+1MKxgMh33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7yZMYAAADdAAAADwAAAAAAAAAAAAAAAACYAgAAZHJz&#10;L2Rvd25yZXYueG1sUEsFBgAAAAAEAAQA9QAAAIsDAAAAAA==&#10;" path="m,l120,315,720,1965r420,1184e" filled="f" strokeweight="0">
              <v:stroke dashstyle="1 1"/>
              <v:path arrowok="t" o:connecttype="custom" o:connectlocs="0,0;32995,86628;197972,540391;313456,866000" o:connectangles="0,0,0,0"/>
            </v:shape>
            <v:rect id="Rectangle 3069" o:spid="_x0000_s3370" style="position:absolute;left:14644;top:17113;width:1364;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xx8MA&#10;AADdAAAADwAAAGRycy9kb3ducmV2LnhtbESPzYoCMRCE78K+Q+gFb5pZFZFZoyyCoIsXRx+gmfT8&#10;sElnSKIzvr1ZEDwWVfUVtd4O1og7+dA6VvA1zUAQl063XCu4XvaTFYgQkTUax6TgQQG2m4/RGnPt&#10;ej7TvYi1SBAOOSpoYuxyKUPZkMUwdR1x8irnLcYkfS21xz7BrZGzLFtKiy2nhQY72jVU/hU3q0Be&#10;in2/KozP3O+sOpnj4VyRU2r8Ofx8g4g0xHf41T5oBfPF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xx8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11.5</w:t>
                    </w:r>
                  </w:p>
                </w:txbxContent>
              </v:textbox>
            </v:rect>
            <v:rect id="Rectangle 3070" o:spid="_x0000_s3371" style="position:absolute;left:12832;top:11709;width:1012;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ps8MA&#10;AADdAAAADwAAAGRycy9kb3ducmV2LnhtbESP3WoCMRSE7wu+QziCdzWrXUR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ps8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-11</w:t>
                    </w:r>
                  </w:p>
                </w:txbxContent>
              </v:textbox>
            </v:rect>
            <v:rect id="Rectangle 3071" o:spid="_x0000_s3372" style="position:absolute;left:13734;top:13893;width:624;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MKMMA&#10;AADdAAAADwAAAGRycy9kb3ducmV2LnhtbESP3WoCMRSE7wu+QziCdzVba0VWo4ggaOmNqw9w2Jz9&#10;ocnJkqTu+vamIHg5zMw3zHo7WCNu5EPrWMHHNANBXDrdcq3gejm8L0GEiKzROCYFdwqw3Yze1phr&#10;1/OZbkWsRYJwyFFBE2OXSxnKhiyGqeuIk1c5bzEm6WupPfYJbo2cZdlCWmw5LTTY0b6h8rf4swrk&#10;pTj0y8L4zH3Pqh9zOp4rckpNxsNuBSLSEF/hZ/uoFXzO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MKM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-2</w:t>
                    </w:r>
                  </w:p>
                </w:txbxContent>
              </v:textbox>
            </v:rect>
            <v:rect id="Rectangle 3072" o:spid="_x0000_s3373" style="position:absolute;left:14592;top:16046;width:393;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SX8MA&#10;AADdAAAADwAAAGRycy9kb3ducmV2LnhtbESPzYoCMRCE78K+Q+gFb5pZFZHRKIsguIsXRx+gmfT8&#10;YNIZkujMvv1GEDwWVfUVtdkN1ogH+dA6VvA1zUAQl063XCu4Xg6TFYgQkTUax6TgjwLsth+jDeba&#10;9XymRxFrkSAcclTQxNjlUoayIYth6jri5FXOW4xJ+lpqj32CWyNnWbaUFltOCw12tG+ovBV3q0Be&#10;ikO/KozP3O+sOpmf47kip9T4c/heg4g0xHf41T5qBfPF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SX8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7</w:t>
                    </w:r>
                  </w:p>
                </w:txbxContent>
              </v:textbox>
            </v:rect>
            <v:rect id="Rectangle 3073" o:spid="_x0000_s3374" style="position:absolute;left:15260;top:18191;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3xMMA&#10;AADdAAAADwAAAGRycy9kb3ducmV2LnhtbESP3WoCMRSE7wu+QziCdzVbK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3xM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16</w:t>
                    </w:r>
                  </w:p>
                </w:txbxContent>
              </v:textbox>
            </v:rect>
            <v:rect id="Rectangle 3074" o:spid="_x0000_s3375" style="position:absolute;left:16041;top:20369;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jtr8A&#10;AADdAAAADwAAAGRycy9kb3ducmV2LnhtbERPy4rCMBTdC/5DuII7TX0wSDWKCIIOs7H6AZfm9oHJ&#10;TUmirX8/WQzM8nDeu8NgjXiTD61jBYt5BoK4dLrlWsHjfp5tQISIrNE4JgUfCnDYj0c7zLXr+Ubv&#10;ItYihXDIUUETY5dLGcqGLIa564gTVzlvMSboa6k99incGrnMsi9pseXU0GBHp4bKZ/GyCuS9OPeb&#10;wvjMfS+rH3O93CpySk0nw3ELItIQ/8V/7otWsFqv09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7CO2vwAAAN0AAAAPAAAAAAAAAAAAAAAAAJgCAABkcnMvZG93bnJl&#10;di54bWxQSwUGAAAAAAQABAD1AAAAhAM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25</w:t>
                    </w:r>
                  </w:p>
                </w:txbxContent>
              </v:textbox>
            </v:rect>
            <v:rect id="Rectangle 3075" o:spid="_x0000_s3376" style="position:absolute;left:21279;top:16775;width:1606;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GLcMA&#10;AADdAAAADwAAAGRycy9kb3ducmV2LnhtbESP3WoCMRSE7wu+QziCdzVbK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CGL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17.7</w:t>
                    </w:r>
                  </w:p>
                </w:txbxContent>
              </v:textbox>
            </v:rect>
            <v:rect id="Rectangle 3076" o:spid="_x0000_s3377" style="position:absolute;left:19508;top:17570;width:6107;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5bcAA&#10;AADdAAAADwAAAGRycy9kb3ducmV2LnhtbERPy4rCMBTdC/MP4Q7MTlMdFalGEUFQmY3VD7g0tw9M&#10;bkqSsZ2/Nwthlofz3uwGa8STfGgdK5hOMhDEpdMt1wrut+N4BSJEZI3GMSn4owC77cdog7l2PV/p&#10;WcRapBAOOSpoYuxyKUPZkMUwcR1x4irnLcYEfS21xz6FWyNnWbaUFltODQ12dGiofBS/VoG8Fcd+&#10;VRifucus+jHn07Uip9TX57Bfg4g0xH/x233SCr7ni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O5bcAAAADdAAAADwAAAAAAAAAAAAAAAACYAgAAZHJzL2Rvd25y&#10;ZXYueG1sUEsFBgAAAAAEAAQA9QAAAIUDA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Repair services</w:t>
                    </w:r>
                  </w:p>
                </w:txbxContent>
              </v:textbox>
            </v:rect>
            <v:shape id="Freeform 3077" o:spid="_x0000_s3378" style="position:absolute;left:13195;top:12039;width:3093;height:2434;visibility:visible;mso-wrap-style:square;v-text-anchor:top" coordsize="112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lccUA&#10;AADdAAAADwAAAGRycy9kb3ducmV2LnhtbESPQWvCQBSE7wX/w/KEXkrdaFQkuoq2RHo19dLbI/tM&#10;gtm3IbtNor/eFQo9DjPzDbPZDaYWHbWusqxgOolAEOdWV1woOH+n7ysQziNrrC2Tghs52G1HLxtM&#10;tO35RF3mCxEg7BJUUHrfJFK6vCSDbmIb4uBdbGvQB9kWUrfYB7ip5SyKltJgxWGhxIY+Ssqv2a9R&#10;8JOlev42Q9zfo9jeFsfT50oelHodD/s1CE+D/w//tb+0gni+mMLz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6VxxQAAAN0AAAAPAAAAAAAAAAAAAAAAAJgCAABkcnMv&#10;ZG93bnJldi54bWxQSwUGAAAAAAQABAD1AAAAigMAAAAA&#10;" path="m735,885r,l750,870r15,-15l780,840r15,l795,825r15,l810,810r15,l825,795r15,l840,780r15,l855,765r,-15l870,750r,-15l885,735r,-15l900,720r,-15l915,705r,-15l930,675r,-15l945,660r,-15l960,630r,-15l975,615r,-15l975,585r15,l990,570r15,l1005,555r,-15l1020,540r,-15l1020,510r15,l1035,495r,-15l1050,480r,-15l1050,450r,-15l1065,435r,-15l1065,405r15,l1080,390r,-15l1080,360r15,l1095,345r,-15l1095,315r15,-15l1110,285r,-15l1110,255r,-15l1125,240r,-15l1125,210,,,735,885xe" fillcolor="#00b050" stroked="f">
              <v:path arrowok="t" o:connecttype="custom" o:connectlocs="206221,239257;206221,239257;210345,235132;214469,231007;214469,231007;218594,226882;222718,222756;222718,222756;226843,218631;230967,214506;230967,214506;235092,210381;239216,206256;239216,206256;243340,202131;243340,198006;247465,193881;251589,193881;251589,189755;255714,185630;255714,181505;259838,177380;259838,177380;263962,173255;263962,169130;268087,165005;268087,160880;272211,160880;272211,156755;276336,152629;276336,148504;280460,144379;280460,140254;284585,140254;284585,136129;284585,132004;288709,127879;288709,123754;292833,119628;292833,115503;292833,111378;296958,107253;296958,107253;296958,103128;301082,99003;301082,94878;301082,90753;301082,86627;305207,82502;305207,78377;305207,74252;305207,70127;305207,66002;309331,61877;309331,57752;0,0" o:connectangles="0,0,0,0,0,0,0,0,0,0,0,0,0,0,0,0,0,0,0,0,0,0,0,0,0,0,0,0,0,0,0,0,0,0,0,0,0,0,0,0,0,0,0,0,0,0,0,0,0,0,0,0,0,0,0,0"/>
            </v:shape>
            <v:shape id="Freeform 3078" o:spid="_x0000_s3379" style="position:absolute;left:13195;top:12039;width:3093;height:2434;visibility:visible;mso-wrap-style:square;v-text-anchor:top" coordsize="112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c8YA&#10;AADdAAAADwAAAGRycy9kb3ducmV2LnhtbESPT4vCMBTE74LfITxhL6KpfypSjbIrLIgHwSro8dG8&#10;bcs2L6XJ1u63N4LgcZiZ3zDrbWcq0VLjSssKJuMIBHFmdcm5gsv5e7QE4TyyxsoyKfgnB9tNv7fG&#10;RNs7n6hNfS4ChF2CCgrv60RKlxVk0I1tTRy8H9sY9EE2udQN3gPcVHIaRQtpsOSwUGBNu4Ky3/TP&#10;KDi0i1qe93SNv8puN4zj23BytEp9DLrPFQhPnX+HX+29VjCbx1N4vglP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L+c8YAAADdAAAADwAAAAAAAAAAAAAAAACYAgAAZHJz&#10;L2Rvd25yZXYueG1sUEsFBgAAAAAEAAQA9QAAAIsDAAAAAA==&#10;" path="m735,885r,l750,870r15,-15l780,840r15,l795,825r15,l810,810r15,l825,795r15,l840,780r15,l855,765r,-15l870,750r,-15l885,735r,-15l900,720r,-15l915,705r,-15l930,675r,-15l945,660r,-15l960,630r,-15l975,615r,-15l975,585r15,l990,570r15,l1005,555r,-15l1020,540r,-15l1020,510r15,l1035,495r,-15l1050,480r,-15l1050,450r,-15l1065,435r,-15l1065,405r15,l1080,390r,-15l1080,360r15,l1095,345r,-15l1095,315r15,-15l1110,285r,-15l1110,255r,-15l1125,240r,-15l1125,210,,,735,885e" filled="f" strokeweight="0">
              <v:path arrowok="t" o:connecttype="custom" o:connectlocs="206221,239257;206221,239257;210345,235132;214469,231007;214469,231007;218594,226882;222718,222756;222718,222756;226843,218631;230967,214506;230967,214506;235092,210381;239216,206256;239216,206256;243340,202131;243340,198006;247465,193881;251589,193881;251589,189755;255714,185630;255714,181505;259838,177380;259838,177380;263962,173255;263962,169130;268087,165005;268087,160880;272211,160880;272211,156755;276336,152629;276336,148504;280460,144379;280460,140254;284585,140254;284585,136129;284585,132004;288709,127879;288709,123754;292833,119628;292833,115503;292833,111378;296958,107253;296958,107253;296958,103128;301082,99003;301082,94878;301082,90753;301082,86627;305207,82502;305207,78377;305207,74252;305207,70127;305207,66002;309331,61877;309331,57752;0,0" o:connectangles="0,0,0,0,0,0,0,0,0,0,0,0,0,0,0,0,0,0,0,0,0,0,0,0,0,0,0,0,0,0,0,0,0,0,0,0,0,0,0,0,0,0,0,0,0,0,0,0,0,0,0,0,0,0,0,0"/>
            </v:shape>
            <v:shape id="Freeform 3079" o:spid="_x0000_s3380" style="position:absolute;left:13195;top:12039;width:7960;height:4620;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DsMA&#10;AADdAAAADwAAAGRycy9kb3ducmV2LnhtbESPQWvCQBSE7wX/w/KE3upGbUWiq4hQ6EWhtt6f2WcS&#10;zHsbdtck/fduodDjMDPfMOvtwI3qyIfaiYHpJANFUjhbS2ng++v9ZQkqRBSLjRMy8EMBtpvR0xpz&#10;63r5pO4US5UgEnI0UMXY5lqHoiLGMHEtSfKuzjPGJH2prcc+wbnRsyxbaMZa0kKFLe0rKm6nOxvw&#10;JbcH7q7Hy6wfmA97e14W0Zjn8bBbgYo0xP/wX/vDGpi/vs3h901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vDsMAAADdAAAADwAAAAAAAAAAAAAAAACYAgAAZHJzL2Rv&#10;d25yZXYueG1sUEsFBgAAAAAEAAQA9QAAAIgDAAAAAA==&#10;" path="m,l285,180r1530,870l2895,1680e" filled="f" strokeweight="0">
              <v:stroke dashstyle="1 1"/>
              <v:path arrowok="t" o:connecttype="custom" o:connectlocs="0,0;78364,49501;499055,288758;796013,462013" o:connectangles="0,0,0,0"/>
            </v:shape>
            <v:rect id="Rectangle 3080" o:spid="_x0000_s3381" style="position:absolute;left:17647;top:14605;width:1363;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bsMA&#10;AADdAAAADwAAAGRycy9kb3ducmV2LnhtbESP3WoCMRSE7wu+QziCdzVba0VWo4ggaOmNqw9w2Jz9&#10;ocnJkqTu+vamIHg5zMw3zHo7WCNu5EPrWMHHNANBXDrdcq3gejm8L0GEiKzROCYFdwqw3Yze1phr&#10;1/OZbkWsRYJwyFFBE2OXSxnKhiyGqeuIk1c5bzEm6WupPfYJbo2cZdlCWmw5LTTY0b6h8rf4swrk&#10;pTj0y8L4zH3Pqh9zOp4rckpNxsNuBSLSEF/hZ/uoFXzOv+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bs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53.1</w:t>
                    </w:r>
                  </w:p>
                </w:txbxContent>
              </v:textbox>
            </v:rect>
            <v:rect id="Rectangle 3081" o:spid="_x0000_s3382" style="position:absolute;left:13156;top:11924;width:101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a9cMA&#10;AADdAAAADwAAAGRycy9kb3ducmV2LnhtbESP3WoCMRSE7wu+QziCdzVbqyKrUUQQtPTG1Qc4bM7+&#10;0ORkSVJ3fXtTEHo5zMw3zGY3WCPu5EPrWMHHNANBXDrdcq3gdj2+r0CEiKzROCYFDwqw247eNphr&#10;1/OF7kWsRYJwyFFBE2OXSxnKhiyGqeuIk1c5bzEm6WupPfYJbo2cZdlSWmw5LTTY0aGh8qf4tQrk&#10;tTj2q8L4zH3Nqm9zPl0qckpNxsN+DSLSEP/Dr/ZJK/icLx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a9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-20</w:t>
                    </w:r>
                  </w:p>
                </w:txbxContent>
              </v:textbox>
            </v:rect>
            <v:rect id="Rectangle 3082" o:spid="_x0000_s3383" style="position:absolute;left:15125;top:13029;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gsMA&#10;AADdAAAADwAAAGRycy9kb3ducmV2LnhtbESP3WoCMRSE7wu+QziCdzWrVpHVKFIQbPHG1Qc4bM7+&#10;YHKyJKm7ffumIHg5zMw3zHY/WCMe5EPrWMFsmoEgLp1uuVZwux7f1yBCRNZoHJOCXwqw343etphr&#10;1/OFHkWsRYJwyFFBE2OXSxnKhiyGqeuIk1c5bzEm6WupPfYJbo2cZ9lKWmw5LTTY0WdD5b34sQrk&#10;tTj268L4zH3Pq7P5Ol0qckpNxsNhAyLSEF/hZ/ukFSw+l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gs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10</w:t>
                    </w:r>
                  </w:p>
                </w:txbxContent>
              </v:textbox>
            </v:rect>
            <v:rect id="Rectangle 3083" o:spid="_x0000_s3384" style="position:absolute;left:17031;top:14102;width:78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hGcQA&#10;AADdAAAADwAAAGRycy9kb3ducmV2LnhtbESP3WoCMRSE7wXfIRyhd5rVtla2RhFBsNIb1z7AYXP2&#10;hyYnSxLd7ds3guDlMDPfMOvtYI24kQ+tYwXzWQaCuHS65VrBz+UwXYEIEVmjcUwK/ijAdjMerTHX&#10;rucz3YpYiwThkKOCJsYulzKUDVkMM9cRJ69y3mJM0tdSe+wT3Bq5yLKltNhyWmiwo31D5W9xtQrk&#10;pTj0q8L4zJ0W1bf5Op4rckq9TIbdJ4hIQ3yGH+2jVvD69v4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IRnEAAAA3QAAAA8AAAAAAAAAAAAAAAAAmAIAAGRycy9k&#10;b3ducmV2LnhtbFBLBQYAAAAABAAEAPUAAACJAw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40</w:t>
                    </w:r>
                  </w:p>
                </w:txbxContent>
              </v:textbox>
            </v:rect>
            <v:rect id="Rectangle 3084" o:spid="_x0000_s3385" style="position:absolute;left:18975;top:15213;width:78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1a8AA&#10;AADdAAAADwAAAGRycy9kb3ducmV2LnhtbERPy4rCMBTdC/MP4Q7MTlMdFalGEUFQmY3VD7g0tw9M&#10;bkqSsZ2/Nwthlofz3uwGa8STfGgdK5hOMhDEpdMt1wrut+N4BSJEZI3GMSn4owC77cdog7l2PV/p&#10;WcRapBAOOSpoYuxyKUPZkMUwcR1x4irnLcYEfS21xz6FWyNnWbaUFltODQ12dGiofBS/VoG8Fcd+&#10;VRifucus+jHn07Uip9TX57Bfg4g0xH/x233SCr7ni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W1a8AAAADdAAAADwAAAAAAAAAAAAAAAACYAgAAZHJzL2Rvd25y&#10;ZXYueG1sUEsFBgAAAAAEAAQA9QAAAIU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70</w:t>
                    </w:r>
                  </w:p>
                </w:txbxContent>
              </v:textbox>
            </v:rect>
            <v:rect id="Rectangle 3085" o:spid="_x0000_s3386" style="position:absolute;left:20701;top:16332;width:1169;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Q8MQA&#10;AADdAAAADwAAAGRycy9kb3ducmV2LnhtbESP3WoCMRSE7wXfIRyhd5rVtmK3RhFBsNIb1z7AYXP2&#10;hyYnSxLd7ds3guDlMDPfMOvtYI24kQ+tYwXzWQaCuHS65VrBz+UwXYEIEVmjcUwK/ijAdjMerTHX&#10;rucz3YpYiwThkKOCJsYulzKUDVkMM9cRJ69y3mJM0tdSe+wT3Bq5yLKltNhyWmiwo31D5W9xtQrk&#10;pTj0q8L4zJ0W1bf5Op4rckq9TIbdJ4hIQ3yGH+2jVvD69v4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5EPDEAAAA3QAAAA8AAAAAAAAAAAAAAAAAmAIAAGRycy9k&#10;b3ducmV2LnhtbFBLBQYAAAAABAAEAPUAAACJAw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100</w:t>
                    </w:r>
                  </w:p>
                </w:txbxContent>
              </v:textbox>
            </v:rect>
            <v:rect id="Rectangle 3086" o:spid="_x0000_s3387" style="position:absolute;left:19087;top:8329;width:10141;height:20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z0L8A&#10;AADdAAAADwAAAGRycy9kb3ducmV2LnhtbERPy4rCMBTdC/5DuII7TX0gUo0iguAMbqx+wKW5fWBy&#10;U5JoO38/WQzM8nDe++NgjfiQD61jBYt5BoK4dLrlWsHzcZltQYSIrNE4JgU/FOB4GI/2mGvX850+&#10;RaxFCuGQo4Imxi6XMpQNWQxz1xEnrnLeYkzQ11J77FO4NXKZZRtpseXU0GBH54bKV/G2CuSjuPTb&#10;wvjMfS+rm/m63itySk0nw2kHItIQ/8V/7qtWsFpv0v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L3PQvwAAAN0AAAAPAAAAAAAAAAAAAAAAAJgCAABkcnMvZG93bnJl&#10;di54bWxQSwUGAAAAAAQABAD1AAAAhAM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Metering-Charging-Billing</w:t>
                    </w:r>
                  </w:p>
                </w:txbxContent>
              </v:textbox>
            </v:rect>
            <v:rect id="Rectangle 3087" o:spid="_x0000_s3388" style="position:absolute;left:22472;top:9892;width:1606;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S8MA&#10;AADdAAAADwAAAGRycy9kb3ducmV2LnhtbESPzYoCMRCE7wu+Q2jB25pRF5H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WS8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18.2</w:t>
                    </w:r>
                  </w:p>
                </w:txbxContent>
              </v:textbox>
            </v:rect>
            <v:shape id="Freeform 3088" o:spid="_x0000_s3389" style="position:absolute;left:13195;top:10598;width:2887;height:1978;visibility:visible;mso-wrap-style:square;v-text-anchor:top" coordsize="105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AsIA&#10;AADdAAAADwAAAGRycy9kb3ducmV2LnhtbESPQWsCMRSE74X+h/AK3mrWtUjZGsUKirdSbe+P5Lm7&#10;uHlvSVJ3/femUOhxmJlvmOV69J26UoitsIHZtABFbMW1XBv4Ou2eX0HFhOywEyYDN4qwXj0+LLFy&#10;MvAnXY+pVhnCsUIDTUp9pXW0DXmMU+mJs3eW4DFlGWrtAg4Z7jtdFsVCe2w5LzTY07Yhezn+eAP1&#10;+3e5vQwpkNBO271o+yFnYyZP4+YNVKIx/Yf/2gdnYP6yKOH3TX4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70CwgAAAN0AAAAPAAAAAAAAAAAAAAAAAJgCAABkcnMvZG93&#10;bnJldi54bWxQSwUGAAAAAAQABAD1AAAAhwMAAAAA&#10;" path="m1035,719r,l1035,704r15,l1050,689r,-15l1050,659r,-15l1050,629r,-15l1050,599r,-15l1050,569r,-15l1050,539r,-15l1050,509r,-15l1050,479r,-15l1050,449r,-14l1050,420r,-15l1050,390r,-15l1050,360r-15,l1035,345r,-15l1035,315r,-15l1035,285r-15,l1020,270r,-15l1020,240r,-15l1005,225r,-15l1005,195r,-15l990,180r,-15l990,150,975,135r,-15l975,105r-15,l960,90r,-15l945,75r,-15l945,45r-15,l930,30r,-15l915,15,915,,,524,1035,719xe" fillcolor="#00b050" stroked="f">
              <v:path arrowok="t" o:connecttype="custom" o:connectlocs="288709,193606;288709,189481;288709,185356;288709,181230;288709,181230;288709,177105;288709,172980;288709,168855;288709,164730;288709,160605;288709,156480;288709,152355;288709,152355;288709,148229;288709,144104;288709,139979;288709,135854;288709,131729;288709,127604;288709,123479;288709,119629;288709,119629;288709,115504;288709,111378;288709,107253;288709,103128;288709,99003;284585,94878;284585,90753;284585,90753;284585,86628;284585,82503;280460,78377;280460,74252;280460,70127;280460,66002;280460,66002;276336,61877;276336,57752;276336,53627;272211,49502;272211,45376;272211,45376;272211,41251;268087,37126;268087,33001;268087,28876;263963,24751;263963,24751;259838,20626;259838,16501;259838,12375;255714,8250;255714,8250;251589,4125;0,144104" o:connectangles="0,0,0,0,0,0,0,0,0,0,0,0,0,0,0,0,0,0,0,0,0,0,0,0,0,0,0,0,0,0,0,0,0,0,0,0,0,0,0,0,0,0,0,0,0,0,0,0,0,0,0,0,0,0,0,0"/>
            </v:shape>
            <v:shape id="Freeform 3089" o:spid="_x0000_s3390" style="position:absolute;left:13195;top:10598;width:2887;height:1978;visibility:visible;mso-wrap-style:square;v-text-anchor:top" coordsize="105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bDMQA&#10;AADdAAAADwAAAGRycy9kb3ducmV2LnhtbESPQYvCMBSE78L+h/AEb5paRdyuUVZhUXqzevH2aJ5t&#10;sXmpTdZ2//1GEDwOM/MNs9r0phYPal1lWcF0EoEgzq2uuFBwPv2MlyCcR9ZYWyYFf+Rgs/4YrDDR&#10;tuMjPTJfiABhl6CC0vsmkdLlJRl0E9sQB+9qW4M+yLaQusUuwE0t4yhaSIMVh4USG9qVlN+yX6Mg&#10;vl3ud512+yKzchsvU/w8X1OlRsP++wuEp96/w6/2QSuYzRcz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Q2wzEAAAA3QAAAA8AAAAAAAAAAAAAAAAAmAIAAGRycy9k&#10;b3ducmV2LnhtbFBLBQYAAAAABAAEAPUAAACJAwAAAAA=&#10;" path="m1035,719r,l1035,704r15,l1050,689r,-15l1050,659r,-15l1050,629r,-15l1050,599r,-15l1050,569r,-15l1050,539r,-15l1050,509r,-15l1050,479r,-15l1050,449r,-14l1050,420r,-15l1050,390r,-15l1050,360r-15,l1035,345r,-15l1035,315r,-15l1035,285r-15,l1020,270r,-15l1020,240r,-15l1005,225r,-15l1005,195r,-15l990,180r,-15l990,150,975,135r,-15l975,105r-15,l960,90r,-15l945,75r,-15l945,45r-15,l930,30r,-15l915,15,915,,,524,1035,719e" filled="f" strokeweight="0">
              <v:path arrowok="t" o:connecttype="custom" o:connectlocs="288709,193606;288709,189481;288709,185356;288709,181230;288709,181230;288709,177105;288709,172980;288709,168855;288709,164730;288709,160605;288709,156480;288709,152355;288709,152355;288709,148229;288709,144104;288709,139979;288709,135854;288709,131729;288709,127604;288709,123479;288709,119629;288709,119629;288709,115504;288709,111378;288709,107253;288709,103128;288709,99003;284585,94878;284585,90753;284585,90753;284585,86628;284585,82503;280460,78377;280460,74252;280460,70127;280460,66002;280460,66002;276336,61877;276336,57752;276336,53627;272211,49502;272211,45376;272211,45376;272211,41251;268087,37126;268087,33001;268087,28876;263963,24751;263963,24751;259838,20626;259838,16501;259838,12375;255714,8250;255714,8250;251589,4125;0,144104" o:connectangles="0,0,0,0,0,0,0,0,0,0,0,0,0,0,0,0,0,0,0,0,0,0,0,0,0,0,0,0,0,0,0,0,0,0,0,0,0,0,0,0,0,0,0,0,0,0,0,0,0,0,0,0,0,0,0,0"/>
            </v:shape>
            <v:shape id="Freeform 3090" o:spid="_x0000_s3391" style="position:absolute;left:13195;top:10475;width:9032;height:1564;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xfsYA&#10;AADdAAAADwAAAGRycy9kb3ducmV2LnhtbESPT2vCQBTE7wW/w/IKXkrd+C+WNKuIaCl6sbG9P7Ov&#10;SUj2bciumn77bqHgcZiZ3zDpqjeNuFLnKssKxqMIBHFudcWFgs/T7vkFhPPIGhvLpOCHHKyWg4cU&#10;E21v/EHXzBciQNglqKD0vk2kdHlJBt3ItsTB+7adQR9kV0jd4S3ATSMnURRLgxWHhRJb2pSU19nF&#10;KHibV+fjXi++6vOB82z+ZAq9NUoNH/v1KwhPvb+H/9vvWsF0Fs/g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7xfsYAAADdAAAADwAAAAAAAAAAAAAAAACYAgAAZHJz&#10;L2Rvd25yZXYueG1sUEsFBgAAAAAEAAQA9QAAAIsDAAAAAA==&#10;" path="m,569l330,524,2055,210,3285,e" filled="f" strokeweight="0">
              <v:stroke dashstyle="1 1"/>
              <v:path arrowok="t" o:connecttype="custom" o:connectlocs="0,156480;90737,144105;565045,57752;903247,0" o:connectangles="0,0,0,0"/>
            </v:shape>
            <v:rect id="Rectangle 3091" o:spid="_x0000_s3392" style="position:absolute;left:18306;top:10725;width:1367;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QSMMA&#10;AADdAAAADwAAAGRycy9kb3ducmV2LnhtbESP3WoCMRSE7wu+QziCdzWrVpHVKFIQbPHG1Qc4bM7+&#10;YHKyJKm7ffumIHg5zMw3zHY/WCMe5EPrWMFsmoEgLp1uuVZwux7f1yBCRNZoHJOCXwqw343etphr&#10;1/OFHkWsRYJwyFFBE2OXSxnKhiyGqeuIk1c5bzEm6WupPfYJbo2cZ9lKWmw5LTTY0WdD5b34sQrk&#10;tTj268L4zH3Pq7P5Ol0qckpNxsNhAyLSEF/hZ/ukFSw+V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jQSM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46.1</w:t>
                    </w:r>
                  </w:p>
                </w:txbxContent>
              </v:textbox>
            </v:rect>
            <v:rect id="Rectangle 3092" o:spid="_x0000_s3393" style="position:absolute;left:14058;top:11550;width:393;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OP8MA&#10;AADdAAAADwAAAGRycy9kb3ducmV2LnhtbESP3WoCMRSE7wu+QziCdzWrlUVWoxRBsNIbVx/gsDn7&#10;Q5OTJUnd7dsboeDlMDPfMNv9aI24kw+dYwWLeQaCuHK640bB7Xp8X4MIEVmjcUwK/ijAfjd522Kh&#10;3cAXupexEQnCoUAFbYx9IWWoWrIY5q4nTl7tvMWYpG+k9jgkuDVymWW5tNhxWmixp0NL1U/5axXI&#10;a3kc1qXxmTsv62/zdbrU5JSaTcfPDYhIY3yF/9snreBjl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pOP8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0</w:t>
                    </w:r>
                  </w:p>
                </w:txbxContent>
              </v:textbox>
            </v:rect>
            <v:rect id="Rectangle 3093" o:spid="_x0000_s3394" style="position:absolute;left:15958;top:11176;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rpMMA&#10;AADdAAAADwAAAGRycy9kb3ducmV2LnhtbESP3WoCMRSE7wu+QziCdzVbKyqrUUQQtPTG1Qc4bM7+&#10;0ORkSVJ3fXtTEHo5zMw3zGY3WCPu5EPrWMHHNANBXDrdcq3gdj2+r0CEiKzROCYFDwqw247eNphr&#10;1/OF7kWsRYJwyFFBE2OXSxnKhiyGqeuIk1c5bzEm6WupPfYJbo2cZdlCWmw5LTTY0aGh8qf4tQrk&#10;tTj2q8L4zH3Nqm9zPl0qckpNxsN+DSLSEP/Dr/ZJK/icL5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brpM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20</w:t>
                    </w:r>
                  </w:p>
                </w:txbxContent>
              </v:textbox>
            </v:rect>
            <v:rect id="Rectangle 3094" o:spid="_x0000_s3395" style="position:absolute;left:17938;top:10846;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1r8A&#10;AADdAAAADwAAAGRycy9kb3ducmV2LnhtbERPy4rCMBTdC/5DuII7TX0gUo0iguAMbqx+wKW5fWBy&#10;U5JoO38/WQzM8nDe++NgjfiQD61jBYt5BoK4dLrlWsHzcZltQYSIrNE4JgU/FOB4GI/2mGvX850+&#10;RaxFCuGQo4Imxi6XMpQNWQxz1xEnrnLeYkzQ11J77FO4NXKZZRtpseXU0GBH54bKV/G2CuSjuPTb&#10;wvjMfS+rm/m63itySk0nw2kHItIQ/8V/7qtWsFpv0t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WX/WvwAAAN0AAAAPAAAAAAAAAAAAAAAAAJgCAABkcnMvZG93bnJl&#10;di54bWxQSwUGAAAAAAQABAD1AAAAhAM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40</w:t>
                    </w:r>
                  </w:p>
                </w:txbxContent>
              </v:textbox>
            </v:rect>
            <v:rect id="Rectangle 3095" o:spid="_x0000_s3396" style="position:absolute;left:19964;top:10472;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aTcMA&#10;AADdAAAADwAAAGRycy9kb3ducmV2LnhtbESP3WoCMRSE7wu+QziCdzVbK6KrUUQQtPTG1Qc4bM7+&#10;0ORkSVJ3fXtTEHo5zMw3zGY3WCPu5EPrWMHHNANBXDrdcq3gdj2+L0GEiKzROCYFDwqw247eNphr&#10;1/OF7kWsRYJwyFFBE2OXSxnKhiyGqeuIk1c5bzEm6WupPfYJbo2cZdlCWmw5LTTY0aGh8qf4tQrk&#10;tTj2y8L4zH3Nqm9zPl0qckpNxsN+DSLSEP/Dr/ZJK/icL1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XaT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60</w:t>
                    </w:r>
                  </w:p>
                </w:txbxContent>
              </v:textbox>
            </v:rect>
            <v:rect id="Rectangle 3096" o:spid="_x0000_s3397" style="position:absolute;left:21939;top:10142;width:781;height:19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lDcAA&#10;AADdAAAADwAAAGRycy9kb3ducmV2LnhtbERPy4rCMBTdC/MP4Q7MTlMdUalGEUFQmY3VD7g0tw9M&#10;bkqSsZ2/Nwthlofz3uwGa8STfGgdK5hOMhDEpdMt1wrut+N4BSJEZI3GMSn4owC77cdog7l2PV/p&#10;WcRapBAOOSpoYuxyKUPZkMUwcR1x4irnLcYEfS21xz6FWyNnWbaQFltODQ12dGiofBS/VoG8Fcd+&#10;VRifucus+jHn07Uip9TX57Bfg4g0xH/x233SCr7ny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blDcAAAADdAAAADwAAAAAAAAAAAAAAAACYAgAAZHJzL2Rvd25y&#10;ZXYueG1sUEsFBgAAAAAEAAQA9QAAAIU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80</w:t>
                    </w:r>
                  </w:p>
                </w:txbxContent>
              </v:textbox>
            </v:rect>
            <v:rect id="Rectangle 3097" o:spid="_x0000_s3398" style="position:absolute;left:18059;top:2356;width:3948;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AlsMA&#10;AADdAAAADwAAAGRycy9kb3ducmV2LnhtbESP3WoCMRSE7wu+QziCdzWrFpXVKFIQbPHG1Qc4bM7+&#10;YHKyJKm7ffumIHg5zMw3zHY/WCMe5EPrWMFsmoEgLp1uuVZwux7f1yBCRNZoHJOCXwqw343etphr&#10;1/OFHkWsRYJwyFFBE2OXSxnKhiyGqeuIk1c5bzEm6WupPfYJbo2cZ9lSWmw5LTTY0WdD5b34sQrk&#10;tTj268L4zH3Pq7P5Ol0qckpNxsNhAyLSEF/hZ/ukFSw+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pAls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Cessation</w:t>
                    </w:r>
                  </w:p>
                </w:txbxContent>
              </v:textbox>
            </v:rect>
            <v:rect id="Rectangle 3098" o:spid="_x0000_s3399" style="position:absolute;left:19296;top:3924;width:921;height:2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e4cMA&#10;AADdAAAADwAAAGRycy9kb3ducmV2LnhtbESP3WoCMRSE7wu+QziCdzXrKlZW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je4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b/>
                        <w:bCs/>
                        <w:sz w:val="13"/>
                        <w:lang w:val="en-US"/>
                      </w:rPr>
                      <w:t>16</w:t>
                    </w:r>
                  </w:p>
                </w:txbxContent>
              </v:textbox>
            </v:rect>
            <v:shape id="Freeform 3099" o:spid="_x0000_s3400" style="position:absolute;left:13195;top:8990;width:2846;height:3049;visibility:visible;mso-wrap-style:square;v-text-anchor:top" coordsize="1035,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M+cYA&#10;AADdAAAADwAAAGRycy9kb3ducmV2LnhtbESPQWvCQBSE74X+h+UJvdWN1VqJ2YgIQqEINfHS22P3&#10;maTNvg3ZNab/3hUKPQ4z8w2TbUbbioF63zhWMJsmIIi1Mw1XCk7l/nkFwgdkg61jUvBLHjb540OG&#10;qXFXPtJQhEpECPsUFdQhdKmUXtdk0U9dRxy9s+sthij7SpoerxFuW/mSJEtpseG4UGNHu5r0T3Gx&#10;CvTusP2WxYfef76WtvFfw6UMZ6WeJuN2DSLQGP7Df+13o2C+eJvD/U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BM+cYAAADdAAAADwAAAAAAAAAAAAAAAACYAgAAZHJz&#10;L2Rvd25yZXYueG1sUEsFBgAAAAAEAAQA9QAAAIsDAAAAAA==&#10;" path="m1035,525r,-15l1020,510r,-15l1020,480r-15,l1005,465,990,450r,-15l975,435r,-15l960,405r,-15l945,390r,-15l930,375r,-15l915,360r,-15l900,330r,-15l885,315r,-15l870,300r,-15l855,285r,-15l840,270r,-15l825,255r,-15l810,240r,-15l795,225,780,210,765,195r-15,l750,180r-15,l735,165r-15,l720,150r-15,l690,150r,-15l675,135r,-15l660,120r-15,l645,105r-15,l630,90r-15,l600,90r,-15l585,75,570,60r-15,l540,45r-15,l510,30r-15,l480,30r,-15l465,15r-15,l450,,435,,420,,405,,,1109,1035,525xe" fillcolor="#00b050" stroked="f">
              <v:path arrowok="t" o:connecttype="custom" o:connectlocs="284585,140254;280461,136129;280461,132004;276336,127879;276336,127879;272212,123754;268087,119629;268087,115503;263963,111378;263963,107253;259838,107253;255714,103128;255714,99003;251590,94878;251590,94878;247465,90753;243341,86628;243341,82502;239216,82502;235092,78377;230968,74252;230968,70127;226843,70127;222719,66002;222719,61877;218594,61877;214470,57752;210345,53627;210345,53627;206221,49501;202097,45376;197972,45376;193848,41251;193848,41251;189723,37126;185599,37126;181474,33001;177350,28876;173226,28876;173226,24751;169101,24751;164977,20626;160852,20626;156728,16500;152604,16500;148479,12375;144355,12375;144355,12375;140230,8250;136106,8250;131981,4125;127857,4125;123733,4125;119608,0;115484,0;0,304984" o:connectangles="0,0,0,0,0,0,0,0,0,0,0,0,0,0,0,0,0,0,0,0,0,0,0,0,0,0,0,0,0,0,0,0,0,0,0,0,0,0,0,0,0,0,0,0,0,0,0,0,0,0,0,0,0,0,0,0"/>
            </v:shape>
            <v:shape id="Freeform 3100" o:spid="_x0000_s3401" style="position:absolute;left:13195;top:8990;width:2846;height:3049;visibility:visible;mso-wrap-style:square;v-text-anchor:top" coordsize="1035,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r7cMA&#10;AADdAAAADwAAAGRycy9kb3ducmV2LnhtbESP0WoCMRRE3wX/IVzBN81qRcvWKCIslL5I137AZXO7&#10;Wd3cLEnUtV9vBKGPw8ycYdbb3rbiSj40jhXMphkI4srphmsFP8di8g4iRGSNrWNScKcA281wsMZc&#10;uxt/07WMtUgQDjkqMDF2uZShMmQxTF1HnLxf5y3GJH0ttcdbgttWzrNsKS02nBYMdrQ3VJ3Li1Xw&#10;F3zZnfeHZnn6ksXORF4VPSs1HvW7DxCR+vgffrU/tYK3xWoBzzfp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r7cMAAADdAAAADwAAAAAAAAAAAAAAAACYAgAAZHJzL2Rv&#10;d25yZXYueG1sUEsFBgAAAAAEAAQA9QAAAIgDAAAAAA==&#10;" path="m1035,525r,-15l1020,510r,-15l1020,480r-15,l1005,465,990,450r,-15l975,435r,-15l960,405r,-15l945,390r,-15l930,375r,-15l915,360r,-15l900,330r,-15l885,315r,-15l870,300r,-15l855,285r,-15l840,270r,-15l825,255r,-15l810,240r,-15l795,225,780,210,765,195r-15,l750,180r-15,l735,165r-15,l720,150r-15,l690,150r,-15l675,135r,-15l660,120r-15,l645,105r-15,l630,90r-15,l600,90r,-15l585,75,570,60r-15,l540,45r-15,l510,30r-15,l480,30r,-15l465,15r-15,l450,,435,,420,,405,,,1109,1035,525e" filled="f" strokeweight="0">
              <v:path arrowok="t" o:connecttype="custom" o:connectlocs="284585,140254;280461,136129;280461,132004;276336,127879;276336,127879;272212,123754;268087,119629;268087,115503;263963,111378;263963,107253;259838,107253;255714,103128;255714,99003;251590,94878;251590,94878;247465,90753;243341,86628;243341,82502;239216,82502;235092,78377;230968,74252;230968,70127;226843,70127;222719,66002;222719,61877;218594,61877;214470,57752;210345,53627;210345,53627;206221,49501;202097,45376;197972,45376;193848,41251;193848,41251;189723,37126;185599,37126;181474,33001;177350,28876;173226,28876;173226,24751;169101,24751;164977,20626;160852,20626;156728,16500;152604,16500;148479,12375;144355,12375;144355,12375;140230,8250;136106,8250;131981,4125;127857,4125;123733,4125;119608,0;115484,0;0,304984" o:connectangles="0,0,0,0,0,0,0,0,0,0,0,0,0,0,0,0,0,0,0,0,0,0,0,0,0,0,0,0,0,0,0,0,0,0,0,0,0,0,0,0,0,0,0,0,0,0,0,0,0,0,0,0,0,0,0,0"/>
            </v:shape>
            <v:shape id="Freeform 3101" o:spid="_x0000_s3402" style="position:absolute;left:13195;top:5029;width:5898;height:7010;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LlskA&#10;AADdAAAADwAAAGRycy9kb3ducmV2LnhtbESPT0vDQBTE74LfYXmCN7tR20Rit6UKSqH10D8i3l6z&#10;L9lg9m3Irmn67d2C0OMwM79hpvPBNqKnzteOFdyPEhDEhdM1Vwr2u7e7JxA+IGtsHJOCE3mYz66v&#10;pphrd+QN9dtQiQhhn6MCE0KbS+kLQxb9yLXE0StdZzFE2VVSd3iMcNvIhyRJpcWa44LBll4NFT/b&#10;X6vg67NMP7LxYV2+n9LFy9CvzOE7U+r2Zlg8gwg0hEv4v73UCh7H2QTOb+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9LlskAAADdAAAADwAAAAAAAAAAAAAAAACYAgAA&#10;ZHJzL2Rvd25yZXYueG1sUEsFBgAAAAAEAAQA9QAAAI4DAAAAAA==&#10;" path="m,2549l210,2295,1335,960,2145,e" filled="f" strokeweight="0">
              <v:stroke dashstyle="1 1"/>
              <v:path arrowok="t" o:connecttype="custom" o:connectlocs="0,700995;57742,631143;367073,264008;589792,0" o:connectangles="0,0,0,0"/>
            </v:shape>
            <v:rect id="Rectangle 3102" o:spid="_x0000_s3403" style="position:absolute;left:16338;top:7334;width:1366;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Y4sMA&#10;AADdAAAADwAAAGRycy9kb3ducmV2LnhtbESP3WoCMRSE7wu+QziCdzVbKyqrUUQQtPTG1Qc4bM7+&#10;0ORkSVJ3fXtTEHo5zMw3zGY3WCPu5EPrWMHHNANBXDrdcq3gdj2+r0CEiKzROCYFDwqw247eNphr&#10;1/OF7kWsRYJwyFFBE2OXSxnKhiyGqeuIk1c5bzEm6WupPfYJbo2cZdlCWmw5LTTY0aGh8qf4tQrk&#10;tTj2q8L4zH3Nqm9zPl0qckpNxsN+DSLSEP/Dr/ZJK/icL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PY4s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42.6</w:t>
                    </w:r>
                  </w:p>
                </w:txbxContent>
              </v:textbox>
            </v:rect>
            <v:rect id="Rectangle 3103" o:spid="_x0000_s3404" style="position:absolute;left:14179;top:10343;width:393;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9ecMA&#10;AADdAAAADwAAAGRycy9kb3ducmV2LnhtbESP3WoCMRSE7wu+QziCdzWrFpXVKFIQbPHG1Qc4bM7+&#10;YHKyJKm7ffumIHg5zMw3zHY/WCMe5EPrWMFsmoEgLp1uuVZwux7f1yBCRNZoHJOCXwqw343etphr&#10;1/OFHkWsRYJwyFFBE2OXSxnKhiyGqeuIk1c5bzEm6WupPfYJbo2cZ9lSWmw5LTTY0WdD5b34sQrk&#10;tTj268L4zH3Pq7P5Ol0qckpNxsNhAyLSEF/hZ/ukFSw+V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99e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0</w:t>
                    </w:r>
                  </w:p>
                </w:txbxContent>
              </v:textbox>
            </v:rect>
            <v:rect id="Rectangle 3104" o:spid="_x0000_s3405" style="position:absolute;left:15252;top:8946;width:780;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pC8AA&#10;AADdAAAADwAAAGRycy9kb3ducmV2LnhtbERPy4rCMBTdC/MP4Q7MTlMdUalGEUFQmY3VD7g0tw9M&#10;bkqSsZ2/Nwthlofz3uwGa8STfGgdK5hOMhDEpdMt1wrut+N4BSJEZI3GMSn4owC77cdog7l2PV/p&#10;WcRapBAOOSpoYuxyKUPZkMUwcR1x4irnLcYEfS21xz6FWyNnWbaQFltODQ12dGiofBS/VoG8Fcd+&#10;VRifucus+jHn07Uip9TX57Bfg4g0xH/x233SCr7ny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DpC8AAAADdAAAADwAAAAAAAAAAAAAAAACYAgAAZHJzL2Rvd25y&#10;ZXYueG1sUEsFBgAAAAAEAAQA9QAAAIU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20</w:t>
                    </w:r>
                  </w:p>
                </w:txbxContent>
              </v:textbox>
            </v:rect>
            <v:rect id="Rectangle 3105" o:spid="_x0000_s3406" style="position:absolute;left:16445;top:7504;width:781;height:19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MkMQA&#10;AADdAAAADwAAAGRycy9kb3ducmV2LnhtbESP3WoCMRSE7wXfIRyhd5rVlmq3RhFBsNIb1z7AYXP2&#10;hyYnSxLd7ds3guDlMDPfMOvtYI24kQ+tYwXzWQaCuHS65VrBz+UwXYEIEVmjcUwK/ijAdjMerTHX&#10;rucz3YpYiwThkKOCJsYulzKUDVkMM9cRJ69y3mJM0tdSe+wT3Bq5yLJ3abHltNBgR/uGyt/iahXI&#10;S3HoV4XxmTstqm/zdTxX5JR6mQy7TxCRhvgMP9pHreD1b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MTJDEAAAA3QAAAA8AAAAAAAAAAAAAAAAAmAIAAGRycy9k&#10;b3ducmV2LnhtbFBLBQYAAAAABAAEAPUAAACJAw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40</w:t>
                    </w:r>
                  </w:p>
                </w:txbxContent>
              </v:textbox>
            </v:rect>
            <v:rect id="Rectangle 3106" o:spid="_x0000_s3407" style="position:absolute;left:17608;top:6096;width:781;height:19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VKsAA&#10;AADdAAAADwAAAGRycy9kb3ducmV2LnhtbERPy4rCMBTdD/gP4QruxlQdhlKNIoKgMhurH3Bpbh+Y&#10;3JQkYzt/bxbCLA/nvdmN1ogn+dA5VrCYZyCIK6c7bhTcb8fPHESIyBqNY1LwRwF228nHBgvtBr7S&#10;s4yNSCEcClTQxtgXUoaqJYth7nrixNXOW4wJ+kZqj0MKt0Yus+xbWuw4NbTY06Gl6lH+WgXyVh6H&#10;vDQ+c5dl/WPOp2tNTqnZdNyvQUQa47/47T5pBa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OVKsAAAADdAAAADwAAAAAAAAAAAAAAAACYAgAAZHJzL2Rvd25y&#10;ZXYueG1sUEsFBgAAAAAEAAQA9QAAAIU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60</w:t>
                    </w:r>
                  </w:p>
                </w:txbxContent>
              </v:textbox>
            </v:rect>
            <v:rect id="Rectangle 3107" o:spid="_x0000_s3408" style="position:absolute;left:18801;top:4691;width:781;height:1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wscMA&#10;AADdAAAADwAAAGRycy9kb3ducmV2LnhtbESP3WoCMRSE7wu+QziCdzWrlrKsRimCoNIbVx/gsDn7&#10;Q5OTJYnu+vamUOjlMDPfMJvdaI14kA+dYwWLeQaCuHK640bB7Xp4z0GEiKzROCYFTwqw207eNlho&#10;N/CFHmVsRIJwKFBBG2NfSBmqliyGueuJk1c7bzEm6RupPQ4Jbo1cZtmntNhxWmixp31L1U95twrk&#10;tTwMeWl85s7L+tucjpeanFKz6fi1BhFpjP/hv/ZRK1h9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8wscMAAADdAAAADwAAAAAAAAAAAAAAAACYAgAAZHJzL2Rv&#10;d25yZXYueG1sUEsFBgAAAAAEAAQA9QAAAIgDAAAAAA==&#10;" filled="f" stroked="f">
              <v:textbox style="mso-fit-shape-to-text:t" inset="0,0,0,0">
                <w:txbxContent>
                  <w:p w:rsidR="00921DDC" w:rsidRPr="002A4613" w:rsidRDefault="00921DDC" w:rsidP="003E063C">
                    <w:pPr>
                      <w:rPr>
                        <w:sz w:val="11"/>
                      </w:rPr>
                    </w:pPr>
                    <w:r w:rsidRPr="002A4613">
                      <w:rPr>
                        <w:rFonts w:ascii="Helvetica" w:hAnsi="Helvetica" w:cs="Helvetica"/>
                        <w:color w:val="000000"/>
                        <w:sz w:val="11"/>
                        <w:lang w:val="en-US"/>
                      </w:rPr>
                      <w:t>80</w:t>
                    </w:r>
                  </w:p>
                </w:txbxContent>
              </v:textbox>
            </v:rect>
            <v:shape id="Freeform 3108" o:spid="_x0000_s3409" style="position:absolute;left:7462;top:6308;width:10600;height:11507;visibility:visible;mso-wrap-style:square;v-text-anchor:top" coordsize="3855,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5r8YA&#10;AADdAAAADwAAAGRycy9kb3ducmV2LnhtbESPQYvCMBSE74L/ITxhb5qqy+JWo4iy4EWpVZC9PZpn&#10;W21eShO1/vvNguBxmJlvmNmiNZW4U+NKywqGgwgEcWZ1ybmC4+GnPwHhPLLGyjIpeJKDxbzbmWGs&#10;7YP3dE99LgKEXYwKCu/rWEqXFWTQDWxNHLyzbQz6IJtc6gYfAW4qOYqiL2mw5LBQYE2rgrJrejMK&#10;buvdc5iMk11y+t676/Z0iX7XF6U+eu1yCsJT69/hV3ujFYw/Jy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C5r8YAAADdAAAADwAAAAAAAAAAAAAAAACYAgAAZHJz&#10;L2Rvd25yZXYueG1sUEsFBgAAAAAEAAQA9QAAAIsDA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404l15,2354r15,60l30,2489r15,60l60,2609r15,60l105,2744r15,60l150,2864r15,60l195,2984r30,60l255,3104r30,45l315,3209r45,60l390,3314r45,60l480,3419r45,60l570,3524r45,45l660,3614r45,45l750,3704r60,30l855,3779r60,45l960,3854r60,30l1080,3914r60,45l1200,3974r60,30l1320,4034r60,15l1440,4079r60,15l1560,4109r75,15l1695,4139r60,15l1830,4169r60,l1950,4169r75,15l2085,4184r60,l2220,4169r60,l2340,4169r75,-15l2475,4139r60,-15l2610,4109r60,-15l2730,4079r60,-30l2850,4034r60,-30l2970,3974r60,-15l3090,3914r60,-30l3210,3854r45,-30l3315,3779r45,-45l3420,3704r45,-45l3510,3614r45,-45l3600,3524r45,-45l3690,3419r45,-45l3780,3314r30,-45l3855,3209e" filled="f" strokeweight="0">
              <v:stroke dashstyle="3 1"/>
              <v:path arrowok="t" o:connecttype="custom" o:connectlocs="536174,4125;482557,8250;428939,20626;379446,37126;329953,57752;280460,82502;235092,111378;193848,144379;156728,181505;119608,222756;86613,268133;61866,313509;41244,363010;20622,416637;8249,466138;0,519765;8249,663869;16498,717496;32995,771122;53617,820624;78364,866000;107235,911376;144355,956752;181474,993879;222718,1026879;263963,1059880;313456,1088756;362949,1109382;412442,1125882;466059,1138258;519676,1146508;573294,1150633;626911,1146508;680529,1138258;734146,1125882;783639,1109382;833132,1088756;882625,1059880;923869,1026879;965113,993879;1002233,956752;1039353,911376" o:connectangles="0,0,0,0,0,0,0,0,0,0,0,0,0,0,0,0,0,0,0,0,0,0,0,0,0,0,0,0,0,0,0,0,0,0,0,0,0,0,0,0,0,0"/>
            </v:shape>
            <v:shape id="Freeform 3109" o:spid="_x0000_s3410" style="position:absolute;left:13195;top:6308;width:5733;height:8825;visibility:visible;mso-wrap-style:square;v-text-anchor:top" coordsize="2085,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X88cA&#10;AADdAAAADwAAAGRycy9kb3ducmV2LnhtbESP3WrCQBSE7wu+w3KE3tWNTagS3YhYCoWC1Kjg5TF7&#10;8oPZs2l2q/Htu4VCL4eZ+YZZrgbTiiv1rrGsYDqJQBAXVjdcKTjs357mIJxH1thaJgV3crDKRg9L&#10;TLW98Y6uua9EgLBLUUHtfZdK6YqaDLqJ7YiDV9reoA+yr6Tu8RbgppXPUfQiDTYcFmrsaFNTccm/&#10;jYLTx+br8zjL4+lWvpYuTg675Bwp9Tge1gsQngb/H/5rv2sFcTKP4f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1/PHAAAA3QAAAA8AAAAAAAAAAAAAAAAAmAIAAGRy&#10;cy9kb3ducmV2LnhtbFBLBQYAAAAABAAEAPUAAACMAwAAAAA=&#10;" path="m1770,3209r30,-60l1830,3104r30,-60l1890,2984r30,-60l1935,2864r30,-60l1980,2744r30,-75l2025,2609r15,-60l2055,2489r,-75l2070,2354r15,-60l2085,1890r-15,-60l2055,1770r,-75l2040,1635r-15,-60l2010,1515r-30,-75l1965,1380r-30,-60l1920,1260r-30,-60l1860,1140r-30,-60l1800,1035r-30,-60l1725,915r-30,-45l1650,810r-45,-45l1560,705r-45,-45l1470,615r-45,-45l1380,525r-45,-45l1275,450r-45,-45l1170,360r-45,-30l1065,300r-60,-30l945,225,885,210,825,180,765,150,705,135,645,105,585,90,525,75,450,60,390,45,330,30,255,15r-60,l135,15,60,,,e" filled="f" strokeweight="0">
              <v:stroke dashstyle="3 1"/>
              <v:path arrowok="t" o:connecttype="custom" o:connectlocs="494930,866001;511428,837125;527925,804124;540299,771123;552672,733997;560921,700996;565045,663870;573294,630869;569170,503265;565045,466139;556796,433138;544423,396012;532050,363011;519677,330010;503179,297009;486681,268133;466059,239257;441313,210381;416566,181505;391820,156755;367073,132004;338202,111378;309331,90753;276336,74252;243341,57752;210345,41251;177350,28876;144355,20626;107235,12375;70115,4125;37120,4125;0,0" o:connectangles="0,0,0,0,0,0,0,0,0,0,0,0,0,0,0,0,0,0,0,0,0,0,0,0,0,0,0,0,0,0,0,0"/>
            </v:shape>
            <w10:wrap type="none"/>
            <w10:anchorlock/>
          </v:group>
        </w:pict>
      </w:r>
    </w:p>
    <w:p w:rsidR="004204B1" w:rsidRPr="000A0ED6" w:rsidRDefault="004204B1" w:rsidP="004204B1">
      <w:pPr>
        <w:pStyle w:val="TF"/>
      </w:pPr>
      <w:r w:rsidRPr="000A0ED6">
        <w:t>Figure A.</w:t>
      </w:r>
      <w:fldSimple w:instr=" SEQ FIG \* Arabic \* MERGEFORMAT ">
        <w:r w:rsidR="00306876">
          <w:rPr>
            <w:noProof/>
          </w:rPr>
          <w:t>5</w:t>
        </w:r>
      </w:fldSimple>
      <w:r w:rsidRPr="000A0ED6">
        <w:t>: QoS assessment of the customer relationship stages SP A</w:t>
      </w:r>
    </w:p>
    <w:p w:rsidR="004204B1" w:rsidRDefault="004204B1" w:rsidP="004204B1">
      <w:r w:rsidRPr="000A0ED6">
        <w:t>In these graphics the pale green circle highlights the acceptability thresholds, the customer relationship stages are in green (dark green for the crucial stages) when they are within the thresholds and in red (dark red for the crucial stages) when they are beyond the thresholds. Various combination can be seen in the following graphics.</w:t>
      </w:r>
    </w:p>
    <w:p w:rsidR="001C2884" w:rsidRPr="000A0ED6" w:rsidRDefault="001C2884" w:rsidP="001C2884">
      <w:pPr>
        <w:pStyle w:val="NF"/>
      </w:pPr>
    </w:p>
    <w:p w:rsidR="004204B1" w:rsidRPr="000A0ED6" w:rsidRDefault="005E328E" w:rsidP="004204B1">
      <w:pPr>
        <w:pStyle w:val="FL"/>
      </w:pPr>
      <w:r w:rsidRPr="005E328E">
        <w:rPr>
          <w:noProof/>
          <w:lang w:val="fr-FR" w:eastAsia="fr-FR"/>
        </w:rPr>
      </w:r>
      <w:r w:rsidRPr="005E328E">
        <w:rPr>
          <w:noProof/>
          <w:lang w:val="fr-FR" w:eastAsia="fr-FR"/>
        </w:rPr>
        <w:pict>
          <v:group id="Zone de dessin 3110" o:spid="_x0000_s3411" editas="canvas" style="width:236.15pt;height:201.45pt;mso-position-horizontal-relative:char;mso-position-vertical-relative:line" coordsize="29991,2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">
            <v:shape id="_x0000_s3412" type="#_x0000_t75" style="position:absolute;width:29991;height:25584;visibility:visible">
              <v:fill o:detectmouseclick="t"/>
              <v:path o:connecttype="none"/>
            </v:shape>
            <v:shape id="Freeform 3112" o:spid="_x0000_s3413" style="position:absolute;left:7940;top:6709;width:12197;height:12238;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laMIA&#10;AADcAAAADwAAAGRycy9kb3ducmV2LnhtbERPPW/CMBDdkfofrEPqRhw6tBDioNIWqQxILbCwneIj&#10;CbXPVuxC+u/rAYnx6X2Xy8EacaE+dI4VTLMcBHHtdMeNgsN+PZmBCBFZo3FMCv4owLJ6GJVYaHfl&#10;b7rsYiNSCIcCFbQx+kLKULdkMWTOEyfu5HqLMcG+kbrHawq3Rj7l+bO02HFqaNHTW0v1z+7XKliz&#10;fDnrboWGzcfX0W/96n2/UepxPLwuQEQa4l18c39qBbN5mp/OpCM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yVowgAAANwAAAAPAAAAAAAAAAAAAAAAAJgCAABkcnMvZG93&#10;bnJldi54bWxQSwUGAAAAAAQABAD1AAAAhwM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xe" fillcolor="#f33" stroked="f">
              <v:path arrowok="t" o:connecttype="custom" o:connectlocs="552790,4387;478207,17549;403625,39486;333429,65810;267621,105297;206199,153558;153553,206206;105293,267629;65808,333439;35098,403637;13162,478222;0,552807;0,631487;8774,706072;21936,780658;48259,855243;83357,921053;127229,986864;179876,1043899;236910,1092160;298331,1136034;368527,1171133;438722,1197457;513305,1215006;592275,1223781;666858,1219394;741441,1206232;816023,1184295;886219,1157971;952027,1118484;1013449,1070223;1066095,1017575;1114355,956152;1153840,890342;1184550,820144;1206486,745559;1219648,670974;1219648,592001;1210874,517709;1197712,443123;1171389,368538;1136291,302728;1092419,236917;1039772,179882;982738,131621;921317,87747;851121,52648;780926,26324;706343,8775;627373,0" o:connectangles="0,0,0,0,0,0,0,0,0,0,0,0,0,0,0,0,0,0,0,0,0,0,0,0,0,0,0,0,0,0,0,0,0,0,0,0,0,0,0,0,0,0,0,0,0,0,0,0,0,0"/>
            </v:shape>
            <v:shape id="Freeform 3113" o:spid="_x0000_s3414" style="position:absolute;left:14053;top:12828;width:5701;height:8904;visibility:visible;mso-wrap-style:square;v-text-anchor:top" coordsize="1950,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ZsYA&#10;AADcAAAADwAAAGRycy9kb3ducmV2LnhtbESPQWvCQBSE74X+h+UVequbtEWS6CqhIJQeLMYi9PbI&#10;PpNg9m3YXWP8926h4HGYmW+Y5XoyvRjJ+c6ygnSWgCCure64UfCz37xkIHxA1thbJgVX8rBePT4s&#10;sdD2wjsaq9CICGFfoII2hKGQ0tctGfQzOxBH72idwRCla6R2eIlw08vXJJlLgx3HhRYH+mipPlVn&#10;o2Ce5IfryW2+zO801uXh/Ry+37ZKPT9N5QJEoCncw//tT60gy1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p/ZsYAAADcAAAADwAAAAAAAAAAAAAAAACYAgAAZHJz&#10;L2Rvd25yZXYueG1sUEsFBgAAAAAEAAQA9QAAAIsDAAAAAA==&#10;" path="m,3044r15,l30,3044r15,l60,3044r15,l90,3044r15,l120,3044r15,l150,3044r15,l180,3044r15,l210,3044r15,l240,3044r15,l270,3044r15,l300,3029r15,l330,3029r15,l360,3029r15,l390,3029r15,l420,3014r15,l450,3014r15,l480,3014r15,l510,3014r15,-15l540,2999r15,l570,2999r15,l600,2984r15,l630,2984r15,l660,2984r15,-15l690,2969r15,l720,2969r15,l735,2954r15,l765,2954r15,l795,2939r15,l825,2939r15,l855,2924r15,l885,2924r15,-15l915,2909r15,l945,2894r15,l975,2894r15,-15l1005,2879r15,l1035,2864r15,l1065,2864r15,-15l1095,2849r15,l1110,2834r15,l1140,2834r,-15l1155,2819r15,l1185,2804r15,l1215,2804r,-15l1230,2789r15,l1260,2774r15,l1290,2759r15,l1320,2759r,-14l1335,2745r15,-15l1365,2730r15,l1380,2715r15,l1410,2700r15,l1440,2700r,-15l1455,2685r15,-15l1485,2670r,-15l1500,2655r15,l1515,2640r15,l1545,2625r15,l1575,2610r15,l1605,2595r15,l1620,2580r15,l1635,2565r15,l1665,2550r15,l1680,2535r15,l1710,2535r,-15l1725,2520r15,-15l1755,2505r,-15l1770,2490r,-15l1785,2475r15,-15l1815,2460r,-15l1830,2445r,-15l1845,2430r15,-15l1875,2400r15,l1890,2385r15,l1905,2370r15,l1935,2355r15,-15l,,,3044xe" fillcolor="#e46138" stroked="f">
              <v:path arrowok="t" o:connecttype="custom" o:connectlocs="8770,890341;17540,890341;30695,890341;43850,890341;52620,890341;65775,890341;74544,890341;87699,885954;96469,885954;109624,885954;118394,885954;131549,881566;140319,881566;153474,877179;162244,877179;175399,872792;184169,872792;197324,868404;206094,868404;219248,864017;228018,864017;241173,859630;249943,855242;263098,850855;271868,850855;285023,846467;293793,842080;302563,837693;315718,833305;324488,828918;333258,824531;346413,820143;355183,815756;368337,811369;377107,806981;385877,802886;394647,798499;407802,794112;416572,789724;425342,785337;434112,776562;447267,772175;456037,767787;464807,763400;473577,754625;482347,750238;491117,741463;504271,737076;513041,732689;521811,723914;530581,719527;539351,710752;548121,701977;556891,697590;565661,688815;0,0" o:connectangles="0,0,0,0,0,0,0,0,0,0,0,0,0,0,0,0,0,0,0,0,0,0,0,0,0,0,0,0,0,0,0,0,0,0,0,0,0,0,0,0,0,0,0,0,0,0,0,0,0,0,0,0,0,0,0,0"/>
            </v:shape>
            <v:shape id="Freeform 3114" o:spid="_x0000_s3415" style="position:absolute;left:8467;top:3071;width:5572;height:1752;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jcsQA&#10;AADcAAAADwAAAGRycy9kb3ducmV2LnhtbESPQWvCQBSE74L/YXlCb7ppCNamrqIWwYMUTNP7I/tM&#10;QrNvQ3ZN4r93hUKPw8x8w6y3o2lET52rLSt4XUQgiAuray4V5N/H+QqE88gaG8uk4E4OtpvpZI2p&#10;tgNfqM98KQKEXYoKKu/bVEpXVGTQLWxLHLyr7Qz6ILtS6g6HADeNjKNoKQ3WHBYqbOlQUfGb3YyC&#10;BIvofD/l+zw5f/24a6s/3zKt1Mts3H2A8DT6//Bf+6QVrN5je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1I3LEAAAA3AAAAA8AAAAAAAAAAAAAAAAAmAIAAGRycy9k&#10;b3ducmV2LnhtbFBLBQYAAAAABAAEAPUAAACJAwAAAAA=&#10;" path="m1905,r-15,l1875,r-15,l1845,r-15,l1815,r-15,l1785,r-15,l1755,r-15,l1725,r-15,l1695,r-15,l1665,r-15,l1635,15r-15,l1605,15r-15,l1575,15r-15,l1545,15r-15,l1515,15r-15,l1485,30r-15,l1455,30r-15,l1425,30r-15,l1395,30r-15,15l1365,45r-15,l1335,45r-15,l1305,45r-15,15l1275,60r-15,l1245,60r-15,l1215,75r-15,l1185,75r-15,l1155,75r-15,15l1125,90r-15,l1095,90r-15,15l1065,105r-15,l1035,105r-15,15l1005,120r-15,l975,135r-15,l945,135r-15,15l915,150r-15,l885,150r-15,15l855,165r-15,15l825,180r-15,l795,180r-15,15l765,195r-15,15l735,210r-15,l705,225r-15,l675,225r-15,15l645,240r-15,15l615,255r-15,15l585,270r-15,l555,285r-15,l525,300r-15,l495,315r-15,l465,330r-15,l435,330r-15,15l405,360r-15,l375,375r-15,l345,390r-15,l315,405r-15,l285,419r-15,l255,434r-15,l225,449r-15,15l195,464r-15,15l165,494r-15,l135,509r-15,l105,524,90,539r-15,l60,554,45,569r-15,l15,584,,599e" filled="f" strokeweight="0">
              <v:stroke dashstyle="1 1"/>
              <v:path arrowok="t" o:connecttype="custom" o:connectlocs="548403,0;535241,0;522079,0;508918,0;495756,0;482594,0;469433,4387;456271,4387;443109,4387;429948,8775;416786,8775;403624,13162;390463,13162;377301,17549;364139,17549;350978,21937;337816,21937;324654,26324;311493,30712;298331,35099;285169,39486;272008,43874;258846,43874;245684,52648;232523,52648;219361,61423;206199,65810;193038,70198;179876,74585;166714,78973;153553,87747;140391,92135;127229,96522;114068,105297;100906,114071;87744,118459;74583,126941;61421,135716;48259,144490;35098,148878;21936,157653;8774,166427" o:connectangles="0,0,0,0,0,0,0,0,0,0,0,0,0,0,0,0,0,0,0,0,0,0,0,0,0,0,0,0,0,0,0,0,0,0,0,0,0,0,0,0,0,0"/>
            </v:shape>
            <v:shape id="Freeform 3115" o:spid="_x0000_s3416" style="position:absolute;left:4255;top:4823;width:4212;height:8420;visibility:visible;mso-wrap-style:square;v-text-anchor:top" coordsize="1440,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VsUA&#10;AADcAAAADwAAAGRycy9kb3ducmV2LnhtbESPUWvCMBSF3wX/Q7jCXmSmcyBdNYpsDGRP0+UHXJtr&#10;W21uShJt3a9fBoM9Hs453+GsNoNtxY18aBwreJplIIhLZxquFOiv98ccRIjIBlvHpOBOATbr8WiF&#10;hXE97+l2iJVIEA4FKqhj7AopQ1mTxTBzHXHyTs5bjEn6ShqPfYLbVs6zbCEtNpwWauzotabycrha&#10;BbuPq+Yy76dS67mu3o7fn3d/VuphMmyXICIN8T/8194ZBfnLM/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QNWxQAAANwAAAAPAAAAAAAAAAAAAAAAAJgCAABkcnMv&#10;ZG93bnJldi54bWxQSwUGAAAAAAQABAD1AAAAigMAAAAA&#10;" path="m1440,r-15,l1410,15r-15,15l1380,45r-15,l1350,60r-15,15l1320,90r-15,l1290,105r-15,15l1260,135r-15,15l1230,150r-15,15l1200,180r-15,15l1170,210r-15,15l1140,225r-15,15l1110,255r-15,15l1080,285r-15,15l1050,315r-15,15l1020,345r-15,15l990,375r-15,15l960,405r-15,15l930,435r-15,15l900,465r-15,15l870,495r-15,15l840,525r-30,30l810,570r-15,15l780,600r-15,15l735,645r,15l720,675r-30,30l690,720r-15,15l660,750r-30,30l630,795r-15,15l600,825r,15l585,855r-15,15l570,885r-15,15l540,915r,15l510,960r,15l480,1005r,30l465,1050r-15,15l450,1080r-15,15l435,1110r-15,15l405,1140r,15l390,1170r,30l375,1215r-15,15l360,1245r-15,15l345,1275r-15,15l330,1305r-15,15l315,1350r-15,15l285,1380r,30l270,1425r,15l255,1455r,30l240,1500r,15l225,1530r,30l210,1575r,15l195,1605r,45l180,1665r,15l165,1695r,45l150,1755r,30l135,1800r,30l120,1845r,45l105,1905r,45l90,1965r,45l75,2025r,60l60,2100r,60l45,2175r,75l30,2265r,120l15,2400r,180l,2595r,284e" filled="f" strokeweight="0">
              <v:stroke dashstyle="1 1"/>
              <v:path arrowok="t" o:connecttype="custom" o:connectlocs="412399,4387;399237,13162;386075,26324;372914,35099;359752,43874;346590,57036;333429,65810;320267,78972;307105,92134;293944,105297;280782,118459;267620,131621;254459,144783;236910,162332;228135,175494;214974,193044;201812,210593;184263,228143;175489,241305;166714,254467;157940,267629;149165,285178;136004,307115;127229,320277;118455,333439;114068,350989;105293,364151;96519,377313;92132,394862;83357,412412;74583,425574;70196,443123;61421,460672;57034,482609;48259,495771;43872,522095;35098,539645;30711,570356;21936,592293;17549,631779;8774,662491;4387,754625" o:connectangles="0,0,0,0,0,0,0,0,0,0,0,0,0,0,0,0,0,0,0,0,0,0,0,0,0,0,0,0,0,0,0,0,0,0,0,0,0,0,0,0,0,0"/>
            </v:shape>
            <v:shape id="Freeform 3116" o:spid="_x0000_s3417" style="position:absolute;left:4255;top:13243;width:4256;height:7632;visibility:visible;mso-wrap-style:square;v-text-anchor:top" coordsize="1455,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KNsYA&#10;AADcAAAADwAAAGRycy9kb3ducmV2LnhtbESPQWvCQBSE70L/w/IKvZmNRUSjmyDS0vYiGhV7fGSf&#10;SWr2bZrdavrvuwXB4zAz3zCLrDeNuFDnassKRlEMgriwuuZSwX73OpyCcB5ZY2OZFPySgyx9GCww&#10;0fbKW7rkvhQBwi5BBZX3bSKlKyoy6CLbEgfvZDuDPsiulLrDa4CbRj7H8UQarDksVNjSqqLinP8Y&#10;BWb08nnMD2/f48ka6/Xpwy6/Nlapp8d+OQfhqff38K39rhVMZ2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gKNsYAAADcAAAADwAAAAAAAAAAAAAAAACYAgAAZHJz&#10;L2Rvd25yZXYueG1sUEsFBgAAAAAEAAQA9QAAAIsDAAAAAA==&#10;" path="m,l15,15r,195l30,225r,105l45,345r,75l60,435r,75l75,525r,45l90,585r,45l105,645r,60l120,720r,30l135,765r,30l150,810r,45l165,870r,30l180,915r,30l195,960r,30l210,1005r,30l225,1050r,15l240,1080r,30l255,1125r,15l270,1155r,15l285,1185r,30l315,1245r,30l330,1290r,15l345,1320r,15l360,1350r,15l390,1395r,30l405,1440r,15l420,1470r15,15l435,1500r15,15l450,1530r30,30l480,1590r15,15l525,1635r,15l540,1665r,15l555,1695r15,15l570,1725r15,15l600,1755r,15l615,1785r30,30l645,1830r30,30l675,1875r15,15l720,1920r,15l735,1950r15,15l765,1980r30,30l795,2025r15,15l825,2055r15,15l855,2085r15,15l885,2115r15,15l915,2145r15,15l945,2175r30,30l960,2205r15,l990,2220r30,30l1005,2250r15,l1035,2265r15,15l1065,2295r15,15l1095,2325r15,15l1125,2355r15,15l1155,2385r15,15l1185,2415r15,15l1215,2430r15,15l1245,2460r15,15l1275,2490r15,l1305,2505r15,15l1335,2535r15,l1365,2550r15,15l1395,2580r15,l1425,2595r15,14l1455,2609e" filled="f" strokeweight="0">
              <v:stroke dashstyle="1 1"/>
              <v:path arrowok="t" o:connecttype="custom" o:connectlocs="4387,61423;13162,100909;17549,149170;26323,171107;30711,206206;39485,223755;43872,250079;52647,267629;57034,289566;65808,307115;70196,324665;78970,337827;83357,355376;96519,377313;100906,390475;114068,408024;118455,425574;127230,438736;140391,456285;153553,478222;157940,491384;166715,504546;175489,517708;188651,535258;201812,552807;214974,570357;232523,587906;241297,601068;254459,614230;267621,627392;285170,644942;289557,649329;298331,658104;311493,671266;324655,684428;337816,697590;350978,710752;364140,719527;377302,728302;390463,741464;403625,750238;416787,759013" o:connectangles="0,0,0,0,0,0,0,0,0,0,0,0,0,0,0,0,0,0,0,0,0,0,0,0,0,0,0,0,0,0,0,0,0,0,0,0,0,0,0,0,0,0"/>
            </v:shape>
            <v:shape id="Freeform 3117" o:spid="_x0000_s3418" style="position:absolute;left:8511;top:20875;width:5571;height:1711;visibility:visible;mso-wrap-style:square;v-text-anchor:top" coordsize="19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N88YA&#10;AADcAAAADwAAAGRycy9kb3ducmV2LnhtbESPQWvCQBSE74L/YXmCN91UaZqmriJKiyIt1Bb0+Jp9&#10;TaLZtyG7avz3XUHocZiZb5jJrDWVOFPjSssKHoYRCOLM6pJzBd9fr4MEhPPIGivLpOBKDmbTbmeC&#10;qbYX/qTz1uciQNilqKDwvk6ldFlBBt3Q1sTB+7WNQR9kk0vd4CXATSVHURRLgyWHhQJrWhSUHbcn&#10;owAP1/fd2yb+ecrN+CNe48ply71S/V47fwHhqfX/4Xt7pRUkz49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6N88YAAADcAAAADwAAAAAAAAAAAAAAAACYAgAAZHJz&#10;L2Rvd25yZXYueG1sUEsFBgAAAAAEAAQA9QAAAIsDAAAAAA==&#10;" path="m,l15,15r15,l45,30,60,45,75,60r15,l105,75r15,15l135,90r15,15l165,105r15,15l195,135r15,l225,150r15,l255,165r15,l285,180r15,l315,195r15,15l345,210r15,15l375,225r15,15l405,240r15,15l435,255r15,l465,270r15,15l495,285r15,l525,300r15,l555,315r15,l585,330r15,l615,345r15,l645,345r15,15l675,360r15,l705,375r15,l735,390r15,l765,390r15,15l795,405r15,l825,420r15,l855,420r15,15l885,435r15,l915,450r15,l945,450r15,l975,465r15,l1005,465r15,15l1035,480r15,l1065,480r15,15l1095,495r15,l1125,495r15,15l1155,510r15,l1185,510r15,l1215,525r15,l1245,525r15,l1275,525r15,15l1305,540r15,l1335,540r15,l1365,540r15,15l1395,555r15,l1425,555r15,l1455,555r15,l1485,570r15,l1515,570r15,l1545,570r15,l1575,570r15,l1605,570r15,l1635,585r15,l1665,585r15,l1695,585r15,l1725,585r15,l1755,585r15,l1785,585r15,l1815,585r15,l1845,585r15,l1875,585r15,l1905,585e" filled="f" strokeweight="0">
              <v:stroke dashstyle="1 1"/>
              <v:path arrowok="t" o:connecttype="custom" o:connectlocs="8774,4387;21936,17549;35098,26324;48259,30712;61421,39486;74583,48261;87744,52648;100906,61423;114068,70198;127229,74585;140391,83360;153553,87747;166714,92135;179876,100909;193038,105297;206199,109684;219361,114071;232523,118459;245684,122846;258846,127233;272008,131621;285169,136008;298331,140395;311493,140395;324654,144783;337816,149170;350978,149170;364139,153558;377301,157945;390463,157945;403624,162332;416786,162332;429948,162332;443109,166720;456271,166720;469433,166720;482594,171107;495756,171107;508918,171107;522079,171107;535241,171107;548403,171107" o:connectangles="0,0,0,0,0,0,0,0,0,0,0,0,0,0,0,0,0,0,0,0,0,0,0,0,0,0,0,0,0,0,0,0,0,0,0,0,0,0,0,0,0,0"/>
            </v:shape>
            <v:shape id="Freeform 3118" o:spid="_x0000_s3419" style="position:absolute;left:14082;top:20834;width:5572;height:1752;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BTsQA&#10;AADdAAAADwAAAGRycy9kb3ducmV2LnhtbESPQWvCQBSE7wX/w/KE3urGGqpE12ArhRykYIz3R/aZ&#10;BLNvQ3Yb4793hUKPw8x8w2zS0bRioN41lhXMZxEI4tLqhisFxen7bQXCeWSNrWVScCcH6XbyssFE&#10;2xsfach9JQKEXYIKau+7REpX1mTQzWxHHLyL7Q36IPtK6h5vAW5a+R5FH9Jgw2Ghxo6+aiqv+a9R&#10;EGMZHe5Z8VnEh5+zu3R6v8y1Uq/TcbcG4Wn0/+G/dqYVLAISnm/C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AU7EAAAA3QAAAA8AAAAAAAAAAAAAAAAAmAIAAGRycy9k&#10;b3ducmV2LnhtbFBLBQYAAAAABAAEAPUAAACJAwAAAAA=&#10;" path="m,599r15,l30,599r15,l60,599r15,l90,599r15,l120,599r15,l150,599r15,l180,599r15,l210,599r15,l240,599r15,-15l270,584r15,l300,584r15,l330,584r15,l360,584r15,l390,584r15,-15l420,569r15,l450,569r15,l480,569r15,l510,554r15,l540,554r15,l570,554r15,l600,539r15,l630,539r15,l660,539r15,-15l690,524r15,l720,524r15,l750,509r15,l780,509r15,l810,494r15,l840,494r15,l870,479r15,l900,479r15,-15l930,464r15,l960,449r15,l990,449r15,l1020,434r15,l1050,419r15,l1080,419r15,l1110,404r15,l1140,389r15,l1170,389r15,-15l1200,374r15,l1230,359r15,l1260,344r15,l1290,329r15,l1320,329r15,-15l1350,314r15,-15l1380,299r15,-15l1410,284r15,-15l1440,269r15,l1470,254r15,-15l1500,239r15,-15l1530,224r15,-15l1560,209r15,-15l1590,194r15,-15l1620,179r15,-15l1650,164r15,-15l1680,134r15,l1710,119r15,-15l1740,104r15,-15l1770,89r15,-15l1800,59r15,l1830,44r15,-15l1860,29r15,-15l1890,r15,e" filled="f" strokeweight="0">
              <v:stroke dashstyle="1 1"/>
              <v:path arrowok="t" o:connecttype="custom" o:connectlocs="8774,175202;21936,175202;35098,175202;48259,175202;61421,175202;74583,170815;87744,170815;100906,170815;114068,170815;127229,166427;140391,166427;153553,162040;166714,162040;179876,157653;193038,157653;206199,153265;219361,148878;232523,148878;245684,144490;258846,140103;272008,135716;285169,131328;298331,126941;311493,122554;324654,118166;337816,113779;350978,109392;364139,105004;377301,96229;390463,91842;403624,87455;416786,78680;429948,74293;443109,65518;456271,61131;469433,52356;482594,47968;495756,39194;508918,30419;522079,21644;535241,12870;548403,4095" o:connectangles="0,0,0,0,0,0,0,0,0,0,0,0,0,0,0,0,0,0,0,0,0,0,0,0,0,0,0,0,0,0,0,0,0,0,0,0,0,0,0,0,0,0"/>
            </v:shape>
            <v:shape id="Freeform 3119" o:spid="_x0000_s3420" style="position:absolute;left:19654;top:12369;width:4168;height:8465;visibility:visible;mso-wrap-style:square;v-text-anchor:top" coordsize="142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DisQA&#10;AADdAAAADwAAAGRycy9kb3ducmV2LnhtbESPT4vCMBTE78J+h/AW9qZJFUSqURZhRTytf1C8PZpn&#10;W2xeSpPa7rffCILHYWZ+wyxWva3EgxpfOtaQjBQI4syZknMNp+PPcAbCB2SDlWPS8EceVsuPwQJT&#10;4zre0+MQchEh7FPUUIRQp1L6rCCLfuRq4ujdXGMxRNnk0jTYRbit5FipqbRYclwosKZ1Qdn90FoN&#10;9fnSztrNL6nsup2YpCt36rTW+uuz/56DCNSHd/jV3hoNk7FK4P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Q4rEAAAA3QAAAA8AAAAAAAAAAAAAAAAAmAIAAGRycy9k&#10;b3ducmV2LnhtbFBLBQYAAAAABAAEAPUAAACJAwAAAAA=&#10;" path="m,2894r15,-15l30,2864r15,-15l60,2849r15,-15l90,2819r15,-15l120,2804r15,-15l150,2774r15,-15l180,2744r15,l210,2729r15,-15l240,2699r15,-15l270,2669r15,l300,2654r15,-15l330,2624r15,-15l360,2594r15,-15l390,2564r15,-15l420,2534r15,-15l450,2504r15,-15l480,2474r15,-15l510,2444r15,-15l540,2414r15,-15l570,2384r15,-15l615,2339r,-15l630,2309r15,-15l660,2279r30,-30l690,2234r15,-15l735,2189r,-15l750,2159r15,-15l795,2114r,-15l810,2084r15,-15l825,2054r15,-15l855,2024r,-15l870,1994r15,-15l885,1964r30,-30l915,1919r30,-30l945,1859r15,-15l975,1829r,-15l990,1799r,-15l1005,1769r15,-15l1020,1739r15,-15l1035,1694r15,-15l1065,1664r,-15l1080,1634r,-15l1095,1604r,-15l1110,1574r,-30l1125,1529r15,-15l1140,1484r15,-15l1155,1454r15,-15l1170,1409r15,-15l1185,1379r15,-15l1200,1334r15,-15l1215,1304r15,-15l1230,1244r15,-15l1245,1214r15,-15l1260,1154r15,-15l1275,1109r15,-15l1290,1064r15,-15l1305,1004r15,-15l1320,944r15,-15l1335,884r15,-15l1350,809r15,-15l1365,734r15,-15l1380,644r15,-15l1395,509r15,-15l1410,314r15,-15l1425,15,1410,e" filled="f" strokeweight="0">
              <v:stroke dashstyle="1 1"/>
              <v:path arrowok="t" o:connecttype="custom" o:connectlocs="8774,837693;21936,828919;35098,820144;48259,806982;61421,798207;74583,785045;87744,776270;100906,763108;114068,749946;127229,736784;140391,723622;153553,710460;166714,697298;179876,679748;193038,666586;206199,649037;219361,631487;232523,613938;241297,600776;250072,587614;258846,574452;276395,552515;285169,534965;289557,521803;298331,508641;307105,491092;315880,477930;320267,464768;329042,447218;337816,429669;342203,412119;350978,398957;355365,381408;364139,359471;368527,337534;377301,319985;381688,293661;390463,271724;394850,236625;403624,210301;408012,148878;416786,87455" o:connectangles="0,0,0,0,0,0,0,0,0,0,0,0,0,0,0,0,0,0,0,0,0,0,0,0,0,0,0,0,0,0,0,0,0,0,0,0,0,0,0,0,0,0"/>
            </v:shape>
            <v:shape id="Freeform 3120" o:spid="_x0000_s3421" style="position:absolute;left:19523;top:4735;width:4255;height:7634;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5cMcA&#10;AADdAAAADwAAAGRycy9kb3ducmV2LnhtbESPW2vCQBSE34X+h+UIvunG9KKkWUVaBCkUbRR8PWRP&#10;LjR7NmRXE/313UKhj8PMfMOk68E04kqdqy0rmM8iEMS51TWXCk7H7XQJwnlkjY1lUnAjB+vVwyjF&#10;RNuev+ia+VIECLsEFVTet4mULq/IoJvZljh4he0M+iC7UuoO+wA3jYyj6EUarDksVNjSW0X5d3Yx&#10;Cp7fD/15eb/f5FOZbRaHD73fF59KTcbD5hWEp8H/h//aO63gMY5i+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3OXDHAAAA3QAAAA8AAAAAAAAAAAAAAAAAmAIAAGRy&#10;cy9kb3ducmV2LnhtbFBLBQYAAAAABAAEAPUAAACMAwAAAAA=&#10;" path="m1455,2610r,-195l1440,2400r,-105l1425,2280r,-75l1410,2190r,-75l1395,2100r,-45l1380,2040r,-45l1365,1980r,-60l1350,1905r,-30l1335,1860r,-30l1320,1815r,-45l1305,1755r,-30l1290,1710r,-30l1275,1665r,-30l1260,1620r,-30l1245,1575r,-15l1230,1545r,-30l1215,1500r,-15l1200,1470r,-15l1185,1440r,-30l1155,1380r,-30l1140,1335r,-15l1125,1305r,-15l1110,1275r,-15l1080,1230r,-30l1065,1185r,-15l1050,1155r-15,-15l1035,1125r-15,-15l1020,1095r-30,-30l990,1035r-15,-15l945,990r,-15l930,960r,-15l915,930,900,915r,-15l885,885,870,870r,-15l855,840,825,810r,-15l795,765r,-15l780,735,750,705r,-15l735,675,720,660,705,645,675,615r,-15l660,585,645,570,630,555,615,540,600,525,585,510,570,495,555,480,540,465,525,450,495,420r15,l495,420,480,405,450,375r15,l450,375,435,360,420,345,405,330,390,315,375,300,360,285,345,270,330,255,315,240,300,225,285,210,270,195r-15,l240,180,225,165,210,150,195,135r-15,l165,120,150,105,135,90r-15,l105,75,90,60,75,45r-15,l45,30,30,15r-15,l,e" filled="f" strokeweight="0">
              <v:stroke dashstyle="1 1"/>
              <v:path arrowok="t" o:connecttype="custom" o:connectlocs="421174,701977;416787,644941;408012,614230;403625,583518;394850,557194;390463,535257;381689,513321;377302,491384;368527,473834;364140,456285;355365,438736;350978,425574;337816,403637;333429,386087;324655,372925;315880,350989;307106,337826;298331,324664;289557,302728;276395,285178;267621,272016;258846,258854;250072,245692;232523,223755;219361,206206;210587,193044;197425,175494;184264,162332;171102,149170;157940,136008;149166,122846;131617,109684;127230,105297;114068,92134;100906,78972;87745,65810;74583,57036;61421,43874;48259,35099;35098,26324;21936,13162;8774,4387" o:connectangles="0,0,0,0,0,0,0,0,0,0,0,0,0,0,0,0,0,0,0,0,0,0,0,0,0,0,0,0,0,0,0,0,0,0,0,0,0,0,0,0,0,0"/>
            </v:shape>
            <v:shape id="Freeform 3121" o:spid="_x0000_s3422" style="position:absolute;left:14039;top:3071;width:5484;height:1664;visibility:visible;mso-wrap-style:square;v-text-anchor:top" coordsize="187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Wf8YA&#10;AADdAAAADwAAAGRycy9kb3ducmV2LnhtbESPQWvCQBSE74X+h+UVetNNFYqJbiS0lHorant/Zp9J&#10;bPZtkt0m0V/vCkKPw8x8w6zWo6lFT52rLCt4mUYgiHOrKy4UfO8/JgsQziNrrC2TgjM5WKePDytM&#10;tB14S/3OFyJA2CWooPS+SaR0eUkG3dQ2xME72s6gD7IrpO5wCHBTy1kUvUqDFYeFEht6Kyn/3f0Z&#10;BT+brI3b9884Ox8WNZ/a4evSFko9P43ZEoSn0f+H7+2NVjCfRXO4vQlP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1Wf8YAAADdAAAADwAAAAAAAAAAAAAAAACYAgAAZHJz&#10;L2Rvd25yZXYueG1sUEsFBgAAAAAEAAQA9QAAAIsDAAAAAA==&#10;" path="m1875,569r-15,l1845,554r-15,-15l1815,524r-15,l1785,509r-15,-15l1755,494r-15,-15l1725,479r-15,-15l1695,449r-15,l1665,434r-15,l1635,419r-15,l1605,405r-15,l1575,390r-15,-15l1545,375r-15,-15l1515,360r-15,-15l1485,345r-15,-15l1455,330r-15,l1425,315r-15,-15l1395,300r-15,l1365,285r-15,l1335,270r-15,l1305,255r-15,l1275,240r-15,l1245,240r-15,-15l1215,225r-15,l1185,210r-15,l1155,195r-15,l1125,195r-15,-15l1095,180r-15,l1065,165r-15,l1035,165r-15,-15l1005,150r-15,l975,135r-15,l945,135r-15,l915,120r-15,l885,120,870,105r-15,l840,105r-15,l810,90r-15,l780,90r-15,l750,75r-15,l720,75r-15,l690,75,675,60r-15,l645,60r-15,l615,60,600,45r-15,l570,45r-15,l540,45r-15,l510,30r-15,l480,30r-15,l450,30r-15,l420,30,405,15r-15,l375,15r-15,l345,15r-15,l315,15r-15,l285,15r-15,l255,,240,,225,,210,,195,,180,,165,,150,,135,,120,,105,,90,,75,,60,,45,,30,,15,,,e" filled="f" strokeweight="0">
              <v:stroke dashstyle="1 1"/>
              <v:path arrowok="t" o:connecttype="custom" o:connectlocs="544016,166427;535241,157652;526467,153265;517692,144490;508918,140103;500144,135716;491369,131328;482595,126941;473820,122553;465046,118459;456271,109684;447497,105297;438722,100909;429948,96522;421174,96522;412399,87747;403625,87747;394850,83360;386076,78972;377301,74585;368527,70198;359752,65810;350978,65810;342203,61423;333429,57036;324655,52648;315880,52648;307106,48261;298331,43874;289557,43874;280782,39486;272008,39486;263233,35099;254459,30711;245685,30711;236910,26324;228136,26324;219361,21937;210587,21937;201812,21937;193038,17549;184263,17549;175489,13162;166715,13162;157940,13162;149166,8775;140391,8775;131617,8775;122842,8775;114068,4387;105293,4387;96519,4387;87744,4387;78970,4387;70196,0;61421,0;52647,0;43872,0;35098,0;26323,0;17549,0;8774,0;0,0" o:connectangles="0,0,0,0,0,0,0,0,0,0,0,0,0,0,0,0,0,0,0,0,0,0,0,0,0,0,0,0,0,0,0,0,0,0,0,0,0,0,0,0,0,0,0,0,0,0,0,0,0,0,0,0,0,0,0,0,0,0,0,0,0,0,0"/>
            </v:shape>
            <v:shape id="Freeform 3122" o:spid="_x0000_s3423" style="position:absolute;left:7940;top:6709;width:12197;height:12238;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scUA&#10;AADdAAAADwAAAGRycy9kb3ducmV2LnhtbESP3YrCMBSE7wXfIRxhb0RTf3Zxu0aRXQTFG/8e4Ngc&#10;m2JzUpqo3bc3guDlMDPfMNN5Y0txo9oXjhUM+gkI4szpgnMFx8OyNwHhA7LG0jEp+CcP81m7NcVU&#10;uzvv6LYPuYgQ9ikqMCFUqZQ+M2TR911FHL2zqy2GKOtc6hrvEW5LOUySL2mx4LhgsKJfQ9llf7UK&#10;usX2dDm7v+toR+vl5+a0+q6MU+qj0yx+QARqwjv8aq+0gtEwGcP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z6xxQAAAN0AAAAPAAAAAAAAAAAAAAAAAJgCAABkcnMv&#10;ZG93bnJldi54bWxQSwUGAAAAAAQABAD1AAAAigM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e" filled="f" strokeweight="0">
              <v:path arrowok="t" o:connecttype="custom" o:connectlocs="552790,4387;478207,17549;403625,39486;333429,65810;267621,105297;206199,153558;153553,206206;105293,267629;65808,333439;35098,403637;13162,478222;0,552807;0,631487;8774,706072;21936,780658;48259,855243;83357,921053;127229,986864;179876,1043899;236910,1092160;298331,1136034;368527,1171133;438722,1197457;513305,1215006;592275,1223781;666858,1219394;741441,1206232;816023,1184295;886219,1157971;952027,1118484;1013449,1070223;1066095,1017575;1114355,956152;1153840,890342;1184550,820144;1206486,745559;1219648,670974;1219648,592001;1210874,517709;1197712,443123;1171389,368538;1136291,302728;1092419,236917;1039772,179882;982738,131621;921317,87747;851121,52648;780926,26324;706343,8775;627373,0" o:connectangles="0,0,0,0,0,0,0,0,0,0,0,0,0,0,0,0,0,0,0,0,0,0,0,0,0,0,0,0,0,0,0,0,0,0,0,0,0,0,0,0,0,0,0,0,0,0,0,0,0,0"/>
            </v:shape>
            <v:rect id="Rectangle 3123" o:spid="_x0000_s3424" style="position:absolute;left:10134;width:9272;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3EMMA&#10;AADdAAAADwAAAGRycy9kb3ducmV2LnhtbESP3WoCMRSE7wu+QzhC72riFkW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3EMMAAADdAAAADwAAAAAAAAAAAAAAAACYAgAAZHJzL2Rv&#10;d25yZXYueG1sUEsFBgAAAAAEAAQA9QAAAIgDA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Preliminary information</w:t>
                    </w:r>
                  </w:p>
                </w:txbxContent>
              </v:textbox>
            </v:rect>
            <v:rect id="Rectangle 3124" o:spid="_x0000_s3425" style="position:absolute;left:13340;top:1675;width:1608;height:2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pZ8MA&#10;AADdAAAADwAAAGRycy9kb3ducmV2LnhtbESP3WoCMRSE74W+QziF3mnSLYhsjVIKghZvXH2Aw+bs&#10;D01OliR117dvBMHLYWa+YdbbyVlxpRB7zxreFwoEce1Nz62Gy3k3X4GICdmg9UwabhRhu3mZrbE0&#10;fuQTXavUigzhWKKGLqWhlDLWHTmMCz8QZ6/xwWHKMrTSBBwz3FlZKLWUDnvOCx0O9N1R/Vv9OQ3y&#10;XO3GVWWD8j9Fc7SH/akhr/Xb6/T1CSLRlJ7hR3tvNHwU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5pZ8MAAADdAAAADwAAAAAAAAAAAAAAAACYAgAAZHJzL2Rv&#10;d25yZXYueG1sUEsFBgAAAAAEAAQA9QAAAIgDA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13.7</w:t>
                    </w:r>
                  </w:p>
                </w:txbxContent>
              </v:textbox>
            </v:rect>
            <v:shape id="Freeform 3125" o:spid="_x0000_s3426" style="position:absolute;left:10968;top:3860;width:6142;height:8945;visibility:visible;mso-wrap-style:square;v-text-anchor:top" coordsize="210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cg8MA&#10;AADdAAAADwAAAGRycy9kb3ducmV2LnhtbESP0WoCMRRE3wv9h3ALvtVEhbZujSKKUh/d+gHXze1m&#10;cXOzJNFd/94UCn0cZuYMs1gNrhU3CrHxrGEyViCIK28arjWcvnevHyBiQjbYeiYNd4qwWj4/LbAw&#10;vucj3cpUiwzhWKAGm1JXSBkrSw7j2HfE2fvxwWHKMtTSBOwz3LVyqtSbdNhwXrDY0cZSdSmvTsO2&#10;Px8OtvaTYAfbzi/qeC73VuvRy7D+BJFoSP/hv/aX0TCbqnf4fZ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cg8MAAADdAAAADwAAAAAAAAAAAAAAAACYAgAAZHJzL2Rv&#10;d25yZXYueG1sUEsFBgAAAAAEAAQA9QAAAIgDAAAAAA==&#10;" path="m2100,179r-15,l2070,179r,-15l2055,164r-15,l2025,164r,-15l2010,149r-15,l1980,149r-15,-14l1950,135r-15,l1920,120r-15,l1890,120r-15,-15l1860,105r-15,l1830,105r,-15l1815,90r-15,l1785,90r-15,l1755,75r-15,l1725,75r-15,l1695,75r,-15l1680,60r-15,l1650,60r-15,l1620,60r,-15l1605,45r-15,l1575,45r-15,l1545,45,1530,30r-15,l1500,30r-15,l1470,30r-15,l1440,30r,-15l1425,15r-15,l1395,15r-15,l1365,15r-15,l1335,15r-15,l1305,15r-15,l1275,r-15,l1245,r-15,l1215,r-15,l1185,r-15,l1155,r-15,l1125,r-15,l1095,r-15,l1065,r-15,l1035,r-15,l1005,,990,,975,,960,,945,,930,,915,,900,,885,,870,,855,,840,,825,,810,,795,15r-15,l765,15r-15,l735,15r-15,l705,15r-15,l675,15r-15,l660,30r-15,l630,30r-15,l600,30r-15,l570,30r-15,l555,45r-15,l525,45r-15,l495,45r-15,l465,60r-15,l435,60r-15,l405,60r,15l390,75r-15,l360,75r-15,l330,90r-15,l300,90r-15,l270,105r-15,l240,105r-15,l210,120r-15,l180,120r-15,15l150,135r-15,l120,135r-15,14l90,149r-15,l60,164r-15,l30,179r-15,l,179,1050,3058,2100,179xe" fillcolor="lime" stroked="f">
              <v:path arrowok="t" o:connecttype="custom" o:connectlocs="605437,52356;596662,47968;583500,43581;574726,39486;561564,35099;552790,35099;539628,30712;530854,26324;517692,26324;508918,21937;495756,21937;486982,17549;473820,17549;465045,13162;451884,13162;443109,8775;429948,8775;421173,4387;408012,4387;399237,4387;386075,4387;372914,0;364139,0;350978,0;342203,0;329042,0;320267,0;307106,0;298331,0;285169,0;272008,0;263233,0;250072,0;241297,0;228136,4387;219361,4387;206199,4387;193038,4387;184263,8775;171102,8775;162327,13162;149166,13162;140391,13162;127229,17549;118455,21937;105293,21937;96519,26324;83357,26324;74583,30712;61421,35099;52647,35099;39485,39486;30711,43581;17549,47968;8774,52356;307106,894436" o:connectangles="0,0,0,0,0,0,0,0,0,0,0,0,0,0,0,0,0,0,0,0,0,0,0,0,0,0,0,0,0,0,0,0,0,0,0,0,0,0,0,0,0,0,0,0,0,0,0,0,0,0,0,0,0,0,0,0"/>
            </v:shape>
            <v:shape id="Freeform 3126" o:spid="_x0000_s3427" style="position:absolute;left:10968;top:3860;width:6142;height:8945;visibility:visible;mso-wrap-style:square;v-text-anchor:top" coordsize="210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IksAA&#10;AADdAAAADwAAAGRycy9kb3ducmV2LnhtbERPzWrCQBC+F3yHZYTe6m4VRFJXkYqlxzbxAYbsNIlm&#10;Z8PuGOPbdw+FHj++/+1+8r0aKaYusIXXhQFFXAfXcWPhXJ1eNqCSIDvsA5OFByXY72ZPWyxcuPM3&#10;jaU0KodwKtBCKzIUWqe6JY9pEQbizP2E6FEyjI12Ee853Pd6acxae+w4N7Q40HtL9bW8eQsmjuW5&#10;esiXhI2/rK634/ojVdY+z6fDGyihSf7Ff+5PZ2G1NHlufpOf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EIksAAAADdAAAADwAAAAAAAAAAAAAAAACYAgAAZHJzL2Rvd25y&#10;ZXYueG1sUEsFBgAAAAAEAAQA9QAAAIUDAAAAAA==&#10;" path="m2100,179r-15,l2070,179r,-15l2055,164r-15,l2025,164r,-15l2010,149r-15,l1980,149r-15,-14l1950,135r-15,l1920,120r-15,l1890,120r-15,-15l1860,105r-15,l1830,105r,-15l1815,90r-15,l1785,90r-15,l1755,75r-15,l1725,75r-15,l1695,75r,-15l1680,60r-15,l1650,60r-15,l1620,60r,-15l1605,45r-15,l1575,45r-15,l1545,45,1530,30r-15,l1500,30r-15,l1470,30r-15,l1440,30r,-15l1425,15r-15,l1395,15r-15,l1365,15r-15,l1335,15r-15,l1305,15r-15,l1275,r-15,l1245,r-15,l1215,r-15,l1185,r-15,l1155,r-15,l1125,r-15,l1095,r-15,l1065,r-15,l1035,r-15,l1005,,990,,975,,960,,945,,930,,915,,900,,885,,870,,855,,840,,825,,810,,795,15r-15,l765,15r-15,l735,15r-15,l705,15r-15,l675,15r-15,l660,30r-15,l630,30r-15,l600,30r-15,l570,30r-15,l555,45r-15,l525,45r-15,l495,45r-15,l465,60r-15,l435,60r-15,l405,60r,15l390,75r-15,l360,75r-15,l330,90r-15,l300,90r-15,l270,105r-15,l240,105r-15,l210,120r-15,l180,120r-15,15l150,135r-15,l120,135r-15,14l90,149r-15,l60,164r-15,l30,179r-15,l,179,1050,3058,2100,179e" filled="f" strokeweight="0">
              <v:path arrowok="t" o:connecttype="custom" o:connectlocs="605437,52356;596662,47968;583500,43581;574726,39486;561564,35099;552790,35099;539628,30712;530854,26324;517692,26324;508918,21937;495756,21937;486982,17549;473820,17549;465045,13162;451884,13162;443109,8775;429948,8775;421173,4387;408012,4387;399237,4387;386075,4387;372914,0;364139,0;350978,0;342203,0;329042,0;320267,0;307106,0;298331,0;285169,0;272008,0;263233,0;250072,0;241297,0;228136,4387;219361,4387;206199,4387;193038,4387;184263,8775;171102,8775;162327,13162;149166,13162;140391,13162;127229,17549;118455,21937;105293,21937;96519,26324;83357,26324;74583,30712;61421,35099;52647,35099;39485,39486;30711,43581;17549,47968;8774,52356;307106,894436" o:connectangles="0,0,0,0,0,0,0,0,0,0,0,0,0,0,0,0,0,0,0,0,0,0,0,0,0,0,0,0,0,0,0,0,0,0,0,0,0,0,0,0,0,0,0,0,0,0,0,0,0,0,0,0,0,0,0,0"/>
            </v:shape>
            <v:shape id="Freeform 3127" o:spid="_x0000_s3428" style="position:absolute;left:10968;top:3860;width:6142;height:8945;visibility:visible;mso-wrap-style:square;v-text-anchor:top" coordsize="210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SScYA&#10;AADdAAAADwAAAGRycy9kb3ducmV2LnhtbESPS2/CMBCE75X4D9ZW4lacpghowCBEeam9tGm5r+LN&#10;A+J1FBtI/z2uhNTjaGa+0cwWnanFhVpXWVbwPIhAEGdWV1wo+PnePE1AOI+ssbZMCn7JwWLee5hh&#10;ou2Vv+iS+kIECLsEFZTeN4mULivJoBvYhjh4uW0N+iDbQuoWrwFuahlH0UgarDgslNjQqqTslJ6N&#10;gu1hbf3ufcxxmk/y42r48bl+GyvVf+yWUxCeOv8fvrf3WsFLHL3C3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OSScYAAADdAAAADwAAAAAAAAAAAAAAAACYAgAAZHJz&#10;L2Rvd25yZXYueG1sUEsFBgAAAAAEAAQA9QAAAIsDAAAAAA==&#10;" path="m2100,179r-15,l2070,179r,-15l2055,164r-15,l2025,164r,-15l2010,149r-15,l1980,149r-15,-14l1950,135r-15,l1920,120r-15,l1890,120r-15,-15l1860,105r-15,l1830,105r,-15l1815,90r-15,l1785,90r-15,l1755,75r-15,l1725,75r-15,l1695,75r,-15l1680,60r-15,l1650,60r-15,l1620,60r,-15l1605,45r-15,l1575,45r-15,l1545,45,1530,30r-15,l1500,30r-15,l1470,30r-15,l1440,30r,-15l1425,15r-15,l1395,15r-15,l1365,15r-15,l1335,15r-15,l1305,15r-15,l1275,r-15,l1245,r-15,l1215,r-15,l1185,r-15,l1155,r-15,l1125,r-15,l1095,r-15,l1065,r-15,l1035,r-15,l1005,,990,,975,,960,,945,,930,,915,,900,,885,,870,,855,,840,,825,,810,,795,15r-15,l765,15r-15,l735,15r-15,l705,15r-15,l675,15r-15,l660,30r-15,l630,30r-15,l600,30r-15,l570,30r-15,l555,45r-15,l525,45r-15,l495,45r-15,l465,60r-15,l435,60r-15,l405,60r,15l390,75r-15,l360,75r-15,l330,90r-15,l300,90r-15,l270,105r-15,l240,105r-15,l210,120r-15,l180,120r-15,15l150,135r-15,l120,135r-15,14l90,149r-15,l60,164r-15,l30,179r-15,l,179,1050,3058,2100,179xe" fillcolor="#e46138" stroked="f">
              <v:path arrowok="t" o:connecttype="custom" o:connectlocs="605437,52356;596662,47968;583500,43581;574726,39486;561564,35099;552790,35099;539628,30712;530854,26324;517692,26324;508918,21937;495756,21937;486982,17549;473820,17549;465045,13162;451884,13162;443109,8775;429948,8775;421173,4387;408012,4387;399237,4387;386075,4387;372914,0;364139,0;350978,0;342203,0;329042,0;320267,0;307106,0;298331,0;285169,0;272008,0;263233,0;250072,0;241297,0;228136,4387;219361,4387;206199,4387;193038,4387;184263,8775;171102,8775;162327,13162;149166,13162;140391,13162;127229,17549;118455,21937;105293,21937;96519,26324;83357,26324;74583,30712;61421,35099;52647,35099;39485,39486;30711,43581;17549,47968;8774,52356;307106,894436" o:connectangles="0,0,0,0,0,0,0,0,0,0,0,0,0,0,0,0,0,0,0,0,0,0,0,0,0,0,0,0,0,0,0,0,0,0,0,0,0,0,0,0,0,0,0,0,0,0,0,0,0,0,0,0,0,0,0,0"/>
            </v:shape>
            <v:shape id="Freeform 3128" o:spid="_x0000_s3429" style="position:absolute;left:10968;top:3860;width:6142;height:8945;visibility:visible;mso-wrap-style:square;v-text-anchor:top" coordsize="210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SScAA&#10;AADdAAAADwAAAGRycy9kb3ducmV2LnhtbERPzWrCQBC+C32HZQq96UYFkegqpaXisSZ5gCE7TVKz&#10;s2F3jPHtu4eCx4/vf3+cXK9GCrHzbGC5yEAR19523Bioyq/5FlQUZIu9ZzLwoAjHw8tsj7n1d77Q&#10;WEijUgjHHA20IkOudaxbchgXfiBO3I8PDiXB0Ggb8J7CXa9XWbbRDjtODS0O9NFSfS1uzkAWxqIq&#10;H/Itfut+19fb5+YUS2PeXqf3HSihSZ7if/fZGlivlml/epOegD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6SScAAAADdAAAADwAAAAAAAAAAAAAAAACYAgAAZHJzL2Rvd25y&#10;ZXYueG1sUEsFBgAAAAAEAAQA9QAAAIUDAAAAAA==&#10;" path="m2100,179r-15,l2070,179r,-15l2055,164r-15,l2025,164r,-15l2010,149r-15,l1980,149r-15,-14l1950,135r-15,l1920,120r-15,l1890,120r-15,-15l1860,105r-15,l1830,105r,-15l1815,90r-15,l1785,90r-15,l1755,75r-15,l1725,75r-15,l1695,75r,-15l1680,60r-15,l1650,60r-15,l1620,60r,-15l1605,45r-15,l1575,45r-15,l1545,45,1530,30r-15,l1500,30r-15,l1470,30r-15,l1440,30r,-15l1425,15r-15,l1395,15r-15,l1365,15r-15,l1335,15r-15,l1305,15r-15,l1275,r-15,l1245,r-15,l1215,r-15,l1185,r-15,l1155,r-15,l1125,r-15,l1095,r-15,l1065,r-15,l1035,r-15,l1005,,990,,975,,960,,945,,930,,915,,900,,885,,870,,855,,840,,825,,810,,795,15r-15,l765,15r-15,l735,15r-15,l705,15r-15,l675,15r-15,l660,30r-15,l630,30r-15,l600,30r-15,l570,30r-15,l555,45r-15,l525,45r-15,l495,45r-15,l465,60r-15,l435,60r-15,l405,60r,15l390,75r-15,l360,75r-15,l330,90r-15,l300,90r-15,l270,105r-15,l240,105r-15,l210,120r-15,l180,120r-15,15l150,135r-15,l120,135r-15,14l90,149r-15,l60,164r-15,l30,179r-15,l,179,1050,3058,2100,179e" filled="f" strokeweight="0">
              <v:path arrowok="t" o:connecttype="custom" o:connectlocs="605437,52356;596662,47968;583500,43581;574726,39486;561564,35099;552790,35099;539628,30712;530854,26324;517692,26324;508918,21937;495756,21937;486982,17549;473820,17549;465045,13162;451884,13162;443109,8775;429948,8775;421173,4387;408012,4387;399237,4387;386075,4387;372914,0;364139,0;350978,0;342203,0;329042,0;320267,0;307106,0;298331,0;285169,0;272008,0;263233,0;250072,0;241297,0;228136,4387;219361,4387;206199,4387;193038,4387;184263,8775;171102,8775;162327,13162;149166,13162;140391,13162;127229,17549;118455,21937;105293,21937;96519,26324;83357,26324;74583,30712;61421,35099;52647,35099;39485,39486;30711,43581;17549,47968;8774,52356;307106,894436" o:connectangles="0,0,0,0,0,0,0,0,0,0,0,0,0,0,0,0,0,0,0,0,0,0,0,0,0,0,0,0,0,0,0,0,0,0,0,0,0,0,0,0,0,0,0,0,0,0,0,0,0,0,0,0,0,0,0,0"/>
            </v:shape>
            <v:line id="Line 3129" o:spid="_x0000_s3430" style="position:absolute;flip:y;visibility:visible" from="14039,3071" to="14042,1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ZXMUAAADdAAAADwAAAGRycy9kb3ducmV2LnhtbESPQWvCQBSE7wX/w/IEb3WTCFKjqwSl&#10;1IOX2qLXZ/aZRLNvw+6q8d93C4Ueh5n5hlmsetOKOznfWFaQjhMQxKXVDVcKvr/eX99A+ICssbVM&#10;Cp7kYbUcvCww1/bBn3Tfh0pECPscFdQhdLmUvqzJoB/bjjh6Z+sMhihdJbXDR4SbVmZJMpUGG44L&#10;NXa0rqm87m9GwbE/Nbi5XXbF8eNUzA6ZdVO7VWo07Is5iEB9+A//tbdawSRLU/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VZXMUAAADdAAAADwAAAAAAAAAA&#10;AAAAAAChAgAAZHJzL2Rvd25yZXYueG1sUEsFBgAAAAAEAAQA+QAAAJMDAAAAAA==&#10;" strokeweight="0">
              <v:stroke dashstyle="1 1"/>
            </v:line>
            <v:rect id="Rectangle 3130" o:spid="_x0000_s3431" style="position:absolute;left:13869;top:6361;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9</w:t>
                    </w:r>
                  </w:p>
                </w:txbxContent>
              </v:textbox>
            </v:rect>
            <v:rect id="Rectangle 3131" o:spid="_x0000_s3432" style="position:absolute;left:13778;top:12460;width:68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w:t>
                    </w:r>
                  </w:p>
                </w:txbxContent>
              </v:textbox>
            </v:rect>
            <v:rect id="Rectangle 3132" o:spid="_x0000_s3433" style="position:absolute;left:13869;top:10038;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3</w:t>
                    </w:r>
                  </w:p>
                </w:txbxContent>
              </v:textbox>
            </v:rect>
            <v:rect id="Rectangle 3133" o:spid="_x0000_s3434" style="position:absolute;left:13869;top:7587;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hzcMA&#10;AADdAAAADwAAAGRycy9kb3ducmV2LnhtbESP3WoCMRSE7wu+QziCdzXrSou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Vhzc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7</w:t>
                    </w:r>
                  </w:p>
                </w:txbxContent>
              </v:textbox>
            </v:rect>
            <v:rect id="Rectangle 3134" o:spid="_x0000_s3435" style="position:absolute;left:13734;top:5124;width:85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usIA&#10;AADdAAAADwAAAGRycy9kb3ducmV2LnhtbESP3YrCMBSE7wXfIRxh7zS1CyLVKCIIruyN1Qc4NKc/&#10;mJyUJNru25uFhb0cZuYbZrsfrREv8qFzrGC5yEAQV0533Ci4307zNYgQkTUax6TghwLsd9PJFgvt&#10;Br7Sq4yNSBAOBSpoY+wLKUPVksWwcD1x8mrnLcYkfSO1xyHBrZF5lq2kxY7TQos9HVuqHuXTKpC3&#10;8jSsS+Mzd8nrb/N1vtbklPqYjYcNiEhj/A//tc9awWe+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6wgAAAN0AAAAPAAAAAAAAAAAAAAAAAJgCAABkcnMvZG93&#10;bnJldi54bWxQSwUGAAAAAAQABAD1AAAAhw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11</w:t>
                    </w:r>
                  </w:p>
                </w:txbxContent>
              </v:textbox>
            </v:rect>
            <v:rect id="Rectangle 3135" o:spid="_x0000_s3436" style="position:absolute;left:13734;top:2717;width:852;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aIcMA&#10;AADdAAAADwAAAGRycy9kb3ducmV2LnhtbESP3WoCMRSE7wu+QziCdzXrCq2sRimCoNIbVx/gsDn7&#10;Q5OTJYnu+vamUOjlMDPfMJvdaI14kA+dYwWLeQaCuHK640bB7Xp4X4EIEVmjcUwKnhRgt528bbDQ&#10;buALPcrYiAThUKCCNsa+kDJULVkMc9cTJ6923mJM0jdSexwS3BqZZ9mHtNhxWmixp31L1U95twrk&#10;tTwMq9L4zJ3z+tucjpeanFKz6fi1BhFpjP/hv/ZRK1jm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taIc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15</w:t>
                    </w:r>
                  </w:p>
                </w:txbxContent>
              </v:textbox>
            </v:rect>
            <v:rect id="Rectangle 3136" o:spid="_x0000_s3437" style="position:absolute;left:3252;top:2494;width:9175;height:2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Contract establishment</w:t>
                    </w:r>
                  </w:p>
                </w:txbxContent>
              </v:textbox>
            </v:rect>
            <v:rect id="Rectangle 3137" o:spid="_x0000_s3438" style="position:absolute;left:6452;top:4165;width:1605;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ryMMA&#10;AADdAAAADwAAAGRycy9kb3ducmV2LnhtbESP3WoCMRSE7wXfIRyhd5p1BbGrUUQQtPTGtQ9w2Jz9&#10;weRkSVJ3+/ZNoeDlMDPfMLvDaI14kg+dYwXLRQaCuHK640bB1/0834AIEVmjcUwKfijAYT+d7LDQ&#10;buAbPcvYiAThUKCCNsa+kDJULVkMC9cTJ6923mJM0jdSexwS3BqZZ9laWuw4LbTY06ml6lF+WwXy&#10;Xp6HTWl85j7y+tNcL7eanFJvs/G4BRFpjK/wf/uiFazy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hryMMAAADdAAAADwAAAAAAAAAAAAAAAACYAgAAZHJzL2Rv&#10;d25yZXYueG1sUEsFBgAAAAAEAAQA9QAAAIgDA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36.5</w:t>
                    </w:r>
                  </w:p>
                </w:txbxContent>
              </v:textbox>
            </v:rect>
            <v:shape id="Freeform 3138" o:spid="_x0000_s3439" style="position:absolute;left:6449;top:4559;width:7590;height:8246;visibility:visible;mso-wrap-style:square;v-text-anchor:top" coordsize="2595,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Y6cAA&#10;AADdAAAADwAAAGRycy9kb3ducmV2LnhtbERPzYrCMBC+L/gOYQRvmlphkWoUEVy67GGx+gBDMzbF&#10;ZlKSWOvbbw7CHj++/+1+tJ0YyIfWsYLlIgNBXDvdcqPgejnN1yBCRNbYOSYFLwqw300+tlho9+Qz&#10;DVVsRArhUKACE2NfSBlqQxbDwvXEibs5bzEm6BupPT5TuO1knmWf0mLLqcFgT0dD9b16WAXDEb8v&#10;Vf1jGv8l3Uv+nqgsl0rNpuNhAyLSGP/Fb3epFazyPO1Pb9IT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0Y6cAAAADdAAAADwAAAAAAAAAAAAAAAACYAgAAZHJzL2Rvd25y&#10;ZXYueG1sUEsFBgAAAAAEAAQA9QAAAIUDAAAAAA==&#10;" path="m1575,r-15,15l1545,15r-15,l1515,30r-15,l1485,30r,15l1470,45r-15,l1440,60r-15,l1410,75r-15,l1380,75r,15l1365,90r-15,l1335,105r-15,l1305,120r-15,l1275,120r,15l1260,135r-15,15l1230,150r-15,l1215,165r-15,l1185,180r-15,l1155,195r-15,l1125,210r-15,l1110,225r-15,l1080,240r-15,l1050,255r-15,l1020,270r-15,l1005,285r-15,l975,300r-15,l960,315r-15,l930,330r-15,l915,345r-15,l885,360r-15,l870,375r-15,l840,390r-15,15l810,405r,15l795,420r-15,15l765,450r-15,l750,465r-15,l720,480r-15,15l690,495r,15l675,510r,15l660,525r-15,15l630,555r-15,15l600,585r-15,15l570,600r,15l555,615r,15l540,630r,15l525,645r,15l510,660r,15l495,675r,15l480,690r,15l465,705r-15,15l450,735r-15,l435,750r-15,l420,765r-15,l405,780r-15,l390,795r-15,l375,810r-15,l360,825r-15,15l330,855r,15l315,870r,15l300,885r-15,15l285,915r-15,l270,930r-15,l255,945r-15,15l240,975r-15,l225,990r-15,l210,1005r-15,15l180,1035r,15l165,1050r,15l150,1080r-15,15l135,1110r-15,l120,1125r-15,15l105,1155r-15,15l90,1185r-15,l75,1200r-15,15l60,1230r-15,l45,1245r-15,15l30,1275r-15,15l15,1305r-15,l,1320,2595,2819,1575,xe" fillcolor="red" stroked="f">
              <v:path arrowok="t" o:connecttype="custom" o:connectlocs="451884,4387;438722,8775;429948,13162;421173,17549;408011,21937;399237,26324;390463,30712;381688,35099;368526,39486;359752,43874;350978,48261;342203,52648;329041,61423;320267,65810;311493,70198;302718,74585;293944,83360;285169,87747;272008,96522;263233,100909;254459,105297;245684,114071;236910,118459;228135,127233;219361,131621;210587,140395;201812,144783;193038,153558;184263,162332;179876,166720;171102,175494;162327,184269;153553,188656;144778,197431;136004,206206;131617,214981;122842,223755;114068,228143;105293,236917;100906,245692;92132,254467;83357,263242;78970,272016;70196,280791;65808,289566;57034,298340;52647,307115;43872,315890;39485,324665;30711,333439;26323,342214;21936,350989;13162,359763;8774,368538;4387,381700;758989,824531" o:connectangles="0,0,0,0,0,0,0,0,0,0,0,0,0,0,0,0,0,0,0,0,0,0,0,0,0,0,0,0,0,0,0,0,0,0,0,0,0,0,0,0,0,0,0,0,0,0,0,0,0,0,0,0,0,0,0,0"/>
            </v:shape>
            <v:shape id="Freeform 3139" o:spid="_x0000_s3440" style="position:absolute;left:6449;top:4559;width:7590;height:8246;visibility:visible;mso-wrap-style:square;v-text-anchor:top" coordsize="2595,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du8UA&#10;AADdAAAADwAAAGRycy9kb3ducmV2LnhtbESPQWvCQBSE7wX/w/KE3pqNKRWJriKC2F4KjZLzM/ua&#10;pGbfLtk1Sf99t1DocZj5ZpjNbjKdGKj3rWUFiyQFQVxZ3XKt4HI+Pq1A+ICssbNMCr7Jw247e9hg&#10;ru3IHzQUoRaxhH2OCpoQXC6lrxoy6BPriKP3aXuDIcq+lrrHMZabTmZpupQGW44LDTo6NFTdirtR&#10;8PzmfFfeD+fT0lXDV3l9N5cXUupxPu3XIAJN4T/8R7/qyGXZA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527xQAAAN0AAAAPAAAAAAAAAAAAAAAAAJgCAABkcnMv&#10;ZG93bnJldi54bWxQSwUGAAAAAAQABAD1AAAAigMAAAAA&#10;" path="m1575,r-15,15l1545,15r-15,l1515,30r-15,l1485,30r,15l1470,45r-15,l1440,60r-15,l1410,75r-15,l1380,75r,15l1365,90r-15,l1335,105r-15,l1305,120r-15,l1275,120r,15l1260,135r-15,15l1230,150r-15,l1215,165r-15,l1185,180r-15,l1155,195r-15,l1125,210r-15,l1110,225r-15,l1080,240r-15,l1050,255r-15,l1020,270r-15,l1005,285r-15,l975,300r-15,l960,315r-15,l930,330r-15,l915,345r-15,l885,360r-15,l870,375r-15,l840,390r-15,15l810,405r,15l795,420r-15,15l765,450r-15,l750,465r-15,l720,480r-15,15l690,495r,15l675,510r,15l660,525r-15,15l630,555r-15,15l600,585r-15,15l570,600r,15l555,615r,15l540,630r,15l525,645r,15l510,660r,15l495,675r,15l480,690r,15l465,705r-15,15l450,735r-15,l435,750r-15,l420,765r-15,l405,780r-15,l390,795r-15,l375,810r-15,l360,825r-15,15l330,855r,15l315,870r,15l300,885r-15,15l285,915r-15,l270,930r-15,l255,945r-15,15l240,975r-15,l225,990r-15,l210,1005r-15,15l180,1035r,15l165,1050r,15l150,1080r-15,15l135,1110r-15,l120,1125r-15,15l105,1155r-15,15l90,1185r-15,l75,1200r-15,15l60,1230r-15,l45,1245r-15,15l30,1275r-15,15l15,1305r-15,l,1320,2595,2819,1575,e" filled="f" strokeweight="0">
              <v:path arrowok="t" o:connecttype="custom" o:connectlocs="451884,4387;438722,8775;429948,13162;421173,17549;408011,21937;399237,26324;390463,30712;381688,35099;368526,39486;359752,43874;350978,48261;342203,52648;329041,61423;320267,65810;311493,70198;302718,74585;293944,83360;285169,87747;272008,96522;263233,100909;254459,105297;245684,114071;236910,118459;228135,127233;219361,131621;210587,140395;201812,144783;193038,153558;184263,162332;179876,166720;171102,175494;162327,184269;153553,188656;144778,197431;136004,206206;131617,214981;122842,223755;114068,228143;105293,236917;100906,245692;92132,254467;83357,263242;78970,272016;70196,280791;65808,289566;57034,298340;52647,307115;43872,315890;39485,324665;30711,333439;26323,342214;21936,350989;13162,359763;8774,368538;4387,381700;758989,824531" o:connectangles="0,0,0,0,0,0,0,0,0,0,0,0,0,0,0,0,0,0,0,0,0,0,0,0,0,0,0,0,0,0,0,0,0,0,0,0,0,0,0,0,0,0,0,0,0,0,0,0,0,0,0,0,0,0,0,0"/>
            </v:shape>
            <v:shape id="Freeform 3140" o:spid="_x0000_s3441" style="position:absolute;left:7765;top:5349;width:6274;height:7456;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8gA&#10;AADdAAAADwAAAGRycy9kb3ducmV2LnhtbESPQUvDQBSE74L/YXlCb3ZjLKnEbktbsAjVg9VSvL1m&#10;X7LB7NuQXdP033cLgsdhZr5hZovBNqKnzteOFTyMExDEhdM1Vwq+Pl/un0D4gKyxcUwKzuRhMb+9&#10;mWGu3Yk/qN+FSkQI+xwVmBDaXEpfGLLox64ljl7pOoshyq6SusNThNtGpkmSSYs1xwWDLa0NFT+7&#10;X6vgsC+z9+nk+FZuztlyNfRbc/yeKjW6G5bPIAIN4T/8137VCh7TNIXrm/g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4HyAAAAN0AAAAPAAAAAAAAAAAAAAAAAJgCAABk&#10;cnMvZG93bnJldi54bWxQSwUGAAAAAAQABAD1AAAAjQMAAAAA&#10;" path="m2145,2549l1935,2295,810,960,,e" filled="f" strokeweight="0">
              <v:stroke dashstyle="1 1"/>
              <v:path arrowok="t" o:connecttype="custom" o:connectlocs="627373,745558;565952,671265;236910,280791;0,0" o:connectangles="0,0,0,0"/>
            </v:shape>
            <v:rect id="Rectangle 3141" o:spid="_x0000_s3442" style="position:absolute;left:9830;top:7803;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27</w:t>
                    </w:r>
                  </w:p>
                </w:txbxContent>
              </v:textbox>
            </v:rect>
            <v:rect id="Rectangle 3142" o:spid="_x0000_s3443" style="position:absolute;left:12325;top:10839;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13</w:t>
                    </w:r>
                  </w:p>
                </w:txbxContent>
              </v:textbox>
            </v:rect>
            <v:rect id="Rectangle 3143" o:spid="_x0000_s3444" style="position:absolute;left:10704;top:8859;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rcMMA&#10;AADdAAAADwAAAGRycy9kb3ducmV2LnhtbESP3WoCMRSE7wXfIRzBO8260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mrcM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22</w:t>
                    </w:r>
                  </w:p>
                </w:txbxContent>
              </v:textbox>
            </v:rect>
            <v:rect id="Rectangle 3144" o:spid="_x0000_s3445" style="position:absolute;left:9081;top:6929;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1B8IA&#10;AADdAAAADwAAAGRycy9kb3ducmV2LnhtbESP3YrCMBSE7xd8h3AWvFvTrSBSjbIsCCp7Y/UBDs3p&#10;DyYnJYm2vr1ZELwcZuYbZr0drRF38qFzrOB7loEgrpzuuFFwOe++liBCRNZoHJOCBwXYbiYfayy0&#10;G/hE9zI2IkE4FKigjbEvpAxVSxbDzPXEyaudtxiT9I3UHocEt0bmWbaQFjtOCy329NtSdS1vVoE8&#10;l7thWRqfuWNe/5nD/lSTU2r6Of6sQEQa4zv8au+1gnm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zUHwgAAAN0AAAAPAAAAAAAAAAAAAAAAAJgCAABkcnMvZG93&#10;bnJldi54bWxQSwUGAAAAAAQABAD1AAAAhw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31</w:t>
                    </w:r>
                  </w:p>
                </w:txbxContent>
              </v:textbox>
            </v:rect>
            <v:rect id="Rectangle 3145" o:spid="_x0000_s3446" style="position:absolute;left:7461;top:4998;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40</w:t>
                    </w:r>
                  </w:p>
                </w:txbxContent>
              </v:textbox>
            </v:rect>
            <v:rect id="Rectangle 3146" o:spid="_x0000_s3447" style="position:absolute;left:2755;top:10529;width:1608;height:2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hdcMA&#10;AADdAAAADwAAAGRycy9kb3ducmV2LnhtbESP3WoCMRSE7wu+QziCdzXrCkVXo4ggaOmNqw9w2Jz9&#10;weRkSVJ3+/amUOjlMDPfMNv9aI14kg+dYwWLeQaCuHK640bB/XZ6X4EIEVmjcUwKfijAfjd522Kh&#10;3cBXepaxEQnCoUAFbYx9IWWoWrIY5q4nTl7tvMWYpG+k9jgkuDUyz7IPabHjtNBiT8eWqkf5bRXI&#10;W3kaVqXxmfvM6y9zOV9rckrNpuNhAyLSGP/Df+2zVrDM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ShdcMAAADdAAAADwAAAAAAAAAAAAAAAACYAgAAZHJzL2Rv&#10;d25yZXYueG1sUEsFBgAAAAAEAAQA9QAAAIgDA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58.3</w:t>
                    </w:r>
                  </w:p>
                </w:txbxContent>
              </v:textbox>
            </v:rect>
            <v:shape id="Freeform 3147" o:spid="_x0000_s3448" style="position:absolute;left:4474;top:8069;width:9565;height:6403;visibility:visible;mso-wrap-style:square;v-text-anchor:top" coordsize="327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cTcEA&#10;AADdAAAADwAAAGRycy9kb3ducmV2LnhtbERPTYvCMBC9C/6HMII3TbWiUo0iguKCl60ePA7N2Fab&#10;SWmiVn/95iDs8fG+l+vWVOJJjSstKxgNIxDEmdUl5wrOp91gDsJ5ZI2VZVLwJgfrVbezxETbF//S&#10;M/W5CCHsElRQeF8nUrqsIINuaGviwF1tY9AH2ORSN/gK4aaS4yiaSoMlh4YCa9oWlN3Th1FwTOOt&#10;0/leXiaX02f2MymnN/1Wqt9rNwsQnlr/L/66D1pBPI7D/vAmP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JXE3BAAAA3QAAAA8AAAAAAAAAAAAAAAAAmAIAAGRycy9kb3du&#10;cmV2LnhtbFBLBQYAAAAABAAEAPUAAACGAwAAAAA=&#10;" path="m435,r,l435,15r-15,l420,30r,15l405,45r,15l390,75r,15l375,105r,15l360,135r,15l345,150r,15l345,180r-15,l330,195r,15l315,225r,15l300,255r,15l285,285r,15l270,315r,15l270,345r-15,l255,360r,15l240,390r,15l240,420r-15,l225,435r,15l210,465r,15l210,495r-15,15l195,525r,15l180,540r,15l180,570r,15l165,585r,15l165,615r-15,15l150,645r,15l150,675r-15,l135,690r,15l135,720r-15,15l120,750r,15l120,780r-15,15l105,810r,15l105,840,90,855r,15l90,885r,15l75,915r,15l75,945r,15l75,975r-15,l60,990r,15l60,1020r,15l60,1050r-15,15l45,1080r,15l45,1110r,15l45,1140r-15,15l30,1170r,15l30,1200r,15l30,1230r,15l15,1260r,15l15,1290r,15l15,1320r,15l15,1350r,15l15,1380r,15l15,1410,,1425r,15l,1455r,15l,1485r,15l,1515r,15l,1544r,15l,1574r,15l,1604r,15l,1634r,15l,1664r,15l,1694r,15l,1724r,15l,1754r,15l,1784r,15l,1814r,15l15,1829r,15l15,1859r,15l15,1889r,15l15,1919r,15l15,1949r,15l15,1979r,15l30,2009r,15l30,2039r,15l30,2069r,15l30,2099r,15l45,2114r,15l45,2144r,15l45,2174r,15l3270,1619,435,xe" fillcolor="red" stroked="f">
              <v:path arrowok="t" o:connecttype="custom" o:connectlocs="122842,4387;118455,17549;114068,26324;105293,39486;100906,48261;96519,57036;92132,70198;87744,78972;78970,92135;74583,100909;70196,114071;65808,122846;61421,136008;57034,149170;52647,157945;52647,171107;48259,179882;43872,193044;39485,206206;35098,214981;35098,228143;30711,241305;26323,250079;26323,263242;21936,276404;17549,285178;17549,298340;13162,311503;13162,320277;13162,333439;8774,346601;8774,355376;4387,368538;4387,381700;4387,394862;4387,403637;0,416799;0,429961;0,443123;0,451606;0,464768;0,477930;0,486704;0,499866;0,513029;0,526191;4387,534965;4387,548127;4387,561290;4387,574452;4387,583226;8774,596388;8774,609550;13162,618325;13162,631487;956414,473542" o:connectangles="0,0,0,0,0,0,0,0,0,0,0,0,0,0,0,0,0,0,0,0,0,0,0,0,0,0,0,0,0,0,0,0,0,0,0,0,0,0,0,0,0,0,0,0,0,0,0,0,0,0,0,0,0,0,0,0"/>
            </v:shape>
            <v:shape id="Freeform 3148" o:spid="_x0000_s3449" style="position:absolute;left:4474;top:8069;width:9565;height:6403;visibility:visible;mso-wrap-style:square;v-text-anchor:top" coordsize="327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NeMQA&#10;AADdAAAADwAAAGRycy9kb3ducmV2LnhtbESPQWvCQBSE7wX/w/IEb3U3phRJXaUWCl4srQpeH9nX&#10;JDT7Nu6uSfrvuwXB4zAz3zCrzWhb0ZMPjWMN2VyBIC6dabjScDq+Py5BhIhssHVMGn4pwGY9eVhh&#10;YdzAX9QfYiUShEOBGuoYu0LKUNZkMcxdR5y8b+ctxiR9JY3HIcFtKxdKPUuLDaeFGjt6q6n8OVyt&#10;hn7/IdXFbZWngTP1ecrt+HTWejYdX19ARBrjPXxr74yGfJFn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zXjEAAAA3QAAAA8AAAAAAAAAAAAAAAAAmAIAAGRycy9k&#10;b3ducmV2LnhtbFBLBQYAAAAABAAEAPUAAACJAwAAAAA=&#10;" path="m435,r,l435,15r-15,l420,30r,15l405,45r,15l390,75r,15l375,105r,15l360,135r,15l345,150r,15l345,180r-15,l330,195r,15l315,225r,15l300,255r,15l285,285r,15l270,315r,15l270,345r-15,l255,360r,15l240,390r,15l240,420r-15,l225,435r,15l210,465r,15l210,495r-15,15l195,525r,15l180,540r,15l180,570r,15l165,585r,15l165,615r-15,15l150,645r,15l150,675r-15,l135,690r,15l135,720r-15,15l120,750r,15l120,780r-15,15l105,810r,15l105,840,90,855r,15l90,885r,15l75,915r,15l75,945r,15l75,975r-15,l60,990r,15l60,1020r,15l60,1050r-15,15l45,1080r,15l45,1110r,15l45,1140r-15,15l30,1170r,15l30,1200r,15l30,1230r,15l15,1260r,15l15,1290r,15l15,1320r,15l15,1350r,15l15,1380r,15l15,1410,,1425r,15l,1455r,15l,1485r,15l,1515r,15l,1544r,15l,1574r,15l,1604r,15l,1634r,15l,1664r,15l,1694r,15l,1724r,15l,1754r,15l,1784r,15l,1814r,15l15,1829r,15l15,1859r,15l15,1889r,15l15,1919r,15l15,1949r,15l15,1979r,15l30,2009r,15l30,2039r,15l30,2069r,15l30,2099r,15l45,2114r,15l45,2144r,15l45,2174r,15l3270,1619,435,e" filled="f" strokeweight="0">
              <v:path arrowok="t" o:connecttype="custom" o:connectlocs="122842,4387;118455,17549;114068,26324;105293,39486;100906,48261;96519,57036;92132,70198;87744,78972;78970,92135;74583,100909;70196,114071;65808,122846;61421,136008;57034,149170;52647,157945;52647,171107;48259,179882;43872,193044;39485,206206;35098,214981;35098,228143;30711,241305;26323,250079;26323,263242;21936,276404;17549,285178;17549,298340;13162,311503;13162,320277;13162,333439;8774,346601;8774,355376;4387,368538;4387,381700;4387,394862;4387,403637;0,416799;0,429961;0,443123;0,451606;0,464768;0,477930;0,486704;0,499866;0,513029;0,526191;4387,534965;4387,548127;4387,561290;4387,574452;4387,583226;8774,596388;8774,609550;13162,618325;13162,631487;956414,473542" o:connectangles="0,0,0,0,0,0,0,0,0,0,0,0,0,0,0,0,0,0,0,0,0,0,0,0,0,0,0,0,0,0,0,0,0,0,0,0,0,0,0,0,0,0,0,0,0,0,0,0,0,0,0,0,0,0,0,0"/>
            </v:shape>
            <v:shape id="Freeform 3149" o:spid="_x0000_s3450" style="position:absolute;left:4431;top:11140;width:9608;height:1665;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P3sMA&#10;AADdAAAADwAAAGRycy9kb3ducmV2LnhtbERPTWvCQBC9F/wPywi9lLpRiZWYVURsEXupab1PsmMS&#10;zM6G7DbGf+8eCj0+3ne6GUwjeupcbVnBdBKBIC6srrlU8PP9/roE4TyyxsYyKbiTg8169JRiou2N&#10;T9RnvhQhhF2CCirv20RKV1Rk0E1sSxy4i+0M+gC7UuoObyHcNHIWRQtpsObQUGFLu4qKa/ZrFHzE&#10;df511G/na/7JRRa/mFLvjVLP42G7AuFp8P/iP/dBK5jPZ2Fue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OP3sMAAADdAAAADwAAAAAAAAAAAAAAAACYAgAAZHJzL2Rv&#10;d25yZXYueG1sUEsFBgAAAAAEAAQA9QAAAIgDAAAAAA==&#10;" path="m3285,569l2955,524,1230,210,,e" filled="f" strokeweight="0">
              <v:stroke dashstyle="1 1"/>
              <v:path arrowok="t" o:connecttype="custom" o:connectlocs="960802,166427;864283,153265;359752,61423;0,0" o:connectangles="0,0,0,0"/>
            </v:shape>
            <v:rect id="Rectangle 3150" o:spid="_x0000_s3451" style="position:absolute;left:7461;top:11404;width:1486;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u6MMA&#10;AADdAAAADwAAAGRycy9kb3ducmV2LnhtbESP3WoCMRSE7wXfIRzBO812hWK3RimCoMUb1z7AYXP2&#10;hyYnSxLd9e1NQejlMDPfMJvdaI24kw+dYwVvywwEceV0x42Cn+thsQYRIrJG45gUPCjAbjudbLDQ&#10;buAL3cvYiAThUKCCNsa+kDJULVkMS9cTJ6923mJM0jdSexwS3BqZZ9m7tNhxWmixp31L1W95swrk&#10;tTwM69L4zH3n9dmcjpeanFLz2fj1CSLSGP/Dr/ZRK1it8g/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u6M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30.4</w:t>
                    </w:r>
                  </w:p>
                </w:txbxContent>
              </v:textbox>
            </v:rect>
            <v:rect id="Rectangle 3151" o:spid="_x0000_s3452" style="position:absolute;left:11532;top:12065;width:42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RqL8A&#10;AADdAAAADwAAAGRycy9kb3ducmV2LnhtbERPy4rCMBTdC/5DuMLsbDoWRK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pGovwAAAN0AAAAPAAAAAAAAAAAAAAAAAJgCAABkcnMvZG93bnJl&#10;di54bWxQSwUGAAAAAAQABAD1AAAAhA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0</w:t>
                    </w:r>
                  </w:p>
                </w:txbxContent>
              </v:textbox>
            </v:rect>
            <v:rect id="Rectangle 3152" o:spid="_x0000_s3453" style="position:absolute;left:8996;top:11626;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0M8IA&#10;AADdAAAADwAAAGRycy9kb3ducmV2LnhtbESP3YrCMBSE7xd8h3CEvVtTLSx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jQzwgAAAN0AAAAPAAAAAAAAAAAAAAAAAJgCAABkcnMvZG93&#10;bnJldi54bWxQSwUGAAAAAAQABAD1AAAAhw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20</w:t>
                    </w:r>
                  </w:p>
                </w:txbxContent>
              </v:textbox>
            </v:rect>
            <v:rect id="Rectangle 3153" o:spid="_x0000_s3454" style="position:absolute;left:6539;top:11234;width:85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qRMMA&#10;AADdAAAADwAAAGRycy9kb3ducmV2LnhtbESP3WoCMRSE74W+QzgF7zTbXRD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iqRM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40</w:t>
                    </w:r>
                  </w:p>
                </w:txbxContent>
              </v:textbox>
            </v:rect>
            <v:rect id="Rectangle 3154" o:spid="_x0000_s3455" style="position:absolute;left:4121;top:10789;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P38EA&#10;AADdAAAADwAAAGRycy9kb3ducmV2LnhtbERPy2rDMBC8F/oPYgu51XITKMGJEkoh4IZe4uQDFmtt&#10;mUorI6m2+/dVoNC5DfNi9sfFWTFRiINnBS9FCYK49XrgXsHtenregogJWaP1TAp+KMLx8Piwx0r7&#10;mS80NakXuYRjhQpMSmMlZWwNOYyFH4mz1vngMGUaeqkDzrncWbkuy1fpcOC8YHCkd0PtV/PtFMhr&#10;c5q3jQ2lP6+7T/tRXzrySq2elrcdiERL+jf/pWutYJMB9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D9/BAAAA3QAAAA8AAAAAAAAAAAAAAAAAmAIAAGRycy9kb3du&#10;cmV2LnhtbFBLBQYAAAAABAAEAPUAAACG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60</w:t>
                    </w:r>
                  </w:p>
                </w:txbxContent>
              </v:textbox>
            </v:rect>
            <v:rect id="Rectangle 3155" o:spid="_x0000_s3456" style="position:absolute;left:4039;top:17844;width:1605;height:2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Xq8MA&#10;AADdAAAADwAAAGRycy9kb3ducmV2LnhtbESP3WoCMRSE7wXfIRyhd5rVl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Xq8MAAADdAAAADwAAAAAAAAAAAAAAAACYAgAAZHJzL2Rv&#10;d25yZXYueG1sUEsFBgAAAAAEAAQA9QAAAIgDA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34.3</w:t>
                    </w:r>
                  </w:p>
                </w:txbxContent>
              </v:textbox>
            </v:rect>
            <v:rect id="Rectangle 3156" o:spid="_x0000_s3457" style="position:absolute;left:1795;top:18687;width:6929;height:20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MMMA&#10;AADdAAAADwAAAGRycy9kb3ducmV2LnhtbESP3WoCMRSE7wXfIRyhd5rVx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yMMMAAADdAAAADwAAAAAAAAAAAAAAAACYAgAAZHJzL2Rv&#10;d25yZXYueG1sUEsFBgAAAAAEAAQA9QAAAIgDA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Service operation</w:t>
                    </w:r>
                  </w:p>
                </w:txbxContent>
              </v:textbox>
            </v:rect>
            <v:shape id="Freeform 3157" o:spid="_x0000_s3458" style="position:absolute;left:5396;top:12805;width:8643;height:6712;visibility:visible;mso-wrap-style:square;v-text-anchor:top" coordsize="2955,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yEMYA&#10;AADdAAAADwAAAGRycy9kb3ducmV2LnhtbESPQWvCQBSE70L/w/IK3nRTA0FTVwmKKEoPpqX0+Mi+&#10;JqnZtyG7avz3bkHwOMzMN8x82ZtGXKhztWUFb+MIBHFhdc2lgq/PzWgKwnlkjY1lUnAjB8vFy2CO&#10;qbZXPtIl96UIEHYpKqi8b1MpXVGRQTe2LXHwfm1n0AfZlVJ3eA1w08hJFCXSYM1hocKWVhUVp/xs&#10;FPxtT4fV/ucwWyebSXZssu+6+DBKDV/77B2Ep94/w4/2TiuI4ziB/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syEMYAAADdAAAADwAAAAAAAAAAAAAAAACYAgAAZHJz&#10;L2Rvd25yZXYueG1sUEsFBgAAAAAEAAQA9QAAAIsDAAAAAA==&#10;" path="m,525r15,15l15,555r,15l15,585r,15l15,615r15,l30,630r,15l30,660r,15l45,690r,15l45,720r,15l60,750r,15l60,780r,15l75,810r,15l75,840r,15l90,855r,15l90,885r,15l105,915r,15l105,945r15,15l120,975r,15l135,1005r,15l150,1035r,15l150,1065r15,15l165,1095r,15l180,1110r,15l180,1140r,15l195,1155r,15l195,1185r15,15l210,1215r15,15l225,1245r,15l240,1260r,15l255,1290r,15l255,1320r15,l270,1335r,15l285,1350r,15l300,1380r,15l300,1410r15,l315,1425r15,15l330,1455r15,15l345,1485r15,15l360,1515r15,l375,1530r15,15l390,1560r15,15l405,1590r15,l420,1605r15,15l435,1635r15,l450,1650r15,15l465,1680r15,l480,1695r,15l495,1710r,15l510,1725r,15l525,1755r,15l540,1770r,15l555,1800r15,15l570,1830r15,l585,1845r15,15l615,1875r,15l630,1890r,15l645,1905r,15l660,1920r,15l675,1935r,15l690,1965r15,15l705,1995r15,l720,2010r15,l735,2025r15,l750,2040r15,l765,2055r15,l780,2070r15,l795,2085r15,15l825,2115r15,l840,2130r15,l855,2145r15,15l885,2175r15,l900,2190r15,l915,2205r15,l930,2220r15,l945,2235r15,l960,2250r15,l990,2265r15,15l1020,2295r15,l2955,,,525xe" fillcolor="red" stroked="f">
              <v:path arrowok="t" o:connecttype="custom" o:connectlocs="4387,162332;4387,171107;8774,184269;8774,193044;13162,206206;13162,214981;17549,228143;21936,236917;21936,250079;26323,258854;30711,267629;35098,280791;35098,289566;39485,298340;43872,311503;48259,320277;52647,329052;57034,342214;61421,350989;65808,359763;70196,372926;74583,381700;78970,390475;83357,399250;87744,412412;96519,421187;100906,429961;105293,438736;109681,447511;118455,460673;122842,469447;127229,478222;136004,486997;140391,495772;149166,504546;153553,513321;157940,522096;166714,530870;171102,539645;179876,548420;188651,557195;193038,565969;201812,574744;206199,583519;214974,592294;223748,596681;232523,605456;236910,614230;245685,623005;254459,631780;263233,636167;272008,644942;276395,653717;285170,658104;293944,666879;864283,0" o:connectangles="0,0,0,0,0,0,0,0,0,0,0,0,0,0,0,0,0,0,0,0,0,0,0,0,0,0,0,0,0,0,0,0,0,0,0,0,0,0,0,0,0,0,0,0,0,0,0,0,0,0,0,0,0,0,0,0"/>
            </v:shape>
            <v:shape id="Freeform 3158" o:spid="_x0000_s3459" style="position:absolute;left:5396;top:12805;width:8643;height:6712;visibility:visible;mso-wrap-style:square;v-text-anchor:top" coordsize="2955,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ascA&#10;AADdAAAADwAAAGRycy9kb3ducmV2LnhtbESPQWvCQBSE74X+h+UVvNWNBmqJriItWg+lEo0Hb8/s&#10;M4lm34bsatJ/3y0Uehxm5htmtuhNLe7UusqygtEwAkGcW11xoSDbr55fQTiPrLG2TAq+ycFi/vgw&#10;w0TbjlO673whAoRdggpK75tESpeXZNANbUMcvLNtDfog20LqFrsAN7UcR9GLNFhxWCixobeS8uvu&#10;ZhQcJunX+zq66c/s0mXpaRMft/Sh1OCpX05BeOr9f/ivvdEK4jiewO+b8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4v2rHAAAA3QAAAA8AAAAAAAAAAAAAAAAAmAIAAGRy&#10;cy9kb3ducmV2LnhtbFBLBQYAAAAABAAEAPUAAACMAwAAAAA=&#10;" path="m,525r15,15l15,555r,15l15,585r,15l15,615r15,l30,630r,15l30,660r,15l45,690r,15l45,720r,15l60,750r,15l60,780r,15l75,810r,15l75,840r,15l90,855r,15l90,885r,15l105,915r,15l105,945r15,15l120,975r,15l135,1005r,15l150,1035r,15l150,1065r15,15l165,1095r,15l180,1110r,15l180,1140r,15l195,1155r,15l195,1185r15,15l210,1215r15,15l225,1245r,15l240,1260r,15l255,1290r,15l255,1320r15,l270,1335r,15l285,1350r,15l300,1380r,15l300,1410r15,l315,1425r15,15l330,1455r15,15l345,1485r15,15l360,1515r15,l375,1530r15,15l390,1560r15,15l405,1590r15,l420,1605r15,15l435,1635r15,l450,1650r15,15l465,1680r15,l480,1695r,15l495,1710r,15l510,1725r,15l525,1755r,15l540,1770r,15l555,1800r15,15l570,1830r15,l585,1845r15,15l615,1875r,15l630,1890r,15l645,1905r,15l660,1920r,15l675,1935r,15l690,1965r15,15l705,1995r15,l720,2010r15,l735,2025r15,l750,2040r15,l765,2055r15,l780,2070r15,l795,2085r15,15l825,2115r15,l840,2130r15,l855,2145r15,15l885,2175r15,l900,2190r15,l915,2205r15,l930,2220r15,l945,2235r15,l960,2250r15,l990,2265r15,15l1020,2295r15,l2955,,,525e" filled="f" strokeweight="0">
              <v:path arrowok="t" o:connecttype="custom" o:connectlocs="4387,162332;4387,171107;8774,184269;8774,193044;13162,206206;13162,214981;17549,228143;21936,236917;21936,250079;26323,258854;30711,267629;35098,280791;35098,289566;39485,298340;43872,311503;48259,320277;52647,329052;57034,342214;61421,350989;65808,359763;70196,372926;74583,381700;78970,390475;83357,399250;87744,412412;96519,421187;100906,429961;105293,438736;109681,447511;118455,460673;122842,469447;127229,478222;136004,486997;140391,495772;149166,504546;153553,513321;157940,522096;166714,530870;171102,539645;179876,548420;188651,557195;193038,565969;201812,574744;206199,583519;214974,592294;223748,596681;232523,605456;236910,614230;245685,623005;254459,631780;263233,636167;272008,644942;276395,653717;285170,658104;293944,666879;864283,0" o:connectangles="0,0,0,0,0,0,0,0,0,0,0,0,0,0,0,0,0,0,0,0,0,0,0,0,0,0,0,0,0,0,0,0,0,0,0,0,0,0,0,0,0,0,0,0,0,0,0,0,0,0,0,0,0,0,0,0"/>
            </v:shape>
            <v:shape id="Freeform 3159" o:spid="_x0000_s3460" style="position:absolute;left:5571;top:12805;width:8468;height:4914;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ur8A&#10;AADdAAAADwAAAGRycy9kb3ducmV2LnhtbERPTWvCQBC9C/6HZQRvutGASOoqRRB6Uait92l2TEIz&#10;s2F3m8R/7x4KHh/ve3cYuVU9+dA4MbBaZqBISmcbqQx8f50WW1AholhsnZCBBwU47KeTHRbWDfJJ&#10;/TVWKoVIKNBAHWNXaB3KmhjD0nUkibs7zxgT9JW2HocUzq1eZ9lGMzaSGmrs6FhT+Xv9YwO+4u7M&#10;/f3ysx5G5vPR3rZlNGY+G9/fQEUa40v87/6wBvI8T3PTm/QE9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7hW6vwAAAN0AAAAPAAAAAAAAAAAAAAAAAJgCAABkcnMvZG93bnJl&#10;di54bWxQSwUGAAAAAAQABAD1AAAAhAMAAAAA&#10;" path="m2895,l2610,180,1080,1050,,1680e" filled="f" strokeweight="0">
              <v:stroke dashstyle="1 1"/>
              <v:path arrowok="t" o:connecttype="custom" o:connectlocs="846734,0;763377,52648;315880,307115;0,491384" o:connectangles="0,0,0,0"/>
            </v:shape>
            <v:rect id="Rectangle 3160" o:spid="_x0000_s3461" style="position:absolute;left:8166;top:15519;width:148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4NcMA&#10;AADdAAAADwAAAGRycy9kb3ducmV2LnhtbESP3WoCMRSE7wXfIRzBO83WhWK3RimCoMUb1z7AYXP2&#10;hyYnSxLd9e1NQejlMDPfMJvdaI24kw+dYwVvywwEceV0x42Cn+thsQYRIrJG45gUPCjAbjudbLDQ&#10;buAL3cvYiAThUKCCNsa+kDJULVkMS9cTJ6923mJM0jdSexwS3Bq5yrJ3abHjtNBiT/uWqt/yZhXI&#10;a3kY1qXxmfte1WdzOl5qckrNZ+PXJ4hIY/wPv9pHrSDP8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w4Nc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19.4</w:t>
                    </w:r>
                  </w:p>
                </w:txbxContent>
              </v:textbox>
            </v:rect>
            <v:rect id="Rectangle 3161" o:spid="_x0000_s3462" style="position:absolute;left:12904;top:12933;width:1102;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i1b8A&#10;AADdAAAADwAAAGRycy9kb3ducmV2LnhtbERPy4rCMBTdD/gP4QruxlQd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MOLVvwAAAN0AAAAPAAAAAAAAAAAAAAAAAJgCAABkcnMvZG93bnJl&#10;di54bWxQSwUGAAAAAAQABAD1AAAAhA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-10</w:t>
                    </w:r>
                  </w:p>
                </w:txbxContent>
              </v:textbox>
            </v:rect>
            <v:rect id="Rectangle 3162" o:spid="_x0000_s3463" style="position:absolute;left:11582;top:13811;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HTsMA&#10;AADdAAAADwAAAGRycy9kb3ducmV2LnhtbESPzYoCMRCE74LvEFrwphl1W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xHTs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0</w:t>
                    </w:r>
                  </w:p>
                </w:txbxContent>
              </v:textbox>
            </v:rect>
            <v:rect id="Rectangle 3163" o:spid="_x0000_s3464" style="position:absolute;left:9874;top:14694;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ZOcMA&#10;AADdAAAADwAAAGRycy9kb3ducmV2LnhtbESP3WoCMRSE7wXfIRyhd5p1l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7ZOc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10</w:t>
                    </w:r>
                  </w:p>
                </w:txbxContent>
              </v:textbox>
            </v:rect>
            <v:rect id="Rectangle 3164" o:spid="_x0000_s3465" style="position:absolute;left:8338;top:15569;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8osMA&#10;AADdAAAADwAAAGRycy9kb3ducmV2LnhtbESP3WoCMRSE7wXfIRyhd5rVl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J8os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20</w:t>
                    </w:r>
                  </w:p>
                </w:txbxContent>
              </v:textbox>
            </v:rect>
            <v:rect id="Rectangle 3165" o:spid="_x0000_s3466" style="position:absolute;left:6794;top:16490;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k1sMA&#10;AADdAAAADwAAAGRycy9kb3ducmV2LnhtbESPzYoCMRCE78K+Q+gFb5pZF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k1s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30</w:t>
                    </w:r>
                  </w:p>
                </w:txbxContent>
              </v:textbox>
            </v:rect>
            <v:rect id="Rectangle 3166" o:spid="_x0000_s3467" style="position:absolute;left:5264;top:17373;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OsMA&#10;AADdAAAADwAAAGRycy9kb3ducmV2LnhtbESPzYoCMRCE78K+Q+gFb5pZXUR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Os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40</w:t>
                    </w:r>
                  </w:p>
                </w:txbxContent>
              </v:textbox>
            </v:rect>
            <v:rect id="Rectangle 3167" o:spid="_x0000_s3468" style="position:absolute;left:9081;top:22542;width:1986;height:2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BbccA&#10;AADdAAAADwAAAGRycy9kb3ducmV2LnhtbESPQWvCQBSE7wX/w/IEL6Vu1GJtdBURhB4KxehBb4/s&#10;azaafRuyq0n767sFweMwM98wi1VnK3GjxpeOFYyGCQji3OmSCwWH/fZlBsIHZI2VY1LwQx5Wy97T&#10;AlPtWt7RLQuFiBD2KSowIdSplD43ZNEPXU0cvW/XWAxRNoXUDbYRbis5TpKptFhyXDBY08ZQfsmu&#10;VsH261gS/8rd8/usded8fMrMZ63UoN+t5yACdeERvrc/tILJ5PUN/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AW3HAAAA3QAAAA8AAAAAAAAAAAAAAAAAmAIAAGRy&#10;cy9kb3ducmV2LnhtbFBLBQYAAAAABAAEAPUAAACMAw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8.5</w:t>
                    </w:r>
                  </w:p>
                </w:txbxContent>
              </v:textbox>
            </v:rect>
            <v:rect id="Rectangle 3168" o:spid="_x0000_s3469" style="position:absolute;left:5753;top:23367;width:8031;height:20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u078A&#10;AADdAAAADwAAAGRycy9kb3ducmV2LnhtbERPy4rCMBTdD/gP4QruxlQd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Ru7TvwAAAN0AAAAPAAAAAAAAAAAAAAAAAJgCAABkcnMvZG93bnJl&#10;di54bWxQSwUGAAAAAAQABAD1AAAAhAM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Commercial support</w:t>
                    </w:r>
                  </w:p>
                </w:txbxContent>
              </v:textbox>
            </v:rect>
            <v:shape id="Freeform 3169" o:spid="_x0000_s3470" style="position:absolute;left:8642;top:12805;width:5397;height:8377;visibility:visible;mso-wrap-style:square;v-text-anchor:top" coordsize="1845,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xYsUA&#10;AADdAAAADwAAAGRycy9kb3ducmV2LnhtbESPQWsCMRSE74X+h/CE3mp2qy26GsUWCi3Ug1vx/Eie&#10;u4ubl7BJNf57Uyj0OMzMN8xynWwvzjSEzrGCclyAINbOdNwo2H+/P85AhIhssHdMCq4UYL26v1ti&#10;ZdyFd3SuYyMyhEOFCtoYfSVl0C1ZDGPnibN3dIPFmOXQSDPgJcNtL5+K4kVa7DgvtOjprSV9qn+s&#10;gsPX86fvrkanzbYu+x0l7ctXpR5GabMAESnF//Bf+8MomEymc/h9k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jFixQAAAN0AAAAPAAAAAAAAAAAAAAAAAJgCAABkcnMv&#10;ZG93bnJldi54bWxQSwUGAAAAAAQABAD1AAAAigMAAAAA&#10;" path="m,2205r15,l30,2220r15,l45,2235r15,l60,2250r15,l90,2265r15,l105,2280r15,l120,2295r15,l135,2310r15,l165,2325r15,l180,2340r15,l210,2355r15,l225,2370r15,l255,2385r15,l270,2400r15,l300,2415r15,l315,2430r15,l345,2445r15,l360,2460r15,l390,2460r,15l405,2475r15,15l435,2490r,15l450,2505r15,l480,2520r15,l495,2535r15,l525,2535r,15l540,2550r15,15l570,2565r15,15l600,2580r15,l615,2595r15,l645,2595r,15l660,2610r15,l690,2625r15,l720,2640r15,l750,2655r15,l780,2655r15,15l810,2670r15,15l840,2685r15,l870,2700r15,l900,2700r15,15l930,2715r15,l945,2730r15,l975,2730r15,l1005,2745r15,l1035,2745r15,l1050,2759r15,l1080,2759r15,l1110,2774r15,l1140,2774r15,l1155,2789r15,l1185,2789r15,l1215,2789r15,15l1245,2804r15,l1275,2804r15,l1305,2819r15,l1335,2819r15,l1365,2819r15,15l1395,2834r15,l1425,2834r15,l1455,2834r15,l1470,2849r15,l1500,2849r15,l1530,2849r15,l1560,2849r15,l1590,2849r15,l1620,2864r15,l1650,2864r15,l1680,2864r15,l1710,2864r15,l1740,2864r15,l1770,2864r15,l1800,2864r15,l1830,2864r15,l1845,,,2205xe" fillcolor="lime" stroked="f">
              <v:path arrowok="t" o:connecttype="custom" o:connectlocs="8774,649329;17549,653716;26323,662491;30711,666879;39485,675653;48259,680041;57034,684428;65808,693203;74583,697590;83357,701977;92132,710752;100906,715139;109680,719527;118455,723914;127229,732689;140391,737076;149165,741464;157940,745851;166714,750238;175489,754626;184263,759013;193038,763400;206199,767788;214974,772175;223748,776562;232523,780950;245684,785337;254459,789725;263233,789725;272008,794112;285169,798499;293944,802887;302718,802887;311493,806981;324654,811369;333429,811369;342203,815756;355365,815756;364139,820144;372914,820144;386075,824531;394850,824531;403624,828918;416786,828918;425560,828918;438722,833306;447496,833306;456271,833306;469432,833306;478207,837693;486981,837693;500143,837693;508917,837693;522079,837693;530854,837693;539628,0" o:connectangles="0,0,0,0,0,0,0,0,0,0,0,0,0,0,0,0,0,0,0,0,0,0,0,0,0,0,0,0,0,0,0,0,0,0,0,0,0,0,0,0,0,0,0,0,0,0,0,0,0,0,0,0,0,0,0,0"/>
            </v:shape>
            <v:shape id="Freeform 3170" o:spid="_x0000_s3471" style="position:absolute;left:8642;top:12805;width:5397;height:8377;visibility:visible;mso-wrap-style:square;v-text-anchor:top" coordsize="1845,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FG8UA&#10;AADdAAAADwAAAGRycy9kb3ducmV2LnhtbERPXUsCQRR9F/oPww1609nUSjZHCUsQI0mNoLfLzm13&#10;defOsjPp+O+7D0GPh/M9nSfXqBN1ofZs4HaQgSIuvK25NPCxX/YnoEJEtth4JgMXCjCfXfWmmFt/&#10;5i2ddrFUEsIhRwNVjG2udSgqchgGviUW7tt3DqPArtS2w7OEu0YPs+xeO6xZGipsaVFRcdz9OOnl&#10;l+f08Pn+Nl6n1w0OD5ev7WZhzM11enoEFSnFf/Gfe2UNjEZ3sl/eyBP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8UbxQAAAN0AAAAPAAAAAAAAAAAAAAAAAJgCAABkcnMv&#10;ZG93bnJldi54bWxQSwUGAAAAAAQABAD1AAAAigMAAAAA&#10;" path="m,2205r15,l30,2220r15,l45,2235r15,l60,2250r15,l90,2265r15,l105,2280r15,l120,2295r15,l135,2310r15,l165,2325r15,l180,2340r15,l210,2355r15,l225,2370r15,l255,2385r15,l270,2400r15,l300,2415r15,l315,2430r15,l345,2445r15,l360,2460r15,l390,2460r,15l405,2475r15,15l435,2490r,15l450,2505r15,l480,2520r15,l495,2535r15,l525,2535r,15l540,2550r15,15l570,2565r15,15l600,2580r15,l615,2595r15,l645,2595r,15l660,2610r15,l690,2625r15,l720,2640r15,l750,2655r15,l780,2655r15,15l810,2670r15,15l840,2685r15,l870,2700r15,l900,2700r15,15l930,2715r15,l945,2730r15,l975,2730r15,l1005,2745r15,l1035,2745r15,l1050,2759r15,l1080,2759r15,l1110,2774r15,l1140,2774r15,l1155,2789r15,l1185,2789r15,l1215,2789r15,15l1245,2804r15,l1275,2804r15,l1305,2819r15,l1335,2819r15,l1365,2819r15,15l1395,2834r15,l1425,2834r15,l1455,2834r15,l1470,2849r15,l1500,2849r15,l1530,2849r15,l1560,2849r15,l1590,2849r15,l1620,2864r15,l1650,2864r15,l1680,2864r15,l1710,2864r15,l1740,2864r15,l1770,2864r15,l1800,2864r15,l1830,2864r15,l1845,,,2205e" filled="f" strokeweight="0">
              <v:path arrowok="t" o:connecttype="custom" o:connectlocs="8774,649329;17549,653716;26323,662491;30711,666879;39485,675653;48259,680041;57034,684428;65808,693203;74583,697590;83357,701977;92132,710752;100906,715139;109680,719527;118455,723914;127229,732689;140391,737076;149165,741464;157940,745851;166714,750238;175489,754626;184263,759013;193038,763400;206199,767788;214974,772175;223748,776562;232523,780950;245684,785337;254459,789725;263233,789725;272008,794112;285169,798499;293944,802887;302718,802887;311493,806981;324654,811369;333429,811369;342203,815756;355365,815756;364139,820144;372914,820144;386075,824531;394850,824531;403624,828918;416786,828918;425560,828918;438722,833306;447496,833306;456271,833306;469432,833306;478207,837693;486981,837693;500143,837693;508917,837693;522079,837693;530854,837693;539628,0" o:connectangles="0,0,0,0,0,0,0,0,0,0,0,0,0,0,0,0,0,0,0,0,0,0,0,0,0,0,0,0,0,0,0,0,0,0,0,0,0,0,0,0,0,0,0,0,0,0,0,0,0,0,0,0,0,0,0,0"/>
            </v:shape>
            <v:shape id="Freeform 3171" o:spid="_x0000_s3472" style="position:absolute;left:8642;top:12805;width:5397;height:8377;visibility:visible;mso-wrap-style:square;v-text-anchor:top" coordsize="1845,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qj8YA&#10;AADdAAAADwAAAGRycy9kb3ducmV2LnhtbESPQWvCQBSE74L/YXlCL6KbVNpq6ipSsOTSg2k9eHtk&#10;X5Ng9m3YXWP677uC4HGYmW+Y9XYwrejJ+caygnSegCAurW64UvDzvZ8tQfiArLG1TAr+yMN2Mx6t&#10;MdP2ygfqi1CJCGGfoYI6hC6T0pc1GfRz2xFH79c6gyFKV0nt8BrhppXPSfIqDTYcF2rs6KOm8lxc&#10;jIIwzd0xL1bnz6/pW3+U6d7pU6vU02TYvYMINIRH+N7OtYLF4iWF25v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Zqj8YAAADdAAAADwAAAAAAAAAAAAAAAACYAgAAZHJz&#10;L2Rvd25yZXYueG1sUEsFBgAAAAAEAAQA9QAAAIsDAAAAAA==&#10;" path="m,2205r15,l30,2220r15,l45,2235r15,l60,2250r15,l90,2265r15,l105,2280r15,l120,2295r15,l135,2310r15,l165,2325r15,l180,2340r15,l210,2355r15,l225,2370r15,l255,2385r15,l270,2400r15,l300,2415r15,l315,2430r15,l345,2445r15,l360,2460r15,l390,2460r,15l405,2475r15,15l435,2490r,15l450,2505r15,l480,2520r15,l495,2535r15,l525,2535r,15l540,2550r15,15l570,2565r15,15l600,2580r15,l615,2595r15,l645,2595r,15l660,2610r15,l690,2625r15,l720,2640r15,l750,2655r15,l780,2655r15,15l810,2670r15,15l840,2685r15,l870,2700r15,l900,2700r15,15l930,2715r15,l945,2730r15,l975,2730r15,l1005,2745r15,l1035,2745r15,l1050,2759r15,l1080,2759r15,l1110,2774r15,l1140,2774r15,l1155,2789r15,l1185,2789r15,l1215,2789r15,15l1245,2804r15,l1275,2804r15,l1305,2819r15,l1335,2819r15,l1365,2819r15,15l1395,2834r15,l1425,2834r15,l1455,2834r15,l1470,2849r15,l1500,2849r15,l1530,2849r15,l1560,2849r15,l1590,2849r15,l1620,2864r15,l1650,2864r15,l1680,2864r15,l1710,2864r15,l1740,2864r15,l1770,2864r15,l1800,2864r15,l1830,2864r15,l1845,,,2205xe" fillcolor="#e46138" stroked="f">
              <v:path arrowok="t" o:connecttype="custom" o:connectlocs="8774,649329;17549,653716;26323,662491;30711,666879;39485,675653;48259,680041;57034,684428;65808,693203;74583,697590;83357,701977;92132,710752;100906,715139;109680,719527;118455,723914;127229,732689;140391,737076;149165,741464;157940,745851;166714,750238;175489,754626;184263,759013;193038,763400;206199,767788;214974,772175;223748,776562;232523,780950;245684,785337;254459,789725;263233,789725;272008,794112;285169,798499;293944,802887;302718,802887;311493,806981;324654,811369;333429,811369;342203,815756;355365,815756;364139,820144;372914,820144;386075,824531;394850,824531;403624,828918;416786,828918;425560,828918;438722,833306;447496,833306;456271,833306;469432,833306;478207,837693;486981,837693;500143,837693;508917,837693;522079,837693;530854,837693;539628,0" o:connectangles="0,0,0,0,0,0,0,0,0,0,0,0,0,0,0,0,0,0,0,0,0,0,0,0,0,0,0,0,0,0,0,0,0,0,0,0,0,0,0,0,0,0,0,0,0,0,0,0,0,0,0,0,0,0,0,0"/>
            </v:shape>
            <v:shape id="Freeform 3172" o:spid="_x0000_s3473" style="position:absolute;left:8642;top:12805;width:5397;height:8377;visibility:visible;mso-wrap-style:square;v-text-anchor:top" coordsize="1845,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98cA&#10;AADdAAAADwAAAGRycy9kb3ducmV2LnhtbESPXWvCMBSG7wX/QziD3Wm66qZ0RhlugzGZ+IXg3aE5&#10;a+uak9JkGv+9GQy8fHk/Ht7JLJhanKh1lWUFD/0EBHFudcWFgt32vTcG4TyyxtoyKbiQg9m025lg&#10;pu2Z13Ta+ELEEXYZKii9bzIpXV6SQde3DXH0vm1r0EfZFlK3eI7jppZpkjxJgxVHQokNzUvKfza/&#10;JnL57TWM9quv4WdYLDE9Xg7r5Vyp+7vw8gzCU/C38H/7QysYDB5T+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p/vfHAAAA3QAAAA8AAAAAAAAAAAAAAAAAmAIAAGRy&#10;cy9kb3ducmV2LnhtbFBLBQYAAAAABAAEAPUAAACMAwAAAAA=&#10;" path="m,2205r15,l30,2220r15,l45,2235r15,l60,2250r15,l90,2265r15,l105,2280r15,l120,2295r15,l135,2310r15,l165,2325r15,l180,2340r15,l210,2355r15,l225,2370r15,l255,2385r15,l270,2400r15,l300,2415r15,l315,2430r15,l345,2445r15,l360,2460r15,l390,2460r,15l405,2475r15,15l435,2490r,15l450,2505r15,l480,2520r15,l495,2535r15,l525,2535r,15l540,2550r15,15l570,2565r15,15l600,2580r15,l615,2595r15,l645,2595r,15l660,2610r15,l690,2625r15,l720,2640r15,l750,2655r15,l780,2655r15,15l810,2670r15,15l840,2685r15,l870,2700r15,l900,2700r15,15l930,2715r15,l945,2730r15,l975,2730r15,l1005,2745r15,l1035,2745r15,l1050,2759r15,l1080,2759r15,l1110,2774r15,l1140,2774r15,l1155,2789r15,l1185,2789r15,l1215,2789r15,15l1245,2804r15,l1275,2804r15,l1305,2819r15,l1335,2819r15,l1365,2819r15,15l1395,2834r15,l1425,2834r15,l1455,2834r15,l1470,2849r15,l1500,2849r15,l1530,2849r15,l1560,2849r15,l1590,2849r15,l1620,2864r15,l1650,2864r15,l1680,2864r15,l1710,2864r15,l1740,2864r15,l1770,2864r15,l1800,2864r15,l1830,2864r15,l1845,,,2205e" filled="f" strokeweight="0">
              <v:path arrowok="t" o:connecttype="custom" o:connectlocs="8774,649329;17549,653716;26323,662491;30711,666879;39485,675653;48259,680041;57034,684428;65808,693203;74583,697590;83357,701977;92132,710752;100906,715139;109680,719527;118455,723914;127229,732689;140391,737076;149165,741464;157940,745851;166714,750238;175489,754626;184263,759013;193038,763400;206199,767788;214974,772175;223748,776562;232523,780950;245684,785337;254459,789725;263233,789725;272008,794112;285169,798499;293944,802887;302718,802887;311493,806981;324654,811369;333429,811369;342203,815756;355365,815756;364139,820144;372914,820144;386075,824531;394850,824531;403624,828918;416786,828918;425560,828918;438722,833306;447496,833306;456271,833306;469432,833306;478207,837693;486981,837693;500143,837693;508917,837693;522079,837693;530854,837693;539628,0" o:connectangles="0,0,0,0,0,0,0,0,0,0,0,0,0,0,0,0,0,0,0,0,0,0,0,0,0,0,0,0,0,0,0,0,0,0,0,0,0,0,0,0,0,0,0,0,0,0,0,0,0,0,0,0,0,0,0,0"/>
            </v:shape>
            <v:shape id="Freeform 3173" o:spid="_x0000_s3474" style="position:absolute;left:10704;top:12805;width:3335;height:9210;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MR8YA&#10;AADdAAAADwAAAGRycy9kb3ducmV2LnhtbESPT2vCQBTE7wW/w/KE3nRjg6VGV5EWIWAP1j/3Z/aZ&#10;RLNvw+6q8dt3C0KPw8z8hpktOtOIGzlfW1YwGiYgiAuray4V7HerwQcIH5A1NpZJwYM8LOa9lxlm&#10;2t75h27bUIoIYZ+hgiqENpPSFxUZ9EPbEkfvZJ3BEKUrpXZ4j3DTyLckeZcGa44LFbb0WVFx2V6N&#10;gs3+OMpXLh8fz4eJXa9lkXxtvpV67XfLKYhAXfgPP9u5VpCm4x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MR8YAAADdAAAADwAAAAAAAAAAAAAAAACYAgAAZHJz&#10;L2Rvd25yZXYueG1sUEsFBgAAAAAEAAQA9QAAAIsDAAAAAA==&#10;" path="m1140,l1020,315,420,1965,,3149e" filled="f" strokeweight="0">
              <v:stroke dashstyle="1 1"/>
              <v:path arrowok="t" o:connecttype="custom" o:connectlocs="333429,0;298331,92135;122842,574744;0,921053" o:connectangles="0,0,0,0"/>
            </v:shape>
            <v:rect id="Rectangle 3174" o:spid="_x0000_s3475" style="position:absolute;left:11532;top:18198;width:1059;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yC8QA&#10;AADdAAAADwAAAGRycy9kb3ducmV2LnhtbESP3WoCMRSE7wXfIRyhd5qttiJbo4ggaOmNu32Aw+bs&#10;D01OliR1t2/fCIKXw8x8w2z3ozXiRj50jhW8LjIQxJXTHTcKvsvTfAMiRGSNxjEp+KMA+910ssVc&#10;u4GvdCtiIxKEQ44K2hj7XMpQtWQxLFxPnLzaeYsxSd9I7XFIcGvkMsvW0mLHaaHFno4tVT/Fr1Ug&#10;y+I0bArjM/e5rL/M5XytySn1MhsPHyAijfEZfrTPWsFq9f4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cgvEAAAA3QAAAA8AAAAAAAAAAAAAAAAAmAIAAGRycy9k&#10;b3ducmV2LnhtbFBLBQYAAAAABAAEAPUAAACJ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6.1</w:t>
                    </w:r>
                  </w:p>
                </w:txbxContent>
              </v:textbox>
            </v:rect>
            <v:rect id="Rectangle 3175" o:spid="_x0000_s3476" style="position:absolute;left:13424;top:13729;width:42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XkMMA&#10;AADdAAAADwAAAGRycy9kb3ducmV2LnhtbESPzYoCMRCE78K+Q+gFb5pZR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XkM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w:t>
                    </w:r>
                  </w:p>
                </w:txbxContent>
              </v:textbox>
            </v:rect>
            <v:rect id="Rectangle 3176" o:spid="_x0000_s3477" style="position:absolute;left:12465;top:16350;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J58MA&#10;AADdAAAADwAAAGRycy9kb3ducmV2LnhtbESPzYoCMRCE78K+Q+gFb5pZZUV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J58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4</w:t>
                    </w:r>
                  </w:p>
                </w:txbxContent>
              </v:textbox>
            </v:rect>
            <v:rect id="Rectangle 3177" o:spid="_x0000_s3478" style="position:absolute;left:11500;top:18985;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sfMQA&#10;AADdAAAADwAAAGRycy9kb3ducmV2LnhtbESP3WoCMRSE7wXfIRyhd5qt0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7HzEAAAA3QAAAA8AAAAAAAAAAAAAAAAAmAIAAGRycy9k&#10;b3ducmV2LnhtbFBLBQYAAAAABAAEAPUAAACJ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7</w:t>
                    </w:r>
                  </w:p>
                </w:txbxContent>
              </v:textbox>
            </v:rect>
            <v:rect id="Rectangle 3178" o:spid="_x0000_s3479" style="position:absolute;left:10394;top:21664;width:1194;height:2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wsQA&#10;AADdAAAADwAAAGRycy9kb3ducmV2LnhtbERPz2vCMBS+C/4P4Q28iKZTHLUzigyEHYRh50Fvj+bZ&#10;dGteShNt51+/HASPH9/v1aa3tbhR6yvHCl6nCQjiwumKSwXH790kBeEDssbaMSn4Iw+b9XCwwky7&#10;jg90y0MpYgj7DBWYEJpMSl8YsuinriGO3MW1FkOEbSl1i10Mt7WcJcmbtFhxbDDY0Ieh4je/WgW7&#10;r1NFfJeH8TLt3E8xO+dm3yg1eum37yAC9eEpfrg/tYL5fBH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A8LEAAAA3QAAAA8AAAAAAAAAAAAAAAAAmAIAAGRycy9k&#10;b3ducmV2LnhtbFBLBQYAAAAABAAEAPUAAACJ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10</w:t>
                    </w:r>
                  </w:p>
                </w:txbxContent>
              </v:textbox>
            </v:rect>
            <v:rect id="Rectangle 3179" o:spid="_x0000_s3480" style="position:absolute;left:17025;top:22542;width:1606;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lcQA&#10;AADdAAAADwAAAGRycy9kb3ducmV2LnhtbESP3WoCMRSE7wXfIRyhd5qt0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3ZXEAAAA3QAAAA8AAAAAAAAAAAAAAAAAmAIAAGRycy9k&#10;b3ducmV2LnhtbFBLBQYAAAAABAAEAPUAAACJAw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21.8</w:t>
                    </w:r>
                  </w:p>
                </w:txbxContent>
              </v:textbox>
            </v:rect>
            <v:rect id="Rectangle 3180" o:spid="_x0000_s3481" style="position:absolute;left:14700;top:23761;width:7113;height:18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nRsIA&#10;AADdAAAADwAAAGRycy9kb3ducmV2LnhtbERP3WrCMBS+H/gO4Qi7m2mnFO2MogNRBC/8eYBDc9Z0&#10;a05qErV7e3Mx2OXH9z9f9rYVd/KhcawgH2UgiCunG64VXM6btymIEJE1to5JwS8FWC4GL3MstXvw&#10;ke6nWIsUwqFEBSbGrpQyVIYshpHriBP35bzFmKCvpfb4SOG2le9ZVkiLDacGgx19Gqp+TjergNbb&#10;4+x7FcxB+jzkh30xm2yvSr0O+9UHiEh9/Bf/uXdawXhcpP3pTX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ydGwgAAAN0AAAAPAAAAAAAAAAAAAAAAAJgCAABkcnMvZG93&#10;bnJldi54bWxQSwUGAAAAAAQABAD1AAAAhwMAAAAA&#10;" filled="f" stroked="f">
              <v:textbox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Technical support</w:t>
                    </w:r>
                  </w:p>
                </w:txbxContent>
              </v:textbox>
            </v:rect>
            <v:shape id="Freeform 3181" o:spid="_x0000_s3482" style="position:absolute;left:14039;top:12805;width:5703;height:8903;visibility:visible;mso-wrap-style:square;v-text-anchor:top" coordsize="1950,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WssUA&#10;AADdAAAADwAAAGRycy9kb3ducmV2LnhtbESP3WoCMRSE7wu+QziCdzVrBWtXo4hFWWgR6s/9cXNM&#10;Fjcnyybq9u2bQqGXw8x8w8yXnavFndpQeVYwGmYgiEuvKzYKjofN8xREiMgaa8+k4JsCLBe9pznm&#10;2j/4i+77aESCcMhRgY2xyaUMpSWHYegb4uRdfOswJtkaqVt8JLir5UuWTaTDitOCxYbWlsrr/uYU&#10;vOvP6as9m4+wPYSairedORWk1KDfrWYgInXxP/zXLrSC8Xgygt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9ayxQAAAN0AAAAPAAAAAAAAAAAAAAAAAJgCAABkcnMv&#10;ZG93bnJldi54bWxQSwUGAAAAAAQABAD1AAAAigMAAAAA&#10;" path="m,3044r15,l30,3044r15,l60,3044r15,l90,3044r15,l120,3044r15,l150,3044r15,l180,3044r15,l210,3044r15,l240,3044r15,l270,3044r15,l300,3029r15,l330,3029r15,l360,3029r15,l390,3029r15,l420,3014r15,l450,3014r15,l480,3014r15,l510,3014r15,-15l540,2999r15,l570,2999r15,l600,2984r15,l630,2984r15,l660,2984r15,-15l690,2969r15,l720,2969r15,l735,2954r15,l765,2954r15,l795,2939r15,l825,2939r15,l855,2924r15,l885,2924r15,-15l915,2909r15,l945,2894r15,l975,2894r15,-15l1005,2879r15,l1035,2864r15,l1065,2864r15,-15l1095,2849r15,l1110,2834r15,l1140,2834r,-15l1155,2819r15,l1185,2804r15,l1215,2804r,-15l1230,2789r15,l1260,2774r15,l1290,2759r15,l1320,2759r,-14l1335,2745r15,-15l1365,2730r15,l1380,2715r15,l1410,2700r15,l1440,2700r,-15l1455,2685r15,-15l1485,2670r,-15l1500,2655r15,l1515,2640r15,l1545,2625r15,l1575,2610r15,l1605,2595r15,l1620,2580r15,l1635,2565r15,l1665,2550r15,l1680,2535r15,l1710,2535r,-15l1725,2520r15,-15l1755,2505r,-15l1770,2490r,-15l1785,2475r15,-15l1815,2460r,-15l1830,2445r,-15l1845,2430r15,-15l1875,2400r15,l1890,2385r15,l1905,2370r15,l1935,2355r15,-15l,,,3044e" filled="f" strokeweight="0">
              <v:path arrowok="t" o:connecttype="custom" o:connectlocs="8774,890341;17549,890341;30711,890341;43872,890341;52647,890341;65808,890341;74583,890341;87744,885954;96519,885954;109681,885954;118455,885954;131617,881566;140391,881566;153553,877179;162327,877179;175489,872792;184263,872792;197425,868404;206199,868404;219361,864017;228136,864017;241297,859630;250072,855242;263233,850855;272008,850855;285170,846467;293944,842080;302718,837693;315880,833305;324655,828918;333429,824531;346591,820143;355365,815756;368527,811369;377301,806981;386076,802886;394850,798499;408012,794112;416786,789724;425561,785337;434335,776562;447497,772175;456271,767787;465046,763400;473820,754625;482595,750238;491369,741463;504531,737076;513305,732689;522080,723914;530854,719527;539628,710752;548403,701977;557177,697590;565952,688815;0,0" o:connectangles="0,0,0,0,0,0,0,0,0,0,0,0,0,0,0,0,0,0,0,0,0,0,0,0,0,0,0,0,0,0,0,0,0,0,0,0,0,0,0,0,0,0,0,0,0,0,0,0,0,0,0,0,0,0,0,0"/>
            </v:shape>
            <v:shape id="Freeform 3182" o:spid="_x0000_s3483" style="position:absolute;left:14053;top:12828;width:5701;height:8904;visibility:visible;mso-wrap-style:square;v-text-anchor:top" coordsize="1950,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IxcUA&#10;AADdAAAADwAAAGRycy9kb3ducmV2LnhtbESP3WoCMRSE7wu+QzgF7zRbBX9Wo0iLZUER1Pb+uDlN&#10;lm5Olk2q27dvBKGXw8x8wyzXnavFldpQeVbwMsxAEJdeV2wUfJy3gxmIEJE11p5JwS8FWK96T0vM&#10;tb/xka6naESCcMhRgY2xyaUMpSWHYegb4uR9+dZhTLI1Urd4S3BXy1GWTaTDitOCxYZeLZXfpx+n&#10;4E3vZ1N7Mbvwfg41FfOD+SxIqf5zt1mAiNTF//CjXWgF4/FkBP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UjFxQAAAN0AAAAPAAAAAAAAAAAAAAAAAJgCAABkcnMv&#10;ZG93bnJldi54bWxQSwUGAAAAAAQABAD1AAAAigMAAAAA&#10;" path="m,3044r15,l30,3044r15,l60,3044r15,l90,3044r15,l120,3044r15,l150,3044r15,l180,3044r15,l210,3044r15,l240,3044r15,l270,3044r15,l300,3029r15,l330,3029r15,l360,3029r15,l390,3029r15,l420,3014r15,l450,3014r15,l480,3014r15,l510,3014r15,-15l540,2999r15,l570,2999r15,l600,2984r15,l630,2984r15,l660,2984r15,-15l690,2969r15,l720,2969r15,l735,2954r15,l765,2954r15,l795,2939r15,l825,2939r15,l855,2924r15,l885,2924r15,-15l915,2909r15,l945,2894r15,l975,2894r15,-15l1005,2879r15,l1035,2864r15,l1065,2864r15,-15l1095,2849r15,l1110,2834r15,l1140,2834r,-15l1155,2819r15,l1185,2804r15,l1215,2804r,-15l1230,2789r15,l1260,2774r15,l1290,2759r15,l1320,2759r,-14l1335,2745r15,-15l1365,2730r15,l1380,2715r15,l1410,2700r15,l1440,2700r,-15l1455,2685r15,-15l1485,2670r,-15l1500,2655r15,l1515,2640r15,l1545,2625r15,l1575,2610r15,l1605,2595r15,l1620,2580r15,l1635,2565r15,l1665,2550r15,l1680,2535r15,l1710,2535r,-15l1725,2520r15,-15l1755,2505r,-15l1770,2490r,-15l1785,2475r15,-15l1815,2460r,-15l1830,2445r,-15l1845,2430r15,-15l1875,2400r15,l1890,2385r15,l1905,2370r15,l1935,2355r15,-15l,,,3044e" filled="f" strokeweight="0">
              <v:path arrowok="t" o:connecttype="custom" o:connectlocs="8770,890341;17540,890341;30695,890341;43850,890341;52620,890341;65775,890341;74544,890341;87699,885954;96469,885954;109624,885954;118394,885954;131549,881566;140319,881566;153474,877179;162244,877179;175399,872792;184169,872792;197324,868404;206094,868404;219248,864017;228018,864017;241173,859630;249943,855242;263098,850855;271868,850855;285023,846467;293793,842080;302563,837693;315718,833305;324488,828918;333258,824531;346413,820143;355183,815756;368337,811369;377107,806981;385877,802886;394647,798499;407802,794112;416572,789724;425342,785337;434112,776562;447267,772175;456037,767787;464807,763400;473577,754625;482347,750238;491117,741463;504271,737076;513041,732689;521811,723914;530581,719527;539351,710752;548121,701977;556891,697590;565661,688815;0,0" o:connectangles="0,0,0,0,0,0,0,0,0,0,0,0,0,0,0,0,0,0,0,0,0,0,0,0,0,0,0,0,0,0,0,0,0,0,0,0,0,0,0,0,0,0,0,0,0,0,0,0,0,0,0,0,0,0,0,0"/>
            </v:shape>
            <v:shape id="Freeform 3183" o:spid="_x0000_s3484" style="position:absolute;left:14039;top:12805;width:3334;height:9210;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G+sYA&#10;AADdAAAADwAAAGRycy9kb3ducmV2LnhtbESPT2vCQBTE74LfYXlCb3VjQ6VGV5EWIaAH65/7M/tM&#10;otm3YXer6bfvCgWPw8z8hpktOtOIGzlfW1YwGiYgiAuray4VHPar1w8QPiBrbCyTgl/ysJj3ezPM&#10;tL3zN912oRQRwj5DBVUIbSalLyoy6Ie2JY7e2TqDIUpXSu3wHuGmkW9JMpYGa44LFbb0WVFx3f0Y&#10;BdvDaZSvXP5+uhwndr2WRfK13Sj1MuiWUxCBuvAM/7dzrSBNxyk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3G+sYAAADdAAAADwAAAAAAAAAAAAAAAACYAgAAZHJz&#10;L2Rvd25yZXYueG1sUEsFBgAAAAAEAAQA9QAAAIsDAAAAAA==&#10;" path="m,l120,315,720,1965r420,1184e" filled="f" strokeweight="0">
              <v:stroke dashstyle="1 1"/>
              <v:path arrowok="t" o:connecttype="custom" o:connectlocs="0,0;35098,92135;210587,574744;333429,921053" o:connectangles="0,0,0,0"/>
            </v:shape>
            <v:rect id="Rectangle 3184" o:spid="_x0000_s3485" style="position:absolute;left:15568;top:18198;width:1489;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4tsMA&#10;AADdAAAADwAAAGRycy9kb3ducmV2LnhtbESPzYoCMRCE78K+Q+gFb5pZXUR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4ts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11.5</w:t>
                    </w:r>
                  </w:p>
                </w:txbxContent>
              </v:textbox>
            </v:rect>
            <v:rect id="Rectangle 3185" o:spid="_x0000_s3486" style="position:absolute;left:13653;top:12460;width:110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dLcMA&#10;AADdAAAADwAAAGRycy9kb3ducmV2LnhtbESPzYoCMRCE78K+Q+gFb5pZZUV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dLc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-11</w:t>
                    </w:r>
                  </w:p>
                </w:txbxContent>
              </v:textbox>
            </v:rect>
            <v:rect id="Rectangle 3186" o:spid="_x0000_s3487" style="position:absolute;left:14612;top:14776;width:678;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WsIA&#10;AADdAAAADwAAAGRycy9kb3ducmV2LnhtbESP3YrCMBSE7wXfIRzBO01XoU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INawgAAAN0AAAAPAAAAAAAAAAAAAAAAAJgCAABkcnMvZG93&#10;bnJldi54bWxQSwUGAAAAAAQABAD1AAAAhw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-2</w:t>
                    </w:r>
                  </w:p>
                </w:txbxContent>
              </v:textbox>
            </v:rect>
            <v:rect id="Rectangle 3187" o:spid="_x0000_s3488" style="position:absolute;left:15530;top:17069;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mwcMA&#10;AADdAAAADwAAAGRycy9kb3ducmV2LnhtbESPzYoCMRCE78K+Q+gFb5pZBZVZoyyCoIsXRx+gmfT8&#10;sElnSKIzvr1ZEDwWVfUVtd4O1og7+dA6VvA1zUAQl063XCu4XvaTFYgQkTUax6TgQQG2m4/RGnPt&#10;ej7TvYi1SBAOOSpoYuxyKUPZkMUwdR1x8irnLcYkfS21xz7BrZGzLFtIiy2nhQY72jVU/hU3q0Be&#10;in2/KozP3O+sOpnj4VyRU2r8Ofx8g4g0xHf41T5oBfP5Yg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mwc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7</w:t>
                    </w:r>
                  </w:p>
                </w:txbxContent>
              </v:textbox>
            </v:rect>
            <v:rect id="Rectangle 3188" o:spid="_x0000_s3489" style="position:absolute;left:16229;top:19336;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74A&#10;AADdAAAADwAAAGRycy9kb3ducmV2LnhtbERPy4rCMBTdD/gP4QruxlQFkWoUEQRH3Fj9gEtz+8Dk&#10;piTRdv7eLASXh/Pe7AZrxIt8aB0rmE0zEMSl0y3XCu634+8KRIjIGo1jUvBPAXbb0c8Gc+16vtKr&#10;iLVIIRxyVNDE2OVShrIhi2HqOuLEVc5bjAn6WmqPfQq3Rs6zbCkttpwaGuzo0FD5KJ5WgbwVx35V&#10;GJ+587y6mL/TtSKn1GQ87NcgIg3xK/64T1rBYrFM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zsrO+AAAA3QAAAA8AAAAAAAAAAAAAAAAAmAIAAGRycy9kb3ducmV2&#10;LnhtbFBLBQYAAAAABAAEAPUAAACD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16</w:t>
                    </w:r>
                  </w:p>
                </w:txbxContent>
              </v:textbox>
            </v:rect>
            <v:rect id="Rectangle 3189" o:spid="_x0000_s3490" style="position:absolute;left:17063;top:21664;width:1638;height:2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s5McA&#10;AADdAAAADwAAAGRycy9kb3ducmV2LnhtbESPQWvCQBSE74X+h+UVepG6qYLEmI2UgtBDQYw9tLdH&#10;9pmNZt+G7Nak/npXEHocZuYbJl+PthVn6n3jWMHrNAFBXDndcK3ga795SUH4gKyxdUwK/sjDunh8&#10;yDHTbuAdnctQiwhhn6ECE0KXSekrQxb91HXE0Tu43mKIsq+l7nGIcNvKWZIspMWG44LBjt4NVafy&#10;1yrYbL8b4ovcTZbp4I7V7Kc0n51Sz0/j2wpEoDH8h+/tD61gPl8s4fYmPgF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FbOTHAAAA3QAAAA8AAAAAAAAAAAAAAAAAmAIAAGRy&#10;cy9kb3ducmV2LnhtbFBLBQYAAAAABAAEAPUAAACM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25</w:t>
                    </w:r>
                  </w:p>
                </w:txbxContent>
              </v:textbox>
            </v:rect>
            <v:rect id="Rectangle 3190" o:spid="_x0000_s3491" style="position:absolute;left:22643;top:17844;width:4587;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TpMQA&#10;AADdAAAADwAAAGRycy9kb3ducmV2LnhtbERPz2vCMBS+C/4P4Q28iKZTcLUzigyEHYRh50Fvj+bZ&#10;dGteShNt51+/HASPH9/v1aa3tbhR6yvHCl6nCQjiwumKSwXH790kBeEDssbaMSn4Iw+b9XCwwky7&#10;jg90y0MpYgj7DBWYEJpMSl8YsuinriGO3MW1FkOEbSl1i10Mt7WcJclCWqw4Nhhs6MNQ8ZtfrYLd&#10;16kivsvDeJl27qeYnXOzb5QavfTbdxCB+vAUP9yfWsF8/hb3x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U6TEAAAA3QAAAA8AAAAAAAAAAAAAAAAAmAIAAGRycy9k&#10;b3ducmV2LnhtbFBLBQYAAAAABAAEAPUAAACJAw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91.7</w:t>
                    </w:r>
                  </w:p>
                </w:txbxContent>
              </v:textbox>
            </v:rect>
            <v:rect id="Rectangle 3191" o:spid="_x0000_s3492" style="position:absolute;left:20745;top:18687;width:6107;height:20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Repair services</w:t>
                    </w:r>
                  </w:p>
                </w:txbxContent>
              </v:textbox>
            </v:rect>
            <v:shape id="Freeform 3192" o:spid="_x0000_s3493" style="position:absolute;left:14039;top:12805;width:8993;height:7020;visibility:visible;mso-wrap-style:square;v-text-anchor:top" coordsize="30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LeMcA&#10;AADdAAAADwAAAGRycy9kb3ducmV2LnhtbESPQWsCMRSE74X+h/AKvdWsCtauRmmFYr1Y6rbS42Pz&#10;3Gy7eVmTVNd/b4SCx2FmvmGm88424kA+1I4V9HsZCOLS6ZorBZ/F68MYRIjIGhvHpOBEAeaz25sp&#10;5tod+YMOm1iJBOGQowITY5tLGUpDFkPPtcTJ2zlvMSbpK6k9HhPcNnKQZSNpsea0YLClhaHyd/Nn&#10;FXytXt7N/ntr+WlbGFPslj9rv1Tq/q57noCI1MVr+L/9phUMh48D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hS3jHAAAA3QAAAA8AAAAAAAAAAAAAAAAAmAIAAGRy&#10;cy9kb3ducmV2LnhtbFBLBQYAAAAABAAEAPUAAACMAwAAAAA=&#10;" path="m2010,2400r,-15l2025,2385r15,-15l2055,2355r15,-15l2085,2340r,-15l2100,2325r,-15l2115,2310r,-15l2130,2295r,-15l2145,2280r,-15l2160,2265r,-15l2175,2250r,-15l2190,2235r,-15l2205,2220r,-15l2220,2205r15,-15l2235,2175r15,l2250,2160r15,l2265,2145r15,l2280,2130r15,l2295,2115r15,-15l2325,2085r15,-15l2355,2055r,-15l2370,2040r,-15l2385,2025r,-15l2400,1995r15,-15l2430,1965r,-15l2445,1950r,-15l2460,1935r,-15l2475,1905r15,-15l2490,1875r15,l2505,1860r15,l2520,1845r15,-15l2535,1815r15,-15l2565,1785r,-15l2580,1770r,-15l2595,1740r15,-15l2610,1710r15,-15l2625,1680r15,l2640,1665r15,-15l2655,1635r15,-15l2670,1605r15,l2685,1590r15,-15l2700,1560r15,-15l2715,1530r15,l2730,1515r15,-15l2745,1485r15,-15l2760,1455r15,-15l2775,1425r15,-15l2790,1395r15,-15l2805,1365r15,-15l2820,1335r,-15l2835,1320r,-15l2850,1290r,-15l2850,1260r15,l2865,1245r,-15l2880,1215r,-15l2880,1185r15,l2895,1170r,-15l2910,1140r,-15l2910,1110r15,l2925,1095r,-15l2925,1065r15,l2940,1050r,-15l2955,1020r,-15l2955,990r15,-15l2970,960r,-15l2985,930r,-15l2985,900r15,-15l3000,870r,-15l3000,840r15,-15l3015,810r,-15l3015,780r15,-15l3030,750r,-15l3030,720r15,l3045,705r,-15l3045,675r,-15l3060,645r,-15l3060,615r,-15l3060,585r15,-15l3075,555,,,2010,2400xe" fillcolor="red" stroked="f">
              <v:path arrowok="t" o:connecttype="custom" o:connectlocs="592275,697590;601050,688815;609824,680040;618599,671266;627373,666878;636148,658103;644922,649329;653696,640554;658084,631779;666858,623005;675633,614230;684407,605455;688794,596680;697569,587906;706343,579131;710730,570356;719505,561582;728279,552807;732666,544032;741441,535257;745828,526483;754603,517708;758990,508933;767764,495771;772151,486997;776539,478222;785313,469447;789700,460672;794088,447510;802862,438736;807249,429961;811637,416799;816024,408024;820411,399249;824798,386087;833573,377313;837960,368538;842347,355376;846734,346601;851122,333439;855509,324664;855509,311502;859896,302728;864283,289566;868670,280791;873058,272016;877445,258854;877445,245692;881832,236917;886219,223755;886219,214980;890607,201818;890607,193044;894994,179882;894994,171107;0,0" o:connectangles="0,0,0,0,0,0,0,0,0,0,0,0,0,0,0,0,0,0,0,0,0,0,0,0,0,0,0,0,0,0,0,0,0,0,0,0,0,0,0,0,0,0,0,0,0,0,0,0,0,0,0,0,0,0,0,0"/>
            </v:shape>
            <v:shape id="Freeform 3193" o:spid="_x0000_s3494" style="position:absolute;left:14039;top:12805;width:8993;height:7020;visibility:visible;mso-wrap-style:square;v-text-anchor:top" coordsize="30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zV8YA&#10;AADdAAAADwAAAGRycy9kb3ducmV2LnhtbESPQWvCQBSE70L/w/IKvYhu2kjVmI20QiEeo714e2Sf&#10;SWj2bZpdk/TfdwsFj8PMfMOk+8m0YqDeNZYVPC8jEMSl1Q1XCj7PH4sNCOeRNbaWScEPOdhnD7MU&#10;E21HLmg4+UoECLsEFdTed4mUrqzJoFvajjh4V9sb9EH2ldQ9jgFuWvkSRa/SYMNhocaODjWVX6eb&#10;UfBdFPlxu9Lz81r6ze0ST4dt/q7U0+P0tgPhafL38H871wrieB3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qzV8YAAADdAAAADwAAAAAAAAAAAAAAAACYAgAAZHJz&#10;L2Rvd25yZXYueG1sUEsFBgAAAAAEAAQA9QAAAIsDAAAAAA==&#10;" path="m2010,2400r,-15l2025,2385r15,-15l2055,2355r15,-15l2085,2340r,-15l2100,2325r,-15l2115,2310r,-15l2130,2295r,-15l2145,2280r,-15l2160,2265r,-15l2175,2250r,-15l2190,2235r,-15l2205,2220r,-15l2220,2205r15,-15l2235,2175r15,l2250,2160r15,l2265,2145r15,l2280,2130r15,l2295,2115r15,-15l2325,2085r15,-15l2355,2055r,-15l2370,2040r,-15l2385,2025r,-15l2400,1995r15,-15l2430,1965r,-15l2445,1950r,-15l2460,1935r,-15l2475,1905r15,-15l2490,1875r15,l2505,1860r15,l2520,1845r15,-15l2535,1815r15,-15l2565,1785r,-15l2580,1770r,-15l2595,1740r15,-15l2610,1710r15,-15l2625,1680r15,l2640,1665r15,-15l2655,1635r15,-15l2670,1605r15,l2685,1590r15,-15l2700,1560r15,-15l2715,1530r15,l2730,1515r15,-15l2745,1485r15,-15l2760,1455r15,-15l2775,1425r15,-15l2790,1395r15,-15l2805,1365r15,-15l2820,1335r,-15l2835,1320r,-15l2850,1290r,-15l2850,1260r15,l2865,1245r,-15l2880,1215r,-15l2880,1185r15,l2895,1170r,-15l2910,1140r,-15l2910,1110r15,l2925,1095r,-15l2925,1065r15,l2940,1050r,-15l2955,1020r,-15l2955,990r15,-15l2970,960r,-15l2985,930r,-15l2985,900r15,-15l3000,870r,-15l3000,840r15,-15l3015,810r,-15l3015,780r15,-15l3030,750r,-15l3030,720r15,l3045,705r,-15l3045,675r,-15l3060,645r,-15l3060,615r,-15l3060,585r15,-15l3075,555,,,2010,2400e" filled="f" strokeweight="0">
              <v:path arrowok="t" o:connecttype="custom" o:connectlocs="592275,697590;601050,688815;609824,680040;618599,671266;627373,666878;636148,658103;644922,649329;653696,640554;658084,631779;666858,623005;675633,614230;684407,605455;688794,596680;697569,587906;706343,579131;710730,570356;719505,561582;728279,552807;732666,544032;741441,535257;745828,526483;754603,517708;758990,508933;767764,495771;772151,486997;776539,478222;785313,469447;789700,460672;794088,447510;802862,438736;807249,429961;811637,416799;816024,408024;820411,399249;824798,386087;833573,377313;837960,368538;842347,355376;846734,346601;851122,333439;855509,324664;855509,311502;859896,302728;864283,289566;868670,280791;873058,272016;877445,258854;877445,245692;881832,236917;886219,223755;886219,214980;890607,201818;890607,193044;894994,179882;894994,171107;0,0" o:connectangles="0,0,0,0,0,0,0,0,0,0,0,0,0,0,0,0,0,0,0,0,0,0,0,0,0,0,0,0,0,0,0,0,0,0,0,0,0,0,0,0,0,0,0,0,0,0,0,0,0,0,0,0,0,0,0,0"/>
            </v:shape>
            <v:shape id="Freeform 3194" o:spid="_x0000_s3495" style="position:absolute;left:14039;top:12805;width:8467;height:4914;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mf8MA&#10;AADdAAAADwAAAGRycy9kb3ducmV2LnhtbESPQWvCQBSE7wX/w/KE3upGLVWiq4hQ6EWhtt6f2WcS&#10;zHsbdtck/fduodDjMDPfMOvtwI3qyIfaiYHpJANFUjhbS2ng++v9ZQkqRBSLjRMy8EMBtpvR0xpz&#10;63r5pO4US5UgEnI0UMXY5lqHoiLGMHEtSfKuzjPGJH2prcc+wbnRsyx704y1pIUKW9pXVNxOdzbg&#10;S24P3F2Pl1k/MB/29rwsojHP42G3AhVpiP/hv/aHNTCfL17h901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mf8MAAADdAAAADwAAAAAAAAAAAAAAAACYAgAAZHJzL2Rv&#10;d25yZXYueG1sUEsFBgAAAAAEAAQA9QAAAIgDAAAAAA==&#10;" path="m,l285,180r1530,870l2895,1680e" filled="f" strokeweight="0">
              <v:stroke dashstyle="1 1"/>
              <v:path arrowok="t" o:connecttype="custom" o:connectlocs="0,0;83357,52648;530854,307115;846734,491384" o:connectangles="0,0,0,0"/>
            </v:shape>
            <v:rect id="Rectangle 3195" o:spid="_x0000_s3496" style="position:absolute;left:18771;top:15525;width:2539;height:2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wPMcA&#10;AADdAAAADwAAAGRycy9kb3ducmV2LnhtbESPQWvCQBSE7wX/w/IEL6VuVGptdBURhB4KxehBb4/s&#10;azaafRuyq0n767sFweMwM98wi1VnK3GjxpeOFYyGCQji3OmSCwWH/fZlBsIHZI2VY1LwQx5Wy97T&#10;AlPtWt7RLQuFiBD2KSowIdSplD43ZNEPXU0cvW/XWAxRNoXUDbYRbis5TpKptFhyXDBY08ZQfsmu&#10;VsH261gS/8rd8/usded8fMrMZ63UoN+t5yACdeERvrc/tILJ5O0V/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8DzHAAAA3QAAAA8AAAAAAAAAAAAAAAAAmAIAAGRy&#10;cy9kb3ducmV2LnhtbFBLBQYAAAAABAAEAPUAAACM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53.1</w:t>
                    </w:r>
                  </w:p>
                </w:txbxContent>
              </v:textbox>
            </v:rect>
            <v:rect id="Rectangle 3196" o:spid="_x0000_s3497" style="position:absolute;left:13995;top:12667;width:1105;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h8MA&#10;AADdAAAADwAAAGRycy9kb3ducmV2LnhtbESPzYoCMRCE78K+Q+gFb5pZBZVZoyyCoIsXRx+gmfT8&#10;sElnSKIzvr1ZEDwWVfUVtd4O1og7+dA6VvA1zUAQl063XCu4XvaTFYgQkTUax6TgQQG2m4/RGnPt&#10;ej7TvYi1SBAOOSpoYuxyKUPZkMUwdR1x8irnLcYkfS21xz7BrZGzLFtIiy2nhQY72jVU/hU3q0Be&#10;in2/KozP3O+sOpnj4VyRU2r8Ofx8g4g0xHf41T5oBfP5c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Vh8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-20</w:t>
                    </w:r>
                  </w:p>
                </w:txbxContent>
              </v:textbox>
            </v:rect>
            <v:rect id="Rectangle 3197" o:spid="_x0000_s3498" style="position:absolute;left:16098;top:13855;width:1524;height:2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0McA&#10;AADdAAAADwAAAGRycy9kb3ducmV2LnhtbESPQWvCQBSE7wX/w/IEL0U3KlSbuglSEDwIxejB3h7Z&#10;12za7NuQ3ZrYX98tFDwOM/MNs8kH24grdb52rGA+S0AQl07XXCk4n3bTNQgfkDU2jknBjTzk2ehh&#10;g6l2PR/pWoRKRAj7FBWYENpUSl8asuhnriWO3ofrLIYou0rqDvsIt41cJMmTtFhzXDDY0quh8qv4&#10;tgp2b5ea+EceH5/XvfssF++FObRKTcbD9gVEoCHcw//tvVawXK5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Py9DHAAAA3QAAAA8AAAAAAAAAAAAAAAAAmAIAAGRy&#10;cy9kb3ducmV2LnhtbFBLBQYAAAAABAAEAPUAAACM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10</w:t>
                    </w:r>
                  </w:p>
                </w:txbxContent>
              </v:textbox>
            </v:rect>
            <v:rect id="Rectangle 3198" o:spid="_x0000_s3499" style="position:absolute;left:18338;top:15036;width:2255;height:2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fosQA&#10;AADdAAAADwAAAGRycy9kb3ducmV2LnhtbERPz2vCMBS+C/4P4Q28iKZTcLUzigyEHYRh50Fvj+bZ&#10;dGteShNt51+/HASPH9/v1aa3tbhR6yvHCl6nCQjiwumKSwXH790kBeEDssbaMSn4Iw+b9XCwwky7&#10;jg90y0MpYgj7DBWYEJpMSl8YsuinriGO3MW1FkOEbSl1i10Mt7WcJclCWqw4Nhhs6MNQ8ZtfrYLd&#10;16kivsvDeJl27qeYnXOzb5QavfTbdxCB+vAUP9yfWsF8/hb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X6LEAAAA3QAAAA8AAAAAAAAAAAAAAAAAmAIAAGRycy9k&#10;b3ducmV2LnhtbFBLBQYAAAAABAAEAPUAAACJ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40</w:t>
                    </w:r>
                  </w:p>
                </w:txbxContent>
              </v:textbox>
            </v:rect>
            <v:rect id="Rectangle 3199" o:spid="_x0000_s3500" style="position:absolute;left:20187;top:16180;width:1573;height:2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6OccA&#10;AADdAAAADwAAAGRycy9kb3ducmV2LnhtbESPQWvCQBSE70L/w/IKXsRsqmA1ZpVSEDwIxbSHentk&#10;n9m02bchuzWxv75bEDwOM/MNk28H24gLdb52rOApSUEQl07XXCn4eN9NlyB8QNbYOCYFV/Kw3TyM&#10;csy06/lIlyJUIkLYZ6jAhNBmUvrSkEWfuJY4emfXWQxRdpXUHfYRbhs5S9OFtFhzXDDY0quh8rv4&#10;sQp2b5818a88TlbL3n2Vs1NhDq1S48fhZQ0i0BDu4Vt7rxXM588r+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c+jnHAAAA3QAAAA8AAAAAAAAAAAAAAAAAmAIAAGRy&#10;cy9kb3ducmV2LnhtbFBLBQYAAAAABAAEAPUAAACM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70</w:t>
                    </w:r>
                  </w:p>
                </w:txbxContent>
              </v:textbox>
            </v:rect>
            <v:rect id="Rectangle 3200" o:spid="_x0000_s3501" style="position:absolute;left:22450;top:17271;width:4119;height:1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OB8QA&#10;AADdAAAADwAAAGRycy9kb3ducmV2LnhtbERPTWvCQBC9F/wPywjemk0rSEyzCaIVPbZaUG9DdpqE&#10;ZmdDdjXRX989FHp8vO+sGE0rbtS7xrKClygGQVxa3XCl4Ou4fU5AOI+ssbVMCu7koMgnTxmm2g78&#10;SbeDr0QIYZeigtr7LpXSlTUZdJHtiAP3bXuDPsC+krrHIYSbVr7G8UIabDg01NjRuqby53A1CnZJ&#10;tzrv7WOo2vfL7vRxWm6OS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TgfEAAAA3QAAAA8AAAAAAAAAAAAAAAAAmAIAAGRycy9k&#10;b3ducmV2LnhtbFBLBQYAAAAABAAEAPUAAACJAwAAAAA=&#10;" filled="f" stroked="f">
              <v:textbox inset="0,0,0,0">
                <w:txbxContent>
                  <w:p w:rsidR="00921DDC" w:rsidRPr="0055494B" w:rsidRDefault="00921DDC" w:rsidP="003E063C">
                    <w:pPr>
                      <w:rPr>
                        <w:sz w:val="12"/>
                      </w:rPr>
                    </w:pPr>
                    <w:r w:rsidRPr="0055494B">
                      <w:rPr>
                        <w:rFonts w:ascii="Helvetica" w:hAnsi="Helvetica" w:cs="Helvetica"/>
                        <w:color w:val="000000"/>
                        <w:sz w:val="12"/>
                        <w:lang w:val="en-US"/>
                      </w:rPr>
                      <w:t>100</w:t>
                    </w:r>
                  </w:p>
                </w:txbxContent>
              </v:textbox>
            </v:rect>
            <v:rect id="Rectangle 3201" o:spid="_x0000_s3502" style="position:absolute;left:23913;top:10535;width:1608;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1MIA&#10;AADdAAAADwAAAGRycy9kb3ducmV2LnhtbESP3YrCMBSE7xd8h3CEvVtTF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3UwgAAAN0AAAAPAAAAAAAAAAAAAAAAAJgCAABkcnMvZG93&#10;bnJldi54bWxQSwUGAAAAAAQABAD1AAAAhwM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79.6</w:t>
                    </w:r>
                  </w:p>
                </w:txbxContent>
              </v:textbox>
            </v:rect>
            <v:shape id="Freeform 3202" o:spid="_x0000_s3503" style="position:absolute;left:14039;top:7982;width:9739;height:6534;visibility:visible;mso-wrap-style:square;v-text-anchor:top" coordsize="3330,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SLMYA&#10;AADdAAAADwAAAGRycy9kb3ducmV2LnhtbESPQWvCQBSE7wX/w/IEL0U3NSCSugnFIoiX0ujF2yP7&#10;moRm38bd1aT++m6h4HGYmW+YTTGaTtzI+daygpdFAoK4srrlWsHpuJuvQfiArLGzTAp+yEORT542&#10;mGk78CfdylCLCGGfoYImhD6T0lcNGfQL2xNH78s6gyFKV0vtcIhw08llkqykwZbjQoM9bRuqvsur&#10;UXD290ON/CH12T2Xh8G8p5fTXanZdHx7BRFoDI/wf3uvFaTpeg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TSLMYAAADdAAAADwAAAAAAAAAAAAAAAACYAgAAZHJz&#10;L2Rvd25yZXYueG1sUEsFBgAAAAAEAAQA9QAAAIsDAAAAAA==&#10;" path="m3270,2234r,-15l3285,2219r,-15l3285,2189r,-15l3285,2159r,-15l3285,2129r15,-15l3300,2099r,-15l3300,2069r,-15l3300,2039r,-15l3315,2009r,-15l3315,1979r,-15l3315,1949r,-15l3315,1919r,-15l3315,1889r,-15l3315,1859r,-15l3315,1829r,-15l3330,1814r,-15l3330,1784r,-15l3330,1754r,-15l3330,1724r,-15l3330,1694r,-15l3330,1664r,-15l3330,1634r,-15l3330,1604r,-15l3330,1574r,-14l3330,1545r,-15l3330,1515r,-15l3315,1500r,-15l3315,1470r,-15l3315,1440r,-15l3315,1410r,-15l3315,1380r,-15l3315,1350r,-15l3315,1320r,-15l3300,1305r,-15l3300,1275r,-15l3300,1245r,-15l3300,1215r,-15l3285,1185r,-15l3285,1155r,-15l3285,1125r,-15l3285,1095r-15,-15l3270,1065r,-15l3270,1035r,-15l3255,1005r,-15l3255,975r,-15l3255,945r-15,l3240,930r,-15l3240,900r,-15l3240,870r-15,l3225,855r,-15l3225,825r,-15l3210,810r,-15l3210,780r,-15l3195,750r,-15l3195,720r-15,-15l3180,690r,-15l3180,660r-15,l3165,645r,-15l3165,615r-15,-15l3150,585r,-15l3135,570r,-15l3135,540r,-15l3120,510r,-15l3120,480r-15,l3105,465r,-15l3090,435r,-15l3090,405r-15,l3075,390r,-15l3060,375r,-15l3060,345r-15,-15l3045,315r,-15l3030,300r,-15l3030,270r-15,l3015,255r,-15l3000,225r,-15l2985,195r,-15l2970,165r,-15l2955,150r,-15l2955,120r-15,l2940,105r,-15l2925,90r,-15l2910,60r,-15l2895,30r,-15l2880,,,1649r3270,585xe" fillcolor="red" stroked="f">
              <v:path arrowok="t" o:connecttype="custom" o:connectlocs="960801,644649;960801,631487;965189,618325;965189,609550;965189,596388;969576,583226;969576,570064;969576,561289;969576,548127;969576,534965;973963,521803;973963,508641;973963,499866;973963,486704;973963,473542;973963,460380;973963,451898;969576,438736;969576,425574;969576,412412;969576,399250;969576,390475;965189,377313;965189,364151;965189,350989;960801,342214;960801,329052;956414,315890;956414,302728;952027,293953;952027,280791;947640,267629;947640,254467;943252,245692;938865,232530;934478,219368;934478,210593;930091,197431;925704,184269;921316,175494;916929,162332;912542,149170;908155,140395;903767,127233;899380,118459;894993,105297;890606,96522;886219,83360;881831,70198;877444,61423;868670,48261;864282,39486;859895,26324;851121,17549;846734,8775;0,482317" o:connectangles="0,0,0,0,0,0,0,0,0,0,0,0,0,0,0,0,0,0,0,0,0,0,0,0,0,0,0,0,0,0,0,0,0,0,0,0,0,0,0,0,0,0,0,0,0,0,0,0,0,0,0,0,0,0,0,0"/>
            </v:shape>
            <v:shape id="Freeform 3203" o:spid="_x0000_s3504" style="position:absolute;left:14039;top:7982;width:9739;height:6534;visibility:visible;mso-wrap-style:square;v-text-anchor:top" coordsize="3330,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OpsUA&#10;AADdAAAADwAAAGRycy9kb3ducmV2LnhtbESPQWsCMRSE74X+h/AKvdVsuyiyGsWuFHutCu3xsXlu&#10;gpuXJUnXbX99UxA8DjPzDbNcj64TA4VoPSt4nhQgiBuvLbcKjoe3pzmImJA1dp5JwQ9FWK/u75ZY&#10;aX/hDxr2qRUZwrFCBSalvpIyNoYcxonvibN38sFhyjK0Uge8ZLjr5EtRzKRDy3nBYE+1oea8/3YK&#10;el1P68HOdp+p21nz9br9nYatUo8P42YBItGYbuFr+10rKMt5Cf9v8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Y6mxQAAAN0AAAAPAAAAAAAAAAAAAAAAAJgCAABkcnMv&#10;ZG93bnJldi54bWxQSwUGAAAAAAQABAD1AAAAigMAAAAA&#10;" path="m3270,2234r,-15l3285,2219r,-15l3285,2189r,-15l3285,2159r,-15l3285,2129r15,-15l3300,2099r,-15l3300,2069r,-15l3300,2039r,-15l3315,2009r,-15l3315,1979r,-15l3315,1949r,-15l3315,1919r,-15l3315,1889r,-15l3315,1859r,-15l3315,1829r,-15l3330,1814r,-15l3330,1784r,-15l3330,1754r,-15l3330,1724r,-15l3330,1694r,-15l3330,1664r,-15l3330,1634r,-15l3330,1604r,-15l3330,1574r,-14l3330,1545r,-15l3330,1515r,-15l3315,1500r,-15l3315,1470r,-15l3315,1440r,-15l3315,1410r,-15l3315,1380r,-15l3315,1350r,-15l3315,1320r,-15l3300,1305r,-15l3300,1275r,-15l3300,1245r,-15l3300,1215r,-15l3285,1185r,-15l3285,1155r,-15l3285,1125r,-15l3285,1095r-15,-15l3270,1065r,-15l3270,1035r,-15l3255,1005r,-15l3255,975r,-15l3255,945r-15,l3240,930r,-15l3240,900r,-15l3240,870r-15,l3225,855r,-15l3225,825r,-15l3210,810r,-15l3210,780r,-15l3195,750r,-15l3195,720r-15,-15l3180,690r,-15l3180,660r-15,l3165,645r,-15l3165,615r-15,-15l3150,585r,-15l3135,570r,-15l3135,540r,-15l3120,510r,-15l3120,480r-15,l3105,465r,-15l3090,435r,-15l3090,405r-15,l3075,390r,-15l3060,375r,-15l3060,345r-15,-15l3045,315r,-15l3030,300r,-15l3030,270r-15,l3015,255r,-15l3000,225r,-15l2985,195r,-15l2970,165r,-15l2955,150r,-15l2955,120r-15,l2940,105r,-15l2925,90r,-15l2910,60r,-15l2895,30r,-15l2880,,,1649r3270,585e" filled="f" strokeweight="0">
              <v:path arrowok="t" o:connecttype="custom" o:connectlocs="960801,644649;960801,631487;965189,618325;965189,609550;965189,596388;969576,583226;969576,570064;969576,561289;969576,548127;969576,534965;973963,521803;973963,508641;973963,499866;973963,486704;973963,473542;973963,460380;973963,451898;969576,438736;969576,425574;969576,412412;969576,399250;969576,390475;965189,377313;965189,364151;965189,350989;960801,342214;960801,329052;956414,315890;956414,302728;952027,293953;952027,280791;947640,267629;947640,254467;943252,245692;938865,232530;934478,219368;934478,210593;930091,197431;925704,184269;921316,175494;916929,162332;912542,149170;908155,140395;903767,127233;899380,118459;894993,105297;890606,96522;886219,83360;881831,70198;877444,61423;868670,48261;864282,39486;859895,26324;851121,17549;846734,8775;0,482317" o:connectangles="0,0,0,0,0,0,0,0,0,0,0,0,0,0,0,0,0,0,0,0,0,0,0,0,0,0,0,0,0,0,0,0,0,0,0,0,0,0,0,0,0,0,0,0,0,0,0,0,0,0,0,0,0,0,0,0"/>
            </v:shape>
            <v:shape id="Freeform 3204" o:spid="_x0000_s3505" style="position:absolute;left:14039;top:11140;width:9608;height:1665;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a4cYA&#10;AADdAAAADwAAAGRycy9kb3ducmV2LnhtbESPT2vCQBTE7wW/w/IEL0U3/mslZpVSqki92Fjvz+wz&#10;Ccm+Ddmtpt++Kwg9DjPzGyZZd6YWV2pdaVnBeBSBIM6sLjlX8H3cDBcgnEfWWFsmBb/kYL3qPSUY&#10;a3vjL7qmPhcBwi5GBYX3TSylywoy6Ea2IQ7exbYGfZBtLnWLtwA3tZxE0Ys0WHJYKLCh94KyKv0x&#10;Crbz8nz41K+n6rznLJ0/m1x/GKUG/e5tCcJT5//Dj/ZOK5hOFzO4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ja4cYAAADdAAAADwAAAAAAAAAAAAAAAACYAgAAZHJz&#10;L2Rvd25yZXYueG1sUEsFBgAAAAAEAAQA9QAAAIsDAAAAAA==&#10;" path="m,569l330,524,2055,210,3285,e" filled="f" strokeweight="0">
              <v:stroke dashstyle="1 1"/>
              <v:path arrowok="t" o:connecttype="custom" o:connectlocs="0,166427;96519,153265;601050,61423;960802,0" o:connectangles="0,0,0,0"/>
            </v:shape>
            <v:rect id="Rectangle 3205" o:spid="_x0000_s3506" style="position:absolute;left:19476;top:11404;width:1486;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718MA&#10;AADdAAAADwAAAGRycy9kb3ducmV2LnhtbESP3WoCMRSE7wXfIRyhd5pVqS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7718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46.1</w:t>
                    </w:r>
                  </w:p>
                </w:txbxContent>
              </v:textbox>
            </v:rect>
            <v:rect id="Rectangle 3206" o:spid="_x0000_s3507" style="position:absolute;left:14960;top:12281;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loMIA&#10;AADdAAAADwAAAGRycy9kb3ducmV2LnhtbESP3YrCMBSE7xd8h3AE79ZUB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GWgwgAAAN0AAAAPAAAAAAAAAAAAAAAAAJgCAABkcnMvZG93&#10;bnJldi54bWxQSwUGAAAAAAQABAD1AAAAhw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0</w:t>
                    </w:r>
                  </w:p>
                </w:txbxContent>
              </v:textbox>
            </v:rect>
            <v:rect id="Rectangle 3207" o:spid="_x0000_s3508" style="position:absolute;left:16972;top:11886;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AO8MA&#10;AADdAAAADwAAAGRycy9kb3ducmV2LnhtbESP3WoCMRSE7wXfIRyhd5pVoS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AO8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20</w:t>
                    </w:r>
                  </w:p>
                </w:txbxContent>
              </v:textbox>
            </v:rect>
            <v:rect id="Rectangle 3208" o:spid="_x0000_s3509" style="position:absolute;left:19081;top:11538;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Sb8A&#10;AADdAAAADwAAAGRycy9kb3ducmV2LnhtbERPy4rCMBTdC/5DuMLsNFVBSscoIgg6uLHOB1ya2wcm&#10;NyWJtvP3k4Xg8nDe2/1ojXiRD51jBctFBoK4crrjRsHv/TTPQYSIrNE4JgV/FGC/m062WGg38I1e&#10;ZWxECuFQoII2xr6QMlQtWQwL1xMnrnbeYkzQN1J7HFK4NXKVZRtpsePU0GJPx5aqR/m0CuS9PA15&#10;aXzmflb11VzOt5qcUl+z8fANItIYP+K3+6wVrNd5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1RJvwAAAN0AAAAPAAAAAAAAAAAAAAAAAJgCAABkcnMvZG93bnJl&#10;di54bWxQSwUGAAAAAAQABAD1AAAAhA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40</w:t>
                    </w:r>
                  </w:p>
                </w:txbxContent>
              </v:textbox>
            </v:rect>
            <v:rect id="Rectangle 3209" o:spid="_x0000_s3510" style="position:absolute;left:21234;top:11138;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0sMA&#10;AADdAAAADwAAAGRycy9kb3ducmV2LnhtbESP3WoCMRSE7wXfIRzBO81WQb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x0s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60</w:t>
                    </w:r>
                  </w:p>
                </w:txbxContent>
              </v:textbox>
            </v:rect>
            <v:rect id="Rectangle 3210" o:spid="_x0000_s3511" style="position:absolute;left:23337;top:10789;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kr8A&#10;AADdAAAADwAAAGRycy9kb3ducmV2LnhtbERPy4rCMBTdD/gP4QruxlQF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M6SvwAAAN0AAAAPAAAAAAAAAAAAAAAAAJgCAABkcnMvZG93bnJl&#10;di54bWxQSwUGAAAAAAQABAD1AAAAhA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80</w:t>
                    </w:r>
                  </w:p>
                </w:txbxContent>
              </v:textbox>
            </v:rect>
            <v:rect id="Rectangle 3211" o:spid="_x0000_s3512" style="position:absolute;left:20225;top:4165;width:1605;height:2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rCcMA&#10;AADdAAAADwAAAGRycy9kb3ducmV2LnhtbESPzYoCMRCE74LvEFrwphkV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rCcMAAADdAAAADwAAAAAAAAAAAAAAAACYAgAAZHJzL2Rv&#10;d25yZXYueG1sUEsFBgAAAAAEAAQA9QAAAIgDA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74.1</w:t>
                    </w:r>
                  </w:p>
                </w:txbxContent>
              </v:textbox>
            </v:rect>
            <v:shape id="Freeform 3212" o:spid="_x0000_s3513" style="position:absolute;left:14039;top:4211;width:7940;height:8594;visibility:visible;mso-wrap-style:square;v-text-anchor:top" coordsize="2715,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MosUA&#10;AADdAAAADwAAAGRycy9kb3ducmV2LnhtbESPW2sCMRSE3wv+h3AE32r2AqVuzUq1CNKn1tr3w+bs&#10;xSYnyybV1V/fCEIfh5n5hlmuRmvEiQbfOVaQzhMQxJXTHTcKDl/bx2cQPiBrNI5JwYU8rMrJwxIL&#10;7c78Sad9aESEsC9QQRtCX0jpq5Ys+rnriaNXu8FiiHJopB7wHOHWyCxJnqTFjuNCiz1tWqp+9r9W&#10;wfgRjrVOrsddVr19m96YtX9PlZpNx9cXEIHG8B++t3daQZ4vMri9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syixQAAAN0AAAAPAAAAAAAAAAAAAAAAAJgCAABkcnMv&#10;ZG93bnJldi54bWxQSwUGAAAAAAQABAD1AAAAigMAAAAA&#10;" path="m2715,1379r,-15l2700,1349r,-15l2685,1319r,-15l2670,1304r,-15l2655,1274r,-15l2640,1244r,-15l2625,1229r,-15l2610,1199r,-15l2595,1184r,-15l2580,1154r,-15l2565,1139r,-15l2550,1124r,-15l2535,1094r,-15l2520,1079r,-15l2505,1049r,-15l2490,1034r,-15l2475,1019r,-15l2460,1004r,-15l2445,974r-15,-15l2430,944r-15,l2415,929r-15,l2400,914r-15,l2385,899r-15,-15l2355,869r-15,-15l2340,839r-15,l2325,824r-15,l2310,809r-15,l2295,794r-15,l2280,779r-15,-15l2250,749r-15,-15l2220,719r-15,l2205,704r-15,l2190,689r-15,-15l2160,659r-15,-15l2130,644r,-15l2115,629r,-15l2100,614r,-15l2085,599r,-15l2070,584r-15,-15l2040,554r-15,-15l2010,539r,-15l1995,524r,-15l1980,509r-15,-15l1950,479r-15,-15l1920,464r,-15l1905,449r,-15l1890,434r-15,l1875,419r-15,l1860,404r-15,l1830,389r-15,l1815,374r-15,l1800,359r-15,l1770,344r-15,l1740,329r-15,-15l1710,314r,-15l1695,299r-15,l1680,284r-15,l1650,269r-15,l1635,254r-15,l1605,254r,-15l1590,239r-15,-15l1560,224r-15,-15l1530,209r,-15l1515,194r-15,-15l1485,179r-15,-15l1455,164r,-15l1440,149r-15,l1410,134r-15,l1380,119r-15,l1350,104r-15,l1320,89r-15,l1290,89r,-15l1275,74r-15,l1245,59r-15,l1230,44r-15,l1200,44,1185,29r-15,l1155,29,1140,15r-15,l1110,15r,-15l1095,r-15,l,2938,2715,1379xe" fillcolor="red" stroked="f">
              <v:path arrowok="t" o:connecttype="custom" o:connectlocs="789700,394570;785313,385795;780925,377020;772151,363858;767764,355083;758989,346309;754602,337534;745828,328759;741440,315597;732666,306823;728279,298048;719504,289273;710730,280498;706343,271724;697568,262949;688794,254174;684406,245400;675632,236625;666858,227850;658083,219075;649309,210301;640534,205913;636147,197139;627373,188364;618598,179589;609824,170814;601049,166427;592275,157652;583500,148878;574726,144490;565952,135716;557177,126941;544015,122554;535241,113779;526467,109391;517692,100617;508918,96229;500143,87455;486982,83067;478207,78680;469433,69905;460658,65518;447497,61131;438722,52356;429948,47968;416786,43581;408012,39194;399237,34806;386075,26032;377301,21644;364139,17257;355365,12870;346590,8482;333429,4387;324654,0;0,859337" o:connectangles="0,0,0,0,0,0,0,0,0,0,0,0,0,0,0,0,0,0,0,0,0,0,0,0,0,0,0,0,0,0,0,0,0,0,0,0,0,0,0,0,0,0,0,0,0,0,0,0,0,0,0,0,0,0,0,0"/>
            </v:shape>
            <v:shape id="Freeform 3213" o:spid="_x0000_s3514" style="position:absolute;left:14039;top:4211;width:7940;height:8594;visibility:visible;mso-wrap-style:square;v-text-anchor:top" coordsize="2715,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968cA&#10;AADdAAAADwAAAGRycy9kb3ducmV2LnhtbESPQWvCQBCF70L/wzKF3symxhaTuooIRfEgaCultyE7&#10;TWKzsyG7xuivd4VCj48373vzpvPe1KKj1lWWFTxHMQji3OqKCwWfH+/DCQjnkTXWlknBhRzMZw+D&#10;KWbannlH3d4XIkDYZaig9L7JpHR5SQZdZBvi4P3Y1qAPsi2kbvEc4KaWozh+lQYrDg0lNrQsKf/d&#10;n0x4Y3Hkg/nC75euTtNis7qOt/6o1NNjv3gD4an3/8d/6bVWkCRpAvc1AQ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kfevHAAAA3QAAAA8AAAAAAAAAAAAAAAAAmAIAAGRy&#10;cy9kb3ducmV2LnhtbFBLBQYAAAAABAAEAPUAAACMAwAAAAA=&#10;" path="m2715,1379r,-15l2700,1349r,-15l2685,1319r,-15l2670,1304r,-15l2655,1274r,-15l2640,1244r,-15l2625,1229r,-15l2610,1199r,-15l2595,1184r,-15l2580,1154r,-15l2565,1139r,-15l2550,1124r,-15l2535,1094r,-15l2520,1079r,-15l2505,1049r,-15l2490,1034r,-15l2475,1019r,-15l2460,1004r,-15l2445,974r-15,-15l2430,944r-15,l2415,929r-15,l2400,914r-15,l2385,899r-15,-15l2355,869r-15,-15l2340,839r-15,l2325,824r-15,l2310,809r-15,l2295,794r-15,l2280,779r-15,-15l2250,749r-15,-15l2220,719r-15,l2205,704r-15,l2190,689r-15,-15l2160,659r-15,-15l2130,644r,-15l2115,629r,-15l2100,614r,-15l2085,599r,-15l2070,584r-15,-15l2040,554r-15,-15l2010,539r,-15l1995,524r,-15l1980,509r-15,-15l1950,479r-15,-15l1920,464r,-15l1905,449r,-15l1890,434r-15,l1875,419r-15,l1860,404r-15,l1830,389r-15,l1815,374r-15,l1800,359r-15,l1770,344r-15,l1740,329r-15,-15l1710,314r,-15l1695,299r-15,l1680,284r-15,l1650,269r-15,l1635,254r-15,l1605,254r,-15l1590,239r-15,-15l1560,224r-15,-15l1530,209r,-15l1515,194r-15,-15l1485,179r-15,-15l1455,164r,-15l1440,149r-15,l1410,134r-15,l1380,119r-15,l1350,104r-15,l1320,89r-15,l1290,89r,-15l1275,74r-15,l1245,59r-15,l1230,44r-15,l1200,44,1185,29r-15,l1155,29,1140,15r-15,l1110,15r,-15l1095,r-15,l,2938,2715,1379e" filled="f" strokeweight="0">
              <v:path arrowok="t" o:connecttype="custom" o:connectlocs="789700,394570;785313,385795;780925,377020;772151,363858;767764,355083;758989,346309;754602,337534;745828,328759;741440,315597;732666,306823;728279,298048;719504,289273;710730,280498;706343,271724;697568,262949;688794,254174;684406,245400;675632,236625;666858,227850;658083,219075;649309,210301;640534,205913;636147,197139;627373,188364;618598,179589;609824,170814;601049,166427;592275,157652;583500,148878;574726,144490;565952,135716;557177,126941;544015,122554;535241,113779;526467,109391;517692,100617;508918,96229;500143,87455;486982,83067;478207,78680;469433,69905;460658,65518;447497,61131;438722,52356;429948,47968;416786,43581;408012,39194;399237,34806;386075,26032;377301,21644;364139,17257;355365,12870;346590,8482;333429,4387;324654,0;0,859337" o:connectangles="0,0,0,0,0,0,0,0,0,0,0,0,0,0,0,0,0,0,0,0,0,0,0,0,0,0,0,0,0,0,0,0,0,0,0,0,0,0,0,0,0,0,0,0,0,0,0,0,0,0,0,0,0,0,0,0"/>
            </v:shape>
            <v:shape id="Freeform 3214" o:spid="_x0000_s3515" style="position:absolute;left:14039;top:5349;width:6273;height:7456;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FkskA&#10;AADdAAAADwAAAGRycy9kb3ducmV2LnhtbESPT0vDQBTE74LfYXmCN7vRlrSN3Za2oBSqh/5DvL1m&#10;X7LB7NuQXdP027uC4HGYmd8ws0Vva9FR6yvHCh4HCQji3OmKSwXHw8vDBIQPyBprx6TgSh4W89ub&#10;GWbaXXhH3T6UIkLYZ6jAhNBkUvrckEU/cA1x9ArXWgxRtqXULV4i3NbyKUlSabHiuGCwobWh/Gv/&#10;bRV8nIr0fTw6vxWv13S56rutOX+Olbq/65fPIAL14T/8195oBcPhdAS/b+IT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XFkskAAADdAAAADwAAAAAAAAAAAAAAAACYAgAA&#10;ZHJzL2Rvd25yZXYueG1sUEsFBgAAAAAEAAQA9QAAAI4DAAAAAA==&#10;" path="m,2549l210,2295,1335,960,2145,e" filled="f" strokeweight="0">
              <v:stroke dashstyle="1 1"/>
              <v:path arrowok="t" o:connecttype="custom" o:connectlocs="0,745558;61421,671265;390463,280791;627373,0" o:connectangles="0,0,0,0"/>
            </v:shape>
            <v:rect id="Rectangle 3215" o:spid="_x0000_s3516" style="position:absolute;left:17373;top:7803;width:1486;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tCsQA&#10;AADdAAAADwAAAGRycy9kb3ducmV2LnhtbESP3WoCMRSE7wXfIRyhd5qt0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bQrEAAAA3QAAAA8AAAAAAAAAAAAAAAAAmAIAAGRycy9k&#10;b3ducmV2LnhtbFBLBQYAAAAABAAEAPUAAACJ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42.6</w:t>
                    </w:r>
                  </w:p>
                </w:txbxContent>
              </v:textbox>
            </v:rect>
            <v:rect id="Rectangle 3216" o:spid="_x0000_s3517" style="position:absolute;left:15094;top:11018;width:42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zfcMA&#10;AADdAAAADwAAAGRycy9kb3ducmV2LnhtbESPzYoCMRCE74LvEFrYm2ZUEB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zfc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0</w:t>
                    </w:r>
                  </w:p>
                </w:txbxContent>
              </v:textbox>
            </v:rect>
            <v:rect id="Rectangle 3217" o:spid="_x0000_s3518" style="position:absolute;left:16229;top:9505;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W5sQA&#10;AADdAAAADwAAAGRycy9kb3ducmV2LnhtbESP3WoCMRSE7wXfIRyhd5qtQmu3RhFB0NIbd32Aw+bs&#10;D01OliR1t2/fCIKXw8x8w2x2ozXiRj50jhW8LjIQxJXTHTcKruVxvgYRIrJG45gU/FGA3XY62WCu&#10;3cAXuhWxEQnCIUcFbYx9LmWoWrIYFq4nTl7tvMWYpG+k9jgkuDVymWVv0mLHaaHFng4tVT/Fr1Ug&#10;y+I4rAvjM/e1rL/N+XSpySn1Mhv3nyAijfEZfrRPWsFq9fE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ubEAAAA3QAAAA8AAAAAAAAAAAAAAAAAmAIAAGRycy9k&#10;b3ducmV2LnhtbFBLBQYAAAAABAAEAPUAAACJAw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20</w:t>
                    </w:r>
                  </w:p>
                </w:txbxContent>
              </v:textbox>
            </v:rect>
            <v:rect id="Rectangle 3218" o:spid="_x0000_s3519" style="position:absolute;left:17507;top:7982;width:85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ClL8A&#10;AADdAAAADwAAAGRycy9kb3ducmV2LnhtbERPy4rCMBTdD/gP4QruxlQF0WoUEQQVN1Y/4NLcPjC5&#10;KUnGdv7eLAZmeTjv7X6wRrzJh9axgtk0A0FcOt1yreD5OH2vQISIrNE4JgW/FGC/G31tMdeu5zu9&#10;i1iLFMIhRwVNjF0uZSgbshimriNOXOW8xZigr6X22Kdwa+Q8y5bSYsupocGOjg2Vr+LHKpCP4tSv&#10;CuMzd51XN3M53ytySk3Gw2EDItIQ/8V/7rNWsFis09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sKUvwAAAN0AAAAPAAAAAAAAAAAAAAAAAJgCAABkcnMvZG93bnJl&#10;di54bWxQSwUGAAAAAAQABAD1AAAAhA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40</w:t>
                    </w:r>
                  </w:p>
                </w:txbxContent>
              </v:textbox>
            </v:rect>
            <v:rect id="Rectangle 3219" o:spid="_x0000_s3520" style="position:absolute;left:18733;top:6490;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nD8MA&#10;AADdAAAADwAAAGRycy9kb3ducmV2LnhtbESPzYoCMRCE78K+Q+gFb5pZhUVHoyyCoIsXRx+gmfT8&#10;YNIZkuiMb28WhD0WVfUVtd4O1ogH+dA6VvA1zUAQl063XCu4XvaTBYgQkTUax6TgSQG2m4/RGnPt&#10;ej7To4i1SBAOOSpoYuxyKUPZkMUwdR1x8irnLcYkfS21xz7BrZGzLPuWFltOCw12tGuovBV3q0Be&#10;in2/KIzP3O+sOpnj4VyRU2r8OfysQEQa4n/43T5oBfP5cg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pnD8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60</w:t>
                    </w:r>
                  </w:p>
                </w:txbxContent>
              </v:textbox>
            </v:rect>
            <v:rect id="Rectangle 3220" o:spid="_x0000_s3521" style="position:absolute;left:20008;top:4998;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WcL8A&#10;AADdAAAADwAAAGRycy9kb3ducmV2LnhtbERPy2oCMRTdF/yHcAV3NVFL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8JZwvwAAAN0AAAAPAAAAAAAAAAAAAAAAAJgCAABkcnMvZG93bnJl&#10;di54bWxQSwUGAAAAAAQABAD1AAAAhAMAAAAA&#10;" filled="f" stroked="f">
              <v:textbox style="mso-fit-shape-to-text:t" inset="0,0,0,0">
                <w:txbxContent>
                  <w:p w:rsidR="00921DDC" w:rsidRPr="0055494B" w:rsidRDefault="00921DDC" w:rsidP="003E063C">
                    <w:pPr>
                      <w:rPr>
                        <w:sz w:val="12"/>
                      </w:rPr>
                    </w:pPr>
                    <w:r w:rsidRPr="0055494B">
                      <w:rPr>
                        <w:rFonts w:ascii="Helvetica" w:hAnsi="Helvetica" w:cs="Helvetica"/>
                        <w:color w:val="000000"/>
                        <w:sz w:val="12"/>
                        <w:lang w:val="en-US"/>
                      </w:rPr>
                      <w:t>80</w:t>
                    </w:r>
                  </w:p>
                </w:txbxContent>
              </v:textbox>
            </v:rect>
            <v:shape id="Freeform 3221" o:spid="_x0000_s3522" style="position:absolute;left:7940;top:6709;width:11276;height:12238;visibility:visible;mso-wrap-style:square;v-text-anchor:top" coordsize="3855,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kgsYA&#10;AADdAAAADwAAAGRycy9kb3ducmV2LnhtbESPQWvCQBSE74X+h+UVequ7URGbuoooQi9KtAXp7ZF9&#10;TaLZtyG7avz3riB4HGbmG2Yy62wtztT6yrGGpKdAEOfOVFxo+P1ZfYxB+IBssHZMGq7kYTZ9fZlg&#10;atyFt3TehUJECPsUNZQhNKmUPi/Jou+5hjh6/661GKJsC2lavES4rWVfqZG0WHFcKLGhRUn5cXey&#10;Gk7LzTXJBtkm239u/XG9P6i/5UHr97du/gUiUBee4Uf722gYDFUC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EkgsYAAADdAAAADwAAAAAAAAAAAAAAAACYAgAAZHJz&#10;L2Rvd25yZXYueG1sUEsFBgAAAAAEAAQA9QAAAIsDA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404l15,2354r15,60l30,2489r15,60l60,2609r15,60l105,2744r15,60l150,2864r15,60l195,2984r30,60l255,3104r30,45l315,3209r45,60l390,3314r45,60l480,3419r45,60l570,3524r45,45l660,3614r45,45l750,3704r60,30l855,3779r60,45l960,3854r60,30l1080,3914r60,45l1200,3974r60,30l1320,4034r60,15l1440,4079r60,15l1560,4109r75,15l1695,4139r60,15l1830,4169r60,l1950,4169r75,15l2085,4184r60,l2220,4169r60,l2340,4169r75,-15l2475,4139r60,-15l2610,4109r60,-15l2730,4079r60,-30l2850,4034r60,-30l2970,3974r60,-15l3090,3914r60,-30l3210,3854r45,-30l3315,3779r45,-45l3420,3704r45,-45l3510,3614r45,-45l3600,3524r45,-45l3690,3419r45,-45l3780,3314r30,-45l3855,3209e" filled="f" strokeweight="0">
              <v:stroke dashstyle="3 1"/>
              <v:path arrowok="t" o:connecttype="custom" o:connectlocs="570339,4387;513305,8775;456271,21937;403624,39486;350978,61423;298331,87747;250072,118459;206199,153558;166714,193044;127229,236917;92132,285178;65808,333439;43872,386088;21936,443123;8774,495772;0,552807;8774,706072;17549,763108;35098,820144;57034,872792;83357,921053;114068,969314;153553,1017575;193038,1057061;236910,1092160;280782,1127259;333429,1157971;386076,1179907;438722,1197457;495756,1210619;552790,1219394;609824,1223781;666858,1219394;723892,1210619;780925,1197457;833572,1179907;886219,1157971;938865,1127259;982738,1092160;1026610,1057061;1066095,1017575;1105580,969314" o:connectangles="0,0,0,0,0,0,0,0,0,0,0,0,0,0,0,0,0,0,0,0,0,0,0,0,0,0,0,0,0,0,0,0,0,0,0,0,0,0,0,0,0,0"/>
            </v:shape>
            <v:shape id="Freeform 3222" o:spid="_x0000_s3523" style="position:absolute;left:14039;top:6709;width:6098;height:9386;visibility:visible;mso-wrap-style:square;v-text-anchor:top" coordsize="2085,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xMscA&#10;AADdAAAADwAAAGRycy9kb3ducmV2LnhtbESPQWvCQBSE74X+h+UVvNVdTWhLdBWxFAoFqamFHl+z&#10;zySYfRuzq8Z/7wqCx2FmvmGm89424kidrx1rGA0VCOLCmZpLDZufj+c3ED4gG2wck4YzeZjPHh+m&#10;mBl34jUd81CKCGGfoYYqhDaT0hcVWfRD1xJHb+s6iyHKrpSmw1OE20aOlXqRFmuOCxW2tKyo2OUH&#10;q+Hva7n//n3Nk9FKvm99km7W6b/SevDULyYgAvXhHr61P42GJFVjuL6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vcTLHAAAA3QAAAA8AAAAAAAAAAAAAAAAAmAIAAGRy&#10;cy9kb3ducmV2LnhtbFBLBQYAAAAABAAEAPUAAACMAwAAAAA=&#10;" path="m1770,3209r30,-60l1830,3104r30,-60l1890,2984r30,-60l1935,2864r30,-60l1980,2744r30,-75l2025,2609r15,-60l2055,2489r,-75l2070,2354r15,-60l2085,1890r-15,-60l2055,1770r,-75l2040,1635r-15,-60l2010,1515r-30,-75l1965,1380r-30,-60l1920,1260r-30,-60l1860,1140r-30,-60l1800,1035r-30,-60l1725,915r-30,-45l1650,810r-45,-45l1560,705r-45,-45l1470,615r-45,-45l1380,525r-45,-45l1275,450r-45,-45l1170,360r-45,-30l1065,300r-60,-30l945,225,885,210,825,180,765,150,705,135,645,105,585,90,525,75,450,60,390,45,330,30,255,15r-60,l135,15,60,,,e" filled="f" strokeweight="0">
              <v:stroke dashstyle="3 1"/>
              <v:path arrowok="t" o:connecttype="custom" o:connectlocs="526467,921053;544016,890341;561565,855242;574726,820143;587888,780657;596662,745558;601050,706072;609824,670973;605437,535258;601050,495771;592275,460673;579113,421186;565952,386087;552790,350989;535241,315890;517692,285178;495756,254467;469433,223755;443110,193044;416786,166720;390463,140395;359752,118459;329042,96522;293944,78972;258846,61423;223748,43874;188651,30712;153553,21937;114068,13162;74583,4387;39485,4387;0,0" o:connectangles="0,0,0,0,0,0,0,0,0,0,0,0,0,0,0,0,0,0,0,0,0,0,0,0,0,0,0,0,0,0,0,0"/>
            </v:shape>
            <v:rect id="Rectangle 3223" o:spid="_x0000_s3524" style="position:absolute;left:19216;top:2494;width:3948;height:20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IB8QA&#10;AADdAAAADwAAAGRycy9kb3ducmV2LnhtbESPzWrDMBCE74W+g9hCbo3UpJTgRDalEEhCL3HyAIu1&#10;/qHSykhq7L59VCj0OMzMN8yump0VNwpx8KzhZalAEDfeDNxpuF72zxsQMSEbtJ5Jww9FqMrHhx0W&#10;xk98pludOpEhHAvU0Kc0FlLGpieHcelH4uy1PjhMWYZOmoBThjsrV0q9SYcD54UeR/roqfmqv50G&#10;ean306a2QfnTqv20x8O5Ja/14ml+34JINKf/8F/7YDSsX9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CAfEAAAA3QAAAA8AAAAAAAAAAAAAAAAAmAIAAGRycy9k&#10;b3ducmV2LnhtbFBLBQYAAAAABAAEAPUAAACJAwAAAAA=&#10;" filled="f" stroked="f">
              <v:textbox style="mso-fit-shape-to-text:t" inset="0,0,0,0">
                <w:txbxContent>
                  <w:p w:rsidR="00921DDC" w:rsidRPr="0055494B" w:rsidRDefault="00921DDC" w:rsidP="003E063C">
                    <w:pPr>
                      <w:rPr>
                        <w:color w:val="FF0000"/>
                        <w:sz w:val="12"/>
                      </w:rPr>
                    </w:pPr>
                    <w:r w:rsidRPr="0055494B">
                      <w:rPr>
                        <w:rFonts w:ascii="Helvetica" w:hAnsi="Helvetica" w:cs="Helvetica"/>
                        <w:b/>
                        <w:bCs/>
                        <w:color w:val="FF0000"/>
                        <w:sz w:val="13"/>
                        <w:lang w:val="en-US"/>
                      </w:rPr>
                      <w:t>Cessation</w:t>
                    </w:r>
                  </w:p>
                </w:txbxContent>
              </v:textbox>
            </v:rect>
            <v:rect id="Rectangle 3224" o:spid="_x0000_s3525" style="position:absolute;left:20312;top:8552;width:9679;height:3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GO8cA&#10;AADdAAAADwAAAGRycy9kb3ducmV2LnhtbESPQWvCQBSE74L/YXmF3nTTK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hjvHAAAA3QAAAA8AAAAAAAAAAAAAAAAAmAIAAGRy&#10;cy9kb3ducmV2LnhtbFBLBQYAAAAABAAEAPUAAACMAwAAAAA=&#10;" filled="f" stroked="f">
              <v:textbox inset="0,0,0,0">
                <w:txbxContent>
                  <w:p w:rsidR="00921DDC" w:rsidRPr="0055494B" w:rsidRDefault="00921DDC" w:rsidP="003E063C">
                    <w:pPr>
                      <w:jc w:val="center"/>
                      <w:rPr>
                        <w:color w:val="FF0000"/>
                        <w:sz w:val="12"/>
                      </w:rPr>
                    </w:pPr>
                    <w:r w:rsidRPr="0055494B">
                      <w:rPr>
                        <w:rFonts w:ascii="Helvetica" w:hAnsi="Helvetica" w:cs="Helvetica"/>
                        <w:b/>
                        <w:bCs/>
                        <w:color w:val="000000"/>
                        <w:sz w:val="13"/>
                        <w:lang w:val="en-US"/>
                      </w:rPr>
                      <w:t>Metering</w:t>
                    </w:r>
                    <w:r w:rsidRPr="0055494B">
                      <w:rPr>
                        <w:rFonts w:ascii="Helvetica" w:hAnsi="Helvetica" w:cs="Helvetica"/>
                        <w:b/>
                        <w:bCs/>
                        <w:color w:val="FF0000"/>
                        <w:sz w:val="13"/>
                        <w:lang w:val="en-US"/>
                      </w:rPr>
                      <w:t>-Charging-Billing</w:t>
                    </w:r>
                  </w:p>
                </w:txbxContent>
              </v:textbox>
            </v:rect>
            <v:rect id="Rectangle 3225" o:spid="_x0000_s3526" style="position:absolute;top:8859;width:8116;height:231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16MMA&#10;AADdAAAADwAAAGRycy9kb3ducmV2LnhtbESP3WoCMRSE7wt9h3CE3tVEq0W2RikFwYo3rn2Aw+bs&#10;D01OliR117c3BcHLYWa+Ydbb0VlxoRA7zxpmUwWCuPKm40bDz3n3ugIRE7JB65k0XCnCdvP8tMbC&#10;+IFPdClTIzKEY4Ea2pT6QspYteQwTn1PnL3aB4cpy9BIE3DIcGflXKl36bDjvNBiT18tVb/ln9Mg&#10;z+VuWJU2KH+Y10f7vT/V5LV+mYyfHyASjekRvrf3RsPbQi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16MMAAADdAAAADwAAAAAAAAAAAAAAAACYAgAAZHJzL2Rv&#10;d25yZXYueG1sUEsFBgAAAAAEAAQA9QAAAIgDAAAAAA==&#10;" filled="f" stroked="f">
              <v:textbox style="mso-fit-shape-to-text:t" inset="0,0,0,0">
                <w:txbxContent>
                  <w:p w:rsidR="00921DDC" w:rsidRPr="0055494B" w:rsidRDefault="00921DDC" w:rsidP="003E063C">
                    <w:pPr>
                      <w:rPr>
                        <w:sz w:val="12"/>
                      </w:rPr>
                    </w:pPr>
                    <w:r w:rsidRPr="0055494B">
                      <w:rPr>
                        <w:rFonts w:ascii="Helvetica" w:hAnsi="Helvetica" w:cs="Helvetica"/>
                        <w:b/>
                        <w:bCs/>
                        <w:color w:val="FF0000"/>
                        <w:sz w:val="13"/>
                        <w:lang w:val="en-US"/>
                      </w:rPr>
                      <w:t>Service pro</w:t>
                    </w:r>
                    <w:r w:rsidRPr="0055494B">
                      <w:rPr>
                        <w:rFonts w:ascii="Helvetica" w:hAnsi="Helvetica" w:cs="Helvetica"/>
                        <w:b/>
                        <w:bCs/>
                        <w:sz w:val="13"/>
                        <w:lang w:val="en-US"/>
                      </w:rPr>
                      <w:t>vi</w:t>
                    </w:r>
                    <w:r w:rsidRPr="0055494B">
                      <w:rPr>
                        <w:b/>
                        <w:sz w:val="16"/>
                      </w:rPr>
                      <w:t>sio</w:t>
                    </w:r>
                    <w:r w:rsidRPr="0055494B">
                      <w:rPr>
                        <w:rFonts w:ascii="Helvetica" w:hAnsi="Helvetica" w:cs="Helvetica"/>
                        <w:b/>
                        <w:bCs/>
                        <w:color w:val="000000"/>
                        <w:sz w:val="13"/>
                        <w:lang w:val="en-US"/>
                      </w:rPr>
                      <w:t>ning</w:t>
                    </w:r>
                  </w:p>
                </w:txbxContent>
              </v:textbox>
            </v:rect>
            <w10:wrap type="none"/>
            <w10:anchorlock/>
          </v:group>
        </w:pict>
      </w:r>
    </w:p>
    <w:p w:rsidR="004204B1" w:rsidRPr="000A0ED6" w:rsidRDefault="004204B1" w:rsidP="004204B1">
      <w:pPr>
        <w:pStyle w:val="TF"/>
      </w:pPr>
      <w:r w:rsidRPr="000A0ED6">
        <w:t>Figure A.</w:t>
      </w:r>
      <w:fldSimple w:instr=" SEQ FIG \* Arabic \* MERGEFORMAT ">
        <w:r w:rsidR="00306876">
          <w:rPr>
            <w:noProof/>
          </w:rPr>
          <w:t>6</w:t>
        </w:r>
      </w:fldSimple>
      <w:r w:rsidRPr="000A0ED6">
        <w:t>: QoS assessment of the customer relationship stages SP B</w:t>
      </w:r>
    </w:p>
    <w:p w:rsidR="004204B1" w:rsidRPr="000A0ED6" w:rsidRDefault="005E328E" w:rsidP="004204B1">
      <w:pPr>
        <w:pStyle w:val="FL"/>
      </w:pPr>
      <w:r w:rsidRPr="005E328E">
        <w:rPr>
          <w:noProof/>
          <w:lang w:val="fr-FR" w:eastAsia="fr-FR"/>
        </w:rPr>
        <w:lastRenderedPageBreak/>
        <w:pict>
          <v:shape id="Freeform 3226" o:spid="_x0000_s3755" style="position:absolute;left:0;text-align:left;margin-left:278.55pt;margin-top:-410.4pt;width:32.9pt;height:66.7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5,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" path="m,2894r15,-15l30,2864r15,-15l60,2849r15,-15l90,2819r15,-15l120,2804r15,-15l150,2774r15,-15l180,2744r15,l210,2729r15,-15l240,2699r15,-15l270,2669r15,l300,2654r15,-15l330,2624r15,-15l360,2594r15,-15l390,2564r15,-15l420,2534r15,-15l450,2504r15,-15l480,2474r15,-15l510,2444r15,-15l540,2414r15,-15l570,2384r15,-15l615,2339r,-15l630,2309r15,-15l660,2279r30,-30l690,2234r15,-15l735,2189r,-15l750,2159r15,-15l795,2114r,-15l810,2084r15,-15l825,2054r15,-15l855,2024r,-15l870,1994r15,-15l885,1964r30,-30l915,1919r30,-30l945,1859r15,-15l975,1829r,-15l990,1799r,-15l1005,1769r15,-15l1020,1739r15,-15l1035,1694r15,-15l1065,1664r,-15l1080,1634r,-15l1095,1604r,-15l1110,1574r,-30l1125,1529r15,-15l1140,1484r15,-15l1155,1454r15,-15l1170,1409r15,-15l1185,1379r15,-15l1200,1334r15,-15l1215,1304r15,-15l1230,1244r15,-15l1245,1214r15,-15l1260,1154r15,-15l1275,1109r15,-15l1290,1064r15,-15l1305,1004r15,-15l1320,944r15,-15l1335,884r15,-15l1350,809r15,-15l1365,734r15,-15l1380,644r15,-15l1395,509r15,-15l1410,314r15,-15l1425,15,1410,e" filled="f" strokeweight="0">
            <v:stroke dashstyle="1 1"/>
            <v:path arrowok="t" o:connecttype="custom" o:connectlocs="8796,838937;21991,830149;35186,821362;48380,808180;61575,799392;74770,786211;87964,777423;101159,764241;114353,751060;127548,737878;140743,724696;153937,711515;167132,698333;180327,680758;193521,667576;206716,650001;219911,632425;233105,614850;241902,601668;250698,588486;259494,575305;277087,553335;285884,535760;290282,522578;299078,509397;307875,491821;316671,478639;321069,465458;329866,447882;338662,430307;343060,412731;351857,399550;356255,381974;365051,360005;369450,338035;378246,320460;382644,294097;391441,272127;395839,236976;404635,210613;409034,149099;417830,87585" o:connectangles="0,0,0,0,0,0,0,0,0,0,0,0,0,0,0,0,0,0,0,0,0,0,0,0,0,0,0,0,0,0,0,0,0,0,0,0,0,0,0,0,0,0"/>
          </v:shape>
        </w:pict>
      </w:r>
      <w:r w:rsidRPr="005E328E">
        <w:rPr>
          <w:noProof/>
          <w:lang w:val="fr-FR" w:eastAsia="fr-FR"/>
        </w:rPr>
      </w:r>
      <w:r w:rsidRPr="005E328E">
        <w:rPr>
          <w:noProof/>
          <w:lang w:val="fr-FR" w:eastAsia="fr-FR"/>
        </w:rPr>
        <w:pict>
          <v:group id="Zone de dessin 3227" o:spid="_x0000_s3527" editas="canvas" style="width:234.7pt;height:202.25pt;mso-position-horizontal-relative:char;mso-position-vertical-relative:line" coordsize="29806,2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">
            <v:shape id="_x0000_s3528" type="#_x0000_t75" style="position:absolute;width:29806;height:25685;visibility:visible">
              <v:fill o:detectmouseclick="t"/>
              <v:path o:connecttype="none"/>
            </v:shape>
            <v:shape id="Freeform 3229" o:spid="_x0000_s3529" style="position:absolute;left:8476;top:3075;width:5580;height:1755;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1e8MA&#10;AADbAAAADwAAAGRycy9kb3ducmV2LnhtbESPT4vCMBTE74LfITxhb5oq4p/aVHZdFjyIYK33R/Ns&#10;i81LabJav71ZWPA4zMxvmGTbm0bcqXO1ZQXTSQSCuLC65lJBfv4Zr0A4j6yxsUwKnuRgmw4HCcba&#10;PvhE98yXIkDYxaig8r6NpXRFRQbdxLbEwbvazqAPsiul7vAR4KaRsyhaSIM1h4UKW9pVVNyyX6Ng&#10;jkV0eO7zr3x+OF7ctdXfy0wr9THqPzcgPPX+Hf5v77WC9RL+voQf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1e8MAAADbAAAADwAAAAAAAAAAAAAAAACYAgAAZHJzL2Rv&#10;d25yZXYueG1sUEsFBgAAAAAEAAQA9QAAAIgDAAAAAA==&#10;" path="m1905,r-15,l1875,r-15,l1845,r-15,l1815,r-15,l1785,r-15,l1755,r-15,l1725,r-15,l1695,r-15,l1665,r-15,l1635,15r-15,l1605,15r-15,l1575,15r-15,l1545,15r-15,l1515,15r-15,l1485,30r-15,l1455,30r-15,l1425,30r-15,l1395,30r-15,15l1365,45r-15,l1335,45r-15,l1305,45r-15,15l1275,60r-15,l1245,60r-15,l1215,75r-15,l1185,75r-15,l1155,75r-15,15l1125,90r-15,l1095,90r-15,15l1065,105r-15,l1035,105r-15,15l1005,120r-15,l975,135r-15,l945,135r-15,15l915,150r-15,l885,150r-15,15l855,165r-15,15l825,180r-15,l795,180r-15,15l765,195r-15,15l735,210r-15,l705,225r-15,l675,225r-15,15l645,240r-15,15l615,255r-15,15l585,270r-15,l555,285r-15,l525,300r-15,l495,315r-15,l465,330r-15,l435,330r-15,15l405,360r-15,l375,375r-15,l345,390r-15,l315,405r-15,l285,419r-15,l255,434r-15,l225,449r-15,15l195,464r-15,15l165,494r-15,l135,509r-15,l105,524,90,539r-15,l60,554,45,569r-15,l15,584,,599e" filled="f" strokeweight="0">
              <v:stroke dashstyle="1 1"/>
              <v:path arrowok="t" o:connecttype="custom" o:connectlocs="549214,0;536032,0;522851,0;509670,0;496489,0;483308,0;470127,4394;456946,4394;443765,4394;430583,8788;417402,8788;404221,13183;391040,13183;377859,17577;364678,17577;351497,21971;338316,21971;325134,26365;311953,30760;298772,35154;285591,39548;272410,43942;259229,43942;246048,52731;232867,52731;219685,61519;206504,65913;193323,70308;180142,74702;166961,79096;153780,87884;140599,92279;127418,96673;114236,105461;101055,114250;87874,118644;74693,127140;61512,135928;48331,144716;35150,149111;21969,157899;8787,166688" o:connectangles="0,0,0,0,0,0,0,0,0,0,0,0,0,0,0,0,0,0,0,0,0,0,0,0,0,0,0,0,0,0,0,0,0,0,0,0,0,0,0,0,0,0"/>
            </v:shape>
            <v:shape id="Freeform 3230" o:spid="_x0000_s3530" style="position:absolute;left:4258;top:4830;width:4218;height:8434;visibility:visible;mso-wrap-style:square;v-text-anchor:top" coordsize="1440,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QXMAA&#10;AADbAAAADwAAAGRycy9kb3ducmV2LnhtbERPzYrCMBC+L/gOYYS9LJquh0WrUcRlQTytmgcYm7Gt&#10;NpOSRFt9+s1hwePH979Y9bYRd/Khdqzgc5yBIC6cqblUoI8/oymIEJENNo5JwYMCrJaDtwXmxnW8&#10;p/shliKFcMhRQRVjm0sZiooshrFriRN3dt5iTNCX0njsUrht5CTLvqTFmlNDhS1tKiquh5tVsN3d&#10;NBfT7kNqPdHl9+n5+/AXpd6H/XoOIlIfX+J/99YomKWx6Uv6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cQXMAAAADbAAAADwAAAAAAAAAAAAAAAACYAgAAZHJzL2Rvd25y&#10;ZXYueG1sUEsFBgAAAAAEAAQA9QAAAIUDAAAAAA==&#10;" path="m1440,r-15,l1410,15r-15,15l1380,45r-15,l1350,60r-15,15l1320,90r-15,l1290,105r-15,15l1260,135r-15,15l1230,150r-15,15l1200,180r-15,15l1170,210r-15,15l1140,225r-15,15l1110,255r-15,15l1080,285r-15,15l1050,315r-15,15l1020,345r-15,15l990,375r-15,15l960,405r-15,15l930,435r-15,15l900,465r-15,15l870,495r-15,15l840,525r-30,30l810,570r-15,15l780,600r-15,15l735,645r,15l720,675r-30,30l690,720r-15,15l660,750r-30,30l630,795r-15,15l600,825r,15l585,855r-15,15l570,885r-15,15l540,915r,15l510,960r,15l480,1005r,30l465,1050r-15,15l450,1080r-15,15l435,1110r-15,15l405,1140r,15l390,1170r,30l375,1215r-15,15l360,1245r-15,15l345,1275r-15,15l330,1305r-15,15l315,1350r-15,15l285,1380r,30l270,1425r,15l255,1455r,30l240,1500r,15l225,1530r,30l210,1575r,15l195,1605r,45l180,1665r,15l165,1695r,45l150,1755r,30l135,1800r,30l120,1845r,45l105,1905r,45l90,1965r,45l75,2025r,60l60,2100r,60l45,2175r,75l30,2265r,120l15,2400r,180l,2595r,284e" filled="f" strokeweight="0">
              <v:stroke dashstyle="1 1"/>
              <v:path arrowok="t" o:connecttype="custom" o:connectlocs="413009,4394;399827,13183;386646,26365;373465,35154;360284,43942;347103,57125;333922,65914;320741,79096;307560,92279;294378,105462;281197,118644;268016,131827;254835,145010;237260,162587;228473,175769;215292,193346;202111,210923;184536,228500;175748,241683;166961,254866;158174,268048;149386,285625;136205,307596;127418,320779;118630,333962;114236,351539;105449,364721;96662,377904;92268,395481;83480,413058;74693,426241;70299,443818;61512,461395;57118,483366;48331,496548;43937,522914;35150,540491;30756,571250;21969,593222;17575,632770;8787,663529;4394,755808" o:connectangles="0,0,0,0,0,0,0,0,0,0,0,0,0,0,0,0,0,0,0,0,0,0,0,0,0,0,0,0,0,0,0,0,0,0,0,0,0,0,0,0,0,0"/>
            </v:shape>
            <v:shape id="Freeform 3231" o:spid="_x0000_s3531" style="position:absolute;left:4258;top:13264;width:4262;height:7643;visibility:visible;mso-wrap-style:square;v-text-anchor:top" coordsize="1455,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V8UA&#10;AADbAAAADwAAAGRycy9kb3ducmV2LnhtbESPQWvCQBSE74L/YXlCb2ZjKVJTN0FKi/UiNVra4yP7&#10;TKLZtzG71fjvuwXB4zAz3zDzrDeNOFPnassKJlEMgriwuuZSwW77Pn4G4TyyxsYyKbiSgywdDuaY&#10;aHvhDZ1zX4oAYZeggsr7NpHSFRUZdJFtiYO3t51BH2RXSt3hJcBNIx/jeCoN1hwWKmzptaLimP8a&#10;BWby9vOdfy1PT9M11uv9yi4On1aph1G/eAHhqff38K39oRXMZvD/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UFXxQAAANsAAAAPAAAAAAAAAAAAAAAAAJgCAABkcnMv&#10;ZG93bnJldi54bWxQSwUGAAAAAAQABAD1AAAAigMAAAAA&#10;" path="m,l15,15r,195l30,225r,105l45,345r,75l60,435r,75l75,525r,45l90,585r,45l105,645r,60l120,720r,30l135,765r,30l150,810r,45l165,870r,30l180,915r,30l195,960r,30l210,1005r,30l225,1050r,15l240,1080r,30l255,1125r,15l270,1155r,15l285,1185r,30l315,1245r,30l330,1290r,15l345,1320r,15l360,1350r,15l390,1395r,30l405,1440r,15l420,1470r15,15l435,1500r15,15l450,1530r30,30l480,1590r15,15l525,1635r,15l540,1665r,15l555,1695r15,15l570,1725r15,15l600,1755r,15l615,1785r30,30l645,1830r30,30l675,1875r15,15l720,1920r,15l735,1950r15,15l765,1980r30,30l795,2025r15,15l825,2055r15,15l855,2085r15,15l885,2115r15,15l915,2145r15,15l945,2175r30,30l960,2205r15,l990,2220r30,30l1005,2250r15,l1035,2265r15,15l1065,2295r15,15l1095,2325r15,15l1125,2355r15,15l1155,2385r15,15l1185,2415r15,15l1215,2430r15,15l1245,2460r15,15l1275,2490r15,l1305,2505r15,15l1335,2535r15,l1365,2550r15,15l1395,2580r15,l1425,2595r15,14l1455,2609e" filled="f" strokeweight="0">
              <v:stroke dashstyle="1 1"/>
              <v:path arrowok="t" o:connecttype="custom" o:connectlocs="4394,61519;13181,101067;17575,149404;26362,171375;30756,206529;39543,224106;43937,250471;52724,268048;57118,290019;65906,307596;70299,325173;79087,338356;83480,355933;96661,377904;101055,391086;114236,408663;118630,426240;127417,439423;140598,457000;153780,478971;158173,492154;166961,505336;175748,518519;188929,536096;202110,553673;215291,571250;232866,588827;241654,602009;254835,615192;268016,628375;285591,645952;289984,650346;298772,659134;311953,672317;325134,685500;338315,698683;351496,711865;364677,720654;377858,729442;391039,742625;404220,751413;417402,760202" o:connectangles="0,0,0,0,0,0,0,0,0,0,0,0,0,0,0,0,0,0,0,0,0,0,0,0,0,0,0,0,0,0,0,0,0,0,0,0,0,0,0,0,0,0"/>
            </v:shape>
            <v:shape id="Freeform 3232" o:spid="_x0000_s3532" style="position:absolute;left:8520;top:20907;width:5580;height:1714;visibility:visible;mso-wrap-style:square;v-text-anchor:top" coordsize="19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tQsYA&#10;AADcAAAADwAAAGRycy9kb3ducmV2LnhtbESPQWvCQBCF70L/wzJCb3WjhVRSVxGlRSkVtIV6HLNj&#10;kpqdDdlV47/vHAreZnhv3vtmMutcrS7UhsqzgeEgAUWce1txYeD76+1pDCpEZIu1ZzJwowCz6UNv&#10;gpn1V97SZRcLJSEcMjRQxthkWoe8JIdh4Bti0Y6+dRhlbQttW7xKuKv1KElS7bBiaSixoUVJ+Wl3&#10;dgbw9/b58/6RHl4K97xJ17gK+XJvzGO/m7+CitTFu/n/emUFPxF8eUYm0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ztQsYAAADcAAAADwAAAAAAAAAAAAAAAACYAgAAZHJz&#10;L2Rvd25yZXYueG1sUEsFBgAAAAAEAAQA9QAAAIsDAAAAAA==&#10;" path="m,l15,15r15,l45,30,60,45,75,60r15,l105,75r15,15l135,90r15,15l165,105r15,15l195,135r15,l225,150r15,l255,165r15,l285,180r15,l315,195r15,15l345,210r15,15l375,225r15,15l405,240r15,15l435,255r15,l465,270r15,15l495,285r15,l525,300r15,l555,315r15,l585,330r15,l615,345r15,l645,345r15,15l675,360r15,l705,375r15,l735,390r15,l765,390r15,15l795,405r15,l825,420r15,l855,420r15,15l885,435r15,l915,450r15,l945,450r15,l975,465r15,l1005,465r15,15l1035,480r15,l1065,480r15,15l1095,495r15,l1125,495r15,15l1155,510r15,l1185,510r15,l1215,525r15,l1245,525r15,l1275,525r15,15l1305,540r15,l1335,540r15,l1365,540r15,15l1395,555r15,l1425,555r15,l1455,555r15,l1485,570r15,l1515,570r15,l1545,570r15,l1575,570r15,l1605,570r15,l1635,585r15,l1665,585r15,l1695,585r15,l1725,585r15,l1755,585r15,l1785,585r15,l1815,585r15,l1845,585r15,l1875,585r15,l1905,585e" filled="f" strokeweight="0">
              <v:stroke dashstyle="1 1"/>
              <v:path arrowok="t" o:connecttype="custom" o:connectlocs="8787,4394;21969,17577;35150,26365;48331,30760;61512,39548;74693,48337;87874,52731;101055,61519;114236,70308;127418,74702;140599,83490;153780,87885;166961,92279;180142,101067;193323,105462;206504,109856;219685,114250;232867,118644;246048,123038;259229,127433;272410,131827;285591,136221;298772,140615;311953,140615;325134,145010;338316,149404;351497,149404;364678,153798;377859,158192;391040,158192;404221,162587;417402,162587;430583,162587;443765,166981;456946,166981;470127,166981;483308,171375;496489,171375;509670,171375;522851,171375;536032,171375;549214,171375" o:connectangles="0,0,0,0,0,0,0,0,0,0,0,0,0,0,0,0,0,0,0,0,0,0,0,0,0,0,0,0,0,0,0,0,0,0,0,0,0,0,0,0,0,0"/>
            </v:shape>
            <v:shape id="Freeform 3233" o:spid="_x0000_s3533" style="position:absolute;left:14100;top:20866;width:5580;height:1755;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LMIA&#10;AADcAAAADwAAAGRycy9kb3ducmV2LnhtbERPTWvDMAy9F/YfjAq7NXZGWUdWt3QbgxxKoWl2F7Ga&#10;hMVyiL00+ffzYNCbHu9T2/1kOzHS4FvHGtJEgSCunGm51lBePlcvIHxANtg5Jg0zedjvHhZbzIy7&#10;8ZnGItQihrDPUEMTQp9J6auGLPrE9cSRu7rBYohwqKUZ8BbDbSeflHqWFluODQ329N5Q9V38WA1r&#10;rNRxzsu3cn08fflrbz42hdH6cTkdXkEEmsJd/O/OTZyvUvh7Jl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0n4swgAAANwAAAAPAAAAAAAAAAAAAAAAAJgCAABkcnMvZG93&#10;bnJldi54bWxQSwUGAAAAAAQABAD1AAAAhwMAAAAA&#10;" path="m,599r15,l30,599r15,l60,599r15,l90,599r15,l120,599r15,l150,599r15,l180,599r15,l210,599r15,l240,599r15,-15l270,584r15,l300,584r15,l330,584r15,l360,584r15,l390,584r15,-15l420,569r15,l450,569r15,l480,569r15,l510,554r15,l540,554r15,l570,554r15,l600,539r15,l630,539r15,l660,539r15,-15l690,524r15,l720,524r15,l750,509r15,l780,509r15,l810,494r15,l840,494r15,l870,479r15,l900,479r15,-15l930,464r15,l960,449r15,l990,449r15,l1020,434r15,l1050,419r15,l1080,419r15,l1110,404r15,l1140,389r15,l1170,389r15,-15l1200,374r15,l1230,359r15,l1260,344r15,l1290,329r15,l1320,329r15,-15l1350,314r15,-15l1380,299r15,-15l1410,284r15,-15l1440,269r15,l1470,254r15,-15l1500,239r15,-15l1530,224r15,-15l1560,209r15,-15l1590,194r15,-15l1620,179r15,-15l1650,164r15,-15l1680,134r15,l1710,119r15,-15l1740,104r15,-15l1770,89r15,-15l1800,59r15,l1830,44r15,-15l1860,29r15,-15l1890,r15,e" filled="f" strokeweight="0">
              <v:stroke dashstyle="1 1"/>
              <v:path arrowok="t" o:connecttype="custom" o:connectlocs="8787,175476;21969,175476;35150,175476;48331,175476;61512,175476;74693,171082;87874,171082;101055,171082;114236,171082;127418,166688;140599,166688;153780,162293;166961,162293;180142,157899;193323,157899;206504,153505;219685,149111;232867,149111;246048,144716;259229,140322;272410,135928;285591,131534;298772,127140;311953,122745;325134,118351;338316,113957;351497,109563;364678,105168;377859,96380;391040,91986;404221,87592;417402,78803;430583,74409;443765,65620;456946,61226;470127,52438;483308,48044;496489,39255;509670,30467;522851,21678;536032,12890;549214,4101" o:connectangles="0,0,0,0,0,0,0,0,0,0,0,0,0,0,0,0,0,0,0,0,0,0,0,0,0,0,0,0,0,0,0,0,0,0,0,0,0,0,0,0,0,0"/>
            </v:shape>
            <v:shape id="Freeform 3234" o:spid="_x0000_s3534" style="position:absolute;left:19680;top:12388;width:4174;height:8478;visibility:visible;mso-wrap-style:square;v-text-anchor:top" coordsize="142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NucIA&#10;AADcAAAADwAAAGRycy9kb3ducmV2LnhtbERPyWrDMBC9B/oPYgq9xVJSCMG1EkKgJfTUOCalt8Ga&#10;2ibWyFjy0r+vCoXc5vHWyfazbcVIvW8ca1glCgRx6UzDlYbi8rrcgvAB2WDrmDT8kIf97mGRYWrc&#10;xGca81CJGMI+RQ11CF0qpS9rsugT1xFH7tv1FkOEfSVNj1MMt61cK7WRFhuODTV2dKypvOWD1dBd&#10;P4ft8PZBqvw6PZvV1Lyr4qj10+N8eAERaA538b/7ZOJ8tYa/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o25wgAAANwAAAAPAAAAAAAAAAAAAAAAAJgCAABkcnMvZG93&#10;bnJldi54bWxQSwUGAAAAAAQABAD1AAAAhwMAAAAA&#10;" path="m,2894r15,-15l30,2864r15,-15l60,2849r15,-15l90,2819r15,-15l120,2804r15,-15l150,2774r15,-15l180,2744r15,l210,2729r15,-15l240,2699r15,-15l270,2669r15,l300,2654r15,-15l330,2624r15,-15l360,2594r15,-15l390,2564r15,-15l420,2534r15,-15l450,2504r15,-15l480,2474r15,-15l510,2444r15,-15l540,2414r15,-15l570,2384r15,-15l615,2339r,-15l630,2309r15,-15l660,2279r30,-30l690,2234r15,-15l735,2189r,-15l750,2159r15,-15l795,2114r,-15l810,2084r15,-15l825,2054r15,-15l855,2024r,-15l870,1994r15,-15l885,1964r30,-30l915,1919r30,-30l945,1859r15,-15l975,1829r,-15l990,1799r,-15l1005,1769r15,-15l1020,1739r15,-15l1035,1694r15,-15l1065,1664r,-15l1080,1634r,-15l1095,1604r,-15l1110,1574r,-30l1125,1529r15,-15l1140,1484r15,-15l1155,1454r15,-15l1170,1409r15,-15l1185,1379r15,-15l1200,1334r15,-15l1215,1304r15,-15l1230,1244r15,-15l1245,1214r15,-15l1260,1154r15,-15l1275,1109r15,-15l1290,1064r15,-15l1305,1004r15,-15l1320,944r15,-15l1335,884r15,-15l1350,809r15,-15l1365,734r15,-15l1380,644r15,-15l1395,509r15,-15l1410,314r15,-15l1425,15,1410,e" filled="f" strokeweight="0">
              <v:stroke dashstyle="1 1"/>
              <v:path arrowok="t" o:connecttype="custom" o:connectlocs="8787,839006;21969,830217;35150,821429;48331,808246;61512,799457;74693,786275;87874,777486;101055,764304;114236,751121;127417,737938;140599,724755;153780,711573;166961,698390;180142,680813;193323,667630;206504,650054;219685,632477;232866,614900;241654,601717;250441,588534;259229,575352;276803,553380;285591,535803;289985,522621;298772,509438;307559,491861;316347,478678;320740,465496;329528,447919;338315,430342;342709,412765;351496,399582;355890,382005;364678,360034;369071,338063;377859,320486;382252,294121;391040,272149;395433,236996;404221,210630;408615,149111;417402,87592" o:connectangles="0,0,0,0,0,0,0,0,0,0,0,0,0,0,0,0,0,0,0,0,0,0,0,0,0,0,0,0,0,0,0,0,0,0,0,0,0,0,0,0,0,0"/>
            </v:shape>
            <v:shape id="Freeform 3235" o:spid="_x0000_s3535" style="position:absolute;left:19549;top:4742;width:4261;height:7646;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vzsQA&#10;AADcAAAADwAAAGRycy9kb3ducmV2LnhtbERP22rCQBB9F/yHZYS+6cZerKTZiLQIUijaKPR1yI5J&#10;MDsbslsT/XpXEHybw7lOsuhNLU7UusqygukkAkGcW11xoWC/W43nIJxH1lhbJgVncrBIh4MEY207&#10;/qVT5gsRQtjFqKD0vomldHlJBt3ENsSBO9jWoA+wLaRusQvhppbPUTSTBisODSU29FlSfsz+jYK3&#10;r233N79czvK1yJbv22+92Rx+lHoa9csPEJ56/xDf3Wsd5kcvcHsmXC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b87EAAAA3AAAAA8AAAAAAAAAAAAAAAAAmAIAAGRycy9k&#10;b3ducmV2LnhtbFBLBQYAAAAABAAEAPUAAACJAwAAAAA=&#10;" path="m1455,2610r,-195l1440,2400r,-105l1425,2280r,-75l1410,2190r,-75l1395,2100r,-45l1380,2040r,-45l1365,1980r,-60l1350,1905r,-30l1335,1860r,-30l1320,1815r,-45l1305,1755r,-30l1290,1710r,-30l1275,1665r,-30l1260,1620r,-30l1245,1575r,-15l1230,1545r,-30l1215,1500r,-15l1200,1470r,-15l1185,1440r,-30l1155,1380r,-30l1140,1335r,-15l1125,1305r,-15l1110,1275r,-15l1080,1230r,-30l1065,1185r,-15l1050,1155r-15,-15l1035,1125r-15,-15l1020,1095r-30,-30l990,1035r-15,-15l945,990r,-15l930,960r,-15l915,930,900,915r,-15l885,885,870,870r,-15l855,840,825,810r,-15l795,765r,-15l780,735,750,705r,-15l735,675,720,660,705,645,675,615r,-15l660,585,645,570,630,555,615,540,600,525,585,510,570,495,555,480,540,465,525,450,495,420r15,l495,420,480,405,450,375r15,l450,375,435,360,420,345,405,330,390,315,375,300,360,285,345,270,330,255,315,240,300,225,285,210,270,195r-15,l240,180,225,165,210,150,195,135r-15,l165,120,150,105,135,90r-15,l105,75,90,60,75,45r-15,l45,30,30,15r-15,l,e" filled="f" strokeweight="0">
              <v:stroke dashstyle="1 1"/>
              <v:path arrowok="t" o:connecttype="custom" o:connectlocs="421795,703077;417402,645952;408614,615192;404220,584433;395433,558067;391039,536096;382252,514125;377858,492154;369071,474577;364677,457000;355890,439423;351496,426240;338315,404269;333921,386692;325134,373510;316346,351538;307559,338356;298772,325173;289984,303202;276803,285625;268016,272442;259228,259260;250441,246077;232866,224106;219685,206529;210898,193346;197717,175769;184535,162587;171354,149404;158173,136221;149386,123038;131811,109856;127417,105462;114236,92279;101055,79096;87874,65913;74693,57125;61512,43942;48331,35154;35150,26365;21969,13183;8787,4394" o:connectangles="0,0,0,0,0,0,0,0,0,0,0,0,0,0,0,0,0,0,0,0,0,0,0,0,0,0,0,0,0,0,0,0,0,0,0,0,0,0,0,0,0,0"/>
            </v:shape>
            <v:shape id="Freeform 3236" o:spid="_x0000_s3536" style="position:absolute;left:14056;top:3075;width:5493;height:1667;visibility:visible;mso-wrap-style:square;v-text-anchor:top" coordsize="187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aFMEA&#10;AADcAAAADwAAAGRycy9kb3ducmV2LnhtbERPS2vCQBC+C/0PyxS86aYioqmrhBbRm/i6T7NjEpud&#10;TbKrif31XUHwNh/fc+bLzpTiRo0rLCv4GEYgiFOrC84UHA+rwRSE88gaS8uk4E4Olou33hxjbVve&#10;0W3vMxFC2MWoIPe+iqV0aU4G3dBWxIE728agD7DJpG6wDeGmlKMomkiDBYeGHCv6yin93V+NgtMm&#10;qWf193qW3H+mJV/qdvtXZ0r137vkE4Snzr/ET/dGh/nRGB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ZWhTBAAAA3AAAAA8AAAAAAAAAAAAAAAAAmAIAAGRycy9kb3du&#10;cmV2LnhtbFBLBQYAAAAABAAEAPUAAACGAwAAAAA=&#10;" path="m1875,569r-15,l1845,554r-15,-15l1815,524r-15,l1785,509r-15,-15l1755,494r-15,-15l1725,479r-15,-15l1695,449r-15,l1665,434r-15,l1635,419r-15,l1605,405r-15,l1575,390r-15,-15l1545,375r-15,-15l1515,360r-15,-15l1485,345r-15,-15l1455,330r-15,l1425,315r-15,-15l1395,300r-15,l1365,285r-15,l1335,270r-15,l1305,255r-15,l1275,240r-15,l1245,240r-15,-15l1215,225r-15,l1185,210r-15,l1155,195r-15,l1125,195r-15,-15l1095,180r-15,l1065,165r-15,l1035,165r-15,-15l1005,150r-15,l975,135r-15,l945,135r-15,l915,120r-15,l885,120,870,105r-15,l840,105r-15,l810,90r-15,l780,90r-15,l750,75r-15,l720,75r-15,l690,75,675,60r-15,l645,60r-15,l615,60,600,45r-15,l570,45r-15,l540,45r-15,l510,30r-15,l480,30r-15,l450,30r-15,l420,30,405,15r-15,l375,15r-15,l345,15r-15,l315,15r-15,l285,15r-15,l255,,240,,225,,210,,195,,180,,165,,150,,135,,120,,105,,90,,75,,60,,45,,30,,15,,,e" filled="f" strokeweight="0">
              <v:stroke dashstyle="1 1"/>
              <v:path arrowok="t" o:connecttype="custom" o:connectlocs="544819,166688;536032,157900;527244,153505;518457,144717;509670,140323;500882,135928;492095,131534;483307,127140;474520,122746;465733,118644;456945,109856;448158,105462;439370,101067;430583,96673;421796,96673;413008,87885;404221,87885;395433,83490;386646,79096;377859,74702;369071,70308;360284,65914;351496,65914;342709,61519;333922,57125;325134,52731;316347,52731;307559,48337;298772,43942;289984,43942;281197,39548;272410,39548;263622,35154;254835,30760;246047,30760;237260,26365;228473,26365;219685,21971;210898,21971;202110,21971;193323,17577;184536,17577;175748,13183;166961,13183;158173,13183;149386,8788;140599,8788;131811,8788;123024,8788;114236,4394;105449,4394;96661,4394;87874,4394;79087,4394;70299,0;61512,0;52724,0;43937,0;35150,0;26362,0;17575,0;8787,0;0,0" o:connectangles="0,0,0,0,0,0,0,0,0,0,0,0,0,0,0,0,0,0,0,0,0,0,0,0,0,0,0,0,0,0,0,0,0,0,0,0,0,0,0,0,0,0,0,0,0,0,0,0,0,0,0,0,0,0,0,0,0,0,0,0,0,0,0"/>
            </v:shape>
            <v:shape id="Freeform 3237" o:spid="_x0000_s3537" style="position:absolute;left:7949;top:6720;width:12215;height:12257;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F2cEA&#10;AADcAAAADwAAAGRycy9kb3ducmV2LnhtbERPS2sCMRC+C/0PYQRvmlWoytYotVawB8HXpbdhM93d&#10;NpmETdT135uC4G0+vufMFq014kJNqB0rGA4yEMSF0zWXCk7HdX8KIkRkjcYxKbhRgMX8pTPDXLsr&#10;7+lyiKVIIRxyVFDF6HMpQ1GRxTBwnjhxP66xGBNsSqkbvKZwa+Qoy8bSYs2poUJPHxUVf4ezVbBm&#10;OfnV9RINm8/dt9/65er4pVSv276/gYjUxqf44d7oND97hf9n0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tRdnBAAAA3AAAAA8AAAAAAAAAAAAAAAAAmAIAAGRycy9kb3du&#10;cmV2LnhtbFBLBQYAAAAABAAEAPUAAACG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xe" fillcolor="#f33" stroked="f">
              <v:path arrowok="t" o:connecttype="custom" o:connectlocs="553607,4394;478914,17577;404221,39548;333922,65913;268016,105462;206504,153798;153780,206529;105449,268048;65906,333962;35150,404269;13181,478971;0,553673;0,632477;8787,707179;21969,781880;48331,856582;83480,922496;127417,988409;180142,1045534;237260,1093871;298772,1137813;369071,1172967;439371,1199333;514063,1216910;593150,1225698;667843,1221304;742536,1208121;817229,1186150;887528,1159785;953434,1120236;1014946,1071900;1067670,1019169;1116001,957650;1155544,891736;1186300,821429;1208269,746727;1221450,672025;1221450,592928;1212663,518519;1199481,443818;1173119,369116;1137970,303202;1094033,237289;1041308,180164;984190,131827;922678,87885;852379,52731;782079,26365;707387,8788;628300,0" o:connectangles="0,0,0,0,0,0,0,0,0,0,0,0,0,0,0,0,0,0,0,0,0,0,0,0,0,0,0,0,0,0,0,0,0,0,0,0,0,0,0,0,0,0,0,0,0,0,0,0,0,0"/>
            </v:shape>
            <v:shape id="Freeform 3238" o:spid="_x0000_s3538" style="position:absolute;left:7949;top:6720;width:12215;height:12257;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c2MEA&#10;AADcAAAADwAAAGRycy9kb3ducmV2LnhtbERP24rCMBB9F/yHMIIvoqkuilajyC6Ciy/ePmBsxqbY&#10;TEoTtfv3G0HwbQ7nOotVY0vxoNoXjhUMBwkI4szpgnMF59OmPwXhA7LG0jEp+CMPq2W7tcBUuycf&#10;6HEMuYgh7FNUYEKoUil9ZsiiH7iKOHJXV1sMEda51DU+Y7gt5ShJJtJiwbHBYEXfhrLb8W4V9Ir9&#10;5XZ1P/evA/1uxrvLdlYZp1S306znIAI14SN+u7c6zk8m8Ho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QXNjBAAAA3AAAAA8AAAAAAAAAAAAAAAAAmAIAAGRycy9kb3du&#10;cmV2LnhtbFBLBQYAAAAABAAEAPUAAACG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e" filled="f" strokeweight="0">
              <v:path arrowok="t" o:connecttype="custom" o:connectlocs="553607,4394;478914,17577;404221,39548;333922,65913;268016,105462;206504,153798;153780,206529;105449,268048;65906,333962;35150,404269;13181,478971;0,553673;0,632477;8787,707179;21969,781880;48331,856582;83480,922496;127417,988409;180142,1045534;237260,1093871;298772,1137813;369071,1172967;439371,1199333;514063,1216910;593150,1225698;667843,1221304;742536,1208121;817229,1186150;887528,1159785;953434,1120236;1014946,1071900;1067670,1019169;1116001,957650;1155544,891736;1186300,821429;1208269,746727;1221450,672025;1221450,592928;1212663,518519;1199481,443818;1173119,369116;1137970,303202;1094033,237289;1041308,180164;984190,131827;922678,87885;852379,52731;782079,26365;707387,8788;628300,0" o:connectangles="0,0,0,0,0,0,0,0,0,0,0,0,0,0,0,0,0,0,0,0,0,0,0,0,0,0,0,0,0,0,0,0,0,0,0,0,0,0,0,0,0,0,0,0,0,0,0,0,0,0"/>
            </v:shape>
            <v:rect id="Rectangle 3239" o:spid="_x0000_s3539" style="position:absolute;left:10146;width:1069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Preliminary information</w:t>
                    </w:r>
                  </w:p>
                </w:txbxContent>
              </v:textbox>
            </v:rect>
            <v:rect id="Rectangle 3240" o:spid="_x0000_s3540" style="position:absolute;left:13664;top:1669;width:1060;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11</w:t>
                    </w:r>
                  </w:p>
                </w:txbxContent>
              </v:textbox>
            </v:rect>
            <v:shape id="Freeform 3241" o:spid="_x0000_s3541" style="position:absolute;left:11552;top:5489;width:5009;height:7336;visibility:visible;mso-wrap-style:square;v-text-anchor:top" coordsize="171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8UA&#10;AADcAAAADwAAAGRycy9kb3ducmV2LnhtbESPQWvCQBCF74L/YRnBi9RNPEiJriKKRcRSoh56HLLT&#10;JDQ7G7Jbjf76zqHQ2wzvzXvfLNe9a9SNulB7NpBOE1DEhbc1lwaul/3LK6gQkS02nsnAgwKsV8PB&#10;EjPr75zT7RxLJSEcMjRQxdhmWoeiIodh6lti0b585zDK2pXadniXcNfoWZLMtcOapaHClrYVFd/n&#10;H2fgbbLJwye9p8/daX96In+4I2ljxqN+swAVqY//5r/rgxX8V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OL7xQAAANwAAAAPAAAAAAAAAAAAAAAAAJgCAABkcnMv&#10;ZG93bnJldi54bWxQSwUGAAAAAAQABAD1AAAAigMAAAAA&#10;" path="m1710,165r,-15l1695,150r-15,l1665,135r-15,l1635,135r-15,-15l1605,120r-15,l1575,120r,-15l1560,105r-15,l1530,105,1515,90r-15,l1485,90r-15,l1470,75r-15,l1440,75r-15,l1410,75,1395,60r-15,l1365,60r-15,l1335,60,1320,45r-15,l1290,45r-15,l1260,45r-15,l1245,30r-15,l1215,30r-15,l1185,30r-15,l1155,30r-15,l1125,15r-15,l1095,15r-15,l1065,15r-15,l1035,15r-15,l1005,15r-15,l975,15r-15,l945,15r-15,l915,15,915,,900,,885,,870,,855,,840,,825,,810,,795,r,15l780,15r-15,l750,15r-15,l720,15r-15,l690,15r-15,l660,15r-15,l630,15r-15,l600,15r-15,l570,30r-15,l540,30r-15,l510,30r-15,l480,30r-15,l465,45r-15,l435,45r-15,l405,45r-15,l375,60r-15,l345,60r-15,l315,60,300,75r-15,l270,75r-15,l240,90r-15,l210,90r-15,l180,90r,15l165,105r-15,l135,105r,15l120,120r-15,l90,120,75,135r-15,l45,135,30,150r-15,l,150,855,2504,1710,165xe" fillcolor="lime" stroked="f">
              <v:path arrowok="t" o:connecttype="custom" o:connectlocs="496488,43942;487701,39548;478913,39548;470126,35154;461339,30760;452551,30760;443764,26365;434976,26365;426189,21971;417402,21971;404221,17577;395433,17577;386646,13183;377858,13183;369071,13183;360284,8788;351496,8788;342709,8788;333921,8788;325134,4394;316347,4394;307559,4394;298772,4394;285591,4394;276803,4394;268016,4394;259228,0;250441,0;241654,0;232866,4394;224079,4394;215291,4394;206504,4394;193323,4394;184535,4394;175748,4394;166961,8788;158173,8788;149386,8788;140598,8788;131811,13183;123024,13183;114236,13183;105449,17577;96661,17577;87874,21971;79087,21971;70299,26365;57118,26365;48331,30760;39543,30760;30756,35154;21969,39548;13181,39548;4394,43942;250441,733544" o:connectangles="0,0,0,0,0,0,0,0,0,0,0,0,0,0,0,0,0,0,0,0,0,0,0,0,0,0,0,0,0,0,0,0,0,0,0,0,0,0,0,0,0,0,0,0,0,0,0,0,0,0,0,0,0,0,0,0"/>
            </v:shape>
            <v:shape id="Freeform 3242" o:spid="_x0000_s3542" style="position:absolute;left:11552;top:5489;width:5009;height:7336;visibility:visible;mso-wrap-style:square;v-text-anchor:top" coordsize="171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rycIA&#10;AADcAAAADwAAAGRycy9kb3ducmV2LnhtbERPTWvCQBC9C/6HZQQvUjdRkJK6hqBILfSitvchO03S&#10;7s7G7Nak/74rCN7m8T5nnQ/WiCt1vnGsIJ0nIIhLpxuuFHyc90/PIHxA1mgck4I/8pBvxqM1Ztr1&#10;fKTrKVQihrDPUEEdQptJ6cuaLPq5a4kj9+U6iyHCrpK6wz6GWyMXSbKSFhuODTW2tK2p/Dn9WgWv&#10;s7d3udPfA1/Sg++LTzZLs1RqOhmKFxCBhvAQ390HHeenKdyeiR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SvJwgAAANwAAAAPAAAAAAAAAAAAAAAAAJgCAABkcnMvZG93&#10;bnJldi54bWxQSwUGAAAAAAQABAD1AAAAhwMAAAAA&#10;" path="m1710,165r,-15l1695,150r-15,l1665,135r-15,l1635,135r-15,-15l1605,120r-15,l1575,120r,-15l1560,105r-15,l1530,105,1515,90r-15,l1485,90r-15,l1470,75r-15,l1440,75r-15,l1410,75,1395,60r-15,l1365,60r-15,l1335,60,1320,45r-15,l1290,45r-15,l1260,45r-15,l1245,30r-15,l1215,30r-15,l1185,30r-15,l1155,30r-15,l1125,15r-15,l1095,15r-15,l1065,15r-15,l1035,15r-15,l1005,15r-15,l975,15r-15,l945,15r-15,l915,15,915,,900,,885,,870,,855,,840,,825,,810,,795,r,15l780,15r-15,l750,15r-15,l720,15r-15,l690,15r-15,l660,15r-15,l630,15r-15,l600,15r-15,l570,30r-15,l540,30r-15,l510,30r-15,l480,30r-15,l465,45r-15,l435,45r-15,l405,45r-15,l375,60r-15,l345,60r-15,l315,60,300,75r-15,l270,75r-15,l240,90r-15,l210,90r-15,l180,90r,15l165,105r-15,l135,105r,15l120,120r-15,l90,120,75,135r-15,l45,135,30,150r-15,l,150,855,2504,1710,165e" filled="f" strokeweight="0">
              <v:path arrowok="t" o:connecttype="custom" o:connectlocs="496488,43942;487701,39548;478913,39548;470126,35154;461339,30760;452551,30760;443764,26365;434976,26365;426189,21971;417402,21971;404221,17577;395433,17577;386646,13183;377858,13183;369071,13183;360284,8788;351496,8788;342709,8788;333921,8788;325134,4394;316347,4394;307559,4394;298772,4394;285591,4394;276803,4394;268016,4394;259228,0;250441,0;241654,0;232866,4394;224079,4394;215291,4394;206504,4394;193323,4394;184535,4394;175748,4394;166961,8788;158173,8788;149386,8788;140598,8788;131811,13183;123024,13183;114236,13183;105449,17577;96661,17577;87874,21971;79087,21971;70299,26365;57118,26365;48331,30760;39543,30760;30756,35154;21969,39548;13181,39548;4394,43942;250441,733544" o:connectangles="0,0,0,0,0,0,0,0,0,0,0,0,0,0,0,0,0,0,0,0,0,0,0,0,0,0,0,0,0,0,0,0,0,0,0,0,0,0,0,0,0,0,0,0,0,0,0,0,0,0,0,0,0,0,0,0"/>
            </v:shape>
            <v:shape id="Freeform 3243" o:spid="_x0000_s3543" style="position:absolute;left:11552;top:5489;width:5009;height:7336;visibility:visible;mso-wrap-style:square;v-text-anchor:top" coordsize="171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Hj8YA&#10;AADcAAAADwAAAGRycy9kb3ducmV2LnhtbESPQWvCQBCF74X+h2UKXopu4iGU6CoSaGm92Kog3obs&#10;mESzs2F3NfHfdwsFbzO89755M18OphU3cr6xrCCdJCCIS6sbrhTsd+/jNxA+IGtsLZOCO3lYLp6f&#10;5phr2/MP3bahEhHCPkcFdQhdLqUvazLoJ7YjjtrJOoMhrq6S2mEf4aaV0yTJpMGG44UaOypqKi/b&#10;q4mUr+/DNTN23WyOReE+zq9Zn5JSo5dhNQMRaAgP83/6U8f66RT+nokT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dHj8YAAADcAAAADwAAAAAAAAAAAAAAAACYAgAAZHJz&#10;L2Rvd25yZXYueG1sUEsFBgAAAAAEAAQA9QAAAIsDAAAAAA==&#10;" path="m1710,165r,-15l1695,150r-15,l1665,135r-15,l1635,135r-15,-15l1605,120r-15,l1575,120r,-15l1560,105r-15,l1530,105,1515,90r-15,l1485,90r-15,l1470,75r-15,l1440,75r-15,l1410,75,1395,60r-15,l1365,60r-15,l1335,60,1320,45r-15,l1290,45r-15,l1260,45r-15,l1245,30r-15,l1215,30r-15,l1185,30r-15,l1155,30r-15,l1125,15r-15,l1095,15r-15,l1065,15r-15,l1035,15r-15,l1005,15r-15,l975,15r-15,l945,15r-15,l915,15,915,,900,,885,,870,,855,,840,,825,,810,,795,r,15l780,15r-15,l750,15r-15,l720,15r-15,l690,15r-15,l660,15r-15,l630,15r-15,l600,15r-15,l570,30r-15,l540,30r-15,l510,30r-15,l480,30r-15,l465,45r-15,l435,45r-15,l405,45r-15,l375,60r-15,l345,60r-15,l315,60,300,75r-15,l270,75r-15,l240,90r-15,l210,90r-15,l180,90r,15l165,105r-15,l135,105r,15l120,120r-15,l90,120,75,135r-15,l45,135,30,150r-15,l,150,855,2504,1710,165xe" fillcolor="#e46138" stroked="f">
              <v:path arrowok="t" o:connecttype="custom" o:connectlocs="496488,43942;487701,39548;478913,39548;470126,35154;461339,30760;452551,30760;443764,26365;434976,26365;426189,21971;417402,21971;404221,17577;395433,17577;386646,13183;377858,13183;369071,13183;360284,8788;351496,8788;342709,8788;333921,8788;325134,4394;316347,4394;307559,4394;298772,4394;285591,4394;276803,4394;268016,4394;259228,0;250441,0;241654,0;232866,4394;224079,4394;215291,4394;206504,4394;193323,4394;184535,4394;175748,4394;166961,8788;158173,8788;149386,8788;140598,8788;131811,13183;123024,13183;114236,13183;105449,17577;96661,17577;87874,21971;79087,21971;70299,26365;57118,26365;48331,30760;39543,30760;30756,35154;21969,39548;13181,39548;4394,43942;250441,733544" o:connectangles="0,0,0,0,0,0,0,0,0,0,0,0,0,0,0,0,0,0,0,0,0,0,0,0,0,0,0,0,0,0,0,0,0,0,0,0,0,0,0,0,0,0,0,0,0,0,0,0,0,0,0,0,0,0,0,0"/>
            </v:shape>
            <v:shape id="Freeform 3244" o:spid="_x0000_s3544" style="position:absolute;left:11552;top:5489;width:5009;height:7336;visibility:visible;mso-wrap-style:square;v-text-anchor:top" coordsize="171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QJcEA&#10;AADcAAAADwAAAGRycy9kb3ducmV2LnhtbERPTWvCQBC9F/oflil4KbqJASnRVaQiVehFrfchOybR&#10;3dk0uzXx33cFwds83ufMFr014kqtrx0rSEcJCOLC6ZpLBT+H9fADhA/IGo1jUnAjD4v568sMc+06&#10;3tF1H0oRQ9jnqKAKocml9EVFFv3INcSRO7nWYoiwLaVusYvh1shxkkykxZpjQ4UNfVZUXPZ/VsHX&#10;+/ZbrvS5599047vlkU1mMqUGb/1yCiJQH57ih3uj4/w0g/sz8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HECXBAAAA3AAAAA8AAAAAAAAAAAAAAAAAmAIAAGRycy9kb3du&#10;cmV2LnhtbFBLBQYAAAAABAAEAPUAAACGAwAAAAA=&#10;" path="m1710,165r,-15l1695,150r-15,l1665,135r-15,l1635,135r-15,-15l1605,120r-15,l1575,120r,-15l1560,105r-15,l1530,105,1515,90r-15,l1485,90r-15,l1470,75r-15,l1440,75r-15,l1410,75,1395,60r-15,l1365,60r-15,l1335,60,1320,45r-15,l1290,45r-15,l1260,45r-15,l1245,30r-15,l1215,30r-15,l1185,30r-15,l1155,30r-15,l1125,15r-15,l1095,15r-15,l1065,15r-15,l1035,15r-15,l1005,15r-15,l975,15r-15,l945,15r-15,l915,15,915,,900,,885,,870,,855,,840,,825,,810,,795,r,15l780,15r-15,l750,15r-15,l720,15r-15,l690,15r-15,l660,15r-15,l630,15r-15,l600,15r-15,l570,30r-15,l540,30r-15,l510,30r-15,l480,30r-15,l465,45r-15,l435,45r-15,l405,45r-15,l375,60r-15,l345,60r-15,l315,60,300,75r-15,l270,75r-15,l240,90r-15,l210,90r-15,l180,90r,15l165,105r-15,l135,105r,15l120,120r-15,l90,120,75,135r-15,l45,135,30,150r-15,l,150,855,2504,1710,165e" filled="f" strokeweight="0">
              <v:path arrowok="t" o:connecttype="custom" o:connectlocs="496488,43942;487701,39548;478913,39548;470126,35154;461339,30760;452551,30760;443764,26365;434976,26365;426189,21971;417402,21971;404221,17577;395433,17577;386646,13183;377858,13183;369071,13183;360284,8788;351496,8788;342709,8788;333921,8788;325134,4394;316347,4394;307559,4394;298772,4394;285591,4394;276803,4394;268016,4394;259228,0;250441,0;241654,0;232866,4394;224079,4394;215291,4394;206504,4394;193323,4394;184535,4394;175748,4394;166961,8788;158173,8788;149386,8788;140598,8788;131811,13183;123024,13183;114236,13183;105449,17577;96661,17577;87874,21971;79087,21971;70299,26365;57118,26365;48331,30760;39543,30760;30756,35154;21969,39548;13181,39548;4394,43942;250441,733544" o:connectangles="0,0,0,0,0,0,0,0,0,0,0,0,0,0,0,0,0,0,0,0,0,0,0,0,0,0,0,0,0,0,0,0,0,0,0,0,0,0,0,0,0,0,0,0,0,0,0,0,0,0,0,0,0,0,0,0"/>
            </v:shape>
            <v:line id="Line 3245" o:spid="_x0000_s3545" style="position:absolute;flip:y;visibility:visible" from="14056,3075" to="14059,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K3MMAAADcAAAADwAAAGRycy9kb3ducmV2LnhtbERPTWvCQBC9F/wPywi91Y1SQo1ZJSil&#10;OfRSW/Q6yY5JNDsbdldN/323UOhtHu9z8s1oenEj5zvLCuazBARxbXXHjYKvz9enFxA+IGvsLZOC&#10;b/KwWU8ecsy0vfMH3fahETGEfYYK2hCGTEpft2TQz+xAHLmTdQZDhK6R2uE9hpteLpIklQY7jg0t&#10;DrRtqb7sr0bBcaw63F3P78XxrSqWh4V1qS2VepyOxQpEoDH8i//cpY7z58/w+0y8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aCtzDAAAA3AAAAA8AAAAAAAAAAAAA&#10;AAAAoQIAAGRycy9kb3ducmV2LnhtbFBLBQYAAAAABAAEAPkAAACRAwAAAAA=&#10;" strokeweight="0">
              <v:stroke dashstyle="1 1"/>
            </v:line>
            <v:rect id="Rectangle 3246" o:spid="_x0000_s3546" style="position:absolute;left:13881;top:6368;width:424;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9</w:t>
                    </w:r>
                  </w:p>
                </w:txbxContent>
              </v:textbox>
            </v:rect>
            <v:rect id="Rectangle 3247" o:spid="_x0000_s3547" style="position:absolute;left:13784;top:12476;width:680;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w:t>
                    </w:r>
                  </w:p>
                </w:txbxContent>
              </v:textbox>
            </v:rect>
            <v:rect id="Rectangle 3248" o:spid="_x0000_s3548" style="position:absolute;left:13881;top:10051;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3</w:t>
                    </w:r>
                  </w:p>
                </w:txbxContent>
              </v:textbox>
            </v:rect>
            <v:rect id="Rectangle 3249" o:spid="_x0000_s3549" style="position:absolute;left:13881;top:7593;width:424;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7</w:t>
                    </w:r>
                  </w:p>
                </w:txbxContent>
              </v:textbox>
            </v:rect>
            <v:rect id="Rectangle 3250" o:spid="_x0000_s3550" style="position:absolute;left:13755;top:5138;width:849;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11</w:t>
                    </w:r>
                  </w:p>
                </w:txbxContent>
              </v:textbox>
            </v:rect>
            <v:rect id="Rectangle 3251" o:spid="_x0000_s3551" style="position:absolute;left:13755;top:2730;width:849;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15</w:t>
                    </w:r>
                  </w:p>
                </w:txbxContent>
              </v:textbox>
            </v:rect>
            <v:rect id="Rectangle 3252" o:spid="_x0000_s3552" style="position:absolute;left:3257;top:2501;width:10586;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Contract establishment</w:t>
                    </w:r>
                  </w:p>
                </w:txbxContent>
              </v:textbox>
            </v:rect>
            <v:rect id="Rectangle 3253" o:spid="_x0000_s3553" style="position:absolute;left:6464;top:4171;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39.6</w:t>
                    </w:r>
                  </w:p>
                </w:txbxContent>
              </v:textbox>
            </v:rect>
            <v:shape id="Freeform 3254" o:spid="_x0000_s3554" style="position:absolute;left:5664;top:3779;width:8392;height:9046;visibility:visible;mso-wrap-style:square;v-text-anchor:top" coordsize="2865,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8Y8IA&#10;AADcAAAADwAAAGRycy9kb3ducmV2LnhtbERP32vCMBB+H+x/CCfsTVMVtFRjcYPBQBDm5vvZnGlt&#10;c6lNrPW/XwaDvd3H9/PW+WAb0VPnK8cKppMEBHHhdMVGwffX+zgF4QOyxsYxKXiQh3zz/LTGTLs7&#10;f1J/CEbEEPYZKihDaDMpfVGSRT9xLXHkzq6zGCLsjNQd3mO4beQsSRbSYsWxocSW3koq6sPNKqjT&#10;9DXd9yaZGy2P1+tlubvpk1Ivo2G7AhFoCP/iP/eHjvNnc/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XxjwgAAANwAAAAPAAAAAAAAAAAAAAAAAJgCAABkcnMvZG93&#10;bnJldi54bWxQSwUGAAAAAAQABAD1AAAAhwMAAAAA&#10;" path="m1740,r-15,l1710,r-15,15l1680,15r-15,l1665,30r-15,l1635,30r-15,15l1605,45r-15,l1575,60r-15,l1545,60r,15l1530,75r-15,15l1500,90r-15,l1470,105r-15,l1455,120r-15,l1425,120r,15l1410,135r-15,l1380,150r-15,l1350,165r-15,l1335,179r-15,l1305,179r,15l1290,194r-15,l1275,209r-15,l1245,224r-15,l1215,239r-15,l1185,254r-15,l1170,269r-15,l1140,269r,15l1125,284r,15l1110,299r-15,15l1080,314r-15,15l1050,344r-15,l1020,359r-15,l1005,374r-15,l975,389r-15,l960,404r-15,l945,419r-15,l915,434r-15,l900,449r-15,l870,464r-15,15l840,494r-15,l810,509r-15,15l780,539r-15,l765,554r-15,l750,569r-15,l720,584r-15,15l690,599r,15l675,614r,15l660,629r,15l645,644r,15l630,659r,15l615,674r,15l600,689r,15l585,704r-15,15l555,734r-15,15l525,764r-15,15l495,794r-15,15l465,824r-15,15l450,854r-15,l435,869r-15,l420,884r-15,l405,899r-15,l390,914r-15,l375,929r-15,15l360,959r-15,l345,974r-15,l330,989r-15,l315,1004r-15,l300,1019r-15,15l270,1049r,15l255,1064r,15l240,1094r-15,15l210,1124r,15l195,1154r-15,15l180,1184r-15,l165,1199r-15,15l150,1229r-15,l135,1244r-15,l120,1259r,15l105,1274r,15l90,1304r-15,15l75,1334r-15,15l60,1364r-15,15l45,1394r-15,l30,1409r-15,l15,1424r,15l,1439,2865,3088,1740,xe" fillcolor="red" stroked="f">
              <v:path arrowok="t" o:connecttype="custom" o:connectlocs="500883,0;487701,4394;478914,8788;465733,13183;452552,17577;443764,26365;430583,30760;421796,35154;408615,39548;399827,43942;391040,52438;377859,56832;369071,61226;355890,70015;347103,74409;333922,78803;325134,87592;316347,91986;303166,100774;294378,105169;285591,113957;276804,122746;263622,127140;254835,135928;246048,144717;237260,149111;228473,157899;219685,166688;206504,175476;197717,179871;188929,188659;180142,197448;171355,206236;162567,215024;153780,223813;144992,232601;136205,241390;131811,250178;123024,258967;114236,267755;105449,276544;96662,285332;87874,294121;83480,302909;74693,316092;65906,324880;61512,333669;52724,342457;43937,355640;39543,364428;30756,373217;26362,382005;17575,395188;13181,403976;4394,412765;839198,904626" o:connectangles="0,0,0,0,0,0,0,0,0,0,0,0,0,0,0,0,0,0,0,0,0,0,0,0,0,0,0,0,0,0,0,0,0,0,0,0,0,0,0,0,0,0,0,0,0,0,0,0,0,0,0,0,0,0,0,0"/>
            </v:shape>
            <v:shape id="Freeform 3255" o:spid="_x0000_s3555" style="position:absolute;left:5664;top:3779;width:8392;height:9046;visibility:visible;mso-wrap-style:square;v-text-anchor:top" coordsize="2865,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X/8IA&#10;AADcAAAADwAAAGRycy9kb3ducmV2LnhtbERP22oCMRB9L/gPYYS+FM0qUmQ1ikiFvtjWywcMm3E3&#10;uJlsk6jRr28Khb7N4Vxnvky2FVfywThWMBoWIIgrpw3XCo6HzWAKIkRkja1jUnCnAMtF72mOpXY3&#10;3tF1H2uRQziUqKCJsSulDFVDFsPQdcSZOzlvMWboa6k93nK4beW4KF6lRcO5ocGO1g1V5/3FKvh8&#10;e5w+/OjFpcnjK+mKzDdujVLP/bSagYiU4r/4z/2u8/zxBH6fy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f/wgAAANwAAAAPAAAAAAAAAAAAAAAAAJgCAABkcnMvZG93&#10;bnJldi54bWxQSwUGAAAAAAQABAD1AAAAhwMAAAAA&#10;" path="m1740,r-15,l1710,r-15,15l1680,15r-15,l1665,30r-15,l1635,30r-15,15l1605,45r-15,l1575,60r-15,l1545,60r,15l1530,75r-15,15l1500,90r-15,l1470,105r-15,l1455,120r-15,l1425,120r,15l1410,135r-15,l1380,150r-15,l1350,165r-15,l1335,179r-15,l1305,179r,15l1290,194r-15,l1275,209r-15,l1245,224r-15,l1215,239r-15,l1185,254r-15,l1170,269r-15,l1140,269r,15l1125,284r,15l1110,299r-15,15l1080,314r-15,15l1050,344r-15,l1020,359r-15,l1005,374r-15,l975,389r-15,l960,404r-15,l945,419r-15,l915,434r-15,l900,449r-15,l870,464r-15,15l840,494r-15,l810,509r-15,15l780,539r-15,l765,554r-15,l750,569r-15,l720,584r-15,15l690,599r,15l675,614r,15l660,629r,15l645,644r,15l630,659r,15l615,674r,15l600,689r,15l585,704r-15,15l555,734r-15,15l525,764r-15,15l495,794r-15,15l465,824r-15,15l450,854r-15,l435,869r-15,l420,884r-15,l405,899r-15,l390,914r-15,l375,929r-15,15l360,959r-15,l345,974r-15,l330,989r-15,l315,1004r-15,l300,1019r-15,15l270,1049r,15l255,1064r,15l240,1094r-15,15l210,1124r,15l195,1154r-15,15l180,1184r-15,l165,1199r-15,15l150,1229r-15,l135,1244r-15,l120,1259r,15l105,1274r,15l90,1304r-15,15l75,1334r-15,15l60,1364r-15,15l45,1394r-15,l30,1409r-15,l15,1424r,15l,1439,2865,3088,1740,e" filled="f" strokeweight="0">
              <v:path arrowok="t" o:connecttype="custom" o:connectlocs="500883,0;487701,4394;478914,8788;465733,13183;452552,17577;443764,26365;430583,30760;421796,35154;408615,39548;399827,43942;391040,52438;377859,56832;369071,61226;355890,70015;347103,74409;333922,78803;325134,87592;316347,91986;303166,100774;294378,105169;285591,113957;276804,122746;263622,127140;254835,135928;246048,144717;237260,149111;228473,157899;219685,166688;206504,175476;197717,179871;188929,188659;180142,197448;171355,206236;162567,215024;153780,223813;144992,232601;136205,241390;131811,250178;123024,258967;114236,267755;105449,276544;96662,285332;87874,294121;83480,302909;74693,316092;65906,324880;61512,333669;52724,342457;43937,355640;39543,364428;30756,373217;26362,382005;17575,395188;13181,403976;4394,412765;839198,904626" o:connectangles="0,0,0,0,0,0,0,0,0,0,0,0,0,0,0,0,0,0,0,0,0,0,0,0,0,0,0,0,0,0,0,0,0,0,0,0,0,0,0,0,0,0,0,0,0,0,0,0,0,0,0,0,0,0,0,0"/>
            </v:shape>
            <v:shape id="Freeform 3256" o:spid="_x0000_s3556" style="position:absolute;left:7773;top:5358;width:6283;height:7467;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MrcUA&#10;AADcAAAADwAAAGRycy9kb3ducmV2LnhtbERPTWvCQBC9F/oflil4q5tKjSW6ii1UBO2htqV4G7OT&#10;bGh2NmTXGP+9Kwi9zeN9zmzR21p01PrKsYKnYQKCOHe64lLB99f74wsIH5A11o5JwZk8LOb3dzPM&#10;tDvxJ3W7UIoYwj5DBSaEJpPS54Ys+qFriCNXuNZiiLAtpW7xFMNtLUdJkkqLFccGgw29Gcr/dker&#10;4PenSD8mz4dtsTqny9e+25jDfqLU4KFfTkEE6sO/+OZe6zh/NIbrM/EC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MytxQAAANwAAAAPAAAAAAAAAAAAAAAAAJgCAABkcnMv&#10;ZG93bnJldi54bWxQSwUGAAAAAAQABAD1AAAAigMAAAAA&#10;" path="m2145,2549l1935,2295,810,960,,e" filled="f" strokeweight="0">
              <v:stroke dashstyle="1 1"/>
              <v:path arrowok="t" o:connecttype="custom" o:connectlocs="628300,746726;566788,672317;237260,281231;0,0" o:connectangles="0,0,0,0"/>
            </v:shape>
            <v:rect id="Rectangle 3257" o:spid="_x0000_s3557" style="position:absolute;left:9836;top:7824;width:852;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27</w:t>
                    </w:r>
                  </w:p>
                </w:txbxContent>
              </v:textbox>
            </v:rect>
            <v:rect id="Rectangle 3258" o:spid="_x0000_s3558" style="position:absolute;left:12337;top:10859;width:852;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13</w:t>
                    </w:r>
                  </w:p>
                </w:txbxContent>
              </v:textbox>
            </v:rect>
            <v:rect id="Rectangle 3259" o:spid="_x0000_s3559" style="position:absolute;left:10717;top:8864;width:853;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22</w:t>
                    </w:r>
                  </w:p>
                </w:txbxContent>
              </v:textbox>
            </v:rect>
            <v:rect id="Rectangle 3260" o:spid="_x0000_s3560" style="position:absolute;left:9092;top:6939;width:852;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31</w:t>
                    </w:r>
                  </w:p>
                </w:txbxContent>
              </v:textbox>
            </v:rect>
            <v:rect id="Rectangle 3261" o:spid="_x0000_s3561" style="position:absolute;left:7475;top:5009;width:849;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40</w:t>
                    </w:r>
                  </w:p>
                </w:txbxContent>
              </v:textbox>
            </v:rect>
            <v:rect id="Rectangle 3262" o:spid="_x0000_s3562" style="position:absolute;top:8864;width:9373;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Service provisioning</w:t>
                    </w:r>
                  </w:p>
                </w:txbxContent>
              </v:textbox>
            </v:rect>
            <v:rect id="Rectangle 3263" o:spid="_x0000_s3563" style="position:absolute;left:2768;top:10540;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40.1</w:t>
                    </w:r>
                  </w:p>
                </w:txbxContent>
              </v:textbox>
            </v:rect>
            <v:shape id="Freeform 3264" o:spid="_x0000_s3564" style="position:absolute;left:6719;top:9181;width:7337;height:4918;visibility:visible;mso-wrap-style:square;v-text-anchor:top" coordsize="2505,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u/8MA&#10;AADcAAAADwAAAGRycy9kb3ducmV2LnhtbERP32vCMBB+H/g/hBP2Ipo62ZBqFBU2hgxEJ4JvR3O2&#10;xeZSkqyt/70RhL3dx/fz5svOVKIh50vLCsajBARxZnXJuYLj7+dwCsIHZI2VZVJwIw/LRe9ljqm2&#10;Le+pOYRcxBD2KSooQqhTKX1WkEE/sjVx5C7WGQwRulxqh20MN5V8S5IPabDk2FBgTZuCsuvhzyj4&#10;cef3rzoMNq5pm9bsTutsvN0r9drvVjMQgbrwL366v3WcP5nA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u/8MAAADcAAAADwAAAAAAAAAAAAAAAACYAgAAZHJzL2Rv&#10;d25yZXYueG1sUEsFBgAAAAAEAAQA9QAAAIgDAAAAAA==&#10;" path="m345,l330,15r,15l315,30r,15l315,60r-15,l300,75r,15l285,90r,15l285,120r-15,l270,135r,15l255,150r,15l255,180r-15,l240,195r,15l225,225r,15l210,255r,15l195,285r,15l195,315r-15,l180,330r,15l165,360r,15l165,390r-15,15l150,420r,15l135,450r,15l135,480r-15,15l120,510r,15l105,540r,15l105,570r,15l90,585r,15l90,615r,15l75,645r,15l75,675r,15l75,705r-15,l60,720r,15l60,750r,15l45,780r,15l45,810r,15l45,840r,15l30,870r,15l30,900r,15l30,930r,15l30,960,15,975r,15l15,1005r,15l15,1035r,15l15,1065r,15l15,1095r,15l15,1125r,15l15,1155r,14l,1184r,15l,1214r,15l,1244r,15l,1274r,15l,1304r,15l15,1334r,15l15,1364r,15l15,1394r,15l15,1424r,15l15,1454r,15l15,1484r,15l15,1514r,15l30,1529r,15l30,1559r,15l30,1589r,15l30,1619r,15l45,1649r,15l45,1679,2505,1244,345,xe" fillcolor="red" stroked="f">
              <v:path arrowok="t" o:connecttype="custom" o:connectlocs="96662,8788;92268,13183;87874,21971;83480,30760;79087,39548;74693,48337;70299,57125;65906,65913;61512,74702;61512,79096;57118,87885;52724,96673;48331,105462;48331,114250;43937,123038;39543,131827;39543,140615;35150,149404;30756,158192;30756,166981;26362,175769;26362,184558;21969,193346;21969,202135;17575,210923;17575,219712;13181,228500;13181,241683;13181,250471;8787,259260;8787,268048;8787,276837;4394,285625;4394,294414;4394,303202;4394,311990;4394,320779;4394,329567;4394,338356;0,346851;0,360034;0,368823;0,377611;0,386399;4394,395188;4394,403976;4394,412765;4394,421553;4394,430342;4394,439130;8787,447919;8787,461101;8787,469890;8787,478678;13181,487467;733749,364428" o:connectangles="0,0,0,0,0,0,0,0,0,0,0,0,0,0,0,0,0,0,0,0,0,0,0,0,0,0,0,0,0,0,0,0,0,0,0,0,0,0,0,0,0,0,0,0,0,0,0,0,0,0,0,0,0,0,0,0"/>
            </v:shape>
            <v:shape id="Freeform 3265" o:spid="_x0000_s3565" style="position:absolute;left:6719;top:9181;width:7337;height:4918;visibility:visible;mso-wrap-style:square;v-text-anchor:top" coordsize="2505,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FFr4A&#10;AADcAAAADwAAAGRycy9kb3ducmV2LnhtbERPyQrCMBC9C/5DGMGbpi6IVKOIIHjQgwvF49CMbWkz&#10;KU3U+vdGELzN462zXLemEk9qXGFZwWgYgSBOrS44U3C97AZzEM4ja6wsk4I3OVivup0lxtq++ETP&#10;s89ECGEXo4Lc+zqW0qU5GXRDWxMH7m4bgz7AJpO6wVcIN5UcR9FMGiw4NORY0zantDw/jIIMXWlQ&#10;HpLtcVweRja5Hd8nq1S/124WIDy1/i/+ufc6zJ9M4ftMu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mBRa+AAAA3AAAAA8AAAAAAAAAAAAAAAAAmAIAAGRycy9kb3ducmV2&#10;LnhtbFBLBQYAAAAABAAEAPUAAACDAwAAAAA=&#10;" path="m345,l330,15r,15l315,30r,15l315,60r-15,l300,75r,15l285,90r,15l285,120r-15,l270,135r,15l255,150r,15l255,180r-15,l240,195r,15l225,225r,15l210,255r,15l195,285r,15l195,315r-15,l180,330r,15l165,360r,15l165,390r-15,15l150,420r,15l135,450r,15l135,480r-15,15l120,510r,15l105,540r,15l105,570r,15l90,585r,15l90,615r,15l75,645r,15l75,675r,15l75,705r-15,l60,720r,15l60,750r,15l45,780r,15l45,810r,15l45,840r,15l30,870r,15l30,900r,15l30,930r,15l30,960,15,975r,15l15,1005r,15l15,1035r,15l15,1065r,15l15,1095r,15l15,1125r,15l15,1155r,14l,1184r,15l,1214r,15l,1244r,15l,1274r,15l,1304r,15l15,1334r,15l15,1364r,15l15,1394r,15l15,1424r,15l15,1454r,15l15,1484r,15l15,1514r,15l30,1529r,15l30,1559r,15l30,1589r,15l30,1619r,15l45,1649r,15l45,1679,2505,1244,345,e" filled="f" strokeweight="0">
              <v:path arrowok="t" o:connecttype="custom" o:connectlocs="96662,8788;92268,13183;87874,21971;83480,30760;79087,39548;74693,48337;70299,57125;65906,65913;61512,74702;61512,79096;57118,87885;52724,96673;48331,105462;48331,114250;43937,123038;39543,131827;39543,140615;35150,149404;30756,158192;30756,166981;26362,175769;26362,184558;21969,193346;21969,202135;17575,210923;17575,219712;13181,228500;13181,241683;13181,250471;8787,259260;8787,268048;8787,276837;4394,285625;4394,294414;4394,303202;4394,311990;4394,320779;4394,329567;4394,338356;0,346851;0,360034;0,368823;0,377611;0,386399;4394,395188;4394,403976;4394,412765;4394,421553;4394,430342;4394,439130;8787,447919;8787,461101;8787,469890;8787,478678;13181,487467;733749,364428" o:connectangles="0,0,0,0,0,0,0,0,0,0,0,0,0,0,0,0,0,0,0,0,0,0,0,0,0,0,0,0,0,0,0,0,0,0,0,0,0,0,0,0,0,0,0,0,0,0,0,0,0,0,0,0,0,0,0,0"/>
            </v:shape>
            <v:shape id="Freeform 3266" o:spid="_x0000_s3566" style="position:absolute;left:4434;top:11158;width:9622;height:1667;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0KMIA&#10;AADcAAAADwAAAGRycy9kb3ducmV2LnhtbERPTWvCQBC9C/6HZYReim6qRCW6ihRbpF406n3Mjkkw&#10;OxuyW43/3i0UvM3jfc582ZpK3KhxpWUFH4MIBHFmdcm5guPhqz8F4TyyxsoyKXiQg+Wi25ljou2d&#10;93RLfS5CCLsEFRTe14mULivIoBvYmjhwF9sY9AE2udQN3kO4qeQwisbSYMmhocCaPgvKrumvUfAd&#10;l+fdj56cructZ2n8bnK9Nkq99drVDISn1r/E/+6NDvNHMfw9E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HQowgAAANwAAAAPAAAAAAAAAAAAAAAAAJgCAABkcnMvZG93&#10;bnJldi54bWxQSwUGAAAAAAQABAD1AAAAhwMAAAAA&#10;" path="m3285,569l2955,524,1230,210,,e" filled="f" strokeweight="0">
              <v:stroke dashstyle="1 1"/>
              <v:path arrowok="t" o:connecttype="custom" o:connectlocs="962222,166688;865560,153505;360284,61519;0,0" o:connectangles="0,0,0,0"/>
            </v:shape>
            <v:rect id="Rectangle 3267" o:spid="_x0000_s3567" style="position:absolute;left:7475;top:11425;width:148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30.4</w:t>
                    </w:r>
                  </w:p>
                </w:txbxContent>
              </v:textbox>
            </v:rect>
            <v:rect id="Rectangle 3268" o:spid="_x0000_s3568" style="position:absolute;left:11558;top:12078;width:42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0</w:t>
                    </w:r>
                  </w:p>
                </w:txbxContent>
              </v:textbox>
            </v:rect>
            <v:rect id="Rectangle 3269" o:spid="_x0000_s3569" style="position:absolute;left:9004;top:11638;width:852;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20</w:t>
                    </w:r>
                  </w:p>
                </w:txbxContent>
              </v:textbox>
            </v:rect>
            <v:rect id="Rectangle 3270" o:spid="_x0000_s3570" style="position:absolute;left:6540;top:11252;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40</w:t>
                    </w:r>
                  </w:p>
                </w:txbxContent>
              </v:textbox>
            </v:rect>
            <v:rect id="Rectangle 3271" o:spid="_x0000_s3571" style="position:absolute;left:4127;top:10806;width:852;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60</w:t>
                    </w:r>
                  </w:p>
                </w:txbxContent>
              </v:textbox>
            </v:rect>
            <v:rect id="Rectangle 3272" o:spid="_x0000_s3572" style="position:absolute;left:4045;top:17881;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26.1</w:t>
                    </w:r>
                  </w:p>
                </w:txbxContent>
              </v:textbox>
            </v:rect>
            <v:rect id="Rectangle 3273" o:spid="_x0000_s3573" style="position:absolute;left:1798;top:18801;width:799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Service operation</w:t>
                    </w:r>
                  </w:p>
                </w:txbxContent>
              </v:textbox>
            </v:rect>
            <v:shape id="Freeform 3274" o:spid="_x0000_s3574" style="position:absolute;left:6851;top:12825;width:7205;height:5624;visibility:visible;mso-wrap-style:square;v-text-anchor:top" coordsize="24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PJsAA&#10;AADcAAAADwAAAGRycy9kb3ducmV2LnhtbERP24rCMBB9X/Afwgi+ramXFalGEasi+2b1A4ZmbEub&#10;SW2i1r83wsK+zeFcZ7nuTC0e1LrSsoLRMAJBnFldcq7gct5/z0E4j6yxtkwKXuRgvep9LTHW9skn&#10;eqQ+FyGEXYwKCu+bWEqXFWTQDW1DHLirbQ36ANtc6hafIdzUchxFM2mw5NBQYEPbgrIqvRsF92kq&#10;T5iUVZ1Eh2r3s7slR/5VatDvNgsQnjr/L/5zH3WYP53A55lwgV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2PJsAAAADcAAAADwAAAAAAAAAAAAAAAACYAgAAZHJzL2Rvd25y&#10;ZXYueG1sUEsFBgAAAAAEAAQA9QAAAIUDAAAAAA==&#10;" path="m,435r,15l,465r15,l15,480r,15l15,510r,15l15,540r15,15l30,570r,15l30,600r15,15l45,630r,15l45,660r15,15l60,690r,15l60,720r15,l75,735r,15l75,765r15,l90,780r,15l90,810r15,l105,825r,15l105,855r15,l120,870r,15l120,900r15,l135,915r,15l150,930r,15l150,960r15,15l165,990r,15l180,1005r,15l180,1035r15,15l195,1065r15,15l210,1095r15,15l225,1125r15,15l240,1155r15,15l255,1185r15,15l270,1215r15,l285,1230r,15l300,1245r,15l300,1275r15,l315,1290r15,15l330,1320r15,l345,1335r15,15l360,1365r15,l375,1380r,15l390,1395r,15l405,1410r,15l405,1440r15,l420,1455r15,l435,1470r15,15l465,1500r,15l480,1515r,15l495,1545r,15l510,1560r,15l525,1575r,15l540,1590r,15l555,1620r15,15l570,1650r15,l585,1665r15,l600,1680r15,l615,1695r15,l630,1710r15,l645,1725r15,l660,1740r15,l675,1755r15,15l705,1770r,15l720,1785r,15l735,1815r15,l750,1830r15,l765,1845r15,l780,1860r15,l795,1875r15,l825,1890r,15l840,1905r15,15l2460,,,435xe" fillcolor="red" stroked="f">
              <v:path arrowok="t" o:connecttype="custom" o:connectlocs="0,136221;4394,145010;4394,153798;8787,162587;8787,171375;13181,180164;13181,188952;17575,197741;17575,206529;21969,215317;26362,224106;26362,232894;30756,241683;35150,250471;35150,259260;39543,268048;43937,276837;48331,285625;48331,294414;52724,303202;57118,311991;61512,320779;65906,325173;70299,333962;74693,342750;79087,351539;83480,360327;87874,369116;92268,373510;96662,382298;101055,391087;105449,399875;109843,408664;118630,413058;123024,421847;127418,430635;131811,435029;136205,443818;144992,452606;149386,457000;153780,465789;162567,474577;166961,478972;171355,487760;180142,492154;184536,500943;193323,505337;197717,514125;206504,518520;210898,527308;219685,531702;224079,540491;232866,544885;237260,549279;246048,558068;720568,0" o:connectangles="0,0,0,0,0,0,0,0,0,0,0,0,0,0,0,0,0,0,0,0,0,0,0,0,0,0,0,0,0,0,0,0,0,0,0,0,0,0,0,0,0,0,0,0,0,0,0,0,0,0,0,0,0,0,0,0"/>
            </v:shape>
            <v:shape id="Freeform 3275" o:spid="_x0000_s3575" style="position:absolute;left:6851;top:12825;width:7205;height:5624;visibility:visible;mso-wrap-style:square;v-text-anchor:top" coordsize="24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fvMEA&#10;AADcAAAADwAAAGRycy9kb3ducmV2LnhtbERPS4vCMBC+C/6HMII3TXVFpJoWUWRF2IMv6HFoxrbY&#10;TEoTtfvvN8KCt/n4nrNKO1OLJ7WusqxgMo5AEOdWV1wouJx3owUI55E11pZJwS85SJN+b4Wxti8+&#10;0vPkCxFC2MWooPS+iaV0eUkG3dg2xIG72dagD7AtpG7xFcJNLadRNJcGKw4NJTa0KSm/nx5Gwdf3&#10;9Fxdtz+6OGwy1PPsSttsotRw0K2XIDx1/iP+d+91mD+bwfuZcIF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kX7zBAAAA3AAAAA8AAAAAAAAAAAAAAAAAmAIAAGRycy9kb3du&#10;cmV2LnhtbFBLBQYAAAAABAAEAPUAAACGAwAAAAA=&#10;" path="m,435r,15l,465r15,l15,480r,15l15,510r,15l15,540r15,15l30,570r,15l30,600r15,15l45,630r,15l45,660r15,15l60,690r,15l60,720r15,l75,735r,15l75,765r15,l90,780r,15l90,810r15,l105,825r,15l105,855r15,l120,870r,15l120,900r15,l135,915r,15l150,930r,15l150,960r15,15l165,990r,15l180,1005r,15l180,1035r15,15l195,1065r15,15l210,1095r15,15l225,1125r15,15l240,1155r15,15l255,1185r15,15l270,1215r15,l285,1230r,15l300,1245r,15l300,1275r15,l315,1290r15,15l330,1320r15,l345,1335r15,15l360,1365r15,l375,1380r,15l390,1395r,15l405,1410r,15l405,1440r15,l420,1455r15,l435,1470r15,15l465,1500r,15l480,1515r,15l495,1545r,15l510,1560r,15l525,1575r,15l540,1590r,15l555,1620r15,15l570,1650r15,l585,1665r15,l600,1680r15,l615,1695r15,l630,1710r15,l645,1725r15,l660,1740r15,l675,1755r15,15l705,1770r,15l720,1785r,15l735,1815r15,l750,1830r15,l765,1845r15,l780,1860r15,l795,1875r15,l825,1890r,15l840,1905r15,15l2460,,,435e" filled="f" strokeweight="0">
              <v:path arrowok="t" o:connecttype="custom" o:connectlocs="0,136221;4394,145010;4394,153798;8787,162587;8787,171375;13181,180164;13181,188952;17575,197741;17575,206529;21969,215317;26362,224106;26362,232894;30756,241683;35150,250471;35150,259260;39543,268048;43937,276837;48331,285625;48331,294414;52724,303202;57118,311991;61512,320779;65906,325173;70299,333962;74693,342750;79087,351539;83480,360327;87874,369116;92268,373510;96662,382298;101055,391087;105449,399875;109843,408664;118630,413058;123024,421847;127418,430635;131811,435029;136205,443818;144992,452606;149386,457000;153780,465789;162567,474577;166961,478972;171355,487760;180142,492154;184536,500943;193323,505337;197717,514125;206504,518520;210898,527308;219685,531702;224079,540491;232866,544885;237260,549279;246048,558068;720568,0" o:connectangles="0,0,0,0,0,0,0,0,0,0,0,0,0,0,0,0,0,0,0,0,0,0,0,0,0,0,0,0,0,0,0,0,0,0,0,0,0,0,0,0,0,0,0,0,0,0,0,0,0,0,0,0,0,0,0,0"/>
            </v:shape>
            <v:shape id="Freeform 3276" o:spid="_x0000_s3576" style="position:absolute;left:5577;top:12825;width:8479;height:4921;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JSL8A&#10;AADcAAAADwAAAGRycy9kb3ducmV2LnhtbERPTWvCQBC9F/wPywi91Y0iItFVRBC8KFTtfZodk2Bm&#10;NuyuSfz33UKht3m8z1lvB25URz7UTgxMJxkoksLZWkoDt+vhYwkqRBSLjRMy8KIA283obY25db18&#10;UneJpUohEnI0UMXY5lqHoiLGMHEtSeLuzjPGBH2prcc+hXOjZ1m20Iy1pIYKW9pXVDwuTzbgS25P&#10;3N3P37N+YD7t7deyiMa8j4fdClSkIf6L/9xHm+bPF/D7TLpAb3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MlIvwAAANwAAAAPAAAAAAAAAAAAAAAAAJgCAABkcnMvZG93bnJl&#10;di54bWxQSwUGAAAAAAQABAD1AAAAhAMAAAAA&#10;" path="m2895,l2610,180,1080,1050,,1680e" filled="f" strokeweight="0">
              <v:stroke dashstyle="1 1"/>
              <v:path arrowok="t" o:connecttype="custom" o:connectlocs="847985,0;764505,52731;316347,307596;0,492154" o:connectangles="0,0,0,0"/>
            </v:shape>
            <v:rect id="Rectangle 3277" o:spid="_x0000_s3577" style="position:absolute;left:8166;top:15543;width:1485;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19.4</w:t>
                    </w:r>
                  </w:p>
                </w:txbxContent>
              </v:textbox>
            </v:rect>
            <v:rect id="Rectangle 3278" o:spid="_x0000_s3578" style="position:absolute;left:12923;top:12954;width:110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-10</w:t>
                    </w:r>
                  </w:p>
                </w:txbxContent>
              </v:textbox>
            </v:rect>
            <v:rect id="Rectangle 3279" o:spid="_x0000_s3579" style="position:absolute;left:11587;top:13835;width:428;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0</w:t>
                    </w:r>
                  </w:p>
                </w:txbxContent>
              </v:textbox>
            </v:rect>
            <v:rect id="Rectangle 3280" o:spid="_x0000_s3580" style="position:absolute;left:9879;top:14706;width:853;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10</w:t>
                    </w:r>
                  </w:p>
                </w:txbxContent>
              </v:textbox>
            </v:rect>
            <v:rect id="Rectangle 3281" o:spid="_x0000_s3581" style="position:absolute;left:8350;top:15587;width:850;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20</w:t>
                    </w:r>
                  </w:p>
                </w:txbxContent>
              </v:textbox>
            </v:rect>
            <v:rect id="Rectangle 3282" o:spid="_x0000_s3582" style="position:absolute;left:6807;top:16516;width:849;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30</w:t>
                    </w:r>
                  </w:p>
                </w:txbxContent>
              </v:textbox>
            </v:rect>
            <v:rect id="Rectangle 3283" o:spid="_x0000_s3583" style="position:absolute;left:5263;top:17392;width:853;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40</w:t>
                    </w:r>
                  </w:p>
                </w:txbxContent>
              </v:textbox>
            </v:rect>
            <v:rect id="Rectangle 3284" o:spid="_x0000_s3584" style="position:absolute;left:9879;top:22580;width:1327;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9.6</w:t>
                    </w:r>
                  </w:p>
                </w:txbxContent>
              </v:textbox>
            </v:rect>
            <v:rect id="Rectangle 3285" o:spid="_x0000_s3585" style="position:absolute;left:6224;top:23412;width:9262;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Commercial support</w:t>
                    </w:r>
                  </w:p>
                </w:txbxContent>
              </v:textbox>
            </v:rect>
            <v:shape id="Freeform 3286" o:spid="_x0000_s3586" style="position:absolute;left:7993;top:12825;width:6063;height:9444;visibility:visible;mso-wrap-style:square;v-text-anchor:top" coordsize="2070,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QEsEA&#10;AADcAAAADwAAAGRycy9kb3ducmV2LnhtbERPS2vCQBC+F/wPywi91Y1CpURXEcHHpYq23ofsmAQz&#10;syG7JrG/vlsQepuP7znzZc+VaqnxpRMD41ECiiRztpTcwPfX5u0DlA8oFisnZOBBHpaLwcscU+s6&#10;OVF7DrmKIeJTNFCEUKda+6wgRj9yNUnkrq5hDBE2ubYNdjGcKz1JkqlmLCU2FFjTuqDsdr6zAU6y&#10;Y7s9bE6Xz91Bto8LVz8dG/M67FczUIH68C9+uvc2zn+fwt8z8Q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JEBLBAAAA3AAAAA8AAAAAAAAAAAAAAAAAmAIAAGRycy9kb3du&#10;cmV2LnhtbFBLBQYAAAAABAAEAPUAAACGAwAAAAA=&#10;" path="m,2475r15,l30,2490r15,15l60,2520r15,l90,2535r15,15l120,2550r,15l135,2565r,15l150,2580r15,15l180,2610r15,l210,2625r15,15l240,2640r,15l255,2655r15,15l285,2670r,15l300,2685r15,15l330,2715r15,l360,2730r15,l375,2745r15,l405,2745r,14l420,2759r15,15l450,2774r15,15l480,2789r,15l495,2804r15,l510,2819r15,l540,2834r15,l570,2849r15,l585,2864r15,l615,2864r,15l630,2879r15,l660,2894r15,l675,2909r15,l705,2909r,15l720,2924r15,l750,2939r15,l780,2939r,15l795,2954r15,15l825,2969r15,l855,2984r15,l885,2999r15,l915,2999r15,15l945,3014r15,l975,3029r15,l1005,3029r,15l1020,3044r15,l1050,3044r,15l1065,3059r15,l1095,3074r15,l1125,3074r15,l1140,3089r15,l1170,3089r15,l1200,3104r15,l1230,3104r15,l1245,3119r15,l1275,3119r15,l1305,3119r,15l1320,3134r15,l1350,3134r15,l1380,3149r15,l1410,3149r15,l1440,3149r,15l1455,3164r15,l1485,3164r15,l1515,3164r15,15l1545,3179r15,l1575,3179r15,l1605,3179r15,15l1635,3194r15,l1665,3194r15,l1695,3194r15,l1725,3194r15,l1740,3209r15,l1770,3209r15,l1800,3209r15,l1830,3209r15,l1860,3209r15,l1890,3209r15,l1920,3209r15,l1950,3224r15,l1980,3224r15,l2010,3224r15,l2040,3224r15,l2070,3224,2070,,,2475xe" fillcolor="lime" stroked="f">
              <v:path arrowok="t" o:connecttype="custom" o:connectlocs="8787,729443;17575,738231;26362,742625;35150,751414;43937,755808;57118,764596;65906,773385;74693,777779;83480,786568;92268,790962;105449,799750;114236,804145;123024,808246;136205,817034;144992,821428;153780,825823;166961,834611;175748,839005;184536,843400;197717,847794;206504,856582;219685,860977;228473,865371;241654,869765;250441,874159;263622,878554;272410,882948;285591,887342;294378,891736;307559,891736;316347,896130;329528,900525;338315,904919;351496,909313;364677,909313;373465,913707;386646,918102;395433,918102;408614,922496;421795,922496;430583,926890;443764,926890;456945,931284;465733,931284;478914,935679;492095,935679;500882,935679;514063,940073;527244,940073;536032,940073;549213,940073;562394,940073;571181,944467;584362,944467;597544,944467;606331,0" o:connectangles="0,0,0,0,0,0,0,0,0,0,0,0,0,0,0,0,0,0,0,0,0,0,0,0,0,0,0,0,0,0,0,0,0,0,0,0,0,0,0,0,0,0,0,0,0,0,0,0,0,0,0,0,0,0,0,0"/>
            </v:shape>
            <v:shape id="Freeform 3287" o:spid="_x0000_s3587" style="position:absolute;left:7993;top:12825;width:6063;height:9444;visibility:visible;mso-wrap-style:square;v-text-anchor:top" coordsize="2070,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r/sIA&#10;AADcAAAADwAAAGRycy9kb3ducmV2LnhtbERP22rCQBB9L/gPywi+1YlBW4muIoIgIlJTP2DIjkna&#10;7GzIrpr+fVco9G0O5zrLdW8bdefO1040TMYJKJbCmVpKDZfP3esclA8khhonrOGHPaxXg5clZcY9&#10;5Mz3PJQqhojPSEMVQpsh+qJiS37sWpbIXV1nKUTYlWg6esRw22CaJG9oqZbYUFHL24qL7/xmNWB+&#10;3Uy/Pgo8Xg54PKe77Sk91VqPhv1mASpwH/7Ff+69ifNn7/B8Jl6A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qv+wgAAANwAAAAPAAAAAAAAAAAAAAAAAJgCAABkcnMvZG93&#10;bnJldi54bWxQSwUGAAAAAAQABAD1AAAAhwMAAAAA&#10;" path="m,2475r15,l30,2490r15,15l60,2520r15,l90,2535r15,15l120,2550r,15l135,2565r,15l150,2580r15,15l180,2610r15,l210,2625r15,15l240,2640r,15l255,2655r15,15l285,2670r,15l300,2685r15,15l330,2715r15,l360,2730r15,l375,2745r15,l405,2745r,14l420,2759r15,15l450,2774r15,15l480,2789r,15l495,2804r15,l510,2819r15,l540,2834r15,l570,2849r15,l585,2864r15,l615,2864r,15l630,2879r15,l660,2894r15,l675,2909r15,l705,2909r,15l720,2924r15,l750,2939r15,l780,2939r,15l795,2954r15,15l825,2969r15,l855,2984r15,l885,2999r15,l915,2999r15,15l945,3014r15,l975,3029r15,l1005,3029r,15l1020,3044r15,l1050,3044r,15l1065,3059r15,l1095,3074r15,l1125,3074r15,l1140,3089r15,l1170,3089r15,l1200,3104r15,l1230,3104r15,l1245,3119r15,l1275,3119r15,l1305,3119r,15l1320,3134r15,l1350,3134r15,l1380,3149r15,l1410,3149r15,l1440,3149r,15l1455,3164r15,l1485,3164r15,l1515,3164r15,15l1545,3179r15,l1575,3179r15,l1605,3179r15,15l1635,3194r15,l1665,3194r15,l1695,3194r15,l1725,3194r15,l1740,3209r15,l1770,3209r15,l1800,3209r15,l1830,3209r15,l1860,3209r15,l1890,3209r15,l1920,3209r15,l1950,3224r15,l1980,3224r15,l2010,3224r15,l2040,3224r15,l2070,3224,2070,,,2475e" filled="f" strokeweight="0">
              <v:path arrowok="t" o:connecttype="custom" o:connectlocs="8787,729443;17575,738231;26362,742625;35150,751414;43937,755808;57118,764596;65906,773385;74693,777779;83480,786568;92268,790962;105449,799750;114236,804145;123024,808246;136205,817034;144992,821428;153780,825823;166961,834611;175748,839005;184536,843400;197717,847794;206504,856582;219685,860977;228473,865371;241654,869765;250441,874159;263622,878554;272410,882948;285591,887342;294378,891736;307559,891736;316347,896130;329528,900525;338315,904919;351496,909313;364677,909313;373465,913707;386646,918102;395433,918102;408614,922496;421795,922496;430583,926890;443764,926890;456945,931284;465733,931284;478914,935679;492095,935679;500882,935679;514063,940073;527244,940073;536032,940073;549213,940073;562394,940073;571181,944467;584362,944467;597544,944467;606331,0" o:connectangles="0,0,0,0,0,0,0,0,0,0,0,0,0,0,0,0,0,0,0,0,0,0,0,0,0,0,0,0,0,0,0,0,0,0,0,0,0,0,0,0,0,0,0,0,0,0,0,0,0,0,0,0,0,0,0,0"/>
            </v:shape>
            <v:shape id="Freeform 3288" o:spid="_x0000_s3588" style="position:absolute;left:7993;top:12825;width:6063;height:9444;visibility:visible;mso-wrap-style:square;v-text-anchor:top" coordsize="2070,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uX8cA&#10;AADcAAAADwAAAGRycy9kb3ducmV2LnhtbESPQU/DMAyF70j8h8hIXBBLBxqCsmxCsGrbpVLHfoDV&#10;eE1F43RNtpV/Px+QuNl6z+99ni9H36kzDbENbGA6yUAR18G23BjYfxePr6BiQrbYBSYDvxRhubi9&#10;mWNuw4UrOu9SoySEY44GXEp9rnWsHXmMk9ATi3YIg8ck69BoO+BFwn2nn7LsRXtsWRoc9vTpqP7Z&#10;nbyBdfEWH7IiVMey2sye3XZ1KL/2xtzfjR/voBKN6d/8d72xgj8TWnlGJ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t7l/HAAAA3AAAAA8AAAAAAAAAAAAAAAAAmAIAAGRy&#10;cy9kb3ducmV2LnhtbFBLBQYAAAAABAAEAPUAAACMAwAAAAA=&#10;" path="m,2475r15,l30,2490r15,15l60,2520r15,l90,2535r15,15l120,2550r,15l135,2565r,15l150,2580r15,15l180,2610r15,l210,2625r15,15l240,2640r,15l255,2655r15,15l285,2670r,15l300,2685r15,15l330,2715r15,l360,2730r15,l375,2745r15,l405,2745r,14l420,2759r15,15l450,2774r15,15l480,2789r,15l495,2804r15,l510,2819r15,l540,2834r15,l570,2849r15,l585,2864r15,l615,2864r,15l630,2879r15,l660,2894r15,l675,2909r15,l705,2909r,15l720,2924r15,l750,2939r15,l780,2939r,15l795,2954r15,15l825,2969r15,l855,2984r15,l885,2999r15,l915,2999r15,15l945,3014r15,l975,3029r15,l1005,3029r,15l1020,3044r15,l1050,3044r,15l1065,3059r15,l1095,3074r15,l1125,3074r15,l1140,3089r15,l1170,3089r15,l1200,3104r15,l1230,3104r15,l1245,3119r15,l1275,3119r15,l1305,3119r,15l1320,3134r15,l1350,3134r15,l1380,3149r15,l1410,3149r15,l1440,3149r,15l1455,3164r15,l1485,3164r15,l1515,3164r15,15l1545,3179r15,l1575,3179r15,l1605,3179r15,15l1635,3194r15,l1665,3194r15,l1695,3194r15,l1725,3194r15,l1740,3209r15,l1770,3209r15,l1800,3209r15,l1830,3209r15,l1860,3209r15,l1890,3209r15,l1920,3209r15,l1950,3224r15,l1980,3224r15,l2010,3224r15,l2040,3224r15,l2070,3224,2070,,,2475xe" fillcolor="#e46138" stroked="f">
              <v:path arrowok="t" o:connecttype="custom" o:connectlocs="8787,729443;17575,738231;26362,742625;35150,751414;43937,755808;57118,764596;65906,773385;74693,777779;83480,786568;92268,790962;105449,799750;114236,804145;123024,808246;136205,817034;144992,821428;153780,825823;166961,834611;175748,839005;184536,843400;197717,847794;206504,856582;219685,860977;228473,865371;241654,869765;250441,874159;263622,878554;272410,882948;285591,887342;294378,891736;307559,891736;316347,896130;329528,900525;338315,904919;351496,909313;364677,909313;373465,913707;386646,918102;395433,918102;408614,922496;421795,922496;430583,926890;443764,926890;456945,931284;465733,931284;478914,935679;492095,935679;500882,935679;514063,940073;527244,940073;536032,940073;549213,940073;562394,940073;571181,944467;584362,944467;597544,944467;606331,0" o:connectangles="0,0,0,0,0,0,0,0,0,0,0,0,0,0,0,0,0,0,0,0,0,0,0,0,0,0,0,0,0,0,0,0,0,0,0,0,0,0,0,0,0,0,0,0,0,0,0,0,0,0,0,0,0,0,0,0"/>
            </v:shape>
            <v:shape id="Freeform 3289" o:spid="_x0000_s3589" style="position:absolute;left:7993;top:12825;width:6063;height:9444;visibility:visible;mso-wrap-style:square;v-text-anchor:top" coordsize="2070,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aF8IA&#10;AADcAAAADwAAAGRycy9kb3ducmV2LnhtbERP22rCQBB9L/gPywi+1YlBS42uIoIgIlJTP2DIjkna&#10;7GzIrpr+fVco9G0O5zrLdW8bdefO1040TMYJKJbCmVpKDZfP3es7KB9IDDVOWMMPe1ivBi9Lyox7&#10;yJnveShVDBGfkYYqhDZD9EXFlvzYtSyRu7rOUoiwK9F09IjhtsE0Sd7QUi2xoaKWtxUX3/nNasD8&#10;upl+fRR4vBzweE5321N6qrUeDfvNAlTgPvyL/9x7E+fP5vB8Jl6A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ZoXwgAAANwAAAAPAAAAAAAAAAAAAAAAAJgCAABkcnMvZG93&#10;bnJldi54bWxQSwUGAAAAAAQABAD1AAAAhwMAAAAA&#10;" path="m,2475r15,l30,2490r15,15l60,2520r15,l90,2535r15,15l120,2550r,15l135,2565r,15l150,2580r15,15l180,2610r15,l210,2625r15,15l240,2640r,15l255,2655r15,15l285,2670r,15l300,2685r15,15l330,2715r15,l360,2730r15,l375,2745r15,l405,2745r,14l420,2759r15,15l450,2774r15,15l480,2789r,15l495,2804r15,l510,2819r15,l540,2834r15,l570,2849r15,l585,2864r15,l615,2864r,15l630,2879r15,l660,2894r15,l675,2909r15,l705,2909r,15l720,2924r15,l750,2939r15,l780,2939r,15l795,2954r15,15l825,2969r15,l855,2984r15,l885,2999r15,l915,2999r15,15l945,3014r15,l975,3029r15,l1005,3029r,15l1020,3044r15,l1050,3044r,15l1065,3059r15,l1095,3074r15,l1125,3074r15,l1140,3089r15,l1170,3089r15,l1200,3104r15,l1230,3104r15,l1245,3119r15,l1275,3119r15,l1305,3119r,15l1320,3134r15,l1350,3134r15,l1380,3149r15,l1410,3149r15,l1440,3149r,15l1455,3164r15,l1485,3164r15,l1515,3164r15,15l1545,3179r15,l1575,3179r15,l1605,3179r15,15l1635,3194r15,l1665,3194r15,l1695,3194r15,l1725,3194r15,l1740,3209r15,l1770,3209r15,l1800,3209r15,l1830,3209r15,l1860,3209r15,l1890,3209r15,l1920,3209r15,l1950,3224r15,l1980,3224r15,l2010,3224r15,l2040,3224r15,l2070,3224,2070,,,2475e" filled="f" strokeweight="0">
              <v:path arrowok="t" o:connecttype="custom" o:connectlocs="8787,729443;17575,738231;26362,742625;35150,751414;43937,755808;57118,764596;65906,773385;74693,777779;83480,786568;92268,790962;105449,799750;114236,804145;123024,808246;136205,817034;144992,821428;153780,825823;166961,834611;175748,839005;184536,843400;197717,847794;206504,856582;219685,860977;228473,865371;241654,869765;250441,874159;263622,878554;272410,882948;285591,887342;294378,891736;307559,891736;316347,896130;329528,900525;338315,904919;351496,909313;364677,909313;373465,913707;386646,918102;395433,918102;408614,922496;421795,922496;430583,926890;443764,926890;456945,931284;465733,931284;478914,935679;492095,935679;500882,935679;514063,940073;527244,940073;536032,940073;549213,940073;562394,940073;571181,944467;584362,944467;597544,944467;606331,0" o:connectangles="0,0,0,0,0,0,0,0,0,0,0,0,0,0,0,0,0,0,0,0,0,0,0,0,0,0,0,0,0,0,0,0,0,0,0,0,0,0,0,0,0,0,0,0,0,0,0,0,0,0,0,0,0,0,0,0"/>
            </v:shape>
            <v:shape id="Freeform 3290" o:spid="_x0000_s3590" style="position:absolute;left:10717;top:12825;width:3339;height:9225;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caMUA&#10;AADcAAAADwAAAGRycy9kb3ducmV2LnhtbESPQWvCQBSE70L/w/IKvelGq0VjVpEWIWAP1ur9JftM&#10;0mbfht1V03/fLRQ8DjPzDZOte9OKKznfWFYwHiUgiEurG64UHD+3wzkIH5A1tpZJwQ95WK8eBhmm&#10;2t74g66HUIkIYZ+igjqELpXSlzUZ9CPbEUfvbJ3BEKWrpHZ4i3DTykmSvEiDDceFGjt6ran8PlyM&#10;gv2xGOdbl8+Kr9PC7nayTN7270o9PfabJYhAfbiH/9u5VvA8n8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VxoxQAAANwAAAAPAAAAAAAAAAAAAAAAAJgCAABkcnMv&#10;ZG93bnJldi54bWxQSwUGAAAAAAQABAD1AAAAigMAAAAA&#10;" path="m1140,l1020,315,420,1965,,3149e" filled="f" strokeweight="0">
              <v:stroke dashstyle="1 1"/>
              <v:path arrowok="t" o:connecttype="custom" o:connectlocs="333922,0;298772,92279;123024,575645;0,922496" o:connectangles="0,0,0,0"/>
            </v:shape>
            <v:rect id="Rectangle 3291" o:spid="_x0000_s3591" style="position:absolute;left:11558;top:18230;width:106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6.1</w:t>
                    </w:r>
                  </w:p>
                </w:txbxContent>
              </v:textbox>
            </v:rect>
            <v:rect id="Rectangle 3292" o:spid="_x0000_s3592" style="position:absolute;left:13441;top:13748;width:428;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w:t>
                    </w:r>
                  </w:p>
                </w:txbxContent>
              </v:textbox>
            </v:rect>
            <v:rect id="Rectangle 3293" o:spid="_x0000_s3593" style="position:absolute;left:12472;top:16375;width:424;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4</w:t>
                    </w:r>
                  </w:p>
                </w:txbxContent>
              </v:textbox>
            </v:rect>
            <v:rect id="Rectangle 3294" o:spid="_x0000_s3594" style="position:absolute;left:11499;top:19024;width:42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7</w:t>
                    </w:r>
                  </w:p>
                </w:txbxContent>
              </v:textbox>
            </v:rect>
            <v:rect id="Rectangle 3295" o:spid="_x0000_s3595" style="position:absolute;left:10407;top:21698;width:852;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10</w:t>
                    </w:r>
                  </w:p>
                </w:txbxContent>
              </v:textbox>
            </v:rect>
            <v:rect id="Rectangle 3296" o:spid="_x0000_s3596" style="position:absolute;left:17361;top:22580;width:1060;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14</w:t>
                    </w:r>
                  </w:p>
                </w:txbxContent>
              </v:textbox>
            </v:rect>
            <v:rect id="Rectangle 3297" o:spid="_x0000_s3597" style="position:absolute;left:15544;top:23412;width:8205;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Technical support</w:t>
                    </w:r>
                  </w:p>
                </w:txbxContent>
              </v:textbox>
            </v:rect>
            <v:shape id="Freeform 3298" o:spid="_x0000_s3598" style="position:absolute;left:14056;top:12825;width:4350;height:6811;visibility:visible;mso-wrap-style:square;v-text-anchor:top" coordsize="1485,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9cQA&#10;AADcAAAADwAAAGRycy9kb3ducmV2LnhtbESPQWvCQBSE7wX/w/IEb3VjLNKmboItBAJ6aaqeH9nX&#10;JDT7NmRXE/+9WxB6HGbmG2abTaYTVxpca1nBahmBIK6sbrlWcPzOn19BOI+ssbNMCm7kIEtnT1tM&#10;tB35i66lr0WAsEtQQeN9n0jpqoYMuqXtiYP3YweDPsihlnrAMcBNJ+Mo2kiDLYeFBnv6bKj6LS9G&#10;wUdebOJxvPkXd95357JY54cTK7WYT7t3EJ4m/x9+tAutYP0Ww9+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5fXEAAAA3AAAAA8AAAAAAAAAAAAAAAAAmAIAAGRycy9k&#10;b3ducmV2LnhtbFBLBQYAAAAABAAEAPUAAACJAwAAAAA=&#10;" path="m,2325r,l15,2325r15,l45,2325r15,l75,2325r15,l105,2325r15,l135,2325r15,l165,2325r15,l195,2325r15,l225,2310r15,l255,2310r15,l285,2310r15,l315,2310r15,l345,2295r15,l375,2295r15,l405,2295r15,l435,2295r,-15l450,2280r15,l480,2280r15,l510,2265r15,l540,2265r15,l570,2265r,-15l585,2250r15,l615,2250r15,-15l645,2235r15,l675,2235r,-15l690,2220r15,l720,2220r,-15l735,2205r15,l765,2205r,-15l780,2190r15,l810,2190r,-15l825,2175r15,l840,2160r15,l870,2160r15,l885,2145r15,l915,2145r,-15l930,2130r15,l960,2115r15,l990,2100r15,l1020,2100r,-15l1035,2085r15,l1050,2070r15,l1080,2070r,-15l1095,2055r15,l1110,2040r15,l1140,2025r15,l1155,2010r15,l1185,2010r,-15l1200,1995r15,-15l1230,1980r,-15l1245,1965r15,l1260,1950r15,l1290,1935r15,l1305,1920r15,l1335,1905r15,-15l1365,1890r,-15l1380,1875r,-15l1395,1860r15,l1410,1845r15,l1425,1830r15,l1455,1815r15,-15l1485,1800r,-15l,,,2325xe" fillcolor="lime" stroked="f">
              <v:path arrowok="t" o:connecttype="custom" o:connectlocs="4394,681106;13181,681106;21969,681106;30756,681106;39543,681106;48331,681106;57118,681106;65906,676712;74693,676712;83480,676712;92268,676712;101055,672318;109843,672318;118630,672318;127418,672318;131811,667923;140599,667923;149386,663529;158173,663529;166961,659135;175748,659135;184536,654741;193323,654741;197717,650346;206504,650346;215292,645952;224079,645952;232866,641558;241654,637164;246048,632769;254835,632769;263622,628375;272410,623981;281197,619587;285591,619587;294378,615193;303166,610798;311953,606404;316347,602010;325134,597616;333922,593221;338315,588827;347103,584433;355890,580039;360284,575644;369071,571250;377859,566856;382253,562462;391040,558067;399827,553673;404221,549279;413008,544885;417402,536096;426190,531702;430583,527308;0,0" o:connectangles="0,0,0,0,0,0,0,0,0,0,0,0,0,0,0,0,0,0,0,0,0,0,0,0,0,0,0,0,0,0,0,0,0,0,0,0,0,0,0,0,0,0,0,0,0,0,0,0,0,0,0,0,0,0,0,0"/>
            </v:shape>
            <v:shape id="Freeform 3299" o:spid="_x0000_s3599" style="position:absolute;left:14056;top:12825;width:4350;height:6811;visibility:visible;mso-wrap-style:square;v-text-anchor:top" coordsize="1485,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8psMA&#10;AADcAAAADwAAAGRycy9kb3ducmV2LnhtbESP3WoCMRSE7wu+QziCd5q1Yl1Xo0iloAXBvwc4bI67&#10;q5uTJUl1+/aNIPRymJlvmPmyNbW4k/OVZQXDQQKCOLe64kLB+fTVT0H4gKyxtkwKfsnDctF5m2Om&#10;7YMPdD+GQkQI+wwVlCE0mZQ+L8mgH9iGOHoX6wyGKF0htcNHhJtavifJhzRYcVwosaHPkvLb8cco&#10;+F5ft7uJnu5dXukUm3Fa88Ur1eu2qxmIQG34D7/aG61gNB3B8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8psMAAADcAAAADwAAAAAAAAAAAAAAAACYAgAAZHJzL2Rv&#10;d25yZXYueG1sUEsFBgAAAAAEAAQA9QAAAIgDAAAAAA==&#10;" path="m,2325r,l15,2325r15,l45,2325r15,l75,2325r15,l105,2325r15,l135,2325r15,l165,2325r15,l195,2325r15,l225,2310r15,l255,2310r15,l285,2310r15,l315,2310r15,l345,2295r15,l375,2295r15,l405,2295r15,l435,2295r,-15l450,2280r15,l480,2280r15,l510,2265r15,l540,2265r15,l570,2265r,-15l585,2250r15,l615,2250r15,-15l645,2235r15,l675,2235r,-15l690,2220r15,l720,2220r,-15l735,2205r15,l765,2205r,-15l780,2190r15,l810,2190r,-15l825,2175r15,l840,2160r15,l870,2160r15,l885,2145r15,l915,2145r,-15l930,2130r15,l960,2115r15,l990,2100r15,l1020,2100r,-15l1035,2085r15,l1050,2070r15,l1080,2070r,-15l1095,2055r15,l1110,2040r15,l1140,2025r15,l1155,2010r15,l1185,2010r,-15l1200,1995r15,-15l1230,1980r,-15l1245,1965r15,l1260,1950r15,l1290,1935r15,l1305,1920r15,l1335,1905r15,-15l1365,1890r,-15l1380,1875r,-15l1395,1860r15,l1410,1845r15,l1425,1830r15,l1455,1815r15,-15l1485,1800r,-15l,,,2325e" filled="f" strokeweight="0">
              <v:path arrowok="t" o:connecttype="custom" o:connectlocs="4394,681106;13181,681106;21969,681106;30756,681106;39543,681106;48331,681106;57118,681106;65906,676712;74693,676712;83480,676712;92268,676712;101055,672318;109843,672318;118630,672318;127418,672318;131811,667923;140599,667923;149386,663529;158173,663529;166961,659135;175748,659135;184536,654741;193323,654741;197717,650346;206504,650346;215292,645952;224079,645952;232866,641558;241654,637164;246048,632769;254835,632769;263622,628375;272410,623981;281197,619587;285591,619587;294378,615193;303166,610798;311953,606404;316347,602010;325134,597616;333922,593221;338315,588827;347103,584433;355890,580039;360284,575644;369071,571250;377859,566856;382253,562462;391040,558067;399827,553673;404221,549279;413008,544885;417402,536096;426190,531702;430583,527308;0,0" o:connectangles="0,0,0,0,0,0,0,0,0,0,0,0,0,0,0,0,0,0,0,0,0,0,0,0,0,0,0,0,0,0,0,0,0,0,0,0,0,0,0,0,0,0,0,0,0,0,0,0,0,0,0,0,0,0,0,0"/>
            </v:shape>
            <v:shape id="Freeform 3300" o:spid="_x0000_s3600" style="position:absolute;left:14056;top:12825;width:4350;height:6811;visibility:visible;mso-wrap-style:square;v-text-anchor:top" coordsize="1485,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jzcMA&#10;AADcAAAADwAAAGRycy9kb3ducmV2LnhtbESPS4vCQBCE74L/YWhhbzpxfbBGR1ldFrwaBa+9mTYJ&#10;ZnpCZvLw3+8Igseiqr6iNrvelKKl2hWWFUwnEQji1OqCMwWX8+/4C4TzyBpLy6TgQQ522+Fgg7G2&#10;HZ+oTXwmAoRdjApy76tYSpfmZNBNbEUcvJutDfog60zqGrsAN6X8jKKlNFhwWMixokNO6T1pjAJz&#10;uXZNw+2djou/6LHvZ/7nfFXqY9R/r0F46v07/GoftYLZag7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IjzcMAAADcAAAADwAAAAAAAAAAAAAAAACYAgAAZHJzL2Rv&#10;d25yZXYueG1sUEsFBgAAAAAEAAQA9QAAAIgDAAAAAA==&#10;" path="m,2325r,l15,2325r15,l45,2325r15,l75,2325r15,l105,2325r15,l135,2325r15,l165,2325r15,l195,2325r15,l225,2310r15,l255,2310r15,l285,2310r15,l315,2310r15,l345,2295r15,l375,2295r15,l405,2295r15,l435,2295r,-15l450,2280r15,l480,2280r15,l510,2265r15,l540,2265r15,l570,2265r,-15l585,2250r15,l615,2250r15,-15l645,2235r15,l675,2235r,-15l690,2220r15,l720,2220r,-15l735,2205r15,l765,2205r,-15l780,2190r15,l810,2190r,-15l825,2175r15,l840,2160r15,l870,2160r15,l885,2145r15,l915,2145r,-15l930,2130r15,l960,2115r15,l990,2100r15,l1020,2100r,-15l1035,2085r15,l1050,2070r15,l1080,2070r,-15l1095,2055r15,l1110,2040r15,l1140,2025r15,l1155,2010r15,l1185,2010r,-15l1200,1995r15,-15l1230,1980r,-15l1245,1965r15,l1260,1950r15,l1290,1935r15,l1305,1920r15,l1335,1905r15,-15l1365,1890r,-15l1380,1875r,-15l1395,1860r15,l1410,1845r15,l1425,1830r15,l1455,1815r15,-15l1485,1800r,-15l,,,2325xe" fillcolor="#e46138" stroked="f">
              <v:path arrowok="t" o:connecttype="custom" o:connectlocs="4394,681106;13181,681106;21969,681106;30756,681106;39543,681106;48331,681106;57118,681106;65906,676712;74693,676712;83480,676712;92268,676712;101055,672318;109843,672318;118630,672318;127418,672318;131811,667923;140599,667923;149386,663529;158173,663529;166961,659135;175748,659135;184536,654741;193323,654741;197717,650346;206504,650346;215292,645952;224079,645952;232866,641558;241654,637164;246048,632769;254835,632769;263622,628375;272410,623981;281197,619587;285591,619587;294378,615193;303166,610798;311953,606404;316347,602010;325134,597616;333922,593221;338315,588827;347103,584433;355890,580039;360284,575644;369071,571250;377859,566856;382253,562462;391040,558067;399827,553673;404221,549279;413008,544885;417402,536096;426190,531702;430583,527308;0,0" o:connectangles="0,0,0,0,0,0,0,0,0,0,0,0,0,0,0,0,0,0,0,0,0,0,0,0,0,0,0,0,0,0,0,0,0,0,0,0,0,0,0,0,0,0,0,0,0,0,0,0,0,0,0,0,0,0,0,0"/>
            </v:shape>
            <v:shape id="Freeform 3301" o:spid="_x0000_s3601" style="position:absolute;left:14056;top:12825;width:4350;height:6811;visibility:visible;mso-wrap-style:square;v-text-anchor:top" coordsize="1485,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BScQA&#10;AADcAAAADwAAAGRycy9kb3ducmV2LnhtbESP3WoCMRSE74W+QzgF7zRbi3XdbpRiEbQg2G0f4LA5&#10;+9NuTpYk6vbtG0HwcpiZb5h8PZhOnMn51rKCp2kCgri0uuVawffXdpKC8AFZY2eZFPyRh/XqYZRj&#10;pu2FP+lchFpECPsMFTQh9JmUvmzIoJ/anjh6lXUGQ5SultrhJcJNJ2dJ8iINthwXGuxp01D5W5yM&#10;go/3n/1hoZdHV7Y6xX6edlx5pcaPw9sriEBDuIdv7Z1W8Lyc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QUnEAAAA3AAAAA8AAAAAAAAAAAAAAAAAmAIAAGRycy9k&#10;b3ducmV2LnhtbFBLBQYAAAAABAAEAPUAAACJAwAAAAA=&#10;" path="m,2325r,l15,2325r15,l45,2325r15,l75,2325r15,l105,2325r15,l135,2325r15,l165,2325r15,l195,2325r15,l225,2310r15,l255,2310r15,l285,2310r15,l315,2310r15,l345,2295r15,l375,2295r15,l405,2295r15,l435,2295r,-15l450,2280r15,l480,2280r15,l510,2265r15,l540,2265r15,l570,2265r,-15l585,2250r15,l615,2250r15,-15l645,2235r15,l675,2235r,-15l690,2220r15,l720,2220r,-15l735,2205r15,l765,2205r,-15l780,2190r15,l810,2190r,-15l825,2175r15,l840,2160r15,l870,2160r15,l885,2145r15,l915,2145r,-15l930,2130r15,l960,2115r15,l990,2100r15,l1020,2100r,-15l1035,2085r15,l1050,2070r15,l1080,2070r,-15l1095,2055r15,l1110,2040r15,l1140,2025r15,l1155,2010r15,l1185,2010r,-15l1200,1995r15,-15l1230,1980r,-15l1245,1965r15,l1260,1950r15,l1290,1935r15,l1305,1920r15,l1335,1905r15,-15l1365,1890r,-15l1380,1875r,-15l1395,1860r15,l1410,1845r15,l1425,1830r15,l1455,1815r15,-15l1485,1800r,-15l,,,2325e" filled="f" strokeweight="0">
              <v:path arrowok="t" o:connecttype="custom" o:connectlocs="4394,681106;13181,681106;21969,681106;30756,681106;39543,681106;48331,681106;57118,681106;65906,676712;74693,676712;83480,676712;92268,676712;101055,672318;109843,672318;118630,672318;127418,672318;131811,667923;140599,667923;149386,663529;158173,663529;166961,659135;175748,659135;184536,654741;193323,654741;197717,650346;206504,650346;215292,645952;224079,645952;232866,641558;241654,637164;246048,632769;254835,632769;263622,628375;272410,623981;281197,619587;285591,619587;294378,615193;303166,610798;311953,606404;316347,602010;325134,597616;333922,593221;338315,588827;347103,584433;355890,580039;360284,575644;369071,571250;377859,566856;382253,562462;391040,558067;399827,553673;404221,549279;413008,544885;417402,536096;426190,531702;430583,527308;0,0" o:connectangles="0,0,0,0,0,0,0,0,0,0,0,0,0,0,0,0,0,0,0,0,0,0,0,0,0,0,0,0,0,0,0,0,0,0,0,0,0,0,0,0,0,0,0,0,0,0,0,0,0,0,0,0,0,0,0,0"/>
            </v:shape>
            <v:shape id="Freeform 3302" o:spid="_x0000_s3602" style="position:absolute;left:14056;top:12825;width:3340;height:9225;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xWcQA&#10;AADcAAAADwAAAGRycy9kb3ducmV2LnhtbESPT4vCMBTE7wt+h/CEvWmqi6LVKMuKUHAP/r0/m2db&#10;bV5KErX77TcLwh6HmfkNM1+2phYPcr6yrGDQT0AQ51ZXXCg4Hta9CQgfkDXWlknBD3lYLjpvc0y1&#10;ffKOHvtQiAhhn6KCMoQmldLnJRn0fdsQR+9incEQpSukdviMcFPLYZKMpcGK40KJDX2VlN/2d6Ng&#10;ezwPsrXLRufraWo3G5knq+23Uu/d9nMGIlAb/sOvdqYVfEzH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68VnEAAAA3AAAAA8AAAAAAAAAAAAAAAAAmAIAAGRycy9k&#10;b3ducmV2LnhtbFBLBQYAAAAABAAEAPUAAACJAwAAAAA=&#10;" path="m,l120,315,720,1965r420,1184e" filled="f" strokeweight="0">
              <v:stroke dashstyle="1 1"/>
              <v:path arrowok="t" o:connecttype="custom" o:connectlocs="0,0;35150,92279;210898,575645;333922,922496" o:connectangles="0,0,0,0"/>
            </v:shape>
            <v:rect id="Rectangle 3303" o:spid="_x0000_s3603" style="position:absolute;left:15588;top:18230;width:1485;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11.5</w:t>
                    </w:r>
                  </w:p>
                </w:txbxContent>
              </v:textbox>
            </v:rect>
            <v:rect id="Rectangle 3304" o:spid="_x0000_s3604" style="position:absolute;left:13664;top:12476;width:1104;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-11</w:t>
                    </w:r>
                  </w:p>
                </w:txbxContent>
              </v:textbox>
            </v:rect>
            <v:rect id="Rectangle 3305" o:spid="_x0000_s3605" style="position:absolute;left:14625;top:14796;width:679;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-2</w:t>
                    </w:r>
                  </w:p>
                </w:txbxContent>
              </v:textbox>
            </v:rect>
            <v:rect id="Rectangle 3306" o:spid="_x0000_s3606" style="position:absolute;left:15550;top:17087;width:425;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7</w:t>
                    </w:r>
                  </w:p>
                </w:txbxContent>
              </v:textbox>
            </v:rect>
            <v:rect id="Rectangle 3307" o:spid="_x0000_s3607" style="position:absolute;left:16262;top:19381;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16</w:t>
                    </w:r>
                  </w:p>
                </w:txbxContent>
              </v:textbox>
            </v:rect>
            <v:rect id="Rectangle 3308" o:spid="_x0000_s3608" style="position:absolute;left:17082;top:21698;width:850;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25</w:t>
                    </w:r>
                  </w:p>
                </w:txbxContent>
              </v:textbox>
            </v:rect>
            <v:rect id="Rectangle 3309" o:spid="_x0000_s3609" style="position:absolute;left:22668;top:17881;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91.4</w:t>
                    </w:r>
                  </w:p>
                </w:txbxContent>
              </v:textbox>
            </v:rect>
            <v:rect id="Rectangle 3310" o:spid="_x0000_s3610" style="position:absolute;left:20776;top:18713;width:7042;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Repair services</w:t>
                    </w:r>
                  </w:p>
                </w:txbxContent>
              </v:textbox>
            </v:rect>
            <v:shape id="Freeform 3311" o:spid="_x0000_s3611" style="position:absolute;left:14056;top:12825;width:8964;height:6987;visibility:visible;mso-wrap-style:square;v-text-anchor:top" coordsize="3060,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X5cYA&#10;AADcAAAADwAAAGRycy9kb3ducmV2LnhtbESPQWvCQBSE7wX/w/KE3uqmbSqSuhERCkGoUPXQ4zP7&#10;TNJk34bdNcZ/3y0UPA4z8w2zXI2mEwM531hW8DxLQBCXVjdcKTgePp4WIHxA1thZJgU38rDKJw9L&#10;zLS98hcN+1CJCGGfoYI6hD6T0pc1GfQz2xNH72ydwRClq6R2eI1w08mXJJlLgw3HhRp72tRUtvuL&#10;UfDducXpp/icp9Lt2tNZXl636U6px+m4fgcRaAz38H+70ArS5A3+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0X5cYAAADcAAAADwAAAAAAAAAAAAAAAACYAgAAZHJz&#10;L2Rvd25yZXYueG1sUEsFBgAAAAAEAAQA9QAAAIsDAAAAAA==&#10;" path="m1995,2385r15,l2025,2370r15,-15l2055,2340r15,l2070,2325r15,l2085,2310r15,l2100,2295r15,l2115,2280r15,l2145,2265r15,-15l2160,2235r15,l2175,2220r15,l2205,2205r15,-15l2235,2175r15,-15l2250,2145r15,l2265,2130r15,l2280,2115r15,l2295,2100r15,l2310,2085r15,l2325,2070r15,l2340,2055r15,l2355,2040r15,-15l2385,2010r,-15l2400,1995r,-15l2415,1980r,-15l2430,1965r,-15l2445,1935r15,-15l2460,1905r15,-15l2490,1875r,-15l2505,1860r,-15l2520,1845r,-15l2535,1815r,-15l2550,1800r,-15l2565,1785r,-15l2580,1755r,-15l2595,1725r,-15l2610,1710r,-15l2625,1695r,-15l2640,1665r,-15l2655,1635r,-15l2670,1620r,-15l2685,1590r,-15l2700,1560r,-15l2715,1545r,-15l2715,1515r15,l2730,1500r,-15l2745,1485r,-15l2745,1455r15,l2760,1440r15,-15l2775,1410r,-15l2790,1395r,-15l2805,1365r,-15l2805,1335r15,l2820,1320r,-15l2835,1305r,-15l2835,1275r15,l2850,1260r,-15l2865,1230r,-15l2865,1200r15,l2880,1185r,-15l2895,1155r,-15l2910,1125r,-15l2910,1095r15,-15l2925,1065r,-15l2940,1035r,-15l2940,1005r15,-15l2955,975r,-15l2970,960r,-15l2970,930r,-15l2985,900r,-15l2985,870r15,-15l3000,840r,-15l3000,810r15,-15l3015,780r,-15l3015,750r15,-15l3030,720r,-15l3030,690r15,-15l3045,660r,-15l3045,630r,-15l3060,615r,-15l3060,585r,-15l3060,555,,,1995,2385xe" fillcolor="red" stroked="f">
              <v:path arrowok="t" o:connecttype="custom" o:connectlocs="593150,694289;601938,685500;610725,681106;619513,672318;628300,663529;632694,654741;641481,650346;650268,641558;659056,632770;667843,623981;676631,615193;681024,606404;689812,597616;698599,588827;702993,580039;711780,571250;720568,562462;724961,553673;733749,544885;738143,536096;746930,527308;751324,518519;760111,505337;764505,496548;773292,487760;777686,478971;782080,470183;790867,457000;795261,448212;799654,439423;804048,426241;812836,417452;817229,408664;821623,395481;826017,386692;830410,377904;834804,364721;839198,355933;843592,347144;847985,333962;852379,325173;856773,311991;861166,303202;865560,290019;869954,281231;869954,268048;874347,259260;878741,246077;878741,237289;883135,224106;887529,215317;887529,202135;891922,193346;891922,180164;896316,171375;0,0" o:connectangles="0,0,0,0,0,0,0,0,0,0,0,0,0,0,0,0,0,0,0,0,0,0,0,0,0,0,0,0,0,0,0,0,0,0,0,0,0,0,0,0,0,0,0,0,0,0,0,0,0,0,0,0,0,0,0,0"/>
            </v:shape>
            <v:shape id="Freeform 3312" o:spid="_x0000_s3612" style="position:absolute;left:14056;top:12825;width:8964;height:6987;visibility:visible;mso-wrap-style:square;v-text-anchor:top" coordsize="3060,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fxcMA&#10;AADcAAAADwAAAGRycy9kb3ducmV2LnhtbESPzYoCMRCE7wu+Q2jB25pxUNHRKCII4h5k3T14bCc9&#10;PzjpDEnU8e03grDHoqq+opbrzjTiTs7XlhWMhgkI4tzqmksFvz+7zxkIH5A1NpZJwZM8rFe9jyVm&#10;2j74m+6nUIoIYZ+hgiqENpPS5xUZ9EPbEkevsM5giNKVUjt8RLhpZJokU2mw5rhQYUvbivLr6WYU&#10;5Nv0qygnx+IwH/PFXYzh8yxVatDvNgsQgbrwH36391rBOJnC6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9fxcMAAADcAAAADwAAAAAAAAAAAAAAAACYAgAAZHJzL2Rv&#10;d25yZXYueG1sUEsFBgAAAAAEAAQA9QAAAIgDAAAAAA==&#10;" path="m1995,2385r15,l2025,2370r15,-15l2055,2340r15,l2070,2325r15,l2085,2310r15,l2100,2295r15,l2115,2280r15,l2145,2265r15,-15l2160,2235r15,l2175,2220r15,l2205,2205r15,-15l2235,2175r15,-15l2250,2145r15,l2265,2130r15,l2280,2115r15,l2295,2100r15,l2310,2085r15,l2325,2070r15,l2340,2055r15,l2355,2040r15,-15l2385,2010r,-15l2400,1995r,-15l2415,1980r,-15l2430,1965r,-15l2445,1935r15,-15l2460,1905r15,-15l2490,1875r,-15l2505,1860r,-15l2520,1845r,-15l2535,1815r,-15l2550,1800r,-15l2565,1785r,-15l2580,1755r,-15l2595,1725r,-15l2610,1710r,-15l2625,1695r,-15l2640,1665r,-15l2655,1635r,-15l2670,1620r,-15l2685,1590r,-15l2700,1560r,-15l2715,1545r,-15l2715,1515r15,l2730,1500r,-15l2745,1485r,-15l2745,1455r15,l2760,1440r15,-15l2775,1410r,-15l2790,1395r,-15l2805,1365r,-15l2805,1335r15,l2820,1320r,-15l2835,1305r,-15l2835,1275r15,l2850,1260r,-15l2865,1230r,-15l2865,1200r15,l2880,1185r,-15l2895,1155r,-15l2910,1125r,-15l2910,1095r15,-15l2925,1065r,-15l2940,1035r,-15l2940,1005r15,-15l2955,975r,-15l2970,960r,-15l2970,930r,-15l2985,900r,-15l2985,870r15,-15l3000,840r,-15l3000,810r15,-15l3015,780r,-15l3015,750r15,-15l3030,720r,-15l3030,690r15,-15l3045,660r,-15l3045,630r,-15l3060,615r,-15l3060,585r,-15l3060,555,,,1995,2385e" filled="f" strokeweight="0">
              <v:path arrowok="t" o:connecttype="custom" o:connectlocs="593150,694289;601938,685500;610725,681106;619513,672318;628300,663529;632694,654741;641481,650346;650268,641558;659056,632770;667843,623981;676631,615193;681024,606404;689812,597616;698599,588827;702993,580039;711780,571250;720568,562462;724961,553673;733749,544885;738143,536096;746930,527308;751324,518519;760111,505337;764505,496548;773292,487760;777686,478971;782080,470183;790867,457000;795261,448212;799654,439423;804048,426241;812836,417452;817229,408664;821623,395481;826017,386692;830410,377904;834804,364721;839198,355933;843592,347144;847985,333962;852379,325173;856773,311991;861166,303202;865560,290019;869954,281231;869954,268048;874347,259260;878741,246077;878741,237289;883135,224106;887529,215317;887529,202135;891922,193346;891922,180164;896316,171375;0,0" o:connectangles="0,0,0,0,0,0,0,0,0,0,0,0,0,0,0,0,0,0,0,0,0,0,0,0,0,0,0,0,0,0,0,0,0,0,0,0,0,0,0,0,0,0,0,0,0,0,0,0,0,0,0,0,0,0,0,0"/>
            </v:shape>
            <v:shape id="Freeform 3313" o:spid="_x0000_s3613" style="position:absolute;left:14056;top:12825;width:8480;height:4921;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2l8IA&#10;AADcAAAADwAAAGRycy9kb3ducmV2LnhtbESPX2vCQBDE3wt+h2OFvtWLUlSip4gg9MWC/97X3JoE&#10;s3vh7pqk375XKPRxmJnfMOvtwI3qyIfaiYHpJANFUjhbS2ngejm8LUGFiGKxcUIGvinAdjN6WWNu&#10;XS8n6s6xVAkiIUcDVYxtrnUoKmIME9eSJO/hPGNM0pfaeuwTnBs9y7K5ZqwlLVTY0r6i4nn+YgO+&#10;5PbI3ePzPusH5uPe3pZFNOZ1POxWoCIN8T/81/6wBt6zBfyeSUd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HaXwgAAANwAAAAPAAAAAAAAAAAAAAAAAJgCAABkcnMvZG93&#10;bnJldi54bWxQSwUGAAAAAAQABAD1AAAAhwMAAAAA&#10;" path="m,l285,180r1530,870l2895,1680e" filled="f" strokeweight="0">
              <v:stroke dashstyle="1 1"/>
              <v:path arrowok="t" o:connecttype="custom" o:connectlocs="0,0;83480,52731;531638,307596;847985,492154" o:connectangles="0,0,0,0"/>
            </v:shape>
            <v:rect id="Rectangle 3314" o:spid="_x0000_s3614" style="position:absolute;left:18802;top:15543;width:1485;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53.1</w:t>
                    </w:r>
                  </w:p>
                </w:txbxContent>
              </v:textbox>
            </v:rect>
            <v:rect id="Rectangle 3315" o:spid="_x0000_s3615" style="position:absolute;left:14021;top:12693;width:110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-20</w:t>
                    </w:r>
                  </w:p>
                </w:txbxContent>
              </v:textbox>
            </v:rect>
            <v:rect id="Rectangle 3316" o:spid="_x0000_s3616" style="position:absolute;left:16121;top:13879;width:853;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10</w:t>
                    </w:r>
                  </w:p>
                </w:txbxContent>
              </v:textbox>
            </v:rect>
            <v:rect id="Rectangle 3317" o:spid="_x0000_s3617" style="position:absolute;left:18148;top:15025;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40</w:t>
                    </w:r>
                  </w:p>
                </w:txbxContent>
              </v:textbox>
            </v:rect>
            <v:rect id="Rectangle 3318" o:spid="_x0000_s3618" style="position:absolute;left:20211;top:16211;width:852;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70</w:t>
                    </w:r>
                  </w:p>
                </w:txbxContent>
              </v:textbox>
            </v:rect>
            <v:rect id="Rectangle 3319" o:spid="_x0000_s3619" style="position:absolute;left:22053;top:17392;width:127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100</w:t>
                    </w:r>
                  </w:p>
                </w:txbxContent>
              </v:textbox>
            </v:rect>
            <v:rect id="Rectangle 3320" o:spid="_x0000_s3620" style="position:absolute;left:23939;top:10540;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71.8</w:t>
                    </w:r>
                  </w:p>
                </w:txbxContent>
              </v:textbox>
            </v:rect>
            <v:shape id="Freeform 3321" o:spid="_x0000_s3621" style="position:absolute;left:14056;top:8390;width:8920;height:6017;visibility:visible;mso-wrap-style:square;v-text-anchor:top" coordsize="3045,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u8QA&#10;AADcAAAADwAAAGRycy9kb3ducmV2LnhtbESP0WrCQBRE3wv+w3IF3+qmgmmMrqLB0D5Vav2AS/aa&#10;hGbvhuyaxL/vFgQfh5k5w2x2o2lET52rLSt4m0cgiAuray4VXH7y1wSE88gaG8uk4E4OdtvJywZT&#10;bQf+pv7sSxEg7FJUUHnfplK6oiKDbm5b4uBdbWfQB9mVUnc4BLhp5CKKYmmw5rBQYUtZRcXv+WYU&#10;nPJj1q5O7ivJ9+9ecnK4fFwPSs2m434NwtPon+FH+1MrSOIl/J8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kHbvEAAAA3AAAAA8AAAAAAAAAAAAAAAAAmAIAAGRycy9k&#10;b3ducmV2LnhtbFBLBQYAAAAABAAEAPUAAACJAwAAAAA=&#10;" path="m2985,2054r15,-15l3000,2024r,-15l3000,1994r,-15l3000,1964r,-15l3015,1949r,-15l3015,1919r,-15l3015,1889r,-15l3015,1859r,-15l3015,1829r15,l3030,1814r,-15l3030,1784r,-15l3030,1754r,-15l3030,1724r,-15l3030,1694r,-15l3030,1664r,-15l3030,1634r,-15l3030,1604r,-15l3030,1574r15,-15l3045,1544r,-15l3045,1514r,-15l3045,1484r-15,-15l3030,1454r,-15l3030,1425r,-15l3030,1395r,-15l3030,1365r,-15l3030,1335r,-15l3030,1305r,-15l3030,1275r,-15l3030,1245r,-15l3015,1215r,-15l3015,1185r,-15l3015,1155r,-15l3015,1125r,-15l3015,1095r-15,l3000,1080r,-15l3000,1050r,-15l3000,1020r,-15l2985,990r,-15l2985,960r,-15l2985,930r,-15l2970,915r,-15l2970,885r,-15l2970,855r-15,-15l2955,825r,-15l2955,795r-15,-15l2940,765r,-15l2940,735r-15,-15l2925,705r,-15l2925,675r-15,l2910,660r,-15l2910,630r-15,l2895,615r,-15l2895,585r-15,-15l2880,555r,-15l2865,525r,-15l2865,495r-15,l2850,480r,-15l2850,450r-15,l2835,435r,-15l2820,405r,-15l2805,375r,-15l2805,345r-15,-15l2790,315r,-15l2775,300r,-15l2775,270r-15,l2760,255r,-15l2745,240r,-15l2745,210r-15,-15l2730,180r-15,l2715,165r,-15l2700,135r,-15l2685,120r,-15l2685,90,2670,75r,-15l2655,60r,-15l2640,30r,-15l2625,,,1514r2985,540xe" fillcolor="red" stroked="f">
              <v:path arrowok="t" o:connecttype="custom" o:connectlocs="878741,592929;878741,579746;883135,570957;883135,557775;883135,548986;883135,535804;887528,527015;887528,513832;887528,505044;887528,491861;887528,478678;887528,469890;891922,456707;891922,447919;891922,434736;887528,425948;887528,413058;887528,404269;887528,391087;887528,382298;887528,369116;887528,360327;883135,347144;883135,333962;883135,325173;878741,311991;878741,303202;874347,290019;874347,281231;874347,268048;869953,259260;865560,246077;865560,237289;861166,224106;861166,215317;856772,206529;852379,193346;847985,184558;847985,171375;843591,162587;839198,149404;834804,140615;830410,131827;826016,118644;821623,109856;821623,101067;817229,87885;808442,79096;804048,70308;799654,57125;795261,48337;790867,39548;786473,26365;782079,17577;773292,8788;0,443525" o:connectangles="0,0,0,0,0,0,0,0,0,0,0,0,0,0,0,0,0,0,0,0,0,0,0,0,0,0,0,0,0,0,0,0,0,0,0,0,0,0,0,0,0,0,0,0,0,0,0,0,0,0,0,0,0,0,0,0"/>
            </v:shape>
            <v:shape id="Freeform 3322" o:spid="_x0000_s3622" style="position:absolute;left:14056;top:8390;width:8920;height:6017;visibility:visible;mso-wrap-style:square;v-text-anchor:top" coordsize="3045,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RsYA&#10;AADcAAAADwAAAGRycy9kb3ducmV2LnhtbESPX2vCQBDE3wv9DscKfasXW0g1ekpbWiiUKv4B8W3N&#10;rUkwtxdyW43f3isUfBxm5jfMZNa5Wp2oDZVnA4N+Aoo497biwsBm/fk4BBUE2WLtmQxcKMBsen83&#10;wcz6My/ptJJCRQiHDA2UIk2mdchLchj6viGO3sG3DiXKttC2xXOEu1o/JUmqHVYcF0ps6L2k/Lj6&#10;dQbe5Gfx/P1Sj3aymxeDrf6w3f5ozEOvex2DEurkFv5vf1kDwzSFvzPxCO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vRsYAAADcAAAADwAAAAAAAAAAAAAAAACYAgAAZHJz&#10;L2Rvd25yZXYueG1sUEsFBgAAAAAEAAQA9QAAAIsDAAAAAA==&#10;" path="m2985,2054r15,-15l3000,2024r,-15l3000,1994r,-15l3000,1964r,-15l3015,1949r,-15l3015,1919r,-15l3015,1889r,-15l3015,1859r,-15l3015,1829r15,l3030,1814r,-15l3030,1784r,-15l3030,1754r,-15l3030,1724r,-15l3030,1694r,-15l3030,1664r,-15l3030,1634r,-15l3030,1604r,-15l3030,1574r15,-15l3045,1544r,-15l3045,1514r,-15l3045,1484r-15,-15l3030,1454r,-15l3030,1425r,-15l3030,1395r,-15l3030,1365r,-15l3030,1335r,-15l3030,1305r,-15l3030,1275r,-15l3030,1245r,-15l3015,1215r,-15l3015,1185r,-15l3015,1155r,-15l3015,1125r,-15l3015,1095r-15,l3000,1080r,-15l3000,1050r,-15l3000,1020r,-15l2985,990r,-15l2985,960r,-15l2985,930r,-15l2970,915r,-15l2970,885r,-15l2970,855r-15,-15l2955,825r,-15l2955,795r-15,-15l2940,765r,-15l2940,735r-15,-15l2925,705r,-15l2925,675r-15,l2910,660r,-15l2910,630r-15,l2895,615r,-15l2895,585r-15,-15l2880,555r,-15l2865,525r,-15l2865,495r-15,l2850,480r,-15l2850,450r-15,l2835,435r,-15l2820,405r,-15l2805,375r,-15l2805,345r-15,-15l2790,315r,-15l2775,300r,-15l2775,270r-15,l2760,255r,-15l2745,240r,-15l2745,210r-15,-15l2730,180r-15,l2715,165r,-15l2700,135r,-15l2685,120r,-15l2685,90,2670,75r,-15l2655,60r,-15l2640,30r,-15l2625,,,1514r2985,540e" filled="f" strokeweight="0">
              <v:path arrowok="t" o:connecttype="custom" o:connectlocs="878741,592929;878741,579746;883135,570957;883135,557775;883135,548986;883135,535804;887528,527015;887528,513832;887528,505044;887528,491861;887528,478678;887528,469890;891922,456707;891922,447919;891922,434736;887528,425948;887528,413058;887528,404269;887528,391087;887528,382298;887528,369116;887528,360327;883135,347144;883135,333962;883135,325173;878741,311991;878741,303202;874347,290019;874347,281231;874347,268048;869953,259260;865560,246077;865560,237289;861166,224106;861166,215317;856772,206529;852379,193346;847985,184558;847985,171375;843591,162587;839198,149404;834804,140615;830410,131827;826016,118644;821623,109856;821623,101067;817229,87885;808442,79096;804048,70308;799654,57125;795261,48337;790867,39548;786473,26365;782079,17577;773292,8788;0,443525" o:connectangles="0,0,0,0,0,0,0,0,0,0,0,0,0,0,0,0,0,0,0,0,0,0,0,0,0,0,0,0,0,0,0,0,0,0,0,0,0,0,0,0,0,0,0,0,0,0,0,0,0,0,0,0,0,0,0,0"/>
            </v:shape>
            <v:shape id="Freeform 3323" o:spid="_x0000_s3623" style="position:absolute;left:14056;top:11158;width:9623;height:1667;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2d8UA&#10;AADcAAAADwAAAGRycy9kb3ducmV2LnhtbESPQWvCQBSE74X+h+UVvEjdVNCE6BpKUZH2YtN6f8m+&#10;JsHs25BdY/z33YLQ4zAz3zDrbDStGKh3jWUFL7MIBHFpdcOVgu+v3XMCwnlkja1lUnAjB9nm8WGN&#10;qbZX/qQh95UIEHYpKqi971IpXVmTQTezHXHwfmxv0AfZV1L3eA1w08p5FC2lwYbDQo0dvdVUnvOL&#10;UbBfNMXxXcenc/HBZb6YmkpvjVKTp/F1BcLT6P/D9/ZBK0iWM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jZ3xQAAANwAAAAPAAAAAAAAAAAAAAAAAJgCAABkcnMv&#10;ZG93bnJldi54bWxQSwUGAAAAAAQABAD1AAAAigMAAAAA&#10;" path="m,569l330,524,2055,210,3285,e" filled="f" strokeweight="0">
              <v:stroke dashstyle="1 1"/>
              <v:path arrowok="t" o:connecttype="custom" o:connectlocs="0,166688;96662,153505;601938,61519;962222,0" o:connectangles="0,0,0,0"/>
            </v:shape>
            <v:rect id="Rectangle 3324" o:spid="_x0000_s3624" style="position:absolute;left:19502;top:11425;width:148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46.1</w:t>
                    </w:r>
                  </w:p>
                </w:txbxContent>
              </v:textbox>
            </v:rect>
            <v:rect id="Rectangle 3325" o:spid="_x0000_s3625" style="position:absolute;left:14979;top:12306;width:425;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0</w:t>
                    </w:r>
                  </w:p>
                </w:txbxContent>
              </v:textbox>
            </v:rect>
            <v:rect id="Rectangle 3326" o:spid="_x0000_s3626" style="position:absolute;left:17006;top:11905;width:85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20</w:t>
                    </w:r>
                  </w:p>
                </w:txbxContent>
              </v:textbox>
            </v:rect>
            <v:rect id="Rectangle 3327" o:spid="_x0000_s3627" style="position:absolute;left:19106;top:11556;width:853;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40</w:t>
                    </w:r>
                  </w:p>
                </w:txbxContent>
              </v:textbox>
            </v:rect>
            <v:rect id="Rectangle 3328" o:spid="_x0000_s3628" style="position:absolute;left:21265;top:11164;width:85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60</w:t>
                    </w:r>
                  </w:p>
                </w:txbxContent>
              </v:textbox>
            </v:rect>
            <v:rect id="Rectangle 3329" o:spid="_x0000_s3629" style="position:absolute;left:23374;top:10806;width:849;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80</w:t>
                    </w:r>
                  </w:p>
                </w:txbxContent>
              </v:textbox>
            </v:rect>
            <v:rect id="Rectangle 3330" o:spid="_x0000_s3630" style="position:absolute;left:19247;top:2501;width:4552;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Cessation</w:t>
                    </w:r>
                  </w:p>
                </w:txbxContent>
              </v:textbox>
            </v:rect>
            <v:rect id="Rectangle 3331" o:spid="_x0000_s3631" style="position:absolute;left:20243;top:4171;width:1854;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b/>
                        <w:bCs/>
                        <w:color w:val="000000"/>
                        <w:sz w:val="15"/>
                        <w:lang w:val="en-US"/>
                      </w:rPr>
                      <w:t>67.4</w:t>
                    </w:r>
                  </w:p>
                </w:txbxContent>
              </v:textbox>
            </v:rect>
            <v:shape id="Freeform 3332" o:spid="_x0000_s3632" style="position:absolute;left:14056;top:4830;width:7426;height:7995;visibility:visible;mso-wrap-style:square;v-text-anchor:top" coordsize="2535,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EZsUA&#10;AADcAAAADwAAAGRycy9kb3ducmV2LnhtbESPT2vCQBTE7wW/w/KE3uqmLWiIrlLEoj35F0pvz+wz&#10;G8y+Ddmtid/eFQSPw8z8hpnMOluJCzW+dKzgfZCAIM6dLrlQcNh/v6UgfEDWWDkmBVfyMJv2XiaY&#10;adfyli67UIgIYZ+hAhNCnUnpc0MW/cDVxNE7ucZiiLIppG6wjXBbyY8kGUqLJccFgzXNDeXn3b9V&#10;kCzNenVc/G0+l+mp/TmgXp9/g1Kv/e5rDCJQF57hR3ulFaSjIdzPx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sRmxQAAANwAAAAPAAAAAAAAAAAAAAAAAJgCAABkcnMv&#10;ZG93bnJldi54bWxQSwUGAAAAAAQABAD1AAAAigMAAAAA&#10;" path="m2535,1275r-15,l2520,1260r-15,-15l2505,1230r-15,l2490,1215r,-15l2475,1200r,-15l2460,1170r,-15l2445,1155r,-15l2430,1125r,-15l2415,1110r,-15l2400,1080r,-15l2385,1065r,-15l2370,1035r,-15l2355,1020r,-15l2340,1005r,-15l2325,975r,-15l2310,960r,-15l2295,930r-15,-15l2265,900r-15,-15l2250,870r-15,l2235,855r-15,l2220,840r-15,-15l2205,810r-15,l2175,795r-15,-15l2160,765r-15,l2145,750r-15,l2130,735r-15,l2115,720r-15,l2100,705r-15,l2085,690r-15,-15l2055,675r,-15l2040,660r,-15l2025,630r-15,l2010,615r-15,l1995,600r-15,l1980,585r-15,l1965,570r-15,l1950,555r-15,l1920,540r-15,-15l1890,510r-15,-15l1860,495r,-15l1845,480r-15,-15l1815,450r-15,l1800,435r-15,l1785,420r-15,l1755,405r-15,-15l1725,390r,-15l1710,375r,-15l1695,360r-15,-15l1665,345r,-15l1650,330r-15,-15l1620,315r,-15l1605,300r-15,l1590,285r-15,l1560,270r-15,l1545,255r-15,l1515,240r-15,l1500,225r-15,l1470,210r-15,l1440,195r-15,l1410,180r-15,l1395,165r-15,l1365,165r,-15l1350,150r-15,-15l1320,135r-15,l1305,120r-15,l1275,120r,-15l1260,105r-15,l1230,90r-15,l1215,75r-15,l1185,75r,-15l1170,60r-15,l1140,60r,-15l1125,45r-15,l1110,30r-15,l1080,30,1065,15r-15,l1035,15,1020,r-15,l,2729,2535,1275xe" fillcolor="red" stroked="f">
              <v:path arrowok="t" o:connecttype="custom" o:connectlocs="738142,369115;729355,360327;724961,347144;720567,338356;711780,329567;707386,320779;702993,311990;694205,303202;689812,294413;681024,285625;676630,276837;667843,268048;663449,263654;654662,254865;650268,246077;641481,237288;632693,228500;628300,219712;619512,215317;610725,206529;606331,197740;597544,188952;588756,184558;579969,175769;575575,166981;566788,162587;558000,153798;549213,145010;540426,140615;531638,131827;522851,127433;514063,118644;509670,114250;500882,105462;492095,101067;483307,96673;474520,87885;461339,83490;452552,79096;443764,70308;434977,65913;426189,61519;417402,57125;408614,48337;399827,43942;391040,39548;377859,35154;369071,30760;360284,26365;351496,21971;338315,17577;329528,13183;320740,8788;311953,4394;298772,0;0,799457" o:connectangles="0,0,0,0,0,0,0,0,0,0,0,0,0,0,0,0,0,0,0,0,0,0,0,0,0,0,0,0,0,0,0,0,0,0,0,0,0,0,0,0,0,0,0,0,0,0,0,0,0,0,0,0,0,0,0,0"/>
            </v:shape>
            <v:shape id="Freeform 3333" o:spid="_x0000_s3633" style="position:absolute;left:14056;top:4830;width:7426;height:7995;visibility:visible;mso-wrap-style:square;v-text-anchor:top" coordsize="2535,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A1MYA&#10;AADcAAAADwAAAGRycy9kb3ducmV2LnhtbESP0WrCQBRE3wv+w3IFX4rZ6EOV6EZUbCkUikY/4Jq9&#10;JsHs3TS7jcnfdwuFPg4zc4ZZb3pTi45aV1lWMItiEMS51RUXCi7n1+kShPPIGmvLpGAgB5t09LTG&#10;RNsHn6jLfCEChF2CCkrvm0RKl5dk0EW2IQ7ezbYGfZBtIXWLjwA3tZzH8Ys0WHFYKLGhfUn5Pfs2&#10;Cg5fl3v2diA8dm6fDcPnx/Z5d1VqMu63KxCeev8f/mu/awXLx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A1MYAAADcAAAADwAAAAAAAAAAAAAAAACYAgAAZHJz&#10;L2Rvd25yZXYueG1sUEsFBgAAAAAEAAQA9QAAAIsDAAAAAA==&#10;" path="m2535,1275r-15,l2520,1260r-15,-15l2505,1230r-15,l2490,1215r,-15l2475,1200r,-15l2460,1170r,-15l2445,1155r,-15l2430,1125r,-15l2415,1110r,-15l2400,1080r,-15l2385,1065r,-15l2370,1035r,-15l2355,1020r,-15l2340,1005r,-15l2325,975r,-15l2310,960r,-15l2295,930r-15,-15l2265,900r-15,-15l2250,870r-15,l2235,855r-15,l2220,840r-15,-15l2205,810r-15,l2175,795r-15,-15l2160,765r-15,l2145,750r-15,l2130,735r-15,l2115,720r-15,l2100,705r-15,l2085,690r-15,-15l2055,675r,-15l2040,660r,-15l2025,630r-15,l2010,615r-15,l1995,600r-15,l1980,585r-15,l1965,570r-15,l1950,555r-15,l1920,540r-15,-15l1890,510r-15,-15l1860,495r,-15l1845,480r-15,-15l1815,450r-15,l1800,435r-15,l1785,420r-15,l1755,405r-15,-15l1725,390r,-15l1710,375r,-15l1695,360r-15,-15l1665,345r,-15l1650,330r-15,-15l1620,315r,-15l1605,300r-15,l1590,285r-15,l1560,270r-15,l1545,255r-15,l1515,240r-15,l1500,225r-15,l1470,210r-15,l1440,195r-15,l1410,180r-15,l1395,165r-15,l1365,165r,-15l1350,150r-15,-15l1320,135r-15,l1305,120r-15,l1275,120r,-15l1260,105r-15,l1230,90r-15,l1215,75r-15,l1185,75r,-15l1170,60r-15,l1140,60r,-15l1125,45r-15,l1110,30r-15,l1080,30,1065,15r-15,l1035,15,1020,r-15,l,2729,2535,1275e" filled="f" strokeweight="0">
              <v:path arrowok="t" o:connecttype="custom" o:connectlocs="738142,369115;729355,360327;724961,347144;720567,338356;711780,329567;707386,320779;702993,311990;694205,303202;689812,294413;681024,285625;676630,276837;667843,268048;663449,263654;654662,254865;650268,246077;641481,237288;632693,228500;628300,219712;619512,215317;610725,206529;606331,197740;597544,188952;588756,184558;579969,175769;575575,166981;566788,162587;558000,153798;549213,145010;540426,140615;531638,131827;522851,127433;514063,118644;509670,114250;500882,105462;492095,101067;483307,96673;474520,87885;461339,83490;452552,79096;443764,70308;434977,65913;426189,61519;417402,57125;408614,48337;399827,43942;391040,39548;377859,35154;369071,30760;360284,26365;351496,21971;338315,17577;329528,13183;320740,8788;311953,4394;298772,0;0,799457" o:connectangles="0,0,0,0,0,0,0,0,0,0,0,0,0,0,0,0,0,0,0,0,0,0,0,0,0,0,0,0,0,0,0,0,0,0,0,0,0,0,0,0,0,0,0,0,0,0,0,0,0,0,0,0,0,0,0,0"/>
            </v:shape>
            <v:shape id="Freeform 3334" o:spid="_x0000_s3634" style="position:absolute;left:14056;top:5358;width:6283;height:7467;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agMQA&#10;AADcAAAADwAAAGRycy9kb3ducmV2LnhtbERPz2vCMBS+D/wfwhO8zdQhrXRGcYPJYPMwdYzdns1r&#10;U2xeShNr/e+Xg7Djx/d7uR5sI3rqfO1YwWyagCAunK65UnA8vD0uQPiArLFxTApu5GG9Gj0sMdfu&#10;yl/U70MlYgj7HBWYENpcSl8YsuinriWOXOk6iyHCrpK6w2sMt418SpJUWqw5Nhhs6dVQcd5frIKf&#10;7zLdZfPTZ7m9pZuXof8wp99Mqcl42DyDCDSEf/Hd/a4VLLK4Np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GoDEAAAA3AAAAA8AAAAAAAAAAAAAAAAAmAIAAGRycy9k&#10;b3ducmV2LnhtbFBLBQYAAAAABAAEAPUAAACJAwAAAAA=&#10;" path="m,2549l210,2295,1335,960,2145,e" filled="f" strokeweight="0">
              <v:stroke dashstyle="1 1"/>
              <v:path arrowok="t" o:connecttype="custom" o:connectlocs="0,746726;61512,672317;391040,281231;628300,0" o:connectangles="0,0,0,0"/>
            </v:shape>
            <v:rect id="Rectangle 3335" o:spid="_x0000_s3635" style="position:absolute;left:17393;top:7824;width:1485;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42.6</w:t>
                    </w:r>
                  </w:p>
                </w:txbxContent>
              </v:textbox>
            </v:rect>
            <v:rect id="Rectangle 3336" o:spid="_x0000_s3636" style="position:absolute;left:15105;top:11029;width:428;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qGr8A&#10;AADcAAAADwAAAGRycy9kb3ducmV2LnhtbERPS2rDMBDdF3oHMYHuGjlZFONENiEQSEo3tnuAwRp/&#10;iDQykho7t68WhS4f73+sVmvEg3yYHCvYbTMQxJ3TEw8KvtvLew4iRGSNxjEpeFKAqnx9OWKh3cI1&#10;PZo4iBTCoUAFY4xzIWXoRrIYtm4mTlzvvMWYoB+k9rikcGvkPss+pMWJU8OIM51H6u7Nj1Ug2+ay&#10;5I3xmfvc91/mdq17ckq9bdbTAUSkNf6L/9xX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oavwAAANwAAAAPAAAAAAAAAAAAAAAAAJgCAABkcnMvZG93bnJl&#10;di54bWxQSwUGAAAAAAQABAD1AAAAhAM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0</w:t>
                    </w:r>
                  </w:p>
                </w:txbxContent>
              </v:textbox>
            </v:rect>
            <v:rect id="Rectangle 3337" o:spid="_x0000_s3637" style="position:absolute;left:16262;top:9538;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20</w:t>
                    </w:r>
                  </w:p>
                </w:txbxContent>
              </v:textbox>
            </v:rect>
            <v:rect id="Rectangle 3338" o:spid="_x0000_s3638" style="position:absolute;left:17525;top:7988;width:852;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40</w:t>
                    </w:r>
                  </w:p>
                </w:txbxContent>
              </v:textbox>
            </v:rect>
            <v:rect id="Rectangle 3339" o:spid="_x0000_s3639" style="position:absolute;left:18764;top:6503;width:852;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60</w:t>
                    </w:r>
                  </w:p>
                </w:txbxContent>
              </v:textbox>
            </v:rect>
            <v:rect id="Rectangle 3340" o:spid="_x0000_s3640" style="position:absolute;left:20035;top:5009;width:849;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sGcEA&#10;AADcAAAADwAAAGRycy9kb3ducmV2LnhtbESP3YrCMBSE7wXfIRxh7zRdE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7BnBAAAA3AAAAA8AAAAAAAAAAAAAAAAAmAIAAGRycy9kb3du&#10;cmV2LnhtbFBLBQYAAAAABAAEAPUAAACGAwAAAAA=&#10;" filled="f" stroked="f">
              <v:textbox style="mso-fit-shape-to-text:t" inset="0,0,0,0">
                <w:txbxContent>
                  <w:p w:rsidR="00921DDC" w:rsidRPr="00AC6FCE" w:rsidRDefault="00921DDC" w:rsidP="003E063C">
                    <w:pPr>
                      <w:rPr>
                        <w:sz w:val="12"/>
                      </w:rPr>
                    </w:pPr>
                    <w:r w:rsidRPr="00AC6FCE">
                      <w:rPr>
                        <w:rFonts w:ascii="Helvetica" w:hAnsi="Helvetica" w:cs="Helvetica"/>
                        <w:color w:val="000000"/>
                        <w:sz w:val="12"/>
                        <w:lang w:val="en-US"/>
                      </w:rPr>
                      <w:t>80</w:t>
                    </w:r>
                  </w:p>
                </w:txbxContent>
              </v:textbox>
            </v:rect>
            <v:shape id="Freeform 3341" o:spid="_x0000_s3641" style="position:absolute;left:7949;top:6720;width:11292;height:12257;visibility:visible;mso-wrap-style:square;v-text-anchor:top" coordsize="3855,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Gk8cA&#10;AADcAAAADwAAAGRycy9kb3ducmV2LnhtbESPQWvCQBSE74L/YXmCN91YaUmjq5RKoZdKTAvS2yP7&#10;TKLZtyG7Mcm/7xYKPQ4z8w2z3Q+mFndqXWVZwWoZgSDOra64UPD1+baIQTiPrLG2TApGcrDfTSdb&#10;TLTt+UT3zBciQNglqKD0vkmkdHlJBt3SNsTBu9jWoA+yLaRusQ9wU8uHKHqSBisOCyU29FpSfss6&#10;o6A7HMdVuk6P6fn55G4f52v0fbgqNZ8NLxsQngb/H/5rv2sFcfwIv2fCE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YxpPHAAAA3AAAAA8AAAAAAAAAAAAAAAAAmAIAAGRy&#10;cy9kb3ducmV2LnhtbFBLBQYAAAAABAAEAPUAAACM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404l15,2354r15,60l30,2489r15,60l60,2609r15,60l105,2744r15,60l150,2864r15,60l195,2984r30,60l255,3104r30,45l315,3209r45,60l390,3314r45,60l480,3419r45,60l570,3524r45,45l660,3614r45,45l750,3704r60,30l855,3779r60,45l960,3854r60,30l1080,3914r60,45l1200,3974r60,30l1320,4034r60,15l1440,4079r60,15l1560,4109r75,15l1695,4139r60,15l1830,4169r60,l1950,4169r75,15l2085,4184r60,l2220,4169r60,l2340,4169r75,-15l2475,4139r60,-15l2610,4109r60,-15l2730,4079r60,-30l2850,4034r60,-30l2970,3974r60,-15l3090,3914r60,-30l3210,3854r45,-30l3315,3779r45,-45l3420,3704r45,-45l3510,3614r45,-45l3600,3524r45,-45l3690,3419r45,-45l3780,3314r30,-45l3855,3209e" filled="f" strokeweight="0">
              <v:stroke dashstyle="3 1"/>
              <v:path arrowok="t" o:connecttype="custom" o:connectlocs="571182,4394;514063,8788;456945,21971;404221,39548;351496,61519;298772,87885;250441,118644;206504,153798;166961,193346;127417,237289;92268,285625;65906,333962;43937,386692;21969,443818;8787,496548;0,553673;8787,707179;17575,764304;35150,821429;57118,874159;83480,922496;114236,970832;153780,1019169;193323,1058717;237260,1093871;281197,1129025;333922,1159785;386646,1181756;439370,1199333;496489,1212515;553607,1221304;610725,1225698;667843,1221304;724961,1212515;782079,1199333;834804,1181756;887528,1159785;940253,1129025;984190,1093871;1028127,1058717;1067670,1019169;1107213,970832" o:connectangles="0,0,0,0,0,0,0,0,0,0,0,0,0,0,0,0,0,0,0,0,0,0,0,0,0,0,0,0,0,0,0,0,0,0,0,0,0,0,0,0,0,0"/>
            </v:shape>
            <v:shape id="Freeform 3342" o:spid="_x0000_s3642" style="position:absolute;left:14056;top:6720;width:6108;height:9400;visibility:visible;mso-wrap-style:square;v-text-anchor:top" coordsize="2085,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ZY8YA&#10;AADcAAAADwAAAGRycy9kb3ducmV2LnhtbESP3WrCQBSE7wXfYTlC73TjDzVEVxFLoVAoNSp4ecwe&#10;k2D2bMxuNX17VxC8HGbmG2a+bE0lrtS40rKC4SACQZxZXXKuYLf97McgnEfWWFkmBf/kYLnoduaY&#10;aHvjDV1Tn4sAYZeggsL7OpHSZQUZdANbEwfvZBuDPsgml7rBW4CbSo6i6F0aLDksFFjTuqDsnP4Z&#10;BYfv9eV3P03Hwx/5cXLjyW4zOUZKvfXa1QyEp9a/ws/2l1YQx1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QZY8YAAADcAAAADwAAAAAAAAAAAAAAAACYAgAAZHJz&#10;L2Rvd25yZXYueG1sUEsFBgAAAAAEAAQA9QAAAIsDAAAAAA==&#10;" path="m1770,3209r30,-60l1830,3104r30,-60l1890,2984r30,-60l1935,2864r30,-60l1980,2744r30,-75l2025,2609r15,-60l2055,2489r,-75l2070,2354r15,-60l2085,1890r-15,-60l2055,1770r,-75l2040,1635r-15,-60l2010,1515r-30,-75l1965,1380r-30,-60l1920,1260r-30,-60l1860,1140r-30,-60l1800,1035r-30,-60l1725,915r-30,-45l1650,810r-45,-45l1560,705r-45,-45l1470,615r-45,-45l1380,525r-45,-45l1275,450r-45,-45l1170,360r-45,-30l1065,300r-60,-30l945,225,885,210,825,180,765,150,705,135,645,105,585,90,525,75,450,60,390,45,330,30,255,15r-60,l135,15,60,,,e" filled="f" strokeweight="0">
              <v:stroke dashstyle="3 1"/>
              <v:path arrowok="t" o:connecttype="custom" o:connectlocs="527245,922496;544819,891736;562394,856583;575575,821429;588756,781881;597544,746727;601938,707179;610725,672025;606331,536096;601938,496548;593150,461395;579969,421846;566788,386693;553607,351539;536032,316385;518457,285625;496489,254866;470126,224106;443764,193346;417402,166981;391040,140615;360284,118644;329528,96673;294378,79096;259229,61519;224079,43942;188929,30760;153780,21971;114236,13183;74693,4394;39543,4394;0,0" o:connectangles="0,0,0,0,0,0,0,0,0,0,0,0,0,0,0,0,0,0,0,0,0,0,0,0,0,0,0,0,0,0,0,0"/>
            </v:shape>
            <v:rect id="Rectangle 3343" o:spid="_x0000_s3643" style="position:absolute;left:20345;top:8864;width:9461;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ra8EA&#10;AADcAAAADwAAAGRycy9kb3ducmV2LnhtbERPTYvCMBC9L/gfwgheljXVg9SuUUQQPAhi9aC3oZlt&#10;ujaT0kRb99dvDoLHx/terHpbiwe1vnKsYDJOQBAXTldcKjiftl8pCB+QNdaOScGTPKyWg48FZtp1&#10;fKRHHkoRQ9hnqMCE0GRS+sKQRT92DXHkflxrMUTYllK32MVwW8tpksykxYpjg8GGNoaKW363CraH&#10;S0X8J4+f87Rzv8X0mpt9o9Ro2K+/QQTqw1v8cu+0gjSN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2vBAAAA3AAAAA8AAAAAAAAAAAAAAAAAmAIAAGRycy9kb3du&#10;cmV2LnhtbFBLBQYAAAAABAAEAPUAAACGAwAAAAA=&#10;" filled="f" stroked="f">
              <v:textbox style="mso-fit-shape-to-text:t" inset="0,0,0,0">
                <w:txbxContent>
                  <w:p w:rsidR="00921DDC" w:rsidRPr="00AC6FCE" w:rsidRDefault="00921DDC" w:rsidP="003E063C">
                    <w:pPr>
                      <w:jc w:val="center"/>
                      <w:rPr>
                        <w:sz w:val="12"/>
                      </w:rPr>
                    </w:pPr>
                    <w:r w:rsidRPr="00AC6FCE">
                      <w:rPr>
                        <w:rFonts w:ascii="Helvetica" w:hAnsi="Helvetica" w:cs="Helvetica"/>
                        <w:b/>
                        <w:bCs/>
                        <w:color w:val="000000"/>
                        <w:sz w:val="15"/>
                        <w:lang w:val="en-US"/>
                      </w:rPr>
                      <w:t>Metering-Charging-Billing</w:t>
                    </w:r>
                  </w:p>
                </w:txbxContent>
              </v:textbox>
            </v:rect>
            <w10:wrap type="none"/>
            <w10:anchorlock/>
          </v:group>
        </w:pict>
      </w:r>
    </w:p>
    <w:p w:rsidR="004204B1" w:rsidRDefault="004204B1" w:rsidP="004204B1">
      <w:pPr>
        <w:pStyle w:val="TF"/>
      </w:pPr>
      <w:r w:rsidRPr="000A0ED6">
        <w:t>Figure A.</w:t>
      </w:r>
      <w:fldSimple w:instr=" SEQ FIG \* Arabic \* MERGEFORMAT ">
        <w:r w:rsidR="00306876">
          <w:rPr>
            <w:noProof/>
          </w:rPr>
          <w:t>7</w:t>
        </w:r>
      </w:fldSimple>
      <w:r w:rsidRPr="000A0ED6">
        <w:t>: QoS assessment of the customer relationship stages SP C</w:t>
      </w:r>
    </w:p>
    <w:p w:rsidR="00EE7666" w:rsidRPr="000A0ED6" w:rsidRDefault="00EE7666" w:rsidP="00EE7666">
      <w:pPr>
        <w:pStyle w:val="NF"/>
      </w:pPr>
    </w:p>
    <w:p w:rsidR="004204B1" w:rsidRPr="000A0ED6" w:rsidRDefault="005E328E" w:rsidP="004204B1">
      <w:pPr>
        <w:pStyle w:val="FL"/>
      </w:pPr>
      <w:r w:rsidRPr="005E328E">
        <w:rPr>
          <w:noProof/>
          <w:lang w:val="fr-FR" w:eastAsia="fr-FR"/>
        </w:rPr>
      </w:r>
      <w:r w:rsidRPr="005E328E">
        <w:rPr>
          <w:noProof/>
          <w:lang w:val="fr-FR" w:eastAsia="fr-FR"/>
        </w:rPr>
        <w:pict>
          <v:group id="Zone de dessin 3345" o:spid="_x0000_s3644" editas="canvas" style="width:244.45pt;height:208.9pt;mso-position-horizontal-relative:char;mso-position-vertical-relative:line" coordsize="31045,2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">
            <v:shape id="_x0000_s3645" type="#_x0000_t75" style="position:absolute;width:31045;height:26530;visibility:visible">
              <v:fill o:detectmouseclick="t"/>
              <v:path o:connecttype="none"/>
            </v:shape>
            <v:shape id="Freeform 3347" o:spid="_x0000_s3646" style="position:absolute;left:8826;top:3201;width:5807;height:1826;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P78IA&#10;AADaAAAADwAAAGRycy9kb3ducmV2LnhtbESPT2vCQBTE7wW/w/KE3urGIFrSrGIrBQ8iGNP7I/vy&#10;h2bfhuwa47d3BcHjMDO/YdLNaFoxUO8aywrmswgEcWF1w5WC/Pz78QnCeWSNrWVScCMHm/XkLcVE&#10;2yufaMh8JQKEXYIKau+7REpX1GTQzWxHHLzS9gZ9kH0ldY/XADetjKNoKQ02HBZq7OinpuI/uxgF&#10;Cyyiw22ff+eLw/HPlZ3erTKt1Pt03H6B8DT6V/jZ3msFMTyuhBs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8/vwgAAANoAAAAPAAAAAAAAAAAAAAAAAJgCAABkcnMvZG93&#10;bnJldi54bWxQSwUGAAAAAAQABAD1AAAAhwMAAAAA&#10;" path="m1905,r-15,l1875,r-15,l1845,r-15,l1815,r-15,l1785,r-15,l1755,r-15,l1725,r-15,l1695,r-15,l1665,r-15,l1635,15r-15,l1605,15r-15,l1575,15r-15,l1545,15r-15,l1515,15r-15,l1485,30r-15,l1455,30r-15,l1425,30r-15,l1395,30r-15,15l1365,45r-15,l1335,45r-15,l1305,45r-15,15l1275,60r-15,l1245,60r-15,l1215,75r-15,l1185,75r-15,l1155,75r-15,15l1125,90r-15,l1095,90r-15,15l1065,105r-15,l1035,105r-15,15l1005,120r-15,l975,135r-15,l945,135r-15,15l915,150r-15,l885,150r-15,15l855,165r-15,15l825,180r-15,l795,180r-15,15l765,195r-15,15l735,210r-15,l705,225r-15,l675,225r-15,15l645,240r-15,15l615,255r-15,15l585,270r-15,l555,285r-15,l525,300r-15,l495,315r-15,l465,330r-15,l435,330r-15,15l405,360r-15,l375,375r-15,l345,390r-15,l315,405r-15,l285,419r-15,l255,434r-15,l225,449r-15,15l195,464r-15,15l165,494r-15,l135,509r-15,l105,524,90,539r-15,l60,554,45,569r-15,l15,584,,599e" filled="f" strokeweight="0">
              <v:stroke dashstyle="1 1"/>
              <v:path arrowok="t" o:connecttype="custom" o:connectlocs="571636,0;557917,0;544197,0;530478,0;516759,0;503040,0;489320,4573;475601,4573;461882,4573;448162,9146;434443,9146;420724,13719;407005,13719;393285,18293;379566,18293;365847,22866;352128,22866;338408,27439;324689,32012;310970,36585;297251,41158;283531,45731;269812,45731;256093,54878;242374,54878;228654,64024;214935,68597;201216,73170;187497,77743;173777,82317;160058,91463;146339,96036;132620,100609;118900,109756;105181,118902;91462,123475;77742,132316;64023,141463;50304,150609;36585,155182;22865,164328;9146,173475" o:connectangles="0,0,0,0,0,0,0,0,0,0,0,0,0,0,0,0,0,0,0,0,0,0,0,0,0,0,0,0,0,0,0,0,0,0,0,0,0,0,0,0,0,0"/>
            </v:shape>
            <v:shape id="Freeform 3348" o:spid="_x0000_s3647" style="position:absolute;left:4435;top:5027;width:4391;height:8777;visibility:visible;mso-wrap-style:square;v-text-anchor:top" coordsize="1440,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1wMIA&#10;AADaAAAADwAAAGRycy9kb3ducmV2LnhtbESP0WoCMRRE3wv+Q7iCL0WztVBkNYpYBPGp1XzAdXPd&#10;Xd3cLEl0V7++KRT6OMzMGWax6m0j7uRD7VjB2yQDQVw4U3OpQB+34xmIEJENNo5JwYMCrJaDlwXm&#10;xnX8TfdDLEWCcMhRQRVjm0sZioosholriZN3dt5iTNKX0njsEtw2cpplH9JizWmhwpY2FRXXw80q&#10;2O1vmotZ9yq1nury8/T8eviLUqNhv56DiNTH//Bfe2cUvMPvlX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3XAwgAAANoAAAAPAAAAAAAAAAAAAAAAAJgCAABkcnMvZG93&#10;bnJldi54bWxQSwUGAAAAAAQABAD1AAAAhwMAAAAA&#10;" path="m1440,r-15,l1410,15r-15,15l1380,45r-15,l1350,60r-15,15l1320,90r-15,l1290,105r-15,15l1260,135r-15,15l1230,150r-15,15l1200,180r-15,15l1170,210r-15,15l1140,225r-15,15l1110,255r-15,15l1080,285r-15,15l1050,315r-15,15l1020,345r-15,15l990,375r-15,15l960,405r-15,15l930,435r-15,15l900,465r-15,15l870,495r-15,15l840,525r-30,30l810,570r-15,15l780,600r-15,15l735,645r,15l720,675r-30,30l690,720r-15,15l660,750r-30,30l630,795r-15,15l600,825r,15l585,855r-15,15l570,885r-15,15l540,915r,15l510,960r,15l480,1005r,30l465,1050r-15,15l450,1080r-15,15l435,1110r-15,15l405,1140r,15l390,1170r,30l375,1215r-15,15l360,1245r-15,15l345,1275r-15,15l330,1305r-15,15l315,1350r-15,15l285,1380r,30l270,1425r,15l255,1455r,30l240,1500r,15l225,1530r,30l210,1575r,15l195,1605r,45l180,1665r,15l165,1695r,45l150,1755r,30l135,1800r,30l120,1845r,45l105,1905r,45l90,1965r,45l75,2025r,60l60,2100r,60l45,2175r,75l30,2265r,120l15,2400r,180l,2595r,284e" filled="f" strokeweight="0">
              <v:stroke dashstyle="1 1"/>
              <v:path arrowok="t" o:connecttype="custom" o:connectlocs="429870,4573;416151,13719;402431,27439;388712,36585;374993,45731;361274,59451;347554,68597;333835,82317;320116,96036;306397,109755;292677,123475;278958,137194;265239,150914;246947,169206;237800,182926;224081,201218;210362,219511;192070,237803;182923,251523;173777,265242;164631,278962;155485,297254;141766,320120;132619,333839;123473,347559;118900,365851;109754,379571;100608,393290;96035,411583;86889,429875;77742,443595;73169,461887;64023,480180;59450,503045;50304,516765;45731,544204;36585,562496;32012,594508;22865,617374;18292,658532;9146,690544;4573,786580" o:connectangles="0,0,0,0,0,0,0,0,0,0,0,0,0,0,0,0,0,0,0,0,0,0,0,0,0,0,0,0,0,0,0,0,0,0,0,0,0,0,0,0,0,0"/>
            </v:shape>
            <v:shape id="Freeform 3349" o:spid="_x0000_s3648" style="position:absolute;left:4435;top:13804;width:4436;height:7954;visibility:visible;mso-wrap-style:square;v-text-anchor:top" coordsize="1455,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m/8QA&#10;AADaAAAADwAAAGRycy9kb3ducmV2LnhtbESPQWvCQBSE74L/YXmF3szGIiJp1hCKxXoRTVv0+Mg+&#10;k7TZtzG7avz33UKhx2FmvmHSbDCtuFLvGssKplEMgri0uuFKwcf762QBwnlkja1lUnAnB9lyPEox&#10;0fbGe7oWvhIBwi5BBbX3XSKlK2sy6CLbEQfvZHuDPsi+krrHW4CbVj7F8VwabDgs1NjRS03ld3Ex&#10;Csx0dTwUn+vzbL7FZnva2PxrZ5V6fBjyZxCeBv8f/mu/aQUz+L0Sb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pv/EAAAA2gAAAA8AAAAAAAAAAAAAAAAAmAIAAGRycy9k&#10;b3ducmV2LnhtbFBLBQYAAAAABAAEAPUAAACJAwAAAAA=&#10;" path="m,l15,15r,195l30,225r,105l45,345r,75l60,435r,75l75,525r,45l90,585r,45l105,645r,60l120,720r,30l135,765r,30l150,810r,45l165,870r,30l180,915r,30l195,960r,30l210,1005r,30l225,1050r,15l240,1080r,30l255,1125r,15l270,1155r,15l285,1185r,30l315,1245r,30l330,1290r,15l345,1320r,15l360,1350r,15l390,1395r,30l405,1440r,15l420,1470r15,15l435,1500r15,15l450,1530r30,30l480,1590r15,15l525,1635r,15l540,1665r,15l555,1695r15,15l570,1725r15,15l600,1755r,15l615,1785r30,30l645,1830r30,30l675,1875r15,15l720,1920r,15l735,1950r15,15l765,1980r30,30l795,2025r15,15l825,2055r15,15l855,2085r15,15l885,2115r15,15l915,2145r15,15l945,2175r30,30l960,2205r15,l990,2220r30,30l1005,2250r15,l1035,2265r15,15l1065,2295r15,15l1095,2325r15,15l1125,2355r15,15l1155,2385r15,15l1185,2415r15,15l1215,2430r15,15l1245,2460r15,15l1275,2490r15,l1305,2505r15,15l1335,2535r15,l1365,2550r15,15l1395,2580r15,l1425,2595r15,14l1455,2609e" filled="f" strokeweight="0">
              <v:stroke dashstyle="1 1"/>
              <v:path arrowok="t" o:connecttype="custom" o:connectlocs="4573,64024;13719,105182;18292,155487;27438,178352;32012,214937;41158,233230;45731,260669;54877,278961;59450,301827;68596,320120;73169,338412;82315,352132;86889,370424;100608,393290;105181,407009;118900,425302;123473,443594;132619,457314;146339,475606;160058,498472;164631,512191;173777,525911;182923,539630;196643,557923;210362,576215;224081,594508;242373,612800;251520,626520;265239,640239;278958,653959;297250,672251;301823,676824;310970,685971;324689,699690;338408,713409;352127,727129;365847,740848;379566,749995;393285,759141;407004,772860;420724,782006;434443,791153" o:connectangles="0,0,0,0,0,0,0,0,0,0,0,0,0,0,0,0,0,0,0,0,0,0,0,0,0,0,0,0,0,0,0,0,0,0,0,0,0,0,0,0,0,0"/>
            </v:shape>
            <v:shape id="Freeform 3350" o:spid="_x0000_s3649" style="position:absolute;left:8871;top:21758;width:5808;height:1784;visibility:visible;mso-wrap-style:square;v-text-anchor:top" coordsize="190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bLsQA&#10;AADaAAAADwAAAGRycy9kb3ducmV2LnhtbESPQWvCQBSE70L/w/KE3nSjxVRSN0EsFUUsVAvt8TX7&#10;mqRm34bsqvHfu4LQ4zAz3zCzrDO1OFHrKssKRsMIBHFudcWFgs/922AKwnlkjbVlUnAhB1n60Jth&#10;ou2ZP+i084UIEHYJKii9bxIpXV6SQTe0DXHwfm1r0AfZFlK3eA5wU8txFMXSYMVhocSGFiXlh93R&#10;KMC/y/ZruYl/ngvz9B6vceXy12+lHvvd/AWEp87/h+/tlVYwgduVcA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my7EAAAA2gAAAA8AAAAAAAAAAAAAAAAAmAIAAGRycy9k&#10;b3ducmV2LnhtbFBLBQYAAAAABAAEAPUAAACJAwAAAAA=&#10;" path="m,l15,15r15,l45,30,60,45,75,60r15,l105,75r15,15l135,90r15,15l165,105r15,15l195,135r15,l225,150r15,l255,165r15,l285,180r15,l315,195r15,15l345,210r15,15l375,225r15,15l405,240r15,15l435,255r15,l465,270r15,15l495,285r15,l525,300r15,l555,315r15,l585,330r15,l615,345r15,l645,345r15,15l675,360r15,l705,375r15,l735,390r15,l765,390r15,15l795,405r15,l825,420r15,l855,420r15,15l885,435r15,l915,450r15,l945,450r15,l975,465r15,l1005,465r15,15l1035,480r15,l1065,480r15,15l1095,495r15,l1125,495r15,15l1155,510r15,l1185,510r15,l1215,525r15,l1245,525r15,l1275,525r15,15l1305,540r15,l1335,540r15,l1365,540r15,15l1395,555r15,l1425,555r15,l1455,555r15,l1485,570r15,l1515,570r15,l1545,570r15,l1575,570r15,l1605,570r15,l1635,585r15,l1665,585r15,l1695,585r15,l1725,585r15,l1755,585r15,l1785,585r15,l1815,585r15,l1845,585r15,l1875,585r15,l1905,585e" filled="f" strokeweight="0">
              <v:stroke dashstyle="1 1"/>
              <v:path arrowok="t" o:connecttype="custom" o:connectlocs="9146,4573;22865,18293;36585,27439;50304,32012;64023,41158;77742,50304;91462,54878;105181,64024;118900,73170;132620,77743;146339,86889;160058,91463;173777,96036;187497,105182;201216,109755;214935,114328;228654,118901;242374,123474;256093,128048;269812,132621;283531,137194;297251,141767;310970,146340;324689,146340;338408,150913;352128,155486;365847,155486;379566,160059;393285,164633;407005,164633;420724,169206;434443,169206;448162,169206;461882,173779;475601,173779;489320,173779;503040,178352;516759,178352;530478,178352;544197,178352;557917,178352;571636,178352" o:connectangles="0,0,0,0,0,0,0,0,0,0,0,0,0,0,0,0,0,0,0,0,0,0,0,0,0,0,0,0,0,0,0,0,0,0,0,0,0,0,0,0,0,0"/>
            </v:shape>
            <v:shape id="Freeform 3351" o:spid="_x0000_s3650" style="position:absolute;left:14679;top:21716;width:5808;height:1826;visibility:visible;mso-wrap-style:square;v-text-anchor:top" coordsize="19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J7MIA&#10;AADaAAAADwAAAGRycy9kb3ducmV2LnhtbESPT2vCQBTE7wW/w/IEb3WjiJY0q9iWggcRjOn9kX35&#10;Q7NvQ3aNybd3BcHjMDO/YZLdYBrRU+dqywoW8wgEcW51zaWC7PL7/gHCeWSNjWVSMJKD3XbylmCs&#10;7Y3P1Ke+FAHCLkYFlfdtLKXLKzLo5rYlDl5hO4M+yK6UusNbgJtGLqNoLQ3WHBYqbOm7ovw/vRoF&#10;K8yj43jIvrLV8fTnilb/bFKt1Gw67D9BeBr8K/xsH7SCNTyuhBs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MnswgAAANoAAAAPAAAAAAAAAAAAAAAAAJgCAABkcnMvZG93&#10;bnJldi54bWxQSwUGAAAAAAQABAD1AAAAhwMAAAAA&#10;" path="m,599r15,l30,599r15,l60,599r15,l90,599r15,l120,599r15,l150,599r15,l180,599r15,l210,599r15,l240,599r15,-15l270,584r15,l300,584r15,l330,584r15,l360,584r15,l390,584r15,-15l420,569r15,l450,569r15,l480,569r15,l510,554r15,l540,554r15,l570,554r15,l600,539r15,l630,539r15,l660,539r15,-15l690,524r15,l720,524r15,l750,509r15,l780,509r15,l810,494r15,l840,494r15,l870,479r15,l900,479r15,-15l930,464r15,l960,449r15,l990,449r15,l1020,434r15,l1050,419r15,l1080,419r15,l1110,404r15,l1140,389r15,l1170,389r15,-15l1200,374r15,l1230,359r15,l1260,344r15,l1290,329r15,l1320,329r15,-15l1350,314r15,-15l1380,299r15,-15l1410,284r15,-15l1440,269r15,l1470,254r15,-15l1500,239r15,-15l1530,224r15,-15l1560,209r15,-15l1590,194r15,-15l1620,179r15,-15l1650,164r15,-15l1680,134r15,l1710,119r15,-15l1740,104r15,-15l1770,89r15,-15l1800,59r15,l1830,44r15,-15l1860,29r15,-15l1890,r15,e" filled="f" strokeweight="0">
              <v:stroke dashstyle="1 1"/>
              <v:path arrowok="t" o:connecttype="custom" o:connectlocs="9146,182621;22865,182621;36585,182621;50304,182621;64023,182621;77742,178048;91462,178048;105181,178048;118900,178048;132620,173475;146339,173475;160058,168902;173777,168902;187497,164328;201216,164328;214935,159755;228654,155182;242374,155182;256093,150609;269812,146036;283531,141463;297251,136890;310970,132316;324689,127743;338408,123170;352128,118597;365847,114024;379566,109451;393285,100304;407005,95731;420724,91158;434443,82012;448162,77439;461882,68292;475601,63719;489320,54573;503040,50000;516759,40853;530478,31707;544197,22561;557917,13415;571636,4268" o:connectangles="0,0,0,0,0,0,0,0,0,0,0,0,0,0,0,0,0,0,0,0,0,0,0,0,0,0,0,0,0,0,0,0,0,0,0,0,0,0,0,0,0,0"/>
            </v:shape>
            <v:shape id="Freeform 3352" o:spid="_x0000_s3651" style="position:absolute;left:20487;top:12893;width:4344;height:8823;visibility:visible;mso-wrap-style:square;v-text-anchor:top" coordsize="142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h8IA&#10;AADaAAAADwAAAGRycy9kb3ducmV2LnhtbESPT4vCMBTE74LfIbyFvWmiCypdoyyCInvyH8reHs2z&#10;LTYvpUlt99sbQfA4zMxvmPmys6W4U+0LxxpGQwWCOHWm4EzD6bgezED4gGywdEwa/snDctHvzTEx&#10;ruU93Q8hExHCPkENeQhVIqVPc7Loh64ijt7V1RZDlHUmTY1thNtSjpWaSIsFx4UcK1rllN4OjdVQ&#10;nS/NrNnsSKV/2y8zaotfdVpp/fnR/XyDCNSFd/jV3hoNU3hei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CHwgAAANoAAAAPAAAAAAAAAAAAAAAAAJgCAABkcnMvZG93&#10;bnJldi54bWxQSwUGAAAAAAQABAD1AAAAhwMAAAAA&#10;" path="m,2894r15,-15l30,2864r15,-15l60,2849r15,-15l90,2819r15,-15l120,2804r15,-15l150,2774r15,-15l180,2744r15,l210,2729r15,-15l240,2699r15,-15l270,2669r15,l300,2654r15,-15l330,2624r15,-15l360,2594r15,-15l390,2564r15,-15l420,2534r15,-15l450,2504r15,-15l480,2474r15,-15l510,2444r15,-15l540,2414r15,-15l570,2384r15,-15l615,2339r,-15l630,2309r15,-15l660,2279r30,-30l690,2234r15,-15l735,2189r,-15l750,2159r15,-15l795,2114r,-15l810,2084r15,-15l825,2054r15,-15l855,2024r,-15l870,1994r15,-15l885,1964r30,-30l915,1919r30,-30l945,1859r15,-15l975,1829r,-15l990,1799r,-15l1005,1769r15,-15l1020,1739r15,-15l1035,1694r15,-15l1065,1664r,-15l1080,1634r,-15l1095,1604r,-15l1110,1574r,-30l1125,1529r15,-15l1140,1484r15,-15l1155,1454r15,-15l1170,1409r15,-15l1185,1379r15,-15l1200,1334r15,-15l1215,1304r15,-15l1230,1244r15,-15l1245,1214r15,-15l1260,1154r15,-15l1275,1109r15,-15l1290,1064r15,-15l1305,1004r15,-15l1320,944r15,-15l1335,884r15,-15l1350,809r15,-15l1365,734r15,-15l1380,644r15,-15l1395,509r15,-15l1410,314r15,-15l1425,15,1410,e" filled="f" strokeweight="0">
              <v:stroke dashstyle="1 1"/>
              <v:path arrowok="t" o:connecttype="custom" o:connectlocs="9146,873165;22865,864018;36585,854872;50304,841153;64023,832006;77742,818287;91462,809141;105181,795421;118900,781702;132619,767983;146339,754263;160058,740544;173777,726824;187496,708532;201216,694812;214935,676520;228654,658227;242373,639935;251520,626215;260666,612496;269812,598776;288104,575911;297250,557618;301824,543899;310970,530179;320116,511887;329262,498167;333835,484448;342981,466155;352127,447863;356701,429570;365847,415851;370420,397558;379566,374693;384139,351827;393285,333534;397858,306095;407004,283230;411578,246645;420724,219206;425297,155182;434443,91158" o:connectangles="0,0,0,0,0,0,0,0,0,0,0,0,0,0,0,0,0,0,0,0,0,0,0,0,0,0,0,0,0,0,0,0,0,0,0,0,0,0,0,0,0,0"/>
            </v:shape>
            <v:shape id="Freeform 3353" o:spid="_x0000_s3652" style="position:absolute;left:20350;top:4935;width:4436;height:7958;visibility:visible;mso-wrap-style:square;v-text-anchor:top" coordsize="1455,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OscAA&#10;AADaAAAADwAAAGRycy9kb3ducmV2LnhtbERPTYvCMBC9C/6HMII3TVd23VKNIsqCLIhuFbwOzdiW&#10;bSalibb6681B8Ph43/NlZypxo8aVlhV8jCMQxJnVJecKTsefUQzCeWSNlWVScCcHy0W/N8dE25b/&#10;6Jb6XIQQdgkqKLyvEyldVpBBN7Y1ceAutjHoA2xyqRtsQ7ip5CSKptJgyaGhwJrWBWX/6dUo+Noc&#10;2nP8eNzlZ56uvg+/er+/7JQaDrrVDISnzr/FL/dWKwhbw5Vw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UOscAAAADaAAAADwAAAAAAAAAAAAAAAACYAgAAZHJzL2Rvd25y&#10;ZXYueG1sUEsFBgAAAAAEAAQA9QAAAIUDAAAAAA==&#10;" path="m1455,2610r,-195l1440,2400r,-105l1425,2280r,-75l1410,2190r,-75l1395,2100r,-45l1380,2040r,-45l1365,1980r,-60l1350,1905r,-30l1335,1860r,-30l1320,1815r,-45l1305,1755r,-30l1290,1710r,-30l1275,1665r,-30l1260,1620r,-30l1245,1575r,-15l1230,1545r,-30l1215,1500r,-15l1200,1470r,-15l1185,1440r,-30l1155,1380r,-30l1140,1335r,-15l1125,1305r,-15l1110,1275r,-15l1080,1230r,-30l1065,1185r,-15l1050,1155r-15,-15l1035,1125r-15,-15l1020,1095r-30,-30l990,1035r-15,-15l945,990r,-15l930,960r,-15l915,930,900,915r,-15l885,885,870,870r,-15l855,840,825,810r,-15l795,765r,-15l780,735,750,705r,-15l735,675,720,660,705,645,675,615r,-15l660,585,645,570,630,555,615,540,600,525,585,510,570,495,555,480,540,465,525,450,495,420r15,l495,420,480,405,450,375r15,l450,375,435,360,420,345,405,330,390,315,375,300,360,285,345,270,330,255,315,240,300,225,285,210,270,195r-15,l240,180,225,165,210,150,195,135r-15,l165,120,150,105,135,90r-15,l105,75,90,60,75,45r-15,l45,30,30,15r-15,l,e" filled="f" strokeweight="0">
              <v:stroke dashstyle="1 1"/>
              <v:path arrowok="t" o:connecttype="custom" o:connectlocs="439016,731702;434443,672251;425297,640239;420724,608227;411577,580789;407004,557923;397858,535057;393285,512191;384139,493899;379566,475606;370420,457314;365847,443594;352127,420729;347554,402436;338408,388717;329262,365851;320116,352132;310970,338412;301823,315547;288104,297254;278958,283535;269812,269815;260666,256096;242373,233230;228654,214937;219508,201218;205789,182926;192069,169206;178350,155487;164631,141767;155485,128048;137192,114328;132619,109755;118900,96036;105181,82316;91462,68597;77742,59451;64023,45731;50304,36585;36585,27439;22865,13719;9146,4573" o:connectangles="0,0,0,0,0,0,0,0,0,0,0,0,0,0,0,0,0,0,0,0,0,0,0,0,0,0,0,0,0,0,0,0,0,0,0,0,0,0,0,0,0,0"/>
            </v:shape>
            <v:shape id="Freeform 3354" o:spid="_x0000_s3653" style="position:absolute;left:14633;top:3201;width:5717;height:1734;visibility:visible;mso-wrap-style:square;v-text-anchor:top" coordsize="187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HCMMA&#10;AADaAAAADwAAAGRycy9kb3ducmV2LnhtbESPQW+CQBSE7036HzavSW9lqYdG0JUQG1NujVbvT/YJ&#10;KPsW2K1gf73bpEmPk5n5JrPMJtOKKw2usazgNYpBEJdWN1wp2H9tXuYgnEfW2FomBTdykK0eH5aY&#10;ajvylq47X4kAYZeigtr7LpXSlTUZdJHtiIN3soNBH+RQST3gGOCmlbM4fpMGGw4LNXa0rqm87L6N&#10;gkOR90n//pHkt+O85XM/fv70lVLPT1O+AOFp8v/hv3ahFSTwey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aHCMMAAADaAAAADwAAAAAAAAAAAAAAAACYAgAAZHJzL2Rv&#10;d25yZXYueG1sUEsFBgAAAAAEAAQA9QAAAIgDAAAAAA==&#10;" path="m1875,569r-15,l1845,554r-15,-15l1815,524r-15,l1785,509r-15,-15l1755,494r-15,-15l1725,479r-15,-15l1695,449r-15,l1665,434r-15,l1635,419r-15,l1605,405r-15,l1575,390r-15,-15l1545,375r-15,-15l1515,360r-15,-15l1485,345r-15,-15l1455,330r-15,l1425,315r-15,-15l1395,300r-15,l1365,285r-15,l1335,270r-15,l1305,255r-15,l1275,240r-15,l1245,240r-15,-15l1215,225r-15,l1185,210r-15,l1155,195r-15,l1125,195r-15,-15l1095,180r-15,l1065,165r-15,l1035,165r-15,-15l1005,150r-15,l975,135r-15,l945,135r-15,l915,120r-15,l885,120,870,105r-15,l840,105r-15,l810,90r-15,l780,90r-15,l750,75r-15,l720,75r-15,l690,75,675,60r-15,l645,60r-15,l615,60,600,45r-15,l570,45r-15,l540,45r-15,l510,30r-15,l480,30r-15,l450,30r-15,l420,30,405,15r-15,l375,15r-15,l345,15r-15,l315,15r-15,l285,15r-15,l255,,240,,225,,210,,195,,180,,165,,150,,135,,120,,105,,90,,75,,60,,45,,30,,15,,,e" filled="f" strokeweight="0">
              <v:stroke dashstyle="1 1"/>
              <v:path arrowok="t" o:connecttype="custom" o:connectlocs="567063,173474;557917,164328;548771,159755;539624,150608;530478,146035;521332,141462;512186,136889;503040,132316;493894,127743;484747,123474;475601,114328;466455,109755;457309,105182;448163,100609;439016,100609;429870,91463;420724,91463;411578,86889;402432,82316;393286,77743;384139,73170;374993,68597;365847,68597;356701,64024;347555,59451;338409,54878;329262,54878;320116,50304;310970,45731;301824,45731;292678,41158;283531,41158;274385,36585;265239,32012;256093,32012;246947,27439;237801,27439;228654,22866;219508,22866;210362,22866;201216,18293;192070,18293;182924,13719;173777,13719;164631,13719;155485,9146;146339,9146;137193,9146;128046,9146;118900,4573;109754,4573;100608,4573;91462,4573;82316,4573;73169,0;64023,0;54877,0;45731,0;36585,0;27439,0;18292,0;9146,0;0,0" o:connectangles="0,0,0,0,0,0,0,0,0,0,0,0,0,0,0,0,0,0,0,0,0,0,0,0,0,0,0,0,0,0,0,0,0,0,0,0,0,0,0,0,0,0,0,0,0,0,0,0,0,0,0,0,0,0,0,0,0,0,0,0,0,0,0"/>
            </v:shape>
            <v:shape id="Freeform 3355" o:spid="_x0000_s3654" style="position:absolute;left:8277;top:6993;width:12713;height:12756;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ZT8IA&#10;AADbAAAADwAAAGRycy9kb3ducmV2LnhtbESPQWvCQBCF7wX/wzJCb3VjhFKiq4hg8eDFxNLrkB2T&#10;YHZ2ya4x/fedQ6G3Gd6b977Z7CbXq5GG2Hk2sFxkoIhrbztuDFyr49sHqJiQLfaeycAPRdhtZy8b&#10;LKx/8oXGMjVKQjgWaKBNKRRax7olh3HhA7FoNz84TLIOjbYDPiXc9TrPsnftsGNpaDHQoaX6Xj6c&#10;gSrQ6hLzz/zkvs7ldx4yXY1XY17n034NKtGU/s1/1ycr+EIvv8gA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FlPwgAAANsAAAAPAAAAAAAAAAAAAAAAAJgCAABkcnMvZG93&#10;bnJldi54bWxQSwUGAAAAAAQABAD1AAAAhwM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xe" fillcolor="#c2d69b" stroked="f">
              <v:path arrowok="t" o:connecttype="custom" o:connectlocs="576209,4573;498466,18293;420724,41158;347555,68597;278958,109755;214935,160060;160058,214938;109754,278961;68596,347559;36585,420729;13719,498472;0,576216;0,658227;9146,735971;22865,813714;50304,891457;86889,960054;132620,1028651;187497,1088102;246947,1138407;310970,1184138;384139,1220723;457309,1248162;535051,1266455;617367,1275601;695109,1271028;772852,1257308;850594,1234443;923763,1207004;992360,1165846;1056383,1115541;1111260,1060663;1161564,996640;1202722,928042;1234733,854872;1257599,777129;1271318,699385;1271318,617069;1262172,539630;1248453,461887;1221014,384144;1184429,315547;1138698,246950;1083821,187499;1024371,137194;960348,91463;887179,54878;814009,27439;736267,9146;653951,0" o:connectangles="0,0,0,0,0,0,0,0,0,0,0,0,0,0,0,0,0,0,0,0,0,0,0,0,0,0,0,0,0,0,0,0,0,0,0,0,0,0,0,0,0,0,0,0,0,0,0,0,0,0"/>
            </v:shape>
            <v:shape id="Freeform 3356" o:spid="_x0000_s3655" style="position:absolute;left:8277;top:6993;width:12713;height:12756;visibility:visible;mso-wrap-style:square;v-text-anchor:top" coordsize="417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HEcEA&#10;AADbAAAADwAAAGRycy9kb3ducmV2LnhtbERPzYrCMBC+C75DGGEvoqm7KGs1irgIihfr+gBjMzbF&#10;ZlKaqN233wiCt/n4fme+bG0l7tT40rGC0TABQZw7XXKh4PS7GXyD8AFZY+WYFPyRh+Wi25ljqt2D&#10;M7ofQyFiCPsUFZgQ6lRKnxuy6IeuJo7cxTUWQ4RNIXWDjxhuK/mZJBNpseTYYLCmtaH8erxZBf3y&#10;cL5e3M/tK6PdZrw/b6e1cUp99NrVDESgNrzFL/dWx/kjeP4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HxxHBAAAA2wAAAA8AAAAAAAAAAAAAAAAAmAIAAGRycy9kb3du&#10;cmV2LnhtbFBLBQYAAAAABAAEAPUAAACG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75l,2024r,60l,2159r,60l,2294r15,60l30,2414r,75l45,2549r15,60l75,2669r30,75l120,2804r30,60l165,2924r30,60l225,3044r30,60l285,3149r30,60l360,3269r30,45l435,3374r45,45l525,3479r45,45l615,3569r45,45l705,3659r45,45l810,3734r45,45l915,3824r45,30l1020,3884r60,30l1140,3959r60,15l1260,4004r60,30l1380,4049r60,30l1500,4094r60,15l1635,4124r60,15l1755,4154r75,15l1890,4169r60,l2025,4184r60,l2145,4184r75,-15l2280,4169r60,l2415,4154r60,-15l2535,4124r75,-15l2670,4094r60,-15l2790,4049r60,-15l2910,4004r60,-30l3030,3959r60,-45l3150,3884r60,-30l3255,3824r60,-45l3360,3734r60,-30l3465,3659r45,-45l3555,3569r45,-45l3645,3479r45,-60l3735,3374r45,-60l3810,3269r45,-60l3885,3149r30,-45l3945,3044r30,-60l4005,2924r15,-60l4050,2804r15,-60l4095,2669r15,-60l4125,2549r15,-60l4140,2414r15,-60l4170,2294r,-75l4170,2159r,-60l4170,2024r,-59l4170,1890r-15,-60l4140,1770r,-75l4125,1635r-15,-60l4095,1515r-30,-75l4050,1380r-30,-60l4005,1260r-30,-60l3945,1140r-30,-60l3885,1035r-30,-60l3810,915r-30,-45l3735,810r-45,-45l3645,705r-45,-45l3555,615r-45,-45l3465,525r-45,-45l3360,450r-45,-45l3255,360r-45,-30l3150,300r-60,-30l3030,225r-60,-15l2910,180r-60,-30l2790,135r-60,-30l2670,90,2610,75,2535,60,2475,45,2415,30,2340,15r-60,l2220,15,2145,r-60,e" filled="f" strokeweight="0">
              <v:path arrowok="t" o:connecttype="custom" o:connectlocs="576209,4573;498466,18293;420724,41158;347555,68597;278958,109755;214935,160060;160058,214938;109754,278961;68596,347559;36585,420729;13719,498472;0,576216;0,658227;9146,735971;22865,813714;50304,891457;86889,960054;132620,1028651;187497,1088102;246947,1138407;310970,1184138;384139,1220723;457309,1248162;535051,1266455;617367,1275601;695109,1271028;772852,1257308;850594,1234443;923763,1207004;992360,1165846;1056383,1115541;1111260,1060663;1161564,996640;1202722,928042;1234733,854872;1257599,777129;1271318,699385;1271318,617069;1262172,539630;1248453,461887;1221014,384144;1184429,315547;1138698,246950;1083821,187499;1024371,137194;960348,91463;887179,54878;814009,27439;736267,9146;653951,0" o:connectangles="0,0,0,0,0,0,0,0,0,0,0,0,0,0,0,0,0,0,0,0,0,0,0,0,0,0,0,0,0,0,0,0,0,0,0,0,0,0,0,0,0,0,0,0,0,0,0,0,0,0"/>
            </v:shape>
            <v:rect id="Rectangle 3357" o:spid="_x0000_s3656" style="position:absolute;left:10560;width:9982;height:21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921DDC" w:rsidRPr="00506F81" w:rsidRDefault="00921DDC" w:rsidP="003E063C">
                    <w:pPr>
                      <w:rPr>
                        <w:sz w:val="12"/>
                      </w:rPr>
                    </w:pPr>
                    <w:r w:rsidRPr="00506F81">
                      <w:rPr>
                        <w:rFonts w:ascii="Helvetica" w:hAnsi="Helvetica" w:cs="Helvetica"/>
                        <w:b/>
                        <w:bCs/>
                        <w:color w:val="000000"/>
                        <w:sz w:val="14"/>
                        <w:lang w:val="en-US"/>
                      </w:rPr>
                      <w:t>Preliminary information</w:t>
                    </w:r>
                  </w:p>
                </w:txbxContent>
              </v:textbox>
            </v:rect>
            <v:rect id="Rectangle 3358" o:spid="_x0000_s3657" style="position:absolute;left:14127;top:1740;width:1241;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921DDC" w:rsidRPr="00506F81" w:rsidRDefault="00921DDC" w:rsidP="003E063C">
                    <w:pPr>
                      <w:rPr>
                        <w:sz w:val="12"/>
                      </w:rPr>
                    </w:pPr>
                    <w:r w:rsidRPr="00506F81">
                      <w:rPr>
                        <w:rFonts w:ascii="Helvetica" w:hAnsi="Helvetica" w:cs="Helvetica"/>
                        <w:b/>
                        <w:bCs/>
                        <w:color w:val="000000"/>
                        <w:sz w:val="14"/>
                        <w:lang w:val="en-US"/>
                      </w:rPr>
                      <w:t>4.4</w:t>
                    </w:r>
                  </w:p>
                </w:txbxContent>
              </v:textbox>
            </v:rect>
            <v:shape id="Freeform 3359" o:spid="_x0000_s3658" style="position:absolute;left:13444;top:9920;width:2378;height:3427;visibility:visible;mso-wrap-style:square;v-text-anchor:top" coordsize="78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DVMAA&#10;AADbAAAADwAAAGRycy9kb3ducmV2LnhtbERPzWoCMRC+F3yHMIIX0axSSlmNooK2Fw91+wDDZtws&#10;biZLEjXt0zeC0Nt8fL+zXCfbiRv50DpWMJsWIIhrp1tuFHxX+8k7iBCRNXaOScEPBVivBi9LLLW7&#10;8xfdTrEROYRDiQpMjH0pZagNWQxT1xNn7uy8xZihb6T2eM/htpPzoniTFlvODQZ72hmqL6erVXA4&#10;bm2Vqvp6HnM6zvtfM/7wSanRMG0WICKl+C9+uj91nv8Kj1/y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NDVMAAAADbAAAADwAAAAAAAAAAAAAAAACYAgAAZHJzL2Rvd25y&#10;ZXYueG1sUEsFBgAAAAAEAAQA9QAAAIUDAAAAAA==&#10;" path="m780,75r-15,l765,60r-15,l735,60r-15,l705,45r-15,l675,45r-15,l660,30r-15,l630,30r-15,l600,30r-15,l585,15r-15,l555,15r-15,l525,15r-15,l495,15r-15,l465,15,465,,450,,435,,420,,405,,390,,375,,360,,345,,330,,315,r,15l300,15r-15,l270,15r-15,l240,15r-15,l210,15r-15,l195,30r-15,l165,30r-15,l135,30r-15,l120,45r-15,l90,45r-15,l60,60r-15,l30,60r-15,l15,75,,75,390,1124,780,75xe" fillcolor="#6ee68c" stroked="f">
              <v:path arrowok="t" o:connecttype="custom" o:connectlocs="233227,22866;228654,18293;224081,18293;219508,18293;214935,13719;214935,13719;210362,13719;205788,13719;201215,9146;196642,9146;192069,9146;187496,9146;182923,9146;178350,4573;173777,4573;169204,4573;164631,4573;160058,4573;160058,4573;155485,4573;150912,4573;146338,4573;141765,0;137192,0;132619,0;128046,0;123473,0;118900,0;114327,0;109754,0;105181,0;100608,0;96035,0;91462,4573;86888,4573;82315,4573;82315,4573;77742,4573;73169,4573;68596,4573;64023,4573;59450,4573;54877,9146;50304,9146;45731,9146;41158,9146;36585,9146;32012,13719;27438,13719;27438,13719;22865,13719;18292,18293;13719,18293;9146,18293;4573,22866;118900,342681" o:connectangles="0,0,0,0,0,0,0,0,0,0,0,0,0,0,0,0,0,0,0,0,0,0,0,0,0,0,0,0,0,0,0,0,0,0,0,0,0,0,0,0,0,0,0,0,0,0,0,0,0,0,0,0,0,0,0,0"/>
            </v:shape>
            <v:shape id="Freeform 3360" o:spid="_x0000_s3659" style="position:absolute;left:13444;top:9920;width:2378;height:3427;visibility:visible;mso-wrap-style:square;v-text-anchor:top" coordsize="78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1XsIA&#10;AADbAAAADwAAAGRycy9kb3ducmV2LnhtbERPS2sCMRC+F/wPYQpepGYtWGRrlFpaULzUB5Teppvp&#10;7uJmsmSirv/eCEJv8/E9ZzrvXKNOFKT2bGA0zEARF97WXBrY7z6fJqAkIltsPJOBCwnMZ72HKebW&#10;n3lDp20sVQphydFAFWObay1FRQ5l6FvixP354DAmGEptA55TuGv0c5a9aIc1p4YKW3qvqDhsj87A&#10;wvF68LGU370dy3Ek36tw+Poxpv/Yvb2CitTFf/HdvbRp/hhuv6QD9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3VewgAAANsAAAAPAAAAAAAAAAAAAAAAAJgCAABkcnMvZG93&#10;bnJldi54bWxQSwUGAAAAAAQABAD1AAAAhwMAAAAA&#10;" path="m780,75r-15,l765,60r-15,l735,60r-15,l705,45r-15,l675,45r-15,l660,30r-15,l630,30r-15,l600,30r-15,l585,15r-15,l555,15r-15,l525,15r-15,l495,15r-15,l465,15,465,,450,,435,,420,,405,,390,,375,,360,,345,,330,,315,r,15l300,15r-15,l270,15r-15,l240,15r-15,l210,15r-15,l195,30r-15,l165,30r-15,l135,30r-15,l120,45r-15,l90,45r-15,l60,60r-15,l30,60r-15,l15,75,,75,390,1124,780,75e" filled="f" strokeweight="0">
              <v:path arrowok="t" o:connecttype="custom" o:connectlocs="233227,22866;228654,18293;224081,18293;219508,18293;214935,13719;214935,13719;210362,13719;205788,13719;201215,9146;196642,9146;192069,9146;187496,9146;182923,9146;178350,4573;173777,4573;169204,4573;164631,4573;160058,4573;160058,4573;155485,4573;150912,4573;146338,4573;141765,0;137192,0;132619,0;128046,0;123473,0;118900,0;114327,0;109754,0;105181,0;100608,0;96035,0;91462,4573;86888,4573;82315,4573;82315,4573;77742,4573;73169,4573;68596,4573;64023,4573;59450,4573;54877,9146;50304,9146;45731,9146;41158,9146;36585,9146;32012,13719;27438,13719;27438,13719;22865,13719;18292,18293;13719,18293;9146,18293;4573,22866;118900,342681" o:connectangles="0,0,0,0,0,0,0,0,0,0,0,0,0,0,0,0,0,0,0,0,0,0,0,0,0,0,0,0,0,0,0,0,0,0,0,0,0,0,0,0,0,0,0,0,0,0,0,0,0,0,0,0,0,0,0,0"/>
            </v:shape>
            <v:line id="Line 3361" o:spid="_x0000_s3660" style="position:absolute;flip:y;visibility:visible" from="14633,3201" to="14636,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6K8IAAADbAAAADwAAAGRycy9kb3ducmV2LnhtbERPPW/CMBDdK/EfrENiK04ZojaNQVER&#10;IgNLaVXWS3xNAvE5sk0I/76uVKnbPb3PyzeT6cVIzneWFTwtExDEtdUdNwo+P3aPzyB8QNbYWyYF&#10;d/KwWc8ecsy0vfE7jcfQiBjCPkMFbQhDJqWvWzLol3Ygjty3dQZDhK6R2uEthpterpIklQY7jg0t&#10;DvTWUn05Xo2C01R1uL2eD8VpXxUvXyvrUlsqtZhPxSuIQFP4F/+5S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l6K8IAAADbAAAADwAAAAAAAAAAAAAA&#10;AAChAgAAZHJzL2Rvd25yZXYueG1sUEsFBgAAAAAEAAQA+QAAAJADAAAAAA==&#10;" strokeweight="0">
              <v:stroke dashstyle="1 1"/>
            </v:line>
            <v:rect id="Rectangle 3362" o:spid="_x0000_s3661" style="position:absolute;left:14454;top:6631;width:423;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9</w:t>
                    </w:r>
                  </w:p>
                </w:txbxContent>
              </v:textbox>
            </v:rect>
            <v:rect id="Rectangle 3363" o:spid="_x0000_s3662" style="position:absolute;left:14356;top:12984;width:68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w:t>
                    </w:r>
                  </w:p>
                </w:txbxContent>
              </v:textbox>
            </v:rect>
            <v:rect id="Rectangle 3364" o:spid="_x0000_s3663" style="position:absolute;left:14454;top:10472;width:423;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3</w:t>
                    </w:r>
                  </w:p>
                </w:txbxContent>
              </v:textbox>
            </v:rect>
            <v:rect id="Rectangle 3365" o:spid="_x0000_s3664" style="position:absolute;left:14454;top:7905;width:423;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7</w:t>
                    </w:r>
                  </w:p>
                </w:txbxContent>
              </v:textbox>
            </v:rect>
            <v:rect id="Rectangle 3366" o:spid="_x0000_s3665" style="position:absolute;left:14313;top:5347;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11</w:t>
                    </w:r>
                  </w:p>
                </w:txbxContent>
              </v:textbox>
            </v:rect>
            <v:rect id="Rectangle 3367" o:spid="_x0000_s3666" style="position:absolute;left:14313;top:2832;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15</w:t>
                    </w:r>
                  </w:p>
                </w:txbxContent>
              </v:textbox>
            </v:rect>
            <v:rect id="Rectangle 3368" o:spid="_x0000_s3667" style="position:absolute;left:3384;top:2603;width:9880;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b/>
                        <w:bCs/>
                        <w:sz w:val="14"/>
                        <w:lang w:val="en-US"/>
                      </w:rPr>
                      <w:t>Contract establishment</w:t>
                    </w:r>
                  </w:p>
                </w:txbxContent>
              </v:textbox>
            </v:rect>
            <v:rect id="Rectangle 3369" o:spid="_x0000_s3668" style="position:absolute;left:6725;top:4344;width:1732;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921DDC" w:rsidRPr="00506F81" w:rsidRDefault="00921DDC" w:rsidP="003E063C">
                    <w:pPr>
                      <w:rPr>
                        <w:sz w:val="12"/>
                      </w:rPr>
                    </w:pPr>
                    <w:r w:rsidRPr="00506F81">
                      <w:rPr>
                        <w:rFonts w:ascii="Helvetica" w:hAnsi="Helvetica" w:cs="Helvetica"/>
                        <w:b/>
                        <w:bCs/>
                        <w:sz w:val="14"/>
                        <w:lang w:val="en-US"/>
                      </w:rPr>
                      <w:t>21.1</w:t>
                    </w:r>
                  </w:p>
                </w:txbxContent>
              </v:textbox>
            </v:rect>
            <v:shape id="Freeform 3370" o:spid="_x0000_s3669" style="position:absolute;left:10563;top:9021;width:4025;height:4341;visibility:visible;mso-wrap-style:square;v-text-anchor:top" coordsize="132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ucMMA&#10;AADbAAAADwAAAGRycy9kb3ducmV2LnhtbESPQWvCQBSE7wX/w/KE3pqNHkpNs4qI1lwbhV4f2WcS&#10;zb6Nu9uY9td3C4LHYWa+YfLVaDoxkPOtZQWzJAVBXFndcq3geNi9vIHwAVljZ5kU/JCH1XLylGOm&#10;7Y0/aShDLSKEfYYKmhD6TEpfNWTQJ7Ynjt7JOoMhSldL7fAW4aaT8zR9lQZbjgsN9rRpqLqU30bB&#10;xR0L144n5uGqz/vr9usj/d0r9Twd1+8gAo3hEb63C61gvoD/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nucMMAAADbAAAADwAAAAAAAAAAAAAAAACYAgAAZHJzL2Rv&#10;d25yZXYueG1sUEsFBgAAAAAEAAQA9QAAAIgDAAAAAA==&#10;" path="m795,r,l795,15r-15,l765,15r-15,l750,30r-15,l720,30r,15l705,45r-15,l675,60r-15,l645,75r-15,l615,90r-15,l585,105r-15,l570,120r-15,l540,120r,15l525,135r-15,15l495,150r,15l480,165r-15,15l450,180r,15l435,195r-15,15l405,210r,15l390,225r,15l375,240r-15,15l345,255r,15l330,270r,15l315,285r,15l300,300r,15l285,315r,15l270,330r,15l255,345r,15l240,360r,15l225,375r,15l210,390r,15l195,405r,15l180,420r,15l165,435r,15l150,450r,15l135,480r,15l120,495r,15l105,510r,15l90,525r,15l90,555r-15,l75,570r-15,l60,585,45,600r,15l30,615r,15l30,645r-15,l15,660,,675r1320,749l795,xe" fillcolor="#00b050" stroked="f">
              <v:path arrowok="t" o:connecttype="custom" o:connectlocs="237800,4573;233227,4573;228654,9146;224081,9146;219508,13719;214935,13719;205789,18293;201216,18293;196642,22866;192069,22866;187496,27439;182923,27439;178350,32012;173777,36585;164631,36585;160058,41158;155485,45731;150912,45731;146339,50304;141765,54878;137192,54878;132619,59451;128046,64024;123473,68597;118900,68597;114327,73170;109754,77743;105181,82316;100608,86890;96035,91463;91462,91463;86889,96036;82315,100609;77742,105182;73169,109755;68596,114328;68596,118902;64023,123475;59450,128048;54877,132621;50304,132621;45731,137194;45731,141767;41158,146340;36585,150913;32012,155487;27438,160060;27438,169206;22865,173779;18292,178352;13719,182925;13719,187499;9146,192072;4573,196645;4573,201218;402431,434143" o:connectangles="0,0,0,0,0,0,0,0,0,0,0,0,0,0,0,0,0,0,0,0,0,0,0,0,0,0,0,0,0,0,0,0,0,0,0,0,0,0,0,0,0,0,0,0,0,0,0,0,0,0,0,0,0,0,0,0"/>
            </v:shape>
            <v:shape id="Freeform 3371" o:spid="_x0000_s3670" style="position:absolute;left:10609;top:9006;width:4024;height:4341;visibility:visible;mso-wrap-style:square;v-text-anchor:top" coordsize="132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I/b8A&#10;AADbAAAADwAAAGRycy9kb3ducmV2LnhtbERPy4rCMBTdC/5DuMLsNB1HRapRZgTB50JncH1prm2Z&#10;5qYk0da/NwvB5eG858vWVOJOzpeWFXwOEhDEmdUl5wr+ftf9KQgfkDVWlknBgzwsF93OHFNtGz7R&#10;/RxyEUPYp6igCKFOpfRZQQb9wNbEkbtaZzBE6HKpHTYx3FRymCQTabDk2FBgTauCsv/zzSjYH1aX&#10;0bFqsnF78pfgduMfSrZKffTa7xmIQG14i1/ujVbwFdfHL/E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Xkj9vwAAANsAAAAPAAAAAAAAAAAAAAAAAJgCAABkcnMvZG93bnJl&#10;di54bWxQSwUGAAAAAAQABAD1AAAAhAMAAAAA&#10;" path="m795,r,l795,15r-15,l765,15r-15,l750,30r-15,l720,30r,15l705,45r-15,l675,60r-15,l645,75r-15,l615,90r-15,l585,105r-15,l570,120r-15,l540,120r,15l525,135r-15,15l495,150r,15l480,165r-15,15l450,180r,15l435,195r-15,15l405,210r,15l390,225r,15l375,240r-15,15l345,255r,15l330,270r,15l315,285r,15l300,300r,15l285,315r,15l270,330r,15l255,345r,15l240,360r,15l225,375r,15l210,390r,15l195,405r,15l180,420r,15l165,435r,15l150,450r,15l135,480r,15l120,495r,15l105,510r,15l90,525r,15l90,555r-15,l75,570r-15,l60,585,45,600r,15l30,615r,15l30,645r-15,l15,660,,675r1320,749l795,e" filled="f" strokeweight="0">
              <v:path arrowok="t" o:connecttype="custom" o:connectlocs="237800,4573;233227,4573;228654,9146;224081,9146;219508,13719;214935,13719;205789,18293;201216,18293;196642,22866;192069,22866;187496,27439;182923,27439;178350,32012;173777,36585;164631,36585;160058,41158;155485,45731;150912,45731;146339,50304;141765,54878;137192,54878;132619,59451;128046,64024;123473,68597;118900,68597;114327,73170;109754,77743;105181,82316;100608,86890;96035,91463;91462,91463;86889,96036;82315,100609;77742,105182;73169,109755;68596,114328;68596,118902;64023,123475;59450,128048;54877,132621;50304,132621;45731,137194;45731,141767;41158,146340;36585,150913;32012,155487;27438,160060;27438,169206;22865,173779;18292,178352;13719,182925;13719,187499;9146,192072;4573,196645;4573,201218;402431,434143" o:connectangles="0,0,0,0,0,0,0,0,0,0,0,0,0,0,0,0,0,0,0,0,0,0,0,0,0,0,0,0,0,0,0,0,0,0,0,0,0,0,0,0,0,0,0,0,0,0,0,0,0,0,0,0,0,0,0,0"/>
            </v:shape>
            <v:shape id="Freeform 3372" o:spid="_x0000_s3671" style="position:absolute;left:8094;top:5576;width:6539;height:7771;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9/sYA&#10;AADbAAAADwAAAGRycy9kb3ducmV2LnhtbESPQWvCQBSE70L/w/IK3nRjK7FEV7GFSkF7qG0p3p7Z&#10;l2xo9m3IbmP8964g9DjMzDfMYtXbWnTU+sqxgsk4AUGcO11xqeDr83X0BMIHZI21Y1JwJg+r5d1g&#10;gZl2J/6gbh9KESHsM1RgQmgyKX1uyKIfu4Y4eoVrLYYo21LqFk8Rbmv5kCSptFhxXDDY0Iuh/Hf/&#10;ZxX8fBfp+2x63BWbc7p+7rutOR5mSg3v+/UcRKA+/Idv7Tet4HEC1y/xB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79/sYAAADbAAAADwAAAAAAAAAAAAAAAACYAgAAZHJz&#10;L2Rvd25yZXYueG1sUEsFBgAAAAAEAAQA9QAAAIsDAAAAAA==&#10;" path="m2145,2549l1935,2295,810,960,,e" filled="f" strokeweight="0">
              <v:stroke dashstyle="1 1"/>
              <v:path arrowok="t" o:connecttype="custom" o:connectlocs="653951,777129;589928,699690;246947,292681;0,0" o:connectangles="0,0,0,0"/>
            </v:shape>
            <v:rect id="Rectangle 3373" o:spid="_x0000_s3672" style="position:absolute;left:10243;top:8134;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27</w:t>
                    </w:r>
                  </w:p>
                </w:txbxContent>
              </v:textbox>
            </v:rect>
            <v:rect id="Rectangle 3374" o:spid="_x0000_s3673" style="position:absolute;left:12853;top:11289;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13</w:t>
                    </w:r>
                  </w:p>
                </w:txbxContent>
              </v:textbox>
            </v:rect>
            <v:rect id="Rectangle 3375" o:spid="_x0000_s3674" style="position:absolute;left:11158;top:9234;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22</w:t>
                    </w:r>
                  </w:p>
                </w:txbxContent>
              </v:textbox>
            </v:rect>
            <v:rect id="Rectangle 3376" o:spid="_x0000_s3675" style="position:absolute;left:9469;top:7219;width:85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31</w:t>
                    </w:r>
                  </w:p>
                </w:txbxContent>
              </v:textbox>
            </v:rect>
            <v:rect id="Rectangle 3377" o:spid="_x0000_s3676" style="position:absolute;left:7771;top:5207;width:853;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40</w:t>
                    </w:r>
                  </w:p>
                </w:txbxContent>
              </v:textbox>
            </v:rect>
            <v:rect id="Rectangle 3378" o:spid="_x0000_s3677" style="position:absolute;top:9234;width:8749;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921DDC" w:rsidRPr="00506F81" w:rsidRDefault="00921DDC" w:rsidP="003E063C">
                    <w:pPr>
                      <w:rPr>
                        <w:sz w:val="12"/>
                      </w:rPr>
                    </w:pPr>
                    <w:r w:rsidRPr="00506F81">
                      <w:rPr>
                        <w:rFonts w:ascii="Helvetica" w:hAnsi="Helvetica" w:cs="Helvetica"/>
                        <w:b/>
                        <w:bCs/>
                        <w:sz w:val="14"/>
                        <w:lang w:val="en-US"/>
                      </w:rPr>
                      <w:t>Service provisioning</w:t>
                    </w:r>
                  </w:p>
                </w:txbxContent>
              </v:textbox>
            </v:rect>
            <v:rect id="Rectangle 3379" o:spid="_x0000_s3678" style="position:absolute;left:2884;top:10972;width:1731;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b/>
                        <w:bCs/>
                        <w:sz w:val="14"/>
                        <w:lang w:val="en-US"/>
                      </w:rPr>
                      <w:t>13.3</w:t>
                    </w:r>
                  </w:p>
                </w:txbxContent>
              </v:textbox>
            </v:rect>
            <v:shape id="Freeform 3380" o:spid="_x0000_s3679" style="position:absolute;left:10472;top:11292;width:4161;height:2787;visibility:visible;mso-wrap-style:square;v-text-anchor:top" coordsize="136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0GcUA&#10;AADcAAAADwAAAGRycy9kb3ducmV2LnhtbESP3WrCQBSE7wXfYTlCb6RuDCISXaUUhEKh+Ie5Pc0e&#10;k9Ds2ZDdbtK37wqCl8PMfMNsdoNpRKDO1ZYVzGcJCOLC6ppLBZfz/nUFwnlkjY1lUvBHDnbb8WiD&#10;mbY9HymcfCkihF2GCirv20xKV1Rk0M1sSxy9m+0M+ii7UuoO+wg3jUyTZCkN1hwXKmzpvaLi5/Rr&#10;FITpdXCHubl+5T4svvcuD/1nrtTLZHhbg/A0+Gf40f7QCtJlCv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fQZxQAAANwAAAAPAAAAAAAAAAAAAAAAAJgCAABkcnMv&#10;ZG93bnJldi54bWxQSwUGAAAAAAQABAD1AAAAigMAAAAA&#10;" path="m180,r,l180,15,165,30r,15l150,45r,15l150,75r-15,l135,90r,15l120,105r,15l120,135r-15,l105,150r,15l105,180r-15,l90,195r,15l75,225r,15l75,255r-15,l60,270r,15l60,300,45,315r,15l45,345r,15l30,375r,15l30,405r,15l30,435r-15,l15,450r,15l15,480r,15l15,510r,15l15,540,,540r,15l,570r,15l,599r,15l,629r,15l,659r,15l,689r,15l,719r,15l,749r,15l,779r,15l,809r15,15l15,839r,15l15,869r,15l15,899r,15l1365,674,180,xe" fillcolor="#00b050" stroked="f">
              <v:path arrowok="t" o:connecttype="custom" o:connectlocs="54877,4573;50304,9146;50304,13719;45731,18293;45731,22866;41158,27439;41158,32012;36585,36585;36585,41158;32012,45731;32012,50305;27439,54878;27439,59451;27439,64024;22865,68597;22865,73170;18292,77743;18292,86890;18292,91463;13719,96036;13719,100609;13719,105182;13719,109755;9146,114329;9146,118902;9146,123475;9146,132621;4573,137194;4573,141768;4573,146341;4573,150914;4573,155487;4573,160060;0,164633;0,173780;0,178353;0,182621;0,187194;0,191767;0,196340;0,200914;0,210060;0,214633;0,219206;0,223779;0,228352;0,232926;0,237499;0,246645;4573,251218;4573,255791;4573,260364;4573,264938;4573,269511;4573,274084;416151,205487" o:connectangles="0,0,0,0,0,0,0,0,0,0,0,0,0,0,0,0,0,0,0,0,0,0,0,0,0,0,0,0,0,0,0,0,0,0,0,0,0,0,0,0,0,0,0,0,0,0,0,0,0,0,0,0,0,0,0,0"/>
            </v:shape>
            <v:shape id="Freeform 3381" o:spid="_x0000_s3680" style="position:absolute;left:10472;top:11292;width:4161;height:2787;visibility:visible;mso-wrap-style:square;v-text-anchor:top" coordsize="136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lQMcA&#10;AADcAAAADwAAAGRycy9kb3ducmV2LnhtbESPT2vCQBTE74LfYXmCN90YW6mpq9R/RXooVAttb4/s&#10;MwnNvo3Z1cRv3y0IHoeZ+Q0zW7SmFBeqXWFZwWgYgSBOrS44U/B52A6eQDiPrLG0TAqu5GAx73Zm&#10;mGjb8Add9j4TAcIuQQW591UipUtzMuiGtiIO3tHWBn2QdSZ1jU2Am1LGUTSRBgsOCzlWtMop/d2f&#10;TaAs181rjG+n8U95mK42Xw/v08dvpfq99uUZhKfW38O39k4riCdj+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ZUDHAAAA3AAAAA8AAAAAAAAAAAAAAAAAmAIAAGRy&#10;cy9kb3ducmV2LnhtbFBLBQYAAAAABAAEAPUAAACMAwAAAAA=&#10;" path="m180,r,l180,15,165,30r,15l150,45r,15l150,75r-15,l135,90r,15l120,105r,15l120,135r-15,l105,150r,15l105,180r-15,l90,195r,15l75,225r,15l75,255r-15,l60,270r,15l60,300,45,315r,15l45,345r,15l30,375r,15l30,405r,15l30,435r-15,l15,450r,15l15,480r,15l15,510r,15l15,540,,540r,15l,570r,15l,599r,15l,629r,15l,659r,15l,689r,15l,719r,15l,749r,15l,779r,15l,809r15,15l15,839r,15l15,869r,15l15,899r,15l1365,674,180,e" filled="f" strokeweight="0">
              <v:path arrowok="t" o:connecttype="custom" o:connectlocs="54877,4573;50304,9146;50304,13719;45731,18293;45731,22866;41158,27439;41158,32012;36585,36585;36585,41158;32012,45731;32012,50305;27439,54878;27439,59451;27439,64024;22865,68597;22865,73170;18292,77743;18292,86890;18292,91463;13719,96036;13719,100609;13719,105182;13719,109755;9146,114329;9146,118902;9146,123475;9146,132621;4573,137194;4573,141768;4573,146341;4573,150914;4573,155487;4573,160060;0,164633;0,173780;0,178353;0,182621;0,187194;0,191767;0,196340;0,200914;0,210060;0,214633;0,219206;0,223779;0,228352;0,232926;0,237499;0,246645;4573,251218;4573,255791;4573,260364;4573,264938;4573,269511;4573,274084;416151,205487" o:connectangles="0,0,0,0,0,0,0,0,0,0,0,0,0,0,0,0,0,0,0,0,0,0,0,0,0,0,0,0,0,0,0,0,0,0,0,0,0,0,0,0,0,0,0,0,0,0,0,0,0,0,0,0,0,0,0,0"/>
            </v:shape>
            <v:shape id="Freeform 3382" o:spid="_x0000_s3681" style="position:absolute;left:4618;top:11612;width:10015;height:1735;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f0sUA&#10;AADcAAAADwAAAGRycy9kb3ducmV2LnhtbESPQWvCQBSE7wX/w/IKvRTdGDQtqauItCJ6sbG9P7Ov&#10;STD7NmS3Sfz33YLgcZiZb5jFajC16Kh1lWUF00kEgji3uuJCwdfpY/wKwnlkjbVlUnAlB6vl6GGB&#10;qbY9f1KX+UIECLsUFZTeN6mULi/JoJvYhjh4P7Y16INsC6lb7APc1DKOokQarDgslNjQpqT8kv0a&#10;Bdt5dT7u9cv35XzgPJs/m0K/G6WeHof1GwhPg7+Hb+2dVhAnM/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p/SxQAAANwAAAAPAAAAAAAAAAAAAAAAAJgCAABkcnMv&#10;ZG93bnJldi54bWxQSwUGAAAAAAQABAD1AAAAigMAAAAA&#10;" path="m3285,569l2955,524,1230,210,,e" filled="f" strokeweight="0">
              <v:stroke dashstyle="1 1"/>
              <v:path arrowok="t" o:connecttype="custom" o:connectlocs="1001506,173474;900898,159755;374993,64024;0,0" o:connectangles="0,0,0,0"/>
            </v:shape>
            <v:rect id="Rectangle 3383" o:spid="_x0000_s3682" style="position:absolute;left:7771;top:11887;width:1487;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30.4</w:t>
                    </w:r>
                  </w:p>
                </w:txbxContent>
              </v:textbox>
            </v:rect>
            <v:rect id="Rectangle 3384" o:spid="_x0000_s3683" style="position:absolute;left:12027;top:12573;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0</w:t>
                    </w:r>
                  </w:p>
                </w:txbxContent>
              </v:textbox>
            </v:rect>
            <v:rect id="Rectangle 3385" o:spid="_x0000_s3684" style="position:absolute;left:9371;top:12115;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20</w:t>
                    </w:r>
                  </w:p>
                </w:txbxContent>
              </v:textbox>
            </v:rect>
            <v:rect id="Rectangle 3386" o:spid="_x0000_s3685" style="position:absolute;left:6813;top:11704;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40</w:t>
                    </w:r>
                  </w:p>
                </w:txbxContent>
              </v:textbox>
            </v:rect>
            <v:rect id="Rectangle 3387" o:spid="_x0000_s3686" style="position:absolute;left:4298;top:11246;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60</w:t>
                    </w:r>
                  </w:p>
                </w:txbxContent>
              </v:textbox>
            </v:rect>
            <v:rect id="Rectangle 3388" o:spid="_x0000_s3687" style="position:absolute;left:4210;top:18606;width:1735;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921DDC" w:rsidRPr="00506F81" w:rsidRDefault="00921DDC" w:rsidP="003E063C">
                    <w:pPr>
                      <w:rPr>
                        <w:sz w:val="12"/>
                      </w:rPr>
                    </w:pPr>
                    <w:r w:rsidRPr="00506F81">
                      <w:rPr>
                        <w:rFonts w:ascii="Helvetica" w:hAnsi="Helvetica" w:cs="Helvetica"/>
                        <w:b/>
                        <w:bCs/>
                        <w:sz w:val="14"/>
                        <w:lang w:val="en-US"/>
                      </w:rPr>
                      <w:t>16.7</w:t>
                    </w:r>
                  </w:p>
                </w:txbxContent>
              </v:textbox>
            </v:rect>
            <v:rect id="Rectangle 3389" o:spid="_x0000_s3688" style="position:absolute;left:1871;top:19475;width:7464;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921DDC" w:rsidRPr="00506F81" w:rsidRDefault="00921DDC" w:rsidP="003E063C">
                    <w:pPr>
                      <w:rPr>
                        <w:sz w:val="12"/>
                      </w:rPr>
                    </w:pPr>
                    <w:r w:rsidRPr="00506F81">
                      <w:rPr>
                        <w:rFonts w:ascii="Helvetica" w:hAnsi="Helvetica" w:cs="Helvetica"/>
                        <w:b/>
                        <w:bCs/>
                        <w:sz w:val="14"/>
                        <w:lang w:val="en-US"/>
                      </w:rPr>
                      <w:t>Service operation</w:t>
                    </w:r>
                  </w:p>
                </w:txbxContent>
              </v:textbox>
            </v:rect>
            <v:shape id="Freeform 3390" o:spid="_x0000_s3689" style="position:absolute;left:8871;top:13347;width:5762;height:4527;visibility:visible;mso-wrap-style:square;v-text-anchor:top" coordsize="189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GeMcA&#10;AADcAAAADwAAAGRycy9kb3ducmV2LnhtbESPT2vCQBTE7wW/w/IK3uqmKUaTukopVD0USv2D12f2&#10;NRvMvg3ZVWM/fbdQ6HGYmd8ws0VvG3GhzteOFTyOEhDEpdM1Vwp227eHKQgfkDU2jknBjTws5oO7&#10;GRbaXfmTLptQiQhhX6ACE0JbSOlLQxb9yLXE0ftyncUQZVdJ3eE1wm0j0yTJpMWa44LBll4NlafN&#10;2SpYHfPwlJvD+L2dfixvJs++9z5TanjfvzyDCNSH//Bfe60VpJMU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1hnjHAAAA3AAAAA8AAAAAAAAAAAAAAAAAmAIAAGRy&#10;cy9kb3ducmV2LnhtbFBLBQYAAAAABAAEAPUAAACMAwAAAAA=&#10;" path="m,345r,l,360r,15l,390r,15l15,405r,15l15,435r,15l15,465r15,l30,480r,15l30,510r,15l45,525r,15l45,555r,15l60,585r,15l60,615r15,15l75,645r,15l90,675r,15l90,705r15,l105,720r,15l120,750r,15l120,780r15,l135,795r,15l150,810r,15l150,840r15,l165,855r,15l180,885r,15l195,900r,15l195,930r15,l210,945r,15l225,960r,15l240,990r,15l255,1005r,15l255,1035r15,l270,1050r15,15l285,1080r15,l300,1095r15,l315,1110r,15l330,1125r,15l345,1140r,15l360,1170r,15l375,1185r,15l390,1200r,15l405,1215r,15l420,1245r,15l435,1260r,15l450,1275r,15l465,1290r,15l480,1305r,15l495,1320r,15l510,1350r15,l525,1365r15,15l555,1380r,15l570,1410r15,l585,1425r15,l600,1440r15,l615,1455r15,l630,1470r15,l645,1485,1890,,,345xe" fillcolor="#00b050" stroked="f">
              <v:path arrowok="t" o:connecttype="custom" o:connectlocs="0,109755;0,118902;4573,123475;4573,132621;4573,137194;9146,146341;9146,150914;9146,160060;13719,164633;13719,173779;18292,182926;18292,187499;22865,196645;22865,201218;27439,210365;32012,214938;32012,224084;36585,228657;36585,237803;41158,242376;45731,251523;45731,256096;50304,260669;54877,269815;59450,274388;59450,283535;64023,288108;68596,297254;73169,301827;77742,306400;77742,315547;82316,320120;86889,324693;91462,333839;96035,338412;100608,342986;105181,352132;109754,356705;114327,361278;118900,370424;123473,374998;128046,379571;132620,384144;137193,388717;141766,397863;146339,402436;150912,407010;155485,411583;160058,416156;169204,420729;173777,429875;178350,434448;182923,439022;187497,443595;196643,448168;576209,0" o:connectangles="0,0,0,0,0,0,0,0,0,0,0,0,0,0,0,0,0,0,0,0,0,0,0,0,0,0,0,0,0,0,0,0,0,0,0,0,0,0,0,0,0,0,0,0,0,0,0,0,0,0,0,0,0,0,0,0"/>
            </v:shape>
            <v:shape id="Freeform 3391" o:spid="_x0000_s3690" style="position:absolute;left:8871;top:13347;width:5762;height:4527;visibility:visible;mso-wrap-style:square;v-text-anchor:top" coordsize="189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CsQA&#10;AADcAAAADwAAAGRycy9kb3ducmV2LnhtbESP3WoCMRSE74W+QziF3ohmG7HKalZKoeJFsdT6AIfN&#10;cX/cnCybVOPbN4WCl8PMfMOsN9F24kKDbxxreJ5mIIhLZxquNBy/3ydLED4gG+wck4YbedgUD6M1&#10;5sZd+Ysuh1CJBGGfo4Y6hD6X0pc1WfRT1xMn7+QGiyHJoZJmwGuC206qLHuRFhtOCzX29FZTeT78&#10;WA3luFWt2kZSdPz8mEdJGY/3Wj89xtcViEAx3MP/7Z3RoBYz+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lVwrEAAAA3AAAAA8AAAAAAAAAAAAAAAAAmAIAAGRycy9k&#10;b3ducmV2LnhtbFBLBQYAAAAABAAEAPUAAACJAwAAAAA=&#10;" path="m,345r,l,360r,15l,390r,15l15,405r,15l15,435r,15l15,465r15,l30,480r,15l30,510r,15l45,525r,15l45,555r,15l60,585r,15l60,615r15,15l75,645r,15l90,675r,15l90,705r15,l105,720r,15l120,750r,15l120,780r15,l135,795r,15l150,810r,15l150,840r15,l165,855r,15l180,885r,15l195,900r,15l195,930r15,l210,945r,15l225,960r,15l240,990r,15l255,1005r,15l255,1035r15,l270,1050r15,15l285,1080r15,l300,1095r15,l315,1110r,15l330,1125r,15l345,1140r,15l360,1170r,15l375,1185r,15l390,1200r,15l405,1215r,15l420,1245r,15l435,1260r,15l450,1275r,15l465,1290r,15l480,1305r,15l495,1320r,15l510,1350r15,l525,1365r15,15l555,1380r,15l570,1410r15,l585,1425r15,l600,1440r15,l615,1455r15,l630,1470r15,l645,1485,1890,,,345e" filled="f" strokeweight="0">
              <v:path arrowok="t" o:connecttype="custom" o:connectlocs="0,109755;0,118902;4573,123475;4573,132621;4573,137194;9146,146341;9146,150914;9146,160060;13719,164633;13719,173779;18292,182926;18292,187499;22865,196645;22865,201218;27439,210365;32012,214938;32012,224084;36585,228657;36585,237803;41158,242376;45731,251523;45731,256096;50304,260669;54877,269815;59450,274388;59450,283535;64023,288108;68596,297254;73169,301827;77742,306400;77742,315547;82316,320120;86889,324693;91462,333839;96035,338412;100608,342986;105181,352132;109754,356705;114327,361278;118900,370424;123473,374998;128046,379571;132620,384144;137193,388717;141766,397863;146339,402436;150912,407010;155485,411583;160058,416156;169204,420729;173777,429875;178350,434448;182923,439022;187497,443595;196643,448168;576209,0" o:connectangles="0,0,0,0,0,0,0,0,0,0,0,0,0,0,0,0,0,0,0,0,0,0,0,0,0,0,0,0,0,0,0,0,0,0,0,0,0,0,0,0,0,0,0,0,0,0,0,0,0,0,0,0,0,0,0,0"/>
            </v:shape>
            <v:shape id="Freeform 3392" o:spid="_x0000_s3691" style="position:absolute;left:5807;top:13347;width:8826;height:5122;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ZZcIA&#10;AADcAAAADwAAAGRycy9kb3ducmV2LnhtbESPQWvCQBSE74L/YXlCb7oxlDakrlIEwYtCbXt/zT6T&#10;0Ly3YXdN0n/fFQo9DjPzDbPZTdypgXxonRhYrzJQJJWzrdQGPt4PywJUiCgWOydk4IcC7Lbz2QZL&#10;60Z5o+ESa5UgEko00MTYl1qHqiHGsHI9SfKuzjPGJH2trccxwbnTeZY9acZW0kKDPe0bqr4vNzbg&#10;a+5PPFzPX/k4MZ/29rOoojEPi+n1BVSkKf6H/9pHayB/foT7mXQ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1llwgAAANwAAAAPAAAAAAAAAAAAAAAAAJgCAABkcnMvZG93&#10;bnJldi54bWxQSwUGAAAAAAQABAD1AAAAhwMAAAAA&#10;" path="m2895,l2610,180,1080,1050,,1680e" filled="f" strokeweight="0">
              <v:stroke dashstyle="1 1"/>
              <v:path arrowok="t" o:connecttype="custom" o:connectlocs="882605,0;795716,54878;329262,320119;0,512191" o:connectangles="0,0,0,0"/>
            </v:shape>
            <v:rect id="Rectangle 3393" o:spid="_x0000_s3692" style="position:absolute;left:8502;top:16179;width:1485;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19.4</w:t>
                    </w:r>
                  </w:p>
                </w:txbxContent>
              </v:textbox>
            </v:rect>
            <v:rect id="Rectangle 3394" o:spid="_x0000_s3693" style="position:absolute;left:13444;top:13487;width:110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-10</w:t>
                    </w:r>
                  </w:p>
                </w:txbxContent>
              </v:textbox>
            </v:rect>
            <v:rect id="Rectangle 3395" o:spid="_x0000_s3694" style="position:absolute;left:12072;top:14396;width:42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0</w:t>
                    </w:r>
                  </w:p>
                </w:txbxContent>
              </v:textbox>
            </v:rect>
            <v:rect id="Rectangle 3396" o:spid="_x0000_s3695" style="position:absolute;left:10286;top:15310;width:850;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10</w:t>
                    </w:r>
                  </w:p>
                </w:txbxContent>
              </v:textbox>
            </v:rect>
            <v:rect id="Rectangle 3397" o:spid="_x0000_s3696" style="position:absolute;left:8685;top:16225;width:85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20</w:t>
                    </w:r>
                  </w:p>
                </w:txbxContent>
              </v:textbox>
            </v:rect>
            <v:rect id="Rectangle 3398" o:spid="_x0000_s3697" style="position:absolute;left:7088;top:17188;width:850;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30</w:t>
                    </w:r>
                  </w:p>
                </w:txbxContent>
              </v:textbox>
            </v:rect>
            <v:rect id="Rectangle 3399" o:spid="_x0000_s3698" style="position:absolute;left:5487;top:18103;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40</w:t>
                    </w:r>
                  </w:p>
                </w:txbxContent>
              </v:textbox>
            </v:rect>
            <v:rect id="Rectangle 3400" o:spid="_x0000_s3699" style="position:absolute;left:10286;top:23496;width:1238;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921DDC" w:rsidRPr="00506F81" w:rsidRDefault="00921DDC" w:rsidP="003E063C">
                    <w:pPr>
                      <w:rPr>
                        <w:sz w:val="12"/>
                      </w:rPr>
                    </w:pPr>
                    <w:r w:rsidRPr="00506F81">
                      <w:rPr>
                        <w:rFonts w:ascii="Helvetica" w:hAnsi="Helvetica" w:cs="Helvetica"/>
                        <w:b/>
                        <w:bCs/>
                        <w:color w:val="000000"/>
                        <w:sz w:val="14"/>
                        <w:lang w:val="en-US"/>
                      </w:rPr>
                      <w:t>5.6</w:t>
                    </w:r>
                  </w:p>
                </w:txbxContent>
              </v:textbox>
            </v:rect>
            <v:rect id="Rectangle 3401" o:spid="_x0000_s3700" style="position:absolute;left:6338;top:24365;width:9536;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WvMYA&#10;AADcAAAADwAAAGRycy9kb3ducmV2LnhtbESPQWvCQBSE70L/w/IKvYjZNBS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aWvMYAAADcAAAADwAAAAAAAAAAAAAAAACYAgAAZHJz&#10;L2Rvd25yZXYueG1sUEsFBgAAAAAEAAQA9QAAAIsDAAAAAA==&#10;" filled="f" stroked="f">
              <v:textbox style="mso-fit-shape-to-text:t" inset="0,0,0,0">
                <w:txbxContent>
                  <w:p w:rsidR="00921DDC" w:rsidRPr="00506F81" w:rsidRDefault="00921DDC" w:rsidP="003E063C">
                    <w:pPr>
                      <w:rPr>
                        <w:sz w:val="12"/>
                      </w:rPr>
                    </w:pPr>
                    <w:r w:rsidRPr="00506F81">
                      <w:rPr>
                        <w:rFonts w:ascii="Helvetica" w:hAnsi="Helvetica" w:cs="Helvetica"/>
                        <w:b/>
                        <w:bCs/>
                        <w:color w:val="000000"/>
                        <w:sz w:val="14"/>
                        <w:lang w:val="en-US"/>
                      </w:rPr>
                      <w:t>Commercial support</w:t>
                    </w:r>
                  </w:p>
                </w:txbxContent>
              </v:textbox>
            </v:rect>
            <v:shape id="Freeform 3402" o:spid="_x0000_s3701" style="position:absolute;left:10838;top:13347;width:3795;height:5899;visibility:visible;mso-wrap-style:square;v-text-anchor:top" coordsize="1245,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uiMIA&#10;AADcAAAADwAAAGRycy9kb3ducmV2LnhtbESPzarCMBSE9xd8h3CEu7umBpRajSKKoODGH3B7aI5t&#10;sTkpTa7WtzeC4HKYmW+Y2aKztbhT6yvHGoaDBARx7kzFhYbzafOXgvAB2WDtmDQ8ycNi3vuZYWbc&#10;gw90P4ZCRAj7DDWUITSZlD4vyaIfuIY4elfXWgxRtoU0LT4i3NZSJclYWqw4LpTY0Kqk/Hb8txrS&#10;i3puk2GqVsu9U7s1bkYTWWv92++WUxCBuvANf9pbo0GlI3if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i6IwgAAANwAAAAPAAAAAAAAAAAAAAAAAJgCAABkcnMvZG93&#10;bnJldi54bWxQSwUGAAAAAAQABAD1AAAAhwMAAAAA&#10;" path="m,1485r15,l15,1500r15,l45,1515r15,l60,1530r15,l75,1545r15,l90,1560r15,l120,1575r15,l135,1590r15,l165,1605r15,l180,1620r15,l195,1635r15,l225,1635r,15l240,1650r15,15l270,1665r15,15l300,1680r,15l315,1695r15,l330,1710r15,l360,1710r,15l375,1725r15,l390,1740r15,l420,1755r15,l450,1755r,15l465,1770r15,l480,1785r15,l510,1785r15,15l540,1800r15,l555,1815r15,l585,1815r15,15l615,1830r15,l645,1845r15,l675,1845r15,l690,1860r15,l720,1860r15,l735,1875r15,l765,1875r15,l795,1875r,15l810,1890r15,l840,1890r15,l870,1890r,15l885,1905r15,l915,1905r15,l945,1905r15,15l975,1920r15,l1005,1920r15,l1035,1920r15,l1065,1920r15,l1080,1935r15,l1110,1935r15,l1140,1935r15,l1170,1935r15,l1200,1935r15,l1230,1935r15,l1245,,,1485xe" fillcolor="#6ee68c" stroked="f">
              <v:path arrowok="t" o:connecttype="custom" o:connectlocs="4573,457314;13719,461887;18292,466460;22865,471033;27439,475607;36585,480180;41158,484753;45731,484753;54877,489326;59450,493899;64023,498472;73169,503045;77742,507618;86889,512192;91462,512192;96035,516765;105181,521338;109754,525911;118900,525911;123473,530484;132619,535057;137193,539630;146339,539630;150912,544204;155485,544204;164631,548777;169204,553350;178350,553350;187496,557923;192070,557923;201216,562496;205789,562496;214935,567069;219508,567069;228654,571642;233227,571642;242373,571642;246947,576216;256093,576216;265239,576216;269812,580789;278958,580789;283531,580789;292677,585362;301824,585362;306397,585362;315543,585362;320116,585362;329262,589935;338408,589935;342981,589935;352127,589935;356701,589935;365847,589935;374993,589935;379566,0" o:connectangles="0,0,0,0,0,0,0,0,0,0,0,0,0,0,0,0,0,0,0,0,0,0,0,0,0,0,0,0,0,0,0,0,0,0,0,0,0,0,0,0,0,0,0,0,0,0,0,0,0,0,0,0,0,0,0,0"/>
            </v:shape>
            <v:shape id="Freeform 3403" o:spid="_x0000_s3702" style="position:absolute;left:10838;top:13347;width:3795;height:5899;visibility:visible;mso-wrap-style:square;v-text-anchor:top" coordsize="1245,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UqcIA&#10;AADcAAAADwAAAGRycy9kb3ducmV2LnhtbESPUWvCQBCE3wv9D8cKvtWLgiLRi9TSWh9b9Qcsd9sk&#10;JLcXcquJ/94rFPo4zMw3zHY3+lbdqI91YAPzWQaK2AZXc2ngcv54WYOKguywDUwG7hRhVzw/bTF3&#10;YeBvup2kVAnCMUcDlUiXax1tRR7jLHTEyfsJvUdJsi+163FIcN/qRZattMea00KFHb1VZJvT1RvY&#10;X+3nRcQf3of50eLSfi2bc2nMdDK+bkAJjfIf/msfnYHFegW/Z9IR0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pSpwgAAANwAAAAPAAAAAAAAAAAAAAAAAJgCAABkcnMvZG93&#10;bnJldi54bWxQSwUGAAAAAAQABAD1AAAAhwMAAAAA&#10;" path="m,1485r15,l15,1500r15,l45,1515r15,l60,1530r15,l75,1545r15,l90,1560r15,l120,1575r15,l135,1590r15,l165,1605r15,l180,1620r15,l195,1635r15,l225,1635r,15l240,1650r15,15l270,1665r15,15l300,1680r,15l315,1695r15,l330,1710r15,l360,1710r,15l375,1725r15,l390,1740r15,l420,1755r15,l450,1755r,15l465,1770r15,l480,1785r15,l510,1785r15,15l540,1800r15,l555,1815r15,l585,1815r15,15l615,1830r15,l645,1845r15,l675,1845r15,l690,1860r15,l720,1860r15,l735,1875r15,l765,1875r15,l795,1875r,15l810,1890r15,l840,1890r15,l870,1890r,15l885,1905r15,l915,1905r15,l945,1905r15,15l975,1920r15,l1005,1920r15,l1035,1920r15,l1065,1920r15,l1080,1935r15,l1110,1935r15,l1140,1935r15,l1170,1935r15,l1200,1935r15,l1230,1935r15,l1245,,,1485e" filled="f" strokeweight="0">
              <v:path arrowok="t" o:connecttype="custom" o:connectlocs="4573,457314;13719,461887;18292,466460;22865,471033;27439,475607;36585,480180;41158,484753;45731,484753;54877,489326;59450,493899;64023,498472;73169,503045;77742,507618;86889,512192;91462,512192;96035,516765;105181,521338;109754,525911;118900,525911;123473,530484;132619,535057;137193,539630;146339,539630;150912,544204;155485,544204;164631,548777;169204,553350;178350,553350;187496,557923;192070,557923;201216,562496;205789,562496;214935,567069;219508,567069;228654,571642;233227,571642;242373,571642;246947,576216;256093,576216;265239,576216;269812,580789;278958,580789;283531,580789;292677,585362;301824,585362;306397,585362;315543,585362;320116,585362;329262,589935;338408,589935;342981,589935;352127,589935;356701,589935;365847,589935;374993,589935;379566,0" o:connectangles="0,0,0,0,0,0,0,0,0,0,0,0,0,0,0,0,0,0,0,0,0,0,0,0,0,0,0,0,0,0,0,0,0,0,0,0,0,0,0,0,0,0,0,0,0,0,0,0,0,0,0,0,0,0,0,0"/>
            </v:shape>
            <v:shape id="Freeform 3404" o:spid="_x0000_s3703" style="position:absolute;left:11158;top:13347;width:3475;height:9601;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7NgsUA&#10;AADcAAAADwAAAGRycy9kb3ducmV2LnhtbESPT4vCMBTE78J+h/AWvGmq4J+tRll2EQruQV29P5tn&#10;W7d5KUnU+u3NguBxmJnfMPNla2pxJecrywoG/QQEcW51xYWC/e+qNwXhA7LG2jIpuJOH5eKtM8dU&#10;2xtv6boLhYgQ9ikqKENoUil9XpJB37cNcfRO1hkMUbpCaoe3CDe1HCbJWBqsOC6U2NBXSfnf7mIU&#10;bPbHQbZy2eh4PnzY9VrmyffmR6nue/s5AxGoDa/ws51pBcPpBP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s2CxQAAANwAAAAPAAAAAAAAAAAAAAAAAJgCAABkcnMv&#10;ZG93bnJldi54bWxQSwUGAAAAAAQABAD1AAAAigMAAAAA&#10;" path="m1140,l1020,315,420,1965,,3149e" filled="f" strokeweight="0">
              <v:stroke dashstyle="1 1"/>
              <v:path arrowok="t" o:connecttype="custom" o:connectlocs="347554,0;310969,96036;128046,599081;0,960054" o:connectangles="0,0,0,0"/>
            </v:shape>
            <v:rect id="Rectangle 3405" o:spid="_x0000_s3704" style="position:absolute;left:12027;top:18975;width:106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6.1</w:t>
                    </w:r>
                  </w:p>
                </w:txbxContent>
              </v:textbox>
            </v:rect>
            <v:rect id="Rectangle 3406" o:spid="_x0000_s3705" style="position:absolute;left:13996;top:14307;width:424;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w:t>
                    </w:r>
                  </w:p>
                </w:txbxContent>
              </v:textbox>
            </v:rect>
            <v:rect id="Rectangle 3407" o:spid="_x0000_s3706" style="position:absolute;left:12987;top:17051;width:424;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4</w:t>
                    </w:r>
                  </w:p>
                </w:txbxContent>
              </v:textbox>
            </v:rect>
            <v:rect id="Rectangle 3408" o:spid="_x0000_s3707" style="position:absolute;left:11981;top:19792;width:427;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7</w:t>
                    </w:r>
                  </w:p>
                </w:txbxContent>
              </v:textbox>
            </v:rect>
            <v:rect id="Rectangle 3409" o:spid="_x0000_s3708" style="position:absolute;left:10841;top:22588;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10</w:t>
                    </w:r>
                  </w:p>
                </w:txbxContent>
              </v:textbox>
            </v:rect>
            <v:rect id="Rectangle 3410" o:spid="_x0000_s3709" style="position:absolute;left:17972;top:23502;width:1238;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b/>
                        <w:bCs/>
                        <w:color w:val="000000"/>
                        <w:sz w:val="14"/>
                        <w:lang w:val="en-US"/>
                      </w:rPr>
                      <w:t>3.3</w:t>
                    </w:r>
                  </w:p>
                </w:txbxContent>
              </v:textbox>
            </v:rect>
            <v:rect id="Rectangle 3411" o:spid="_x0000_s3710" style="position:absolute;left:15316;top:24365;width:7659;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921DDC" w:rsidRPr="00506F81" w:rsidRDefault="00921DDC" w:rsidP="003E063C">
                    <w:pPr>
                      <w:rPr>
                        <w:sz w:val="12"/>
                      </w:rPr>
                    </w:pPr>
                    <w:r w:rsidRPr="00506F81">
                      <w:rPr>
                        <w:rFonts w:ascii="Helvetica" w:hAnsi="Helvetica" w:cs="Helvetica"/>
                        <w:b/>
                        <w:bCs/>
                        <w:color w:val="000000"/>
                        <w:sz w:val="14"/>
                        <w:lang w:val="en-US"/>
                      </w:rPr>
                      <w:t>Technical support</w:t>
                    </w:r>
                  </w:p>
                </w:txbxContent>
              </v:textbox>
            </v:rect>
            <v:shape id="Freeform 3412" o:spid="_x0000_s3711" style="position:absolute;left:14633;top:13347;width:2607;height:4070;visibility:visible;mso-wrap-style:square;v-text-anchor:top" coordsize="855,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L8QA&#10;AADbAAAADwAAAGRycy9kb3ducmV2LnhtbESPUWvCMBSF3wf7D+EO9jbTDnTSGcUVC3vQibofcGmu&#10;bbG5KUms2b9fhMEeD+ec73AWq2h6MZLznWUF+SQDQVxb3XGj4PtUvcxB+ICssbdMCn7Iw2r5+LDA&#10;QtsbH2g8hkYkCPsCFbQhDIWUvm7JoJ/YgTh5Z+sMhiRdI7XDW4KbXr5m2Uwa7DgttDhQ2VJ9OV6N&#10;glMVx92wftsfynxTfcVN6bYfpVLPT3H9DiJQDP/hv/anVjDN4f4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fi/EAAAA2wAAAA8AAAAAAAAAAAAAAAAAmAIAAGRycy9k&#10;b3ducmV2LnhtbFBLBQYAAAAABAAEAPUAAACJAwAAAAA=&#10;" path="m,1335r,l15,1335r15,l45,1335r15,l75,1335r15,l105,1335r15,l135,1335r,-15l150,1320r15,l180,1320r15,l210,1320r15,l240,1320r,-15l255,1305r15,l285,1305r15,l315,1305r,-15l330,1290r15,l360,1290r15,-15l390,1275r15,l420,1275r,-15l435,1260r15,l465,1245r15,l495,1245r,-15l510,1230r15,l540,1215r15,l570,1215r,-15l585,1200r15,l600,1185r15,l630,1185r,-15l645,1170r15,-15l675,1155r15,-15l705,1140r,-15l720,1125r15,-15l750,1110r,-15l765,1095r15,-15l795,1080r,-15l810,1065r,-15l825,1050r15,-15l855,1020,,,,1335xe" fillcolor="#6ee68c" stroked="f">
              <v:path arrowok="t" o:connecttype="custom" o:connectlocs="4573,407009;9146,407009;13719,407009;18292,407009;22865,407009;27439,407009;32012,407009;41158,407009;45731,402436;50304,402436;54877,402436;59450,402436;64023,402436;68596,402436;73169,397863;77742,397863;82316,397863;91462,397863;96035,397863;100608,393290;105181,393290;109754,393290;114327,388716;118900,388716;123473,388716;128046,384143;132620,384143;137193,384143;141766,379570;146339,379570;150912,374997;155485,374997;160058,374997;164631,370424;169204,370424;173777,365851;178350,365851;182924,361278;187497,361278;192070,356705;196643,356705;201216,352131;205789,352131;210362,347558;214935,342985;219508,342985;224081,338412;228654,338412;233227,333839;237801,329266;242374,329266;246947,324693;246947,320119;251520,320119;256093,315546;0,0" o:connectangles="0,0,0,0,0,0,0,0,0,0,0,0,0,0,0,0,0,0,0,0,0,0,0,0,0,0,0,0,0,0,0,0,0,0,0,0,0,0,0,0,0,0,0,0,0,0,0,0,0,0,0,0,0,0,0,0"/>
            </v:shape>
            <v:shape id="Freeform 3413" o:spid="_x0000_s3712" style="position:absolute;left:14633;top:13347;width:2607;height:4070;visibility:visible;mso-wrap-style:square;v-text-anchor:top" coordsize="855,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IOsUA&#10;AADbAAAADwAAAGRycy9kb3ducmV2LnhtbESPT2vCQBTE74LfYXlCb7oxUCupq1TBtpKL2j/nR/Y1&#10;Cc2+jbtbE799VxA8DjPzG2ax6k0jzuR8bVnBdJKAIC6srrlU8PmxHc9B+ICssbFMCi7kYbUcDhaY&#10;advxgc7HUIoIYZ+hgiqENpPSFxUZ9BPbEkfvxzqDIUpXSu2wi3DTyDRJZtJgzXGhwpY2FRW/xz+j&#10;oPveP72tN4evND+Vu9nr3uU7ypV6GPUvzyAC9eEevrXftYLHFK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Ig6xQAAANsAAAAPAAAAAAAAAAAAAAAAAJgCAABkcnMv&#10;ZG93bnJldi54bWxQSwUGAAAAAAQABAD1AAAAigMAAAAA&#10;" path="m,1335r,l15,1335r15,l45,1335r15,l75,1335r15,l105,1335r15,l135,1335r,-15l150,1320r15,l180,1320r15,l210,1320r15,l240,1320r,-15l255,1305r15,l285,1305r15,l315,1305r,-15l330,1290r15,l360,1290r15,-15l390,1275r15,l420,1275r,-15l435,1260r15,l465,1245r15,l495,1245r,-15l510,1230r15,l540,1215r15,l570,1215r,-15l585,1200r15,l600,1185r15,l630,1185r,-15l645,1170r15,-15l675,1155r15,-15l705,1140r,-15l720,1125r15,-15l750,1110r,-15l765,1095r15,-15l795,1080r,-15l810,1065r,-15l825,1050r15,-15l855,1020,,,,1335e" filled="f" strokeweight="0">
              <v:path arrowok="t" o:connecttype="custom" o:connectlocs="4573,407009;9146,407009;13719,407009;18292,407009;22865,407009;27439,407009;32012,407009;41158,407009;45731,402436;50304,402436;54877,402436;59450,402436;64023,402436;68596,402436;73169,397863;77742,397863;82316,397863;91462,397863;96035,397863;100608,393290;105181,393290;109754,393290;114327,388716;118900,388716;123473,388716;128046,384143;132620,384143;137193,384143;141766,379570;146339,379570;150912,374997;155485,374997;160058,374997;164631,370424;169204,370424;173777,365851;178350,365851;182924,361278;187497,361278;192070,356705;196643,356705;201216,352131;205789,352131;210362,347558;214935,342985;219508,342985;224081,338412;228654,338412;233227,333839;237801,329266;242374,329266;246947,324693;246947,320119;251520,320119;256093,315546;0,0" o:connectangles="0,0,0,0,0,0,0,0,0,0,0,0,0,0,0,0,0,0,0,0,0,0,0,0,0,0,0,0,0,0,0,0,0,0,0,0,0,0,0,0,0,0,0,0,0,0,0,0,0,0,0,0,0,0,0,0"/>
            </v:shape>
            <v:shape id="Freeform 3414" o:spid="_x0000_s3713" style="position:absolute;left:14633;top:13347;width:3476;height:9601;visibility:visible;mso-wrap-style:square;v-text-anchor:top" coordsize="1140,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M08MA&#10;AADbAAAADwAAAGRycy9kb3ducmV2LnhtbESPQWsCMRSE70L/Q3gFb5pVUepqlFIRFuxBrd6fm+fu&#10;tpuXJYm6/vtGEDwOM/MNM1+2phZXcr6yrGDQT0AQ51ZXXCg4/Kx7HyB8QNZYWyYFd/KwXLx15phq&#10;e+MdXfehEBHCPkUFZQhNKqXPSzLo+7Yhjt7ZOoMhSldI7fAW4aaWwySZSIMVx4USG/oqKf/bX4yC&#10;7eE0yNYuG59+j1O72cg8WW2/leq+t58zEIHa8Ao/25lWMB7B40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cM08MAAADbAAAADwAAAAAAAAAAAAAAAACYAgAAZHJzL2Rv&#10;d25yZXYueG1sUEsFBgAAAAAEAAQA9QAAAIgDAAAAAA==&#10;" path="m,l120,315,720,1965r420,1184e" filled="f" strokeweight="0">
              <v:stroke dashstyle="1 1"/>
              <v:path arrowok="t" o:connecttype="custom" o:connectlocs="0,0;36585,96036;219508,599081;347554,960054" o:connectangles="0,0,0,0"/>
            </v:shape>
            <v:rect id="Rectangle 3415" o:spid="_x0000_s3714" style="position:absolute;left:16231;top:18975;width:1485;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11.5</w:t>
                    </w:r>
                  </w:p>
                </w:txbxContent>
              </v:textbox>
            </v:rect>
            <v:rect id="Rectangle 3416" o:spid="_x0000_s3715" style="position:absolute;left:14225;top:12984;width:1103;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-11</w:t>
                    </w:r>
                  </w:p>
                </w:txbxContent>
              </v:textbox>
            </v:rect>
            <v:rect id="Rectangle 3417" o:spid="_x0000_s3716" style="position:absolute;left:15228;top:15405;width:68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-2</w:t>
                    </w:r>
                  </w:p>
                </w:txbxContent>
              </v:textbox>
            </v:rect>
            <v:rect id="Rectangle 3418" o:spid="_x0000_s3717" style="position:absolute;left:16185;top:17780;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7</w:t>
                    </w:r>
                  </w:p>
                </w:txbxContent>
              </v:textbox>
            </v:rect>
            <v:rect id="Rectangle 3419" o:spid="_x0000_s3718" style="position:absolute;left:16917;top:20161;width:85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16</w:t>
                    </w:r>
                  </w:p>
                </w:txbxContent>
              </v:textbox>
            </v:rect>
            <v:rect id="Rectangle 3420" o:spid="_x0000_s3719" style="position:absolute;left:17786;top:22588;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25</w:t>
                    </w:r>
                  </w:p>
                </w:txbxContent>
              </v:textbox>
            </v:rect>
            <v:rect id="Rectangle 3421" o:spid="_x0000_s3720" style="position:absolute;left:23914;top:18606;width:991;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921DDC" w:rsidRPr="00506F81" w:rsidRDefault="00921DDC" w:rsidP="003E063C">
                    <w:pPr>
                      <w:rPr>
                        <w:sz w:val="12"/>
                      </w:rPr>
                    </w:pPr>
                    <w:r w:rsidRPr="00506F81">
                      <w:rPr>
                        <w:rFonts w:ascii="Helvetica" w:hAnsi="Helvetica" w:cs="Helvetica"/>
                        <w:b/>
                        <w:bCs/>
                        <w:sz w:val="14"/>
                        <w:lang w:val="en-US"/>
                      </w:rPr>
                      <w:t>40</w:t>
                    </w:r>
                  </w:p>
                </w:txbxContent>
              </v:textbox>
            </v:rect>
            <v:rect id="Rectangle 3422" o:spid="_x0000_s3721" style="position:absolute;left:21627;top:19475;width:6573;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921DDC" w:rsidRPr="00506F81" w:rsidRDefault="00921DDC" w:rsidP="003E063C">
                    <w:pPr>
                      <w:rPr>
                        <w:sz w:val="12"/>
                      </w:rPr>
                    </w:pPr>
                    <w:r w:rsidRPr="00506F81">
                      <w:rPr>
                        <w:rFonts w:ascii="Helvetica" w:hAnsi="Helvetica" w:cs="Helvetica"/>
                        <w:b/>
                        <w:bCs/>
                        <w:sz w:val="14"/>
                        <w:lang w:val="en-US"/>
                      </w:rPr>
                      <w:t>Repair services</w:t>
                    </w:r>
                  </w:p>
                </w:txbxContent>
              </v:textbox>
            </v:rect>
            <v:shape id="Freeform 3423" o:spid="_x0000_s3722" style="position:absolute;left:14633;top:13347;width:5214;height:4070;visibility:visible;mso-wrap-style:square;v-text-anchor:top" coordsize="1710,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z48UA&#10;AADbAAAADwAAAGRycy9kb3ducmV2LnhtbESPQWvCQBSE70L/w/IEb/qih9CmrlILLZZiQS16fWRf&#10;k2D2bdhdNe2v7xYKHoeZ+YaZL3vbqgv70DjRMJ1koFhKZxqpNHzuX8b3oEIkMdQ6YQ3fHGC5uBvM&#10;qTDuKlu+7GKlEkRCQRrqGLsCMZQ1WwoT17Ek78t5SzFJX6HxdE1w2+Isy3K01EhaqKnj55rL0+5s&#10;Nbx+uM1mejo+4A8eyhzf+/ObX2k9GvZPj6Ai9/EW/m+vjYZ8Bn9f0g/A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LPjxQAAANsAAAAPAAAAAAAAAAAAAAAAAJgCAABkcnMv&#10;ZG93bnJldi54bWxQSwUGAAAAAAQABAD1AAAAigMAAAAA&#10;" path="m1110,1335r15,l1140,1320r15,-15l1170,1305r,-15l1185,1290r,-15l1200,1275r,-15l1215,1260r,-15l1230,1245r,-15l1245,1230r,-15l1260,1215r,-15l1275,1200r,-15l1290,1185r,-15l1305,1155r15,-15l1320,1125r15,l1335,1110r15,l1350,1095r15,l1365,1080r15,-15l1380,1050r15,l1395,1035r15,l1410,1020r15,-15l1425,990r15,l1440,975r15,-15l1455,945r15,l1470,930r15,-15l1485,900r15,l1500,885r,-15l1515,870r,-15l1530,840r,-15l1545,810r,-15l1560,780r,-15l1575,750r,-15l1575,720r15,l1590,705r,-15l1605,690r,-15l1605,660r15,-15l1620,630r,-15l1635,615r,-15l1635,585r15,-15l1650,555r,-15l1665,525r,-15l1665,495r,-15l1680,480r,-15l1680,450r,-15l1695,420r,-15l1695,390r,-15l1695,360r15,l1710,345r,-15l1710,315,,,1110,1335xe" fillcolor="#00b050" stroked="f">
              <v:path arrowok="t" o:connecttype="custom" o:connectlocs="342982,407009;347555,402436;356701,397863;361274,393290;365847,388716;370420,384143;374993,379570;379566,374997;384139,370424;388712,361278;393286,356705;397859,352131;402432,347558;407005,342985;411578,338412;411578,333839;416151,329266;420724,324693;425297,315546;429870,310973;434443,306400;439016,301827;439016,297254;443590,288107;448163,283534;452736,278961;457309,274388;457309,265242;461882,260669;466455,256096;466455,251522;471028,242376;475601,237803;475601,233230;480174,224084;484747,219510;484747,214937;489320,205791;489320,201218;493893,196645;493893,187499;498467,182925;498467,178352;503040,169206;503040,164633;507613,155487;507613,150913;512186,146340;512186,137194;512186,132621;516759,123475;516759,118902;516759,114328;521332,105182;521332,100609;0,0" o:connectangles="0,0,0,0,0,0,0,0,0,0,0,0,0,0,0,0,0,0,0,0,0,0,0,0,0,0,0,0,0,0,0,0,0,0,0,0,0,0,0,0,0,0,0,0,0,0,0,0,0,0,0,0,0,0,0,0"/>
            </v:shape>
            <v:shape id="Freeform 3424" o:spid="_x0000_s3723" style="position:absolute;left:14633;top:13347;width:5214;height:4070;visibility:visible;mso-wrap-style:square;v-text-anchor:top" coordsize="1710,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zMMA&#10;AADbAAAADwAAAGRycy9kb3ducmV2LnhtbESPQWsCMRSE7wX/Q3iCt5pVQWRrFBUW9VDoqpfeHslz&#10;s7h5WTZR13/fFAo9DjPzDbNc964RD+pC7VnBZJyBINbe1FwpuJyL9wWIEJENNp5JwYsCrFeDtyXm&#10;xj+5pMcpViJBOOSowMbY5lIGbclhGPuWOHlX3zmMSXaVNB0+E9w1cpplc+mw5rRgsaWdJX073Z2C&#10;r6y82X1p7p/b81FfikJ/U79QajTsNx8gIvXxP/zXPhgF8x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lnzMMAAADbAAAADwAAAAAAAAAAAAAAAACYAgAAZHJzL2Rv&#10;d25yZXYueG1sUEsFBgAAAAAEAAQA9QAAAIgDAAAAAA==&#10;" path="m1110,1335r15,l1140,1320r15,-15l1170,1305r,-15l1185,1290r,-15l1200,1275r,-15l1215,1260r,-15l1230,1245r,-15l1245,1230r,-15l1260,1215r,-15l1275,1200r,-15l1290,1185r,-15l1305,1155r15,-15l1320,1125r15,l1335,1110r15,l1350,1095r15,l1365,1080r15,-15l1380,1050r15,l1395,1035r15,l1410,1020r15,-15l1425,990r15,l1440,975r15,-15l1455,945r15,l1470,930r15,-15l1485,900r15,l1500,885r,-15l1515,870r,-15l1530,840r,-15l1545,810r,-15l1560,780r,-15l1575,750r,-15l1575,720r15,l1590,705r,-15l1605,690r,-15l1605,660r15,-15l1620,630r,-15l1635,615r,-15l1635,585r15,-15l1650,555r,-15l1665,525r,-15l1665,495r,-15l1680,480r,-15l1680,450r,-15l1695,420r,-15l1695,390r,-15l1695,360r15,l1710,345r,-15l1710,315,,,1110,1335e" filled="f" strokeweight="0">
              <v:path arrowok="t" o:connecttype="custom" o:connectlocs="342982,407009;347555,402436;356701,397863;361274,393290;365847,388716;370420,384143;374993,379570;379566,374997;384139,370424;388712,361278;393286,356705;397859,352131;402432,347558;407005,342985;411578,338412;411578,333839;416151,329266;420724,324693;425297,315546;429870,310973;434443,306400;439016,301827;439016,297254;443590,288107;448163,283534;452736,278961;457309,274388;457309,265242;461882,260669;466455,256096;466455,251522;471028,242376;475601,237803;475601,233230;480174,224084;484747,219510;484747,214937;489320,205791;489320,201218;493893,196645;493893,187499;498467,182925;498467,178352;503040,169206;503040,164633;507613,155487;507613,150913;512186,146340;512186,137194;512186,132621;516759,123475;516759,118902;516759,114328;521332,105182;521332,100609;0,0" o:connectangles="0,0,0,0,0,0,0,0,0,0,0,0,0,0,0,0,0,0,0,0,0,0,0,0,0,0,0,0,0,0,0,0,0,0,0,0,0,0,0,0,0,0,0,0,0,0,0,0,0,0,0,0,0,0,0,0"/>
            </v:shape>
            <v:shape id="Freeform 3425" o:spid="_x0000_s3724" style="position:absolute;left:14633;top:13347;width:8826;height:5122;visibility:visible;mso-wrap-style:square;v-text-anchor:top" coordsize="289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PFsEA&#10;AADbAAAADwAAAGRycy9kb3ducmV2LnhtbESPT2vCQBTE7wW/w/IEb3WjB7HRVUQQelHwT++v2WcS&#10;zHsbdtck/fZuodDjMDO/YdbbgRvVkQ+1EwOzaQaKpHC2ltLA7Xp4X4IKEcVi44QM/FCA7Wb0tsbc&#10;ul7O1F1iqRJEQo4GqhjbXOtQVMQYpq4lSd7decaYpC+19dgnODd6nmULzVhLWqiwpX1FxePyZAO+&#10;5PbI3f30Pe8H5uPefi2LaMxkPOxWoCIN8T/81/60Bj4W8Psl/QC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8jxbBAAAA2wAAAA8AAAAAAAAAAAAAAAAAmAIAAGRycy9kb3du&#10;cmV2LnhtbFBLBQYAAAAABAAEAPUAAACGAwAAAAA=&#10;" path="m,l285,180r1530,870l2895,1680e" filled="f" strokeweight="0">
              <v:stroke dashstyle="1 1"/>
              <v:path arrowok="t" o:connecttype="custom" o:connectlocs="0,0;86889,54878;553343,320119;882605,512191" o:connectangles="0,0,0,0"/>
            </v:shape>
            <v:rect id="Rectangle 3426" o:spid="_x0000_s3725" style="position:absolute;left:19572;top:16179;width:1485;height:2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53.1</w:t>
                    </w:r>
                  </w:p>
                </w:txbxContent>
              </v:textbox>
            </v:rect>
            <v:rect id="Rectangle 3427" o:spid="_x0000_s3726" style="position:absolute;left:14585;top:13213;width:1106;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-20</w:t>
                    </w:r>
                  </w:p>
                </w:txbxContent>
              </v:textbox>
            </v:rect>
            <v:rect id="Rectangle 3428" o:spid="_x0000_s3727" style="position:absolute;left:16783;top:14448;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10</w:t>
                    </w:r>
                  </w:p>
                </w:txbxContent>
              </v:textbox>
            </v:rect>
            <v:rect id="Rectangle 3429" o:spid="_x0000_s3728" style="position:absolute;left:18886;top:15634;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40</w:t>
                    </w:r>
                  </w:p>
                </w:txbxContent>
              </v:textbox>
            </v:rect>
            <v:rect id="Rectangle 3430" o:spid="_x0000_s3729" style="position:absolute;left:21039;top:16865;width:850;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70</w:t>
                    </w:r>
                  </w:p>
                </w:txbxContent>
              </v:textbox>
            </v:rect>
            <v:rect id="Rectangle 3431" o:spid="_x0000_s3730" style="position:absolute;left:22956;top:18103;width:1275;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100</w:t>
                    </w:r>
                  </w:p>
                </w:txbxContent>
              </v:textbox>
            </v:rect>
            <v:rect id="Rectangle 3432" o:spid="_x0000_s3731" style="position:absolute;left:21170;top:9231;width:9875;height:3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OYMQA&#10;AADdAAAADwAAAGRycy9kb3ducmV2LnhtbERPTWsCMRC9F/wPYYReimbNQexqFBGEHgrFrYd6Gzbj&#10;ZnUzWTbR3fbXm0Kht3m8z1ltBteIO3Wh9qxhNs1AEJfe1FxpOH7uJwsQISIbbDyThm8KsFmPnlaY&#10;G9/zge5FrEQK4ZCjBhtjm0sZSksOw9S3xIk7+85hTLCrpOmwT+GukSrL5tJhzanBYks7S+W1uDkN&#10;+4+vmvhHHl5eF72/lOpU2PdW6+fxsF2CiDTEf/Gf+82k+Uop+P0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bzmDEAAAA3QAAAA8AAAAAAAAAAAAAAAAAmAIAAGRycy9k&#10;b3ducmV2LnhtbFBLBQYAAAAABAAEAPUAAACJAwAAAAA=&#10;" filled="f" stroked="f">
              <v:textbox style="mso-fit-shape-to-text:t" inset="0,0,0,0">
                <w:txbxContent>
                  <w:p w:rsidR="00921DDC" w:rsidRPr="00506F81" w:rsidRDefault="00921DDC" w:rsidP="003E063C">
                    <w:pPr>
                      <w:jc w:val="center"/>
                      <w:rPr>
                        <w:color w:val="FF0000"/>
                        <w:sz w:val="12"/>
                      </w:rPr>
                    </w:pPr>
                    <w:r w:rsidRPr="00506F81">
                      <w:rPr>
                        <w:rFonts w:ascii="Helvetica" w:hAnsi="Helvetica" w:cs="Helvetica"/>
                        <w:b/>
                        <w:bCs/>
                        <w:color w:val="FF0000"/>
                        <w:sz w:val="14"/>
                        <w:lang w:val="en-US"/>
                      </w:rPr>
                      <w:t>Metering-Charging-Billing</w:t>
                    </w:r>
                  </w:p>
                </w:txbxContent>
              </v:textbox>
            </v:rect>
            <v:rect id="Rectangle 3433" o:spid="_x0000_s3732" style="position:absolute;left:24923;top:10972;width:1735;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b/>
                        <w:bCs/>
                        <w:color w:val="000000"/>
                        <w:sz w:val="14"/>
                        <w:lang w:val="en-US"/>
                      </w:rPr>
                      <w:t>46.7</w:t>
                    </w:r>
                  </w:p>
                </w:txbxContent>
              </v:textbox>
            </v:rect>
            <v:shape id="Freeform 3434" o:spid="_x0000_s3733" style="position:absolute;left:14633;top:10149;width:6448;height:4341;visibility:visible;mso-wrap-style:square;v-text-anchor:top" coordsize="2115,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aYcUA&#10;AADdAAAADwAAAGRycy9kb3ducmV2LnhtbERP22rCQBB9F/yHZYS+1Y1RSkldRQSlFQQvBenbkB2T&#10;YHY27G5j9OvdQsG3OZzrTOedqUVLzleWFYyGCQji3OqKCwXfx9XrOwgfkDXWlknBjTzMZ/3eFDNt&#10;r7yn9hAKEUPYZ6igDKHJpPR5SQb90DbEkTtbZzBE6AqpHV5juKllmiRv0mDFsaHEhpYl5ZfDr1HQ&#10;fm3X99Ou2xzr4NbFeLQY/5x2Sr0MusUHiEBdeIr/3Z86zk/TCfx9E0+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hphxQAAAN0AAAAPAAAAAAAAAAAAAAAAAJgCAABkcnMv&#10;ZG93bnJldi54bWxQSwUGAAAAAAQABAD1AAAAigMAAAAA&#10;" path="m2085,1424r,-15l2085,1394r,-15l2085,1364r,-15l2085,1334r15,-15l2100,1304r,-15l2100,1274r,-15l2100,1244r,-15l2100,1214r,-15l2100,1184r,-15l2115,1154r,-15l2115,1124r,-15l2115,1094r,-15l2115,1064r,-15l2115,1034r,-15l2115,1004r,-15l2115,974r,-14l2100,945r,-15l2100,915r,-15l2100,885r,-15l2100,855r,-15l2100,825r,-15l2100,795r-15,-15l2085,765r,-15l2085,735r,-15l2085,705r,-15l2070,690r,-15l2070,660r,-15l2070,630r,-15l2055,600r,-15l2055,570r,-15l2040,540r,-15l2040,510r,-15l2025,480r,-15l2025,450r,-15l2010,435r,-15l2010,405r,-15l1995,390r,-15l1995,360r,-15l1980,345r,-15l1980,315r-15,-15l1965,285r,-15l1950,270r,-15l1950,240r-15,-15l1935,210r,-15l1920,195r,-15l1920,165r-15,l1905,150r,-15l1890,135r,-15l1890,105r-15,l1875,90r,-15l1860,75r,-15l1860,45r-15,l1845,30r,-15l1830,15r,-15l,1049r2085,375xe" fillcolor="red" stroked="f">
              <v:path arrowok="t" o:connecttype="custom" o:connectlocs="635659,429570;635659,420424;635659,411277;640232,402131;640232,397558;640232,388412;640232,379265;640232,370119;640232,365546;640232,356400;644805,347253;644805,338107;644805,333534;644805,324388;644805,315241;644805,306095;644805,296949;644805,292681;640232,283534;640232,274388;640232,265242;640232,260669;640232,251522;640232,242376;635659,233230;635659,228657;635659,219511;635659,210364;631086,201218;631086,196645;631086,187499;626513,178352;626513,169206;621940,164633;621940,155487;617366,146340;617366,141767;612793,132621;612793,123475;608220,118902;608220,109755;603647,100609;603647,96036;599074,86890;594501,77743;594501,73170;589928,64024;585355,54878;580782,50304;580782,41158;576209,36585;571636,27439;567063,18293;562489,13719;562489,4573;0,319815" o:connectangles="0,0,0,0,0,0,0,0,0,0,0,0,0,0,0,0,0,0,0,0,0,0,0,0,0,0,0,0,0,0,0,0,0,0,0,0,0,0,0,0,0,0,0,0,0,0,0,0,0,0,0,0,0,0,0,0"/>
            </v:shape>
            <v:shape id="Freeform 3435" o:spid="_x0000_s3734" style="position:absolute;left:14633;top:10149;width:6448;height:4341;visibility:visible;mso-wrap-style:square;v-text-anchor:top" coordsize="2115,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xwMEA&#10;AADdAAAADwAAAGRycy9kb3ducmV2LnhtbERP24rCMBB9F/yHMIJvmlpYkWoUFRSFhWW9gI9DM7bF&#10;ZFKabK1/bxYW9m0O5zqLVWeNaKnxlWMFk3ECgjh3uuJCweW8G81A+ICs0TgmBS/ysFr2ewvMtHvy&#10;N7WnUIgYwj5DBWUIdSalz0uy6MeuJo7c3TUWQ4RNIXWDzxhujUyTZCotVhwbSqxpW1L+OP1YBY/p&#10;zX62hvZH3s7Wzh7Mhr+uSg0H3XoOIlAX/sV/7oOO89P0A36/i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PMcDBAAAA3QAAAA8AAAAAAAAAAAAAAAAAmAIAAGRycy9kb3du&#10;cmV2LnhtbFBLBQYAAAAABAAEAPUAAACGAwAAAAA=&#10;" path="m2085,1424r,-15l2085,1394r,-15l2085,1364r,-15l2085,1334r15,-15l2100,1304r,-15l2100,1274r,-15l2100,1244r,-15l2100,1214r,-15l2100,1184r,-15l2115,1154r,-15l2115,1124r,-15l2115,1094r,-15l2115,1064r,-15l2115,1034r,-15l2115,1004r,-15l2115,974r,-14l2100,945r,-15l2100,915r,-15l2100,885r,-15l2100,855r,-15l2100,825r,-15l2100,795r-15,-15l2085,765r,-15l2085,735r,-15l2085,705r,-15l2070,690r,-15l2070,660r,-15l2070,630r,-15l2055,600r,-15l2055,570r,-15l2040,540r,-15l2040,510r,-15l2025,480r,-15l2025,450r,-15l2010,435r,-15l2010,405r,-15l1995,390r,-15l1995,360r,-15l1980,345r,-15l1980,315r-15,-15l1965,285r,-15l1950,270r,-15l1950,240r-15,-15l1935,210r,-15l1920,195r,-15l1920,165r-15,l1905,150r,-15l1890,135r,-15l1890,105r-15,l1875,90r,-15l1860,75r,-15l1860,45r-15,l1845,30r,-15l1830,15r,-15l,1049r2085,375e" filled="f" strokeweight="0">
              <v:path arrowok="t" o:connecttype="custom" o:connectlocs="635659,429570;635659,420424;635659,411277;640232,402131;640232,397558;640232,388412;640232,379265;640232,370119;640232,365546;640232,356400;644805,347253;644805,338107;644805,333534;644805,324388;644805,315241;644805,306095;644805,296949;644805,292681;640232,283534;640232,274388;640232,265242;640232,260669;640232,251522;640232,242376;635659,233230;635659,228657;635659,219511;635659,210364;631086,201218;631086,196645;631086,187499;626513,178352;626513,169206;621940,164633;621940,155487;617366,146340;617366,141767;612793,132621;612793,123475;608220,118902;608220,109755;603647,100609;603647,96036;599074,86890;594501,77743;594501,73170;589928,64024;585355,54878;580782,50304;580782,41158;576209,36585;571636,27439;567063,18293;562489,13719;562489,4573;0,319815" o:connectangles="0,0,0,0,0,0,0,0,0,0,0,0,0,0,0,0,0,0,0,0,0,0,0,0,0,0,0,0,0,0,0,0,0,0,0,0,0,0,0,0,0,0,0,0,0,0,0,0,0,0,0,0,0,0,0,0"/>
            </v:shape>
            <v:shape id="Freeform 3436" o:spid="_x0000_s3735" style="position:absolute;left:14633;top:11612;width:10015;height:1735;visibility:visible;mso-wrap-style:square;v-text-anchor:top" coordsize="32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AsMA&#10;AADdAAAADwAAAGRycy9kb3ducmV2LnhtbERPTWvCQBC9F/wPywheim4aSJToKiK1lPbSRr2P2TEJ&#10;ZmdDdpuk/75bKPQ2j/c5m91oGtFT52rLCp4WEQjiwuqaSwXn03G+AuE8ssbGMin4Jge77eRhg5m2&#10;A39Sn/tShBB2GSqovG8zKV1RkUG3sC1x4G62M+gD7EqpOxxCuGlkHEWpNFhzaKiwpUNFxT3/Mgpe&#10;kvr68aaXl/v1nYs8eTSlfjZKzabjfg3C0+j/xX/uVx3mx3EK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3AsMAAADdAAAADwAAAAAAAAAAAAAAAACYAgAAZHJzL2Rv&#10;d25yZXYueG1sUEsFBgAAAAAEAAQA9QAAAIgDAAAAAA==&#10;" path="m,569l330,524,2055,210,3285,e" filled="f" strokeweight="0">
              <v:stroke dashstyle="1 1"/>
              <v:path arrowok="t" o:connecttype="custom" o:connectlocs="0,173474;100608,159755;626513,64024;1001506,0" o:connectangles="0,0,0,0"/>
            </v:shape>
            <v:rect id="Rectangle 3437" o:spid="_x0000_s3736" style="position:absolute;left:20301;top:11887;width:1485;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WNMAA&#10;AADdAAAADwAAAGRycy9kb3ducmV2LnhtbERPzYrCMBC+C75DGGFvmtqDK12jiCCo7MW6DzA00x9M&#10;JiWJtr69WVjY23x8v7PZjdaIJ/nQOVawXGQgiCunO24U/NyO8zWIEJE1Gsek4EUBdtvpZIOFdgNf&#10;6VnGRqQQDgUqaGPsCylD1ZLFsHA9ceJq5y3GBH0jtcchhVsj8yxbSYsdp4YWezq0VN3Lh1Ugb+Vx&#10;WJfGZ+6S19/mfLrW5JT6mI37LxCRxvgv/nOfdJqf55/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WNM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46.1</w:t>
                    </w:r>
                  </w:p>
                </w:txbxContent>
              </v:textbox>
            </v:rect>
            <v:rect id="Rectangle 3438" o:spid="_x0000_s3737" style="position:absolute;left:15597;top:12801;width:424;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RsMA&#10;AADdAAAADwAAAGRycy9kb3ducmV2LnhtbESPzWrDMBCE74W+g9hCbo1cH0pwo4RSMLillzh5gMVa&#10;/1BpZSQ1dt++ewjktsvMzny7P67eqSvFNAU28LItQBF3wU48GLic6+cdqJSRLbrAZOCPEhwPjw97&#10;rGxY+ETXNg9KQjhVaGDMea60Tt1IHtM2zMSi9SF6zLLGQduIi4R7p8uieNUeJ5aGEWf6GKn7aX+9&#10;AX1u62XXuliEr7L/dp/NqadgzOZpfX8DlWnNd/PturGCX5aCK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CRsMAAADdAAAADwAAAAAAAAAAAAAAAACYAgAAZHJzL2Rv&#10;d25yZXYueG1sUEsFBgAAAAAEAAQA9QAAAIg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0</w:t>
                    </w:r>
                  </w:p>
                </w:txbxContent>
              </v:textbox>
            </v:rect>
            <v:rect id="Rectangle 3439" o:spid="_x0000_s3738" style="position:absolute;left:17697;top:12390;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n3cAA&#10;AADdAAAADwAAAGRycy9kb3ducmV2LnhtbERPzYrCMBC+L/gOYYS9rak9iHaNIoKgshfrPsDQTH8w&#10;mZQk2vr2ZmHB23x8v7PejtaIB/nQOVYwn2UgiCunO24U/F4PX0sQISJrNI5JwZMCbDeTjzUW2g18&#10;oUcZG5FCOBSooI2xL6QMVUsWw8z1xImrnbcYE/SN1B6HFG6NzLNsIS12nBpa7GnfUnUr71aBvJaH&#10;YVkan7lzXv+Y0/FSk1PqczruvkFEGuNb/O8+6jQ/z1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Un3c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20</w:t>
                    </w:r>
                  </w:p>
                </w:txbxContent>
              </v:textbox>
            </v:rect>
            <v:rect id="Rectangle 3440" o:spid="_x0000_s3739" style="position:absolute;left:19895;top:12027;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nc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GJ3EAAAA3QAAAA8AAAAAAAAAAAAAAAAAmAIAAGRycy9k&#10;b3ducmV2LnhtbFBLBQYAAAAABAAEAPUAAACJ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40</w:t>
                    </w:r>
                  </w:p>
                </w:txbxContent>
              </v:textbox>
            </v:rect>
            <v:rect id="Rectangle 3441" o:spid="_x0000_s3740" style="position:absolute;left:22136;top:11615;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9BsAA&#10;AADdAAAADwAAAGRycy9kb3ducmV2LnhtbERP24rCMBB9X/Afwgi+rakV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q9Bs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60</w:t>
                    </w:r>
                  </w:p>
                </w:txbxContent>
              </v:textbox>
            </v:rect>
            <v:rect id="Rectangle 3442" o:spid="_x0000_s3741" style="position:absolute;left:24328;top:11246;width:851;height:20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cAA&#10;AADdAAAADwAAAGRycy9kb3ducmV2LnhtbERP24rCMBB9F/yHMMK+aWqF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gjcc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80</w:t>
                    </w:r>
                  </w:p>
                </w:txbxContent>
              </v:textbox>
            </v:rect>
            <v:rect id="Rectangle 3443" o:spid="_x0000_s3742" style="position:absolute;left:20027;top:2603;width:4256;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6sAA&#10;AADdAAAADwAAAGRycy9kb3ducmV2LnhtbERP24rCMBB9F/Yfwgj7pqkV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G6sAAAADdAAAADwAAAAAAAAAAAAAAAACYAgAAZHJzL2Rvd25y&#10;ZXYueG1sUEsFBgAAAAAEAAQA9QAAAIUDAAAAAA==&#10;" filled="f" stroked="f">
              <v:textbox style="mso-fit-shape-to-text:t" inset="0,0,0,0">
                <w:txbxContent>
                  <w:p w:rsidR="00921DDC" w:rsidRPr="00506F81" w:rsidRDefault="00921DDC" w:rsidP="003E063C">
                    <w:pPr>
                      <w:rPr>
                        <w:color w:val="FF0000"/>
                        <w:sz w:val="12"/>
                      </w:rPr>
                    </w:pPr>
                    <w:r w:rsidRPr="00506F81">
                      <w:rPr>
                        <w:rFonts w:ascii="Helvetica" w:hAnsi="Helvetica" w:cs="Helvetica"/>
                        <w:b/>
                        <w:bCs/>
                        <w:color w:val="FF0000"/>
                        <w:sz w:val="14"/>
                        <w:lang w:val="en-US"/>
                      </w:rPr>
                      <w:t>Cessation</w:t>
                    </w:r>
                  </w:p>
                </w:txbxContent>
              </v:textbox>
            </v:rect>
            <v:rect id="Rectangle 3444" o:spid="_x0000_s3743" style="position:absolute;left:21081;top:4344;width:1735;height:21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ensAA&#10;AADdAAAADwAAAGRycy9kb3ducmV2LnhtbERP22oCMRB9F/yHMIJvmnUt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0ens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b/>
                        <w:bCs/>
                        <w:color w:val="000000"/>
                        <w:sz w:val="14"/>
                        <w:lang w:val="en-US"/>
                      </w:rPr>
                      <w:t>52.2</w:t>
                    </w:r>
                  </w:p>
                </w:txbxContent>
              </v:textbox>
            </v:rect>
            <v:shape id="Freeform 3445" o:spid="_x0000_s3744" style="position:absolute;left:14633;top:6490;width:6357;height:6857;visibility:visible;mso-wrap-style:square;v-text-anchor:top" coordsize="208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0MQA&#10;AADdAAAADwAAAGRycy9kb3ducmV2LnhtbERP3WrCMBS+F/YO4Qi7EZvO4TaraXGDoaAwVvcAh+bY&#10;FpuTkmRa394MBt6dj+/3rIrBdOJMzreWFTwlKQjiyuqWawU/h8/pGwgfkDV2lknBlTwU+cNohZm2&#10;F/6mcxlqEUPYZ6igCaHPpPRVQwZ9YnviyB2tMxgidLXUDi8x3HRylqYv0mDLsaHBnj4aqk7lr1Hw&#10;3u8mc2l5bzdfu9f1tnSL08Yp9Tge1ksQgYZwF/+7tzrOnz3P4e+beIL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CdDEAAAA3QAAAA8AAAAAAAAAAAAAAAAAmAIAAGRycy9k&#10;b3ducmV2LnhtbFBLBQYAAAAABAAEAPUAAACJAwAAAAA=&#10;" path="m2085,1050r,l2085,1035r-15,l2070,1020r-15,-15l2055,990r-15,-15l2025,960r,-15l2010,930r,-15l1995,915r,-15l1980,900r,-15l1980,870r-15,l1965,855r-15,l1950,840r-15,-15l1935,810r-15,l1920,795r-15,l1905,780r-15,-15l1875,750r,-15l1860,735r,-15l1845,705r-15,-15l1815,675r,-15l1800,660r,-15l1785,645r,-15l1770,630r,-15l1755,615r,-15l1740,600r,-15l1725,585r,-15l1710,570r,-15l1695,555r,-15l1680,540r,-15l1665,525r,-15l1650,510r,-15l1635,495r,-15l1620,480r,-15l1605,465r,-15l1590,450r,-15l1575,435r-15,-15l1545,405r-15,l1530,390r-15,l1515,375r-15,l1485,360r-15,-15l1455,345r,-15l1440,330r-15,-15l1410,300r-15,l1395,285r-15,l1365,270r-15,l1350,255r-15,l1320,240r-15,l1305,225r-15,l1275,210r-15,l1260,195r-15,l1230,195r,-15l1215,180r-15,-15l1185,165r-15,-15l1155,150r,-15l1140,135r-15,l1125,120r-15,l1095,105r-15,l1065,105r,-15l1050,90r-15,l1035,75r-15,l1005,75r,-15l990,60r-15,l960,45r-15,l930,30r-15,l900,30r,-15l885,15r-15,l855,,840,,825,,,2249,2085,1050xe" fillcolor="red" stroked="f">
              <v:path arrowok="t" o:connecttype="custom" o:connectlocs="631086,315547;626513,306400;621940,297254;617367,292681;612794,283535;608220,274388;603647,269815;599074,260669;589928,251523;585355,246950;580782,237803;576209,233230;571636,224084;562490,214938;557917,210364;553343,201218;544197,196645;539624,187499;535051,182926;525905,173779;521332,169206;512186,164633;507613,155487;498466,150914;493893,141767;484747,137194;480174,132621;471028,123475;466455,118902;457309,114328;452736,109755;443589,100609;434443,96036;429870,91463;420724,86890;411578,82317;407005,77743;397859,68597;388712,64024;384139,59451;374993,54878;365847,50305;356701,45731;352128,41158;342981,36585;333835,32012;324689,32012;315543,27439;310970,22866;301824,18293;292678,13719;283531,9146;274385,9146;265239,4573;256093,0;0,685666" o:connectangles="0,0,0,0,0,0,0,0,0,0,0,0,0,0,0,0,0,0,0,0,0,0,0,0,0,0,0,0,0,0,0,0,0,0,0,0,0,0,0,0,0,0,0,0,0,0,0,0,0,0,0,0,0,0,0,0"/>
            </v:shape>
            <v:shape id="Freeform 3446" o:spid="_x0000_s3745" style="position:absolute;left:14633;top:6490;width:6357;height:6857;visibility:visible;mso-wrap-style:square;v-text-anchor:top" coordsize="208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KzsQA&#10;AADdAAAADwAAAGRycy9kb3ducmV2LnhtbERPS2sCMRC+C/0PYQpepGZdQZbVKLZQqocefPQ+bsbN&#10;0mSybFJ3/femUOhtPr7nrDaDs+JGXWg8K5hNMxDEldcN1wrOp/eXAkSIyBqtZ1JwpwCb9dNohaX2&#10;PR/odoy1SCEcSlRgYmxLKUNlyGGY+pY4cVffOYwJdrXUHfYp3FmZZ9lCOmw4NRhs6c1Q9X38cQrw&#10;4zDrt59FPilev/YXc7cXt7dKjZ+H7RJEpCH+i//cO53m5/MF/H6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Ss7EAAAA3QAAAA8AAAAAAAAAAAAAAAAAmAIAAGRycy9k&#10;b3ducmV2LnhtbFBLBQYAAAAABAAEAPUAAACJAwAAAAA=&#10;" path="m2085,1050r,l2085,1035r-15,l2070,1020r-15,-15l2055,990r-15,-15l2025,960r,-15l2010,930r,-15l1995,915r,-15l1980,900r,-15l1980,870r-15,l1965,855r-15,l1950,840r-15,-15l1935,810r-15,l1920,795r-15,l1905,780r-15,-15l1875,750r,-15l1860,735r,-15l1845,705r-15,-15l1815,675r,-15l1800,660r,-15l1785,645r,-15l1770,630r,-15l1755,615r,-15l1740,600r,-15l1725,585r,-15l1710,570r,-15l1695,555r,-15l1680,540r,-15l1665,525r,-15l1650,510r,-15l1635,495r,-15l1620,480r,-15l1605,465r,-15l1590,450r,-15l1575,435r-15,-15l1545,405r-15,l1530,390r-15,l1515,375r-15,l1485,360r-15,-15l1455,345r,-15l1440,330r-15,-15l1410,300r-15,l1395,285r-15,l1365,270r-15,l1350,255r-15,l1320,240r-15,l1305,225r-15,l1275,210r-15,l1260,195r-15,l1230,195r,-15l1215,180r-15,-15l1185,165r-15,-15l1155,150r,-15l1140,135r-15,l1125,120r-15,l1095,105r-15,l1065,105r,-15l1050,90r-15,l1035,75r-15,l1005,75r,-15l990,60r-15,l960,45r-15,l930,30r-15,l900,30r,-15l885,15r-15,l855,,840,,825,,,2249,2085,1050e" filled="f" strokeweight="0">
              <v:path arrowok="t" o:connecttype="custom" o:connectlocs="631086,315547;626513,306400;621940,297254;617367,292681;612794,283535;608220,274388;603647,269815;599074,260669;589928,251523;585355,246950;580782,237803;576209,233230;571636,224084;562490,214938;557917,210364;553343,201218;544197,196645;539624,187499;535051,182926;525905,173779;521332,169206;512186,164633;507613,155487;498466,150914;493893,141767;484747,137194;480174,132621;471028,123475;466455,118902;457309,114328;452736,109755;443589,100609;434443,96036;429870,91463;420724,86890;411578,82317;407005,77743;397859,68597;388712,64024;384139,59451;374993,54878;365847,50305;356701,45731;352128,41158;342981,36585;333835,32012;324689,32012;315543,27439;310970,22866;301824,18293;292678,13719;283531,9146;274385,9146;265239,4573;256093,0;0,685666" o:connectangles="0,0,0,0,0,0,0,0,0,0,0,0,0,0,0,0,0,0,0,0,0,0,0,0,0,0,0,0,0,0,0,0,0,0,0,0,0,0,0,0,0,0,0,0,0,0,0,0,0,0,0,0,0,0,0,0"/>
            </v:shape>
            <v:shape id="Freeform 3447" o:spid="_x0000_s3746" style="position:absolute;left:14633;top:5576;width:6540;height:7771;visibility:visible;mso-wrap-style:square;v-text-anchor:top" coordsize="2145,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6sYA&#10;AADdAAAADwAAAGRycy9kb3ducmV2LnhtbERPTWvCQBC9C/0PyxS86aZWkpK6ii1UCraH2or0NmYn&#10;2dDsbMhuY/z3rlDobR7vcxarwTaip87XjhXcTRMQxIXTNVcKvj5fJg8gfEDW2DgmBWfysFrejBaY&#10;a3fiD+p3oRIxhH2OCkwIbS6lLwxZ9FPXEkeudJ3FEGFXSd3hKYbbRs6SJJUWa44NBlt6NlT87H6t&#10;gsO+TN+z+fGt3JzT9dPQb83xO1NqfDusH0EEGsK/+M/9quP82X0G12/iC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6sYAAADdAAAADwAAAAAAAAAAAAAAAACYAgAAZHJz&#10;L2Rvd25yZXYueG1sUEsFBgAAAAAEAAQA9QAAAIsDAAAAAA==&#10;" path="m,2549l210,2295,1335,960,2145,e" filled="f" strokeweight="0">
              <v:stroke dashstyle="1 1"/>
              <v:path arrowok="t" o:connecttype="custom" o:connectlocs="0,777129;64023,699690;407004,292681;653951,0" o:connectangles="0,0,0,0"/>
            </v:shape>
            <v:rect id="Rectangle 3448" o:spid="_x0000_s3747" style="position:absolute;left:18109;top:8134;width:1488;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Um8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FJvEAAAA3QAAAA8AAAAAAAAAAAAAAAAAmAIAAGRycy9k&#10;b3ducmV2LnhtbFBLBQYAAAAABAAEAPUAAACJ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42.6</w:t>
                    </w:r>
                  </w:p>
                </w:txbxContent>
              </v:textbox>
            </v:rect>
            <v:rect id="Rectangle 3449" o:spid="_x0000_s3748" style="position:absolute;left:15728;top:11475;width:427;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xAMAA&#10;AADdAAAADwAAAGRycy9kb3ducmV2LnhtbERP22oCMRB9L/gPYQTfatYV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yxAM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0</w:t>
                    </w:r>
                  </w:p>
                </w:txbxContent>
              </v:textbox>
            </v:rect>
            <v:rect id="Rectangle 3450" o:spid="_x0000_s3749" style="position:absolute;left:16923;top:9917;width:851;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4M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a+DEAAAA3QAAAA8AAAAAAAAAAAAAAAAAmAIAAGRycy9k&#10;b3ducmV2LnhtbFBLBQYAAAAABAAEAPUAAACJAw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20</w:t>
                    </w:r>
                  </w:p>
                </w:txbxContent>
              </v:textbox>
            </v:rect>
            <v:rect id="Rectangle 3451" o:spid="_x0000_s3750" style="position:absolute;left:18243;top:8320;width:851;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Oe8AA&#10;AADdAAAADwAAAGRycy9kb3ducmV2LnhtbERP24rCMBB9X/Afwgi+ralF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Oe8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40</w:t>
                    </w:r>
                  </w:p>
                </w:txbxContent>
              </v:textbox>
            </v:rect>
            <v:rect id="Rectangle 3452" o:spid="_x0000_s3751" style="position:absolute;left:19527;top:6762;width:850;height:20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QDMAA&#10;AADdAAAADwAAAGRycy9kb3ducmV2LnhtbERP24rCMBB9F/yHMMK+aWqR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5QDM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60</w:t>
                    </w:r>
                  </w:p>
                </w:txbxContent>
              </v:textbox>
            </v:rect>
            <v:rect id="Rectangle 3453" o:spid="_x0000_s3752" style="position:absolute;left:20853;top:5207;width:850;height:2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WD8AA&#10;AADdAAAADwAAAGRycy9kb3ducmV2LnhtbERP24rCMBB9X/Afwiz4tqZbR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VWD8AAAADdAAAADwAAAAAAAAAAAAAAAACYAgAAZHJzL2Rvd25y&#10;ZXYueG1sUEsFBgAAAAAEAAQA9QAAAIUDAAAAAA==&#10;" filled="f" stroked="f">
              <v:textbox style="mso-fit-shape-to-text:t" inset="0,0,0,0">
                <w:txbxContent>
                  <w:p w:rsidR="00921DDC" w:rsidRPr="00506F81" w:rsidRDefault="00921DDC" w:rsidP="003E063C">
                    <w:pPr>
                      <w:rPr>
                        <w:sz w:val="12"/>
                      </w:rPr>
                    </w:pPr>
                    <w:r w:rsidRPr="00506F81">
                      <w:rPr>
                        <w:rFonts w:ascii="Helvetica" w:hAnsi="Helvetica" w:cs="Helvetica"/>
                        <w:color w:val="000000"/>
                        <w:sz w:val="12"/>
                        <w:lang w:val="en-US"/>
                      </w:rPr>
                      <w:t>80</w:t>
                    </w:r>
                  </w:p>
                </w:txbxContent>
              </v:textbox>
            </v:rect>
            <v:shape id="Freeform 3454" o:spid="_x0000_s3753" style="position:absolute;left:8277;top:6993;width:11753;height:12756;visibility:visible;mso-wrap-style:square;v-text-anchor:top" coordsize="3855,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k/cQA&#10;AADdAAAADwAAAGRycy9kb3ducmV2LnhtbERPTYvCMBC9C/6HMMLeNFUXXbtGEWVhL0p1Bdnb0Ixt&#10;tZmUJmr990YQvM3jfc503phSXKl2hWUF/V4Egji1uuBMwf7vp/sFwnlkjaVlUnAnB/NZuzXFWNsb&#10;b+m685kIIexiVJB7X8VSujQng65nK+LAHW1t0AdYZ1LXeAvhppSDKBpJgwWHhhwrWuaUnncXo+Cy&#10;2tz7yTDZJIfJ1p3Xh1P0vzop9dFpFt8gPDX+LX65f3WYP/gcw/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5P3EAAAA3QAAAA8AAAAAAAAAAAAAAAAAmAIAAGRycy9k&#10;b3ducmV2LnhtbFBLBQYAAAAABAAEAPUAAACJAwAAAAA=&#10;" path="m2085,r-60,l1950,15r-60,l1830,15r-75,15l1695,45r-60,15l1560,75r-60,15l1440,105r-60,30l1320,150r-60,30l1200,210r-60,15l1080,270r-60,30l960,330r-45,30l855,405r-45,45l750,480r-45,45l660,570r-45,45l570,660r-45,45l480,765r-45,45l390,870r-30,45l315,975r-30,60l255,1080r-30,60l195,1200r-30,60l150,1320r-30,60l105,1440r-30,75l60,1575r-15,60l30,1695r,75l15,1830,,1890r,404l15,2354r15,60l30,2489r15,60l60,2609r15,60l105,2744r15,60l150,2864r15,60l195,2984r30,60l255,3104r30,45l315,3209r45,60l390,3314r45,60l480,3419r45,60l570,3524r45,45l660,3614r45,45l750,3704r60,30l855,3779r60,45l960,3854r60,30l1080,3914r60,45l1200,3974r60,30l1320,4034r60,15l1440,4079r60,15l1560,4109r75,15l1695,4139r60,15l1830,4169r60,l1950,4169r75,15l2085,4184r60,l2220,4169r60,l2340,4169r75,-15l2475,4139r60,-15l2610,4109r60,-15l2730,4079r60,-30l2850,4034r60,-30l2970,3974r60,-15l3090,3914r60,-30l3210,3854r45,-30l3315,3779r45,-45l3420,3704r45,-45l3510,3614r45,-45l3600,3524r45,-45l3690,3419r45,-45l3780,3314r30,-45l3855,3209e" filled="f" strokeweight="0">
              <v:stroke dashstyle="3 1"/>
              <v:path arrowok="t" o:connecttype="custom" o:connectlocs="594501,4573;535051,9146;475601,22866;420724,41158;365847,64024;310970,91463;260666,123475;214935,160060;173777,201218;132619,246950;96035,297254;68596,347559;45731,402436;22865,461887;9146,516765;0,576216;9146,735971;18292,795421;36585,854872;59450,909750;86889,960054;118900,1010359;160058,1060663;201216,1101822;246947,1138407;292677,1174992;347555,1207004;402432,1229870;457309,1248162;516759,1261882;576209,1271028;635659,1275601;695109,1271028;754559,1261882;814009,1248162;868886,1229870;923763,1207004;978640,1174992;1024371,1138407;1070102,1101822;1111260,1060663;1152418,1010359" o:connectangles="0,0,0,0,0,0,0,0,0,0,0,0,0,0,0,0,0,0,0,0,0,0,0,0,0,0,0,0,0,0,0,0,0,0,0,0,0,0,0,0,0,0"/>
            </v:shape>
            <v:shape id="Freeform 3455" o:spid="_x0000_s3754" style="position:absolute;left:14633;top:6993;width:6357;height:9784;visibility:visible;mso-wrap-style:square;v-text-anchor:top" coordsize="2085,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d48cA&#10;AADdAAAADwAAAGRycy9kb3ducmV2LnhtbESPQWvCQBSE70L/w/IKvZmNTVoldZViEQRBNFXw+Jp9&#10;JqHZt2l21fTfd4WCx2FmvmGm89404kKdqy0rGEUxCOLC6ppLBfvP5XACwnlkjY1lUvBLDuazh8EU&#10;M22vvKNL7ksRIOwyVFB532ZSuqIigy6yLXHwTrYz6IPsSqk7vAa4aeRzHL9KgzWHhQpbWlRUfOdn&#10;o+C4XvxsD+M8GW3kx8kl6X6XfsVKPT32728gPPX+Hv5vr7SCJElf4PY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GnePHAAAA3QAAAA8AAAAAAAAAAAAAAAAAmAIAAGRy&#10;cy9kb3ducmV2LnhtbFBLBQYAAAAABAAEAPUAAACMAwAAAAA=&#10;" path="m1770,3209r30,-60l1830,3104r30,-60l1890,2984r30,-60l1935,2864r30,-60l1980,2744r30,-75l2025,2609r15,-60l2055,2489r,-75l2070,2354r15,-60l2085,1890r-15,-60l2055,1770r,-75l2040,1635r-15,-60l2010,1515r-30,-75l1965,1380r-30,-60l1920,1260r-30,-60l1860,1140r-30,-60l1800,1035r-30,-60l1725,915r-30,-45l1650,810r-45,-45l1560,705r-45,-45l1470,615r-45,-45l1380,525r-45,-45l1275,450r-45,-45l1170,360r-45,-30l1065,300r-60,-30l945,225,885,210,825,180,765,150,705,135,645,105,585,90,525,75,450,60,390,45,330,30,255,15r-60,l135,15,60,,,e" filled="f" strokeweight="0">
              <v:stroke dashstyle="3 1"/>
              <v:path arrowok="t" o:connecttype="custom" o:connectlocs="548770,960054;567063,928042;585355,891457;599074,854872;612794,813714;621940,777129;626513,735971;635659,699385;631086,557923;626513,516765;617367,480180;603647,439021;589928,402436;576209,365851;557917,329266;539624,297254;516759,265242;489320,233230;461882,201218;434443,173779;407005,146340;374993,123475;342981,100609;306397,82317;269812,64024;233227,45731;196643,32012;160058,22866;118900,13719;77742,4573;41158,4573;0,0" o:connectangles="0,0,0,0,0,0,0,0,0,0,0,0,0,0,0,0,0,0,0,0,0,0,0,0,0,0,0,0,0,0,0,0"/>
            </v:shape>
            <w10:wrap type="none"/>
            <w10:anchorlock/>
          </v:group>
        </w:pict>
      </w:r>
    </w:p>
    <w:p w:rsidR="004204B1" w:rsidRPr="000A0ED6" w:rsidRDefault="004204B1" w:rsidP="004204B1">
      <w:pPr>
        <w:pStyle w:val="TF"/>
      </w:pPr>
      <w:r w:rsidRPr="000A0ED6">
        <w:t>Figure A.</w:t>
      </w:r>
      <w:fldSimple w:instr=" SEQ FIG \* Arabic \* MERGEFORMAT ">
        <w:r w:rsidR="00306876">
          <w:rPr>
            <w:noProof/>
          </w:rPr>
          <w:t>8</w:t>
        </w:r>
      </w:fldSimple>
      <w:r w:rsidRPr="000A0ED6">
        <w:t>: QoS assessment of the customer relationship stages SP D</w:t>
      </w:r>
    </w:p>
    <w:p w:rsidR="004204B1" w:rsidRPr="000A0ED6" w:rsidRDefault="004204B1" w:rsidP="004204B1">
      <w:pPr>
        <w:pStyle w:val="Heading1"/>
        <w:pageBreakBefore/>
      </w:pPr>
      <w:bookmarkStart w:id="4649" w:name="_Toc274832011"/>
      <w:bookmarkStart w:id="4650" w:name="_Toc275506457"/>
      <w:bookmarkStart w:id="4651" w:name="_Toc275510955"/>
      <w:bookmarkStart w:id="4652" w:name="_Toc337563036"/>
      <w:r w:rsidRPr="000A0ED6">
        <w:lastRenderedPageBreak/>
        <w:t>History</w:t>
      </w:r>
      <w:bookmarkEnd w:id="4649"/>
      <w:bookmarkEnd w:id="4650"/>
      <w:bookmarkEnd w:id="4651"/>
      <w:bookmarkEnd w:id="4652"/>
    </w:p>
    <w:tbl>
      <w:tblPr>
        <w:tblW w:w="0" w:type="auto"/>
        <w:jc w:val="center"/>
        <w:tblLayout w:type="fixed"/>
        <w:tblCellMar>
          <w:left w:w="28" w:type="dxa"/>
          <w:right w:w="28" w:type="dxa"/>
        </w:tblCellMar>
        <w:tblLook w:val="0000"/>
      </w:tblPr>
      <w:tblGrid>
        <w:gridCol w:w="1247"/>
        <w:gridCol w:w="1588"/>
        <w:gridCol w:w="6804"/>
      </w:tblGrid>
      <w:tr w:rsidR="004204B1" w:rsidRPr="000A0ED6" w:rsidTr="00101B18">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4204B1" w:rsidRPr="000A1FE6" w:rsidRDefault="000A1FE6" w:rsidP="00101B18">
            <w:pPr>
              <w:keepNext/>
              <w:spacing w:before="60" w:after="60"/>
              <w:jc w:val="center"/>
              <w:rPr>
                <w:sz w:val="24"/>
                <w:szCs w:val="24"/>
              </w:rPr>
            </w:pPr>
            <w:r w:rsidRPr="000A1FE6">
              <w:rPr>
                <w:b/>
                <w:sz w:val="24"/>
                <w:szCs w:val="24"/>
              </w:rPr>
              <w:t>Document history</w:t>
            </w:r>
          </w:p>
        </w:tc>
      </w:tr>
      <w:tr w:rsidR="000E1A61" w:rsidRPr="000A0ED6" w:rsidTr="00780599">
        <w:trPr>
          <w:cantSplit/>
          <w:jc w:val="center"/>
        </w:trPr>
        <w:tc>
          <w:tcPr>
            <w:tcW w:w="1247" w:type="dxa"/>
            <w:tcBorders>
              <w:top w:val="single" w:sz="6" w:space="0" w:color="auto"/>
              <w:left w:val="single" w:sz="6" w:space="0" w:color="auto"/>
              <w:bottom w:val="single" w:sz="6" w:space="0" w:color="auto"/>
              <w:right w:val="single" w:sz="6" w:space="0" w:color="auto"/>
            </w:tcBorders>
          </w:tcPr>
          <w:p w:rsidR="000E1A61" w:rsidRPr="006F0E07" w:rsidRDefault="000E1A61" w:rsidP="00780599">
            <w:pPr>
              <w:pStyle w:val="FP"/>
              <w:spacing w:before="80" w:after="80"/>
              <w:ind w:left="57"/>
              <w:rPr>
                <w:highlight w:val="yellow"/>
              </w:rPr>
            </w:pPr>
            <w:r w:rsidRPr="00473013">
              <w:t>V1.1.1</w:t>
            </w:r>
          </w:p>
        </w:tc>
        <w:tc>
          <w:tcPr>
            <w:tcW w:w="1588" w:type="dxa"/>
            <w:tcBorders>
              <w:top w:val="single" w:sz="6" w:space="0" w:color="auto"/>
              <w:left w:val="single" w:sz="6" w:space="0" w:color="auto"/>
              <w:bottom w:val="single" w:sz="6" w:space="0" w:color="auto"/>
              <w:right w:val="single" w:sz="6" w:space="0" w:color="auto"/>
            </w:tcBorders>
          </w:tcPr>
          <w:p w:rsidR="000E1A61" w:rsidRPr="000A0ED6" w:rsidRDefault="000E1A61" w:rsidP="00780599">
            <w:pPr>
              <w:pStyle w:val="FP"/>
              <w:spacing w:before="80" w:after="80"/>
              <w:ind w:left="57"/>
            </w:pPr>
            <w:r>
              <w:t>January 2011</w:t>
            </w:r>
          </w:p>
        </w:tc>
        <w:tc>
          <w:tcPr>
            <w:tcW w:w="6804" w:type="dxa"/>
            <w:tcBorders>
              <w:top w:val="single" w:sz="6" w:space="0" w:color="auto"/>
              <w:bottom w:val="single" w:sz="6" w:space="0" w:color="auto"/>
              <w:right w:val="single" w:sz="6" w:space="0" w:color="auto"/>
            </w:tcBorders>
          </w:tcPr>
          <w:p w:rsidR="000E1A61" w:rsidRPr="000A0ED6" w:rsidRDefault="000E1A61" w:rsidP="00780599">
            <w:pPr>
              <w:pStyle w:val="FP"/>
              <w:tabs>
                <w:tab w:val="left" w:pos="3118"/>
              </w:tabs>
              <w:spacing w:before="80" w:after="80"/>
              <w:ind w:left="57"/>
            </w:pPr>
            <w:r>
              <w:t>Publication</w:t>
            </w:r>
          </w:p>
        </w:tc>
      </w:tr>
      <w:tr w:rsidR="004204B1" w:rsidRPr="000A0ED6" w:rsidTr="00101B18">
        <w:trPr>
          <w:cantSplit/>
          <w:jc w:val="center"/>
        </w:trPr>
        <w:tc>
          <w:tcPr>
            <w:tcW w:w="1247" w:type="dxa"/>
            <w:tcBorders>
              <w:top w:val="single" w:sz="6" w:space="0" w:color="auto"/>
              <w:left w:val="single" w:sz="6" w:space="0" w:color="auto"/>
              <w:bottom w:val="single" w:sz="6" w:space="0" w:color="auto"/>
              <w:right w:val="single" w:sz="6" w:space="0" w:color="auto"/>
            </w:tcBorders>
          </w:tcPr>
          <w:p w:rsidR="004204B1" w:rsidRPr="006F0E07" w:rsidRDefault="006F0E07" w:rsidP="000E1A61">
            <w:pPr>
              <w:pStyle w:val="FP"/>
              <w:spacing w:before="80" w:after="80"/>
              <w:ind w:left="57"/>
              <w:rPr>
                <w:highlight w:val="yellow"/>
              </w:rPr>
            </w:pPr>
            <w:r w:rsidRPr="00473013">
              <w:t>V1.1.</w:t>
            </w:r>
            <w:r w:rsidR="000E1A61">
              <w:t>2</w:t>
            </w:r>
          </w:p>
        </w:tc>
        <w:tc>
          <w:tcPr>
            <w:tcW w:w="1588" w:type="dxa"/>
            <w:tcBorders>
              <w:top w:val="single" w:sz="6" w:space="0" w:color="auto"/>
              <w:left w:val="single" w:sz="6" w:space="0" w:color="auto"/>
              <w:bottom w:val="single" w:sz="6" w:space="0" w:color="auto"/>
              <w:right w:val="single" w:sz="6" w:space="0" w:color="auto"/>
            </w:tcBorders>
          </w:tcPr>
          <w:p w:rsidR="004204B1" w:rsidRPr="000A0ED6" w:rsidRDefault="006F0E07" w:rsidP="000E1A61">
            <w:pPr>
              <w:pStyle w:val="FP"/>
              <w:spacing w:before="80" w:after="80"/>
              <w:ind w:left="57"/>
            </w:pPr>
            <w:r>
              <w:t>J</w:t>
            </w:r>
            <w:r w:rsidR="000E1A61">
              <w:t>ul</w:t>
            </w:r>
            <w:r>
              <w:t>y 2011</w:t>
            </w:r>
          </w:p>
        </w:tc>
        <w:tc>
          <w:tcPr>
            <w:tcW w:w="6804" w:type="dxa"/>
            <w:tcBorders>
              <w:top w:val="single" w:sz="6" w:space="0" w:color="auto"/>
              <w:bottom w:val="single" w:sz="6" w:space="0" w:color="auto"/>
              <w:right w:val="single" w:sz="6" w:space="0" w:color="auto"/>
            </w:tcBorders>
          </w:tcPr>
          <w:p w:rsidR="004204B1" w:rsidRPr="000A0ED6" w:rsidRDefault="006F0E07" w:rsidP="00101B18">
            <w:pPr>
              <w:pStyle w:val="FP"/>
              <w:tabs>
                <w:tab w:val="left" w:pos="3118"/>
              </w:tabs>
              <w:spacing w:before="80" w:after="80"/>
              <w:ind w:left="57"/>
            </w:pPr>
            <w:r>
              <w:t>Publication</w:t>
            </w:r>
          </w:p>
        </w:tc>
      </w:tr>
      <w:tr w:rsidR="004204B1" w:rsidRPr="000A0ED6" w:rsidTr="00101B18">
        <w:trPr>
          <w:cantSplit/>
          <w:jc w:val="center"/>
        </w:trPr>
        <w:tc>
          <w:tcPr>
            <w:tcW w:w="1247" w:type="dxa"/>
            <w:tcBorders>
              <w:top w:val="single" w:sz="6" w:space="0" w:color="auto"/>
              <w:left w:val="single" w:sz="6" w:space="0" w:color="auto"/>
              <w:bottom w:val="single" w:sz="6" w:space="0" w:color="auto"/>
              <w:right w:val="single" w:sz="6" w:space="0" w:color="auto"/>
            </w:tcBorders>
          </w:tcPr>
          <w:p w:rsidR="004204B1" w:rsidRPr="000A0ED6" w:rsidRDefault="00B5793A" w:rsidP="00101B18">
            <w:pPr>
              <w:pStyle w:val="FP"/>
              <w:spacing w:before="80" w:after="80"/>
              <w:ind w:left="57"/>
            </w:pPr>
            <w:r>
              <w:t>V1.1.3</w:t>
            </w:r>
          </w:p>
        </w:tc>
        <w:tc>
          <w:tcPr>
            <w:tcW w:w="1588" w:type="dxa"/>
            <w:tcBorders>
              <w:top w:val="single" w:sz="6" w:space="0" w:color="auto"/>
              <w:left w:val="single" w:sz="6" w:space="0" w:color="auto"/>
              <w:bottom w:val="single" w:sz="6" w:space="0" w:color="auto"/>
              <w:right w:val="single" w:sz="6" w:space="0" w:color="auto"/>
            </w:tcBorders>
          </w:tcPr>
          <w:p w:rsidR="004204B1" w:rsidRPr="000A0ED6" w:rsidRDefault="00B5793A" w:rsidP="00101B18">
            <w:pPr>
              <w:pStyle w:val="FP"/>
              <w:spacing w:before="80" w:after="80"/>
              <w:ind w:left="57"/>
            </w:pPr>
            <w:r>
              <w:t>October 2012</w:t>
            </w:r>
          </w:p>
        </w:tc>
        <w:tc>
          <w:tcPr>
            <w:tcW w:w="6804" w:type="dxa"/>
            <w:tcBorders>
              <w:top w:val="single" w:sz="6" w:space="0" w:color="auto"/>
              <w:bottom w:val="single" w:sz="6" w:space="0" w:color="auto"/>
              <w:right w:val="single" w:sz="6" w:space="0" w:color="auto"/>
            </w:tcBorders>
          </w:tcPr>
          <w:p w:rsidR="004204B1" w:rsidRPr="000A0ED6" w:rsidRDefault="00B5793A" w:rsidP="00101B18">
            <w:pPr>
              <w:pStyle w:val="FP"/>
              <w:tabs>
                <w:tab w:val="left" w:pos="3118"/>
              </w:tabs>
              <w:spacing w:before="80" w:after="80"/>
              <w:ind w:left="57"/>
            </w:pPr>
            <w:r>
              <w:t>First draft</w:t>
            </w:r>
          </w:p>
        </w:tc>
      </w:tr>
      <w:tr w:rsidR="004204B1" w:rsidRPr="000A0ED6" w:rsidTr="00101B18">
        <w:trPr>
          <w:cantSplit/>
          <w:jc w:val="center"/>
        </w:trPr>
        <w:tc>
          <w:tcPr>
            <w:tcW w:w="1247" w:type="dxa"/>
            <w:tcBorders>
              <w:top w:val="single" w:sz="6" w:space="0" w:color="auto"/>
              <w:left w:val="single" w:sz="6" w:space="0" w:color="auto"/>
              <w:bottom w:val="single" w:sz="6" w:space="0" w:color="auto"/>
              <w:right w:val="single" w:sz="6" w:space="0" w:color="auto"/>
            </w:tcBorders>
          </w:tcPr>
          <w:p w:rsidR="004204B1" w:rsidRPr="000A0ED6" w:rsidRDefault="004204B1" w:rsidP="00101B18">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204B1" w:rsidRPr="000A0ED6" w:rsidRDefault="004204B1" w:rsidP="00101B18">
            <w:pPr>
              <w:pStyle w:val="FP"/>
              <w:spacing w:before="80" w:after="80"/>
              <w:ind w:left="57"/>
            </w:pPr>
          </w:p>
        </w:tc>
        <w:tc>
          <w:tcPr>
            <w:tcW w:w="6804" w:type="dxa"/>
            <w:tcBorders>
              <w:top w:val="single" w:sz="6" w:space="0" w:color="auto"/>
              <w:bottom w:val="single" w:sz="6" w:space="0" w:color="auto"/>
              <w:right w:val="single" w:sz="6" w:space="0" w:color="auto"/>
            </w:tcBorders>
          </w:tcPr>
          <w:p w:rsidR="004204B1" w:rsidRPr="000A0ED6" w:rsidRDefault="004204B1" w:rsidP="00101B18">
            <w:pPr>
              <w:pStyle w:val="FP"/>
              <w:tabs>
                <w:tab w:val="left" w:pos="3118"/>
              </w:tabs>
              <w:spacing w:before="80" w:after="80"/>
              <w:ind w:left="57"/>
            </w:pPr>
          </w:p>
        </w:tc>
      </w:tr>
      <w:tr w:rsidR="00CF0BA2" w:rsidRPr="000A0ED6" w:rsidTr="00101B18">
        <w:trPr>
          <w:cantSplit/>
          <w:jc w:val="center"/>
        </w:trPr>
        <w:tc>
          <w:tcPr>
            <w:tcW w:w="1247" w:type="dxa"/>
            <w:tcBorders>
              <w:top w:val="single" w:sz="6" w:space="0" w:color="auto"/>
              <w:left w:val="single" w:sz="6" w:space="0" w:color="auto"/>
              <w:bottom w:val="single" w:sz="6" w:space="0" w:color="auto"/>
              <w:right w:val="single" w:sz="6" w:space="0" w:color="auto"/>
            </w:tcBorders>
          </w:tcPr>
          <w:p w:rsidR="00CF0BA2" w:rsidRPr="000A0ED6" w:rsidRDefault="00CF0BA2" w:rsidP="00101B18">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F0BA2" w:rsidRPr="000A0ED6" w:rsidRDefault="00CF0BA2" w:rsidP="00101B18">
            <w:pPr>
              <w:pStyle w:val="FP"/>
              <w:spacing w:before="80" w:after="80"/>
              <w:ind w:left="57"/>
            </w:pPr>
          </w:p>
        </w:tc>
        <w:tc>
          <w:tcPr>
            <w:tcW w:w="6804" w:type="dxa"/>
            <w:tcBorders>
              <w:top w:val="single" w:sz="6" w:space="0" w:color="auto"/>
              <w:bottom w:val="single" w:sz="6" w:space="0" w:color="auto"/>
              <w:right w:val="single" w:sz="6" w:space="0" w:color="auto"/>
            </w:tcBorders>
          </w:tcPr>
          <w:p w:rsidR="00CF0BA2" w:rsidRPr="000A0ED6" w:rsidRDefault="00CF0BA2" w:rsidP="00101B18">
            <w:pPr>
              <w:pStyle w:val="FP"/>
              <w:tabs>
                <w:tab w:val="left" w:pos="3118"/>
              </w:tabs>
              <w:spacing w:before="80" w:after="80"/>
              <w:ind w:left="57"/>
            </w:pPr>
          </w:p>
        </w:tc>
      </w:tr>
    </w:tbl>
    <w:p w:rsidR="000F1CCA" w:rsidRPr="000A0ED6" w:rsidRDefault="000F1CCA" w:rsidP="004204B1"/>
    <w:sectPr w:rsidR="000F1CCA" w:rsidRPr="000A0ED6" w:rsidSect="00705DC1">
      <w:headerReference w:type="default" r:id="rId38"/>
      <w:footerReference w:type="default" r:id="rId39"/>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D22" w:rsidRDefault="00C87D22">
      <w:r>
        <w:separator/>
      </w:r>
    </w:p>
  </w:endnote>
  <w:endnote w:type="continuationSeparator" w:id="0">
    <w:p w:rsidR="00C87D22" w:rsidRDefault="00C87D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Arial Unicode MS"/>
    <w:panose1 w:val="02010600030101010101"/>
    <w:charset w:val="86"/>
    <w:family w:val="auto"/>
    <w:notTrueType/>
    <w:pitch w:val="variable"/>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DDC" w:rsidRPr="00705DC1" w:rsidRDefault="00921DDC" w:rsidP="00705DC1">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D22" w:rsidRDefault="00C87D22">
      <w:r>
        <w:separator/>
      </w:r>
    </w:p>
  </w:footnote>
  <w:footnote w:type="continuationSeparator" w:id="0">
    <w:p w:rsidR="00C87D22" w:rsidRDefault="00C87D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DDC" w:rsidRDefault="00921DDC">
    <w:pPr>
      <w:pStyle w:val="Header"/>
      <w:framePr w:wrap="notBeside" w:vAnchor="page" w:hAnchor="margin" w:xAlign="center" w:y="6805"/>
      <w:widowControl/>
    </w:pPr>
    <w:r w:rsidRPr="0024260C">
      <w:rPr>
        <w:sz w:val="20"/>
      </w:rPr>
      <w:object w:dxaOrig="10171"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07.45pt;height:437.2pt" o:ole="" fillcolor="window">
          <v:imagedata r:id="rId1" o:title=""/>
        </v:shape>
        <o:OLEObject Type="Embed" ProgID="Word.Picture.8" ShapeID="_x0000_i1051" DrawAspect="Content" ObjectID="_1413109408" r:id="rId2"/>
      </w:object>
    </w:r>
  </w:p>
  <w:p w:rsidR="00921DDC" w:rsidRDefault="00921DD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DDC" w:rsidRPr="00055551" w:rsidRDefault="005E328E" w:rsidP="00705DC1">
    <w:pPr>
      <w:pStyle w:val="Header"/>
      <w:framePr w:wrap="auto" w:vAnchor="text" w:hAnchor="margin" w:xAlign="right" w:y="1"/>
      <w:widowControl/>
      <w:rPr>
        <w:noProof w:val="0"/>
      </w:rPr>
    </w:pPr>
    <w:r w:rsidRPr="00055551">
      <w:rPr>
        <w:noProof w:val="0"/>
      </w:rPr>
      <w:fldChar w:fldCharType="begin"/>
    </w:r>
    <w:r w:rsidR="00921DDC" w:rsidRPr="00055551">
      <w:rPr>
        <w:noProof w:val="0"/>
      </w:rPr>
      <w:instrText xml:space="preserve">styleref ZA </w:instrText>
    </w:r>
    <w:r w:rsidRPr="00055551">
      <w:rPr>
        <w:noProof w:val="0"/>
      </w:rPr>
      <w:fldChar w:fldCharType="separate"/>
    </w:r>
    <w:r w:rsidR="00EC77C3">
      <w:t>ETSI EG 202 843 V1.1.3 (2012-10)</w:t>
    </w:r>
    <w:r w:rsidRPr="00055551">
      <w:rPr>
        <w:noProof w:val="0"/>
      </w:rPr>
      <w:fldChar w:fldCharType="end"/>
    </w:r>
  </w:p>
  <w:p w:rsidR="00921DDC" w:rsidRPr="00055551" w:rsidRDefault="005E328E" w:rsidP="00705DC1">
    <w:pPr>
      <w:pStyle w:val="Header"/>
      <w:framePr w:wrap="auto" w:vAnchor="text" w:hAnchor="margin" w:xAlign="center" w:y="1"/>
      <w:widowControl/>
      <w:rPr>
        <w:noProof w:val="0"/>
      </w:rPr>
    </w:pPr>
    <w:r w:rsidRPr="00055551">
      <w:rPr>
        <w:noProof w:val="0"/>
      </w:rPr>
      <w:fldChar w:fldCharType="begin"/>
    </w:r>
    <w:r w:rsidR="00921DDC" w:rsidRPr="00055551">
      <w:rPr>
        <w:noProof w:val="0"/>
      </w:rPr>
      <w:instrText xml:space="preserve">page </w:instrText>
    </w:r>
    <w:r w:rsidRPr="00055551">
      <w:rPr>
        <w:noProof w:val="0"/>
      </w:rPr>
      <w:fldChar w:fldCharType="separate"/>
    </w:r>
    <w:r w:rsidR="00EC77C3">
      <w:t>3</w:t>
    </w:r>
    <w:r w:rsidRPr="00055551">
      <w:rPr>
        <w:noProof w:val="0"/>
      </w:rPr>
      <w:fldChar w:fldCharType="end"/>
    </w:r>
  </w:p>
  <w:p w:rsidR="00921DDC" w:rsidRPr="00055551" w:rsidRDefault="005E328E" w:rsidP="00705DC1">
    <w:pPr>
      <w:pStyle w:val="Header"/>
      <w:framePr w:wrap="auto" w:vAnchor="text" w:hAnchor="margin" w:y="1"/>
      <w:widowControl/>
      <w:rPr>
        <w:noProof w:val="0"/>
      </w:rPr>
    </w:pPr>
    <w:r w:rsidRPr="00055551">
      <w:rPr>
        <w:noProof w:val="0"/>
      </w:rPr>
      <w:fldChar w:fldCharType="begin"/>
    </w:r>
    <w:r w:rsidR="00921DDC" w:rsidRPr="00055551">
      <w:rPr>
        <w:noProof w:val="0"/>
      </w:rPr>
      <w:instrText xml:space="preserve">styleref ZGSM </w:instrText>
    </w:r>
    <w:r w:rsidRPr="00055551">
      <w:rPr>
        <w:noProof w:val="0"/>
      </w:rPr>
      <w:fldChar w:fldCharType="end"/>
    </w:r>
  </w:p>
  <w:p w:rsidR="00921DDC" w:rsidRPr="00705DC1" w:rsidRDefault="00921DDC" w:rsidP="00705D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AEE6AFB"/>
    <w:multiLevelType w:val="hybridMultilevel"/>
    <w:tmpl w:val="F1ECA454"/>
    <w:lvl w:ilvl="0" w:tplc="5816B70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6E60183"/>
    <w:multiLevelType w:val="hybridMultilevel"/>
    <w:tmpl w:val="2AB4C90A"/>
    <w:lvl w:ilvl="0" w:tplc="5816B70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DDF5831"/>
    <w:multiLevelType w:val="hybridMultilevel"/>
    <w:tmpl w:val="812E51E6"/>
    <w:lvl w:ilvl="0" w:tplc="5948787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1C03312"/>
    <w:multiLevelType w:val="hybridMultilevel"/>
    <w:tmpl w:val="6EBEE986"/>
    <w:lvl w:ilvl="0" w:tplc="5816B70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3"/>
  </w:num>
  <w:num w:numId="3">
    <w:abstractNumId w:val="12"/>
  </w:num>
  <w:num w:numId="4">
    <w:abstractNumId w:val="19"/>
  </w:num>
  <w:num w:numId="5">
    <w:abstractNumId w:val="25"/>
  </w:num>
  <w:num w:numId="6">
    <w:abstractNumId w:val="2"/>
  </w:num>
  <w:num w:numId="7">
    <w:abstractNumId w:val="1"/>
  </w:num>
  <w:num w:numId="8">
    <w:abstractNumId w:val="0"/>
  </w:num>
  <w:num w:numId="9">
    <w:abstractNumId w:val="32"/>
  </w:num>
  <w:num w:numId="10">
    <w:abstractNumId w:val="21"/>
  </w:num>
  <w:num w:numId="11">
    <w:abstractNumId w:val="27"/>
  </w:num>
  <w:num w:numId="12">
    <w:abstractNumId w:val="3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16"/>
  </w:num>
  <w:num w:numId="21">
    <w:abstractNumId w:val="28"/>
  </w:num>
  <w:num w:numId="22">
    <w:abstractNumId w:val="23"/>
  </w:num>
  <w:num w:numId="23">
    <w:abstractNumId w:val="26"/>
  </w:num>
  <w:num w:numId="24">
    <w:abstractNumId w:val="15"/>
  </w:num>
  <w:num w:numId="25">
    <w:abstractNumId w:val="11"/>
  </w:num>
  <w:num w:numId="26">
    <w:abstractNumId w:val="13"/>
  </w:num>
  <w:num w:numId="27">
    <w:abstractNumId w:val="24"/>
  </w:num>
  <w:num w:numId="28">
    <w:abstractNumId w:val="30"/>
  </w:num>
  <w:num w:numId="29">
    <w:abstractNumId w:val="20"/>
  </w:num>
  <w:num w:numId="30">
    <w:abstractNumId w:val="10"/>
  </w:num>
  <w:num w:numId="31">
    <w:abstractNumId w:val="22"/>
  </w:num>
  <w:num w:numId="32">
    <w:abstractNumId w:val="14"/>
  </w:num>
  <w:num w:numId="33">
    <w:abstractNumId w:val="18"/>
  </w:num>
  <w:num w:numId="34">
    <w:abstractNumId w:val="2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hideGrammaticalErrors/>
  <w:proofState w:grammar="clean"/>
  <w:stylePaneFormatFilter w:val="3F01"/>
  <w:trackRevisions/>
  <w:defaultTabStop w:val="283"/>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6146"/>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
  <w:rsids>
    <w:rsidRoot w:val="008311EC"/>
    <w:rsid w:val="000018F1"/>
    <w:rsid w:val="00002423"/>
    <w:rsid w:val="000030C0"/>
    <w:rsid w:val="00004127"/>
    <w:rsid w:val="00004C43"/>
    <w:rsid w:val="00006D6E"/>
    <w:rsid w:val="00007B1F"/>
    <w:rsid w:val="0001186F"/>
    <w:rsid w:val="00011BC7"/>
    <w:rsid w:val="000165EF"/>
    <w:rsid w:val="000239D3"/>
    <w:rsid w:val="00030B6A"/>
    <w:rsid w:val="00032436"/>
    <w:rsid w:val="00033ACA"/>
    <w:rsid w:val="000400BC"/>
    <w:rsid w:val="000514CD"/>
    <w:rsid w:val="00053F6D"/>
    <w:rsid w:val="000544B2"/>
    <w:rsid w:val="00055551"/>
    <w:rsid w:val="000600AF"/>
    <w:rsid w:val="00061484"/>
    <w:rsid w:val="00072669"/>
    <w:rsid w:val="00090369"/>
    <w:rsid w:val="0009560F"/>
    <w:rsid w:val="000A0ED6"/>
    <w:rsid w:val="000A1FE6"/>
    <w:rsid w:val="000A2A31"/>
    <w:rsid w:val="000A50F9"/>
    <w:rsid w:val="000A5D23"/>
    <w:rsid w:val="000B0C00"/>
    <w:rsid w:val="000B34EC"/>
    <w:rsid w:val="000B3662"/>
    <w:rsid w:val="000C7D64"/>
    <w:rsid w:val="000D3FED"/>
    <w:rsid w:val="000D4163"/>
    <w:rsid w:val="000E1A61"/>
    <w:rsid w:val="000E50ED"/>
    <w:rsid w:val="000E656E"/>
    <w:rsid w:val="000F1CCA"/>
    <w:rsid w:val="000F29B1"/>
    <w:rsid w:val="000F3170"/>
    <w:rsid w:val="000F3755"/>
    <w:rsid w:val="000F6C06"/>
    <w:rsid w:val="00101A57"/>
    <w:rsid w:val="00101B18"/>
    <w:rsid w:val="00106157"/>
    <w:rsid w:val="00112D39"/>
    <w:rsid w:val="00113AC0"/>
    <w:rsid w:val="001157C8"/>
    <w:rsid w:val="00115FF1"/>
    <w:rsid w:val="00131627"/>
    <w:rsid w:val="00135001"/>
    <w:rsid w:val="001363D1"/>
    <w:rsid w:val="00143141"/>
    <w:rsid w:val="00157B01"/>
    <w:rsid w:val="00167B5E"/>
    <w:rsid w:val="0017063F"/>
    <w:rsid w:val="00172FEA"/>
    <w:rsid w:val="00181E70"/>
    <w:rsid w:val="001903CF"/>
    <w:rsid w:val="001909B1"/>
    <w:rsid w:val="0019463D"/>
    <w:rsid w:val="001A1B7E"/>
    <w:rsid w:val="001A207D"/>
    <w:rsid w:val="001B2208"/>
    <w:rsid w:val="001B755D"/>
    <w:rsid w:val="001C2884"/>
    <w:rsid w:val="001C67EF"/>
    <w:rsid w:val="001D1E5C"/>
    <w:rsid w:val="001D63C1"/>
    <w:rsid w:val="00211067"/>
    <w:rsid w:val="00215EB8"/>
    <w:rsid w:val="00220D35"/>
    <w:rsid w:val="00221682"/>
    <w:rsid w:val="00222B9B"/>
    <w:rsid w:val="00232828"/>
    <w:rsid w:val="002329D5"/>
    <w:rsid w:val="0024260C"/>
    <w:rsid w:val="00243F19"/>
    <w:rsid w:val="00245B1F"/>
    <w:rsid w:val="00245C1A"/>
    <w:rsid w:val="00253D9D"/>
    <w:rsid w:val="0025530E"/>
    <w:rsid w:val="00260AF9"/>
    <w:rsid w:val="00262B8E"/>
    <w:rsid w:val="00266854"/>
    <w:rsid w:val="002671EE"/>
    <w:rsid w:val="00272A04"/>
    <w:rsid w:val="0027627D"/>
    <w:rsid w:val="002839F5"/>
    <w:rsid w:val="00286A90"/>
    <w:rsid w:val="00286B61"/>
    <w:rsid w:val="00287358"/>
    <w:rsid w:val="00291D23"/>
    <w:rsid w:val="00294B6A"/>
    <w:rsid w:val="00294E57"/>
    <w:rsid w:val="00297FB8"/>
    <w:rsid w:val="002A3485"/>
    <w:rsid w:val="002A7565"/>
    <w:rsid w:val="002B037B"/>
    <w:rsid w:val="002B46CC"/>
    <w:rsid w:val="002C31C9"/>
    <w:rsid w:val="002C7DF5"/>
    <w:rsid w:val="002D2B11"/>
    <w:rsid w:val="002F05FB"/>
    <w:rsid w:val="002F12A7"/>
    <w:rsid w:val="002F516F"/>
    <w:rsid w:val="0030208B"/>
    <w:rsid w:val="003021C1"/>
    <w:rsid w:val="00306876"/>
    <w:rsid w:val="003074D9"/>
    <w:rsid w:val="0031424F"/>
    <w:rsid w:val="003165B1"/>
    <w:rsid w:val="00316A90"/>
    <w:rsid w:val="00320CBA"/>
    <w:rsid w:val="00320CC1"/>
    <w:rsid w:val="00320F6B"/>
    <w:rsid w:val="0032119B"/>
    <w:rsid w:val="00327330"/>
    <w:rsid w:val="00342D17"/>
    <w:rsid w:val="003434EE"/>
    <w:rsid w:val="003441DC"/>
    <w:rsid w:val="00345B9A"/>
    <w:rsid w:val="0035271F"/>
    <w:rsid w:val="00355C86"/>
    <w:rsid w:val="00356BB2"/>
    <w:rsid w:val="003623E2"/>
    <w:rsid w:val="00364FC0"/>
    <w:rsid w:val="003812C6"/>
    <w:rsid w:val="00385DCF"/>
    <w:rsid w:val="003861C5"/>
    <w:rsid w:val="00396D5E"/>
    <w:rsid w:val="003A1A6F"/>
    <w:rsid w:val="003A33A3"/>
    <w:rsid w:val="003B2A7C"/>
    <w:rsid w:val="003C12A0"/>
    <w:rsid w:val="003D18F6"/>
    <w:rsid w:val="003D6FC1"/>
    <w:rsid w:val="003D7164"/>
    <w:rsid w:val="003E063C"/>
    <w:rsid w:val="003E2898"/>
    <w:rsid w:val="003E58A6"/>
    <w:rsid w:val="003F10CF"/>
    <w:rsid w:val="003F2180"/>
    <w:rsid w:val="003F5E89"/>
    <w:rsid w:val="003F5EE8"/>
    <w:rsid w:val="004002FB"/>
    <w:rsid w:val="00413C53"/>
    <w:rsid w:val="00413CCF"/>
    <w:rsid w:val="004204B1"/>
    <w:rsid w:val="004218B1"/>
    <w:rsid w:val="004253AF"/>
    <w:rsid w:val="00425B33"/>
    <w:rsid w:val="00427D5A"/>
    <w:rsid w:val="004312AB"/>
    <w:rsid w:val="0043636C"/>
    <w:rsid w:val="00442E5C"/>
    <w:rsid w:val="004438DD"/>
    <w:rsid w:val="00446584"/>
    <w:rsid w:val="0044674B"/>
    <w:rsid w:val="00452989"/>
    <w:rsid w:val="00452AF8"/>
    <w:rsid w:val="004618FC"/>
    <w:rsid w:val="00464B15"/>
    <w:rsid w:val="00467D2A"/>
    <w:rsid w:val="00470697"/>
    <w:rsid w:val="00472CC4"/>
    <w:rsid w:val="00473013"/>
    <w:rsid w:val="0047462E"/>
    <w:rsid w:val="004863BD"/>
    <w:rsid w:val="004909EF"/>
    <w:rsid w:val="004976FF"/>
    <w:rsid w:val="004A36C9"/>
    <w:rsid w:val="004B6E84"/>
    <w:rsid w:val="004B7665"/>
    <w:rsid w:val="004C29DD"/>
    <w:rsid w:val="004C3E44"/>
    <w:rsid w:val="004C64C3"/>
    <w:rsid w:val="004F0DE9"/>
    <w:rsid w:val="004F75AF"/>
    <w:rsid w:val="0050210C"/>
    <w:rsid w:val="00503FBD"/>
    <w:rsid w:val="00506BA5"/>
    <w:rsid w:val="00510DBD"/>
    <w:rsid w:val="00513D21"/>
    <w:rsid w:val="005143EA"/>
    <w:rsid w:val="00521A38"/>
    <w:rsid w:val="00521D78"/>
    <w:rsid w:val="00532F13"/>
    <w:rsid w:val="005353EE"/>
    <w:rsid w:val="005409E6"/>
    <w:rsid w:val="00543EF6"/>
    <w:rsid w:val="0057370D"/>
    <w:rsid w:val="0057480E"/>
    <w:rsid w:val="00590A17"/>
    <w:rsid w:val="00590D52"/>
    <w:rsid w:val="00593025"/>
    <w:rsid w:val="005964C2"/>
    <w:rsid w:val="0059763B"/>
    <w:rsid w:val="00597C8A"/>
    <w:rsid w:val="005A3FC1"/>
    <w:rsid w:val="005B086F"/>
    <w:rsid w:val="005B0D0E"/>
    <w:rsid w:val="005C2786"/>
    <w:rsid w:val="005C29CE"/>
    <w:rsid w:val="005C64BE"/>
    <w:rsid w:val="005D2773"/>
    <w:rsid w:val="005D625A"/>
    <w:rsid w:val="005D63ED"/>
    <w:rsid w:val="005D7B2C"/>
    <w:rsid w:val="005E1389"/>
    <w:rsid w:val="005E1EA2"/>
    <w:rsid w:val="005E2258"/>
    <w:rsid w:val="005E2930"/>
    <w:rsid w:val="005E2D80"/>
    <w:rsid w:val="005E328E"/>
    <w:rsid w:val="005E69A7"/>
    <w:rsid w:val="005E6ADC"/>
    <w:rsid w:val="005F1AB6"/>
    <w:rsid w:val="005F258F"/>
    <w:rsid w:val="005F2780"/>
    <w:rsid w:val="005F4656"/>
    <w:rsid w:val="00600086"/>
    <w:rsid w:val="00605A0E"/>
    <w:rsid w:val="0060607E"/>
    <w:rsid w:val="006272CA"/>
    <w:rsid w:val="00630E22"/>
    <w:rsid w:val="00631AC8"/>
    <w:rsid w:val="00632460"/>
    <w:rsid w:val="006325C2"/>
    <w:rsid w:val="00634467"/>
    <w:rsid w:val="00644E5B"/>
    <w:rsid w:val="00653E3A"/>
    <w:rsid w:val="006577DC"/>
    <w:rsid w:val="006644F5"/>
    <w:rsid w:val="00664532"/>
    <w:rsid w:val="00665F81"/>
    <w:rsid w:val="00667997"/>
    <w:rsid w:val="006728ED"/>
    <w:rsid w:val="00687BAE"/>
    <w:rsid w:val="00692E35"/>
    <w:rsid w:val="00693F44"/>
    <w:rsid w:val="006A4330"/>
    <w:rsid w:val="006C2CFD"/>
    <w:rsid w:val="006C3492"/>
    <w:rsid w:val="006C36D7"/>
    <w:rsid w:val="006C6746"/>
    <w:rsid w:val="006C7DEC"/>
    <w:rsid w:val="006D09F6"/>
    <w:rsid w:val="006D72A3"/>
    <w:rsid w:val="006E5B18"/>
    <w:rsid w:val="006E640F"/>
    <w:rsid w:val="006F0E07"/>
    <w:rsid w:val="006F1462"/>
    <w:rsid w:val="006F4A63"/>
    <w:rsid w:val="006F4E4D"/>
    <w:rsid w:val="00705DC1"/>
    <w:rsid w:val="00722CF7"/>
    <w:rsid w:val="00723F49"/>
    <w:rsid w:val="0072480A"/>
    <w:rsid w:val="007326CC"/>
    <w:rsid w:val="007329E5"/>
    <w:rsid w:val="007331F7"/>
    <w:rsid w:val="007471A9"/>
    <w:rsid w:val="00747A56"/>
    <w:rsid w:val="00760A22"/>
    <w:rsid w:val="00762ECD"/>
    <w:rsid w:val="00766597"/>
    <w:rsid w:val="0077508C"/>
    <w:rsid w:val="00780599"/>
    <w:rsid w:val="007830E3"/>
    <w:rsid w:val="007909C8"/>
    <w:rsid w:val="00794A7A"/>
    <w:rsid w:val="00795141"/>
    <w:rsid w:val="007958A0"/>
    <w:rsid w:val="007976CC"/>
    <w:rsid w:val="007A0D0D"/>
    <w:rsid w:val="007A6763"/>
    <w:rsid w:val="007B3349"/>
    <w:rsid w:val="007B522D"/>
    <w:rsid w:val="007B692D"/>
    <w:rsid w:val="007C318F"/>
    <w:rsid w:val="007D2B98"/>
    <w:rsid w:val="007D387E"/>
    <w:rsid w:val="007E1BFC"/>
    <w:rsid w:val="007E5B5A"/>
    <w:rsid w:val="007E65EA"/>
    <w:rsid w:val="007E762D"/>
    <w:rsid w:val="007F046E"/>
    <w:rsid w:val="007F2D23"/>
    <w:rsid w:val="0080630D"/>
    <w:rsid w:val="0081319C"/>
    <w:rsid w:val="00814DF4"/>
    <w:rsid w:val="00815056"/>
    <w:rsid w:val="00815A0C"/>
    <w:rsid w:val="008167E5"/>
    <w:rsid w:val="00817877"/>
    <w:rsid w:val="0082047A"/>
    <w:rsid w:val="00823D25"/>
    <w:rsid w:val="00824FD6"/>
    <w:rsid w:val="008311EC"/>
    <w:rsid w:val="008343D7"/>
    <w:rsid w:val="00841B07"/>
    <w:rsid w:val="008436E3"/>
    <w:rsid w:val="00846737"/>
    <w:rsid w:val="008501D0"/>
    <w:rsid w:val="0086336F"/>
    <w:rsid w:val="00863D85"/>
    <w:rsid w:val="00871802"/>
    <w:rsid w:val="008748FF"/>
    <w:rsid w:val="00877472"/>
    <w:rsid w:val="008828D9"/>
    <w:rsid w:val="00884078"/>
    <w:rsid w:val="008925DF"/>
    <w:rsid w:val="00894A3D"/>
    <w:rsid w:val="008957A2"/>
    <w:rsid w:val="008A0B3B"/>
    <w:rsid w:val="008A2CC5"/>
    <w:rsid w:val="008A68D9"/>
    <w:rsid w:val="008B2DEF"/>
    <w:rsid w:val="008C055B"/>
    <w:rsid w:val="008C2F0F"/>
    <w:rsid w:val="008C39C6"/>
    <w:rsid w:val="008C75F9"/>
    <w:rsid w:val="008D5C7A"/>
    <w:rsid w:val="008D63E6"/>
    <w:rsid w:val="008E65E6"/>
    <w:rsid w:val="008F0DD9"/>
    <w:rsid w:val="008F6105"/>
    <w:rsid w:val="00900189"/>
    <w:rsid w:val="00903406"/>
    <w:rsid w:val="009040D2"/>
    <w:rsid w:val="00904DA1"/>
    <w:rsid w:val="00907017"/>
    <w:rsid w:val="009132BE"/>
    <w:rsid w:val="009139C3"/>
    <w:rsid w:val="00914E92"/>
    <w:rsid w:val="00921DDC"/>
    <w:rsid w:val="00924E88"/>
    <w:rsid w:val="00927D8E"/>
    <w:rsid w:val="0093207A"/>
    <w:rsid w:val="00933DE8"/>
    <w:rsid w:val="0093681A"/>
    <w:rsid w:val="009378F6"/>
    <w:rsid w:val="00940510"/>
    <w:rsid w:val="009532E6"/>
    <w:rsid w:val="009537E2"/>
    <w:rsid w:val="009660A2"/>
    <w:rsid w:val="00971735"/>
    <w:rsid w:val="00973721"/>
    <w:rsid w:val="009914EC"/>
    <w:rsid w:val="009A015B"/>
    <w:rsid w:val="009B6C3B"/>
    <w:rsid w:val="009B7DE0"/>
    <w:rsid w:val="009C3A3A"/>
    <w:rsid w:val="009C6F17"/>
    <w:rsid w:val="009D0C30"/>
    <w:rsid w:val="009D23A5"/>
    <w:rsid w:val="009D2AAC"/>
    <w:rsid w:val="009D2BB5"/>
    <w:rsid w:val="009F0479"/>
    <w:rsid w:val="009F18D3"/>
    <w:rsid w:val="009F21D9"/>
    <w:rsid w:val="009F6390"/>
    <w:rsid w:val="009F6BE5"/>
    <w:rsid w:val="009F6D96"/>
    <w:rsid w:val="00A049A2"/>
    <w:rsid w:val="00A0794C"/>
    <w:rsid w:val="00A215A3"/>
    <w:rsid w:val="00A2625A"/>
    <w:rsid w:val="00A26AC1"/>
    <w:rsid w:val="00A27020"/>
    <w:rsid w:val="00A27AFF"/>
    <w:rsid w:val="00A336B5"/>
    <w:rsid w:val="00A348EB"/>
    <w:rsid w:val="00A41ACB"/>
    <w:rsid w:val="00A4252C"/>
    <w:rsid w:val="00A54305"/>
    <w:rsid w:val="00A54C17"/>
    <w:rsid w:val="00A56DF5"/>
    <w:rsid w:val="00A57889"/>
    <w:rsid w:val="00A5798F"/>
    <w:rsid w:val="00A72EF9"/>
    <w:rsid w:val="00A83995"/>
    <w:rsid w:val="00A83CD1"/>
    <w:rsid w:val="00A8487C"/>
    <w:rsid w:val="00A934F0"/>
    <w:rsid w:val="00AA354F"/>
    <w:rsid w:val="00AB0AD1"/>
    <w:rsid w:val="00AB4938"/>
    <w:rsid w:val="00AB4FA9"/>
    <w:rsid w:val="00AC0E86"/>
    <w:rsid w:val="00AC22E9"/>
    <w:rsid w:val="00AC4D22"/>
    <w:rsid w:val="00AC69BF"/>
    <w:rsid w:val="00AD6179"/>
    <w:rsid w:val="00AD694A"/>
    <w:rsid w:val="00AE07E3"/>
    <w:rsid w:val="00AE5C46"/>
    <w:rsid w:val="00AF1636"/>
    <w:rsid w:val="00AF37B0"/>
    <w:rsid w:val="00AF7425"/>
    <w:rsid w:val="00B023B3"/>
    <w:rsid w:val="00B047BA"/>
    <w:rsid w:val="00B048D1"/>
    <w:rsid w:val="00B04AFD"/>
    <w:rsid w:val="00B13C8A"/>
    <w:rsid w:val="00B1622E"/>
    <w:rsid w:val="00B173D7"/>
    <w:rsid w:val="00B17EFE"/>
    <w:rsid w:val="00B32962"/>
    <w:rsid w:val="00B43EEB"/>
    <w:rsid w:val="00B4432E"/>
    <w:rsid w:val="00B46BE3"/>
    <w:rsid w:val="00B52A8E"/>
    <w:rsid w:val="00B5793A"/>
    <w:rsid w:val="00B62257"/>
    <w:rsid w:val="00B704AF"/>
    <w:rsid w:val="00B72B0E"/>
    <w:rsid w:val="00B75823"/>
    <w:rsid w:val="00BA3419"/>
    <w:rsid w:val="00BA55F8"/>
    <w:rsid w:val="00BB1645"/>
    <w:rsid w:val="00BB5DCB"/>
    <w:rsid w:val="00BC0EDA"/>
    <w:rsid w:val="00BC137B"/>
    <w:rsid w:val="00BD136C"/>
    <w:rsid w:val="00BD2971"/>
    <w:rsid w:val="00BD3D19"/>
    <w:rsid w:val="00BD7AA5"/>
    <w:rsid w:val="00BE2D8D"/>
    <w:rsid w:val="00BE3072"/>
    <w:rsid w:val="00BE4928"/>
    <w:rsid w:val="00BE4D99"/>
    <w:rsid w:val="00BF31F6"/>
    <w:rsid w:val="00BF46AB"/>
    <w:rsid w:val="00C00CDC"/>
    <w:rsid w:val="00C040F9"/>
    <w:rsid w:val="00C077E5"/>
    <w:rsid w:val="00C100C4"/>
    <w:rsid w:val="00C11160"/>
    <w:rsid w:val="00C12004"/>
    <w:rsid w:val="00C13972"/>
    <w:rsid w:val="00C16BC0"/>
    <w:rsid w:val="00C17D95"/>
    <w:rsid w:val="00C2213A"/>
    <w:rsid w:val="00C22E97"/>
    <w:rsid w:val="00C23A59"/>
    <w:rsid w:val="00C3230D"/>
    <w:rsid w:val="00C33433"/>
    <w:rsid w:val="00C3672C"/>
    <w:rsid w:val="00C419B9"/>
    <w:rsid w:val="00C42662"/>
    <w:rsid w:val="00C43167"/>
    <w:rsid w:val="00C433AA"/>
    <w:rsid w:val="00C47520"/>
    <w:rsid w:val="00C571DF"/>
    <w:rsid w:val="00C65362"/>
    <w:rsid w:val="00C73773"/>
    <w:rsid w:val="00C73BF6"/>
    <w:rsid w:val="00C74BB3"/>
    <w:rsid w:val="00C7624D"/>
    <w:rsid w:val="00C801C7"/>
    <w:rsid w:val="00C85E9C"/>
    <w:rsid w:val="00C87D22"/>
    <w:rsid w:val="00C902D6"/>
    <w:rsid w:val="00C94FAF"/>
    <w:rsid w:val="00CA1ECE"/>
    <w:rsid w:val="00CA2AD5"/>
    <w:rsid w:val="00CA363C"/>
    <w:rsid w:val="00CA5F09"/>
    <w:rsid w:val="00CA6CAE"/>
    <w:rsid w:val="00CB2BDA"/>
    <w:rsid w:val="00CC1F36"/>
    <w:rsid w:val="00CD0548"/>
    <w:rsid w:val="00CD5422"/>
    <w:rsid w:val="00CD6BA5"/>
    <w:rsid w:val="00CD7971"/>
    <w:rsid w:val="00CE3676"/>
    <w:rsid w:val="00CE3EE6"/>
    <w:rsid w:val="00CF0BA2"/>
    <w:rsid w:val="00CF49AF"/>
    <w:rsid w:val="00CF570B"/>
    <w:rsid w:val="00CF7CF8"/>
    <w:rsid w:val="00D014D4"/>
    <w:rsid w:val="00D04A44"/>
    <w:rsid w:val="00D12C15"/>
    <w:rsid w:val="00D24B99"/>
    <w:rsid w:val="00D34E75"/>
    <w:rsid w:val="00D401F7"/>
    <w:rsid w:val="00D4376E"/>
    <w:rsid w:val="00D46779"/>
    <w:rsid w:val="00D47516"/>
    <w:rsid w:val="00D51B4A"/>
    <w:rsid w:val="00D54C98"/>
    <w:rsid w:val="00D56C4A"/>
    <w:rsid w:val="00D607E6"/>
    <w:rsid w:val="00D67061"/>
    <w:rsid w:val="00D75AF6"/>
    <w:rsid w:val="00D77F4F"/>
    <w:rsid w:val="00D80545"/>
    <w:rsid w:val="00D94298"/>
    <w:rsid w:val="00DA0494"/>
    <w:rsid w:val="00DC309D"/>
    <w:rsid w:val="00DD5695"/>
    <w:rsid w:val="00DD6FE1"/>
    <w:rsid w:val="00DF37A4"/>
    <w:rsid w:val="00DF68F7"/>
    <w:rsid w:val="00DF7CFF"/>
    <w:rsid w:val="00E220C3"/>
    <w:rsid w:val="00E239AF"/>
    <w:rsid w:val="00E262B6"/>
    <w:rsid w:val="00E27293"/>
    <w:rsid w:val="00E34D8E"/>
    <w:rsid w:val="00E35B0E"/>
    <w:rsid w:val="00E41007"/>
    <w:rsid w:val="00E42EC2"/>
    <w:rsid w:val="00E47F9A"/>
    <w:rsid w:val="00E550BA"/>
    <w:rsid w:val="00E55351"/>
    <w:rsid w:val="00E61204"/>
    <w:rsid w:val="00E62478"/>
    <w:rsid w:val="00E657CC"/>
    <w:rsid w:val="00E6708A"/>
    <w:rsid w:val="00E67423"/>
    <w:rsid w:val="00E75CE2"/>
    <w:rsid w:val="00E86B6A"/>
    <w:rsid w:val="00E92655"/>
    <w:rsid w:val="00E97B85"/>
    <w:rsid w:val="00E97D8F"/>
    <w:rsid w:val="00EA3263"/>
    <w:rsid w:val="00EA53CA"/>
    <w:rsid w:val="00EA7C59"/>
    <w:rsid w:val="00EA7C64"/>
    <w:rsid w:val="00EB10FB"/>
    <w:rsid w:val="00EB1AA6"/>
    <w:rsid w:val="00EB3BB1"/>
    <w:rsid w:val="00EC1DC4"/>
    <w:rsid w:val="00EC25EB"/>
    <w:rsid w:val="00EC3504"/>
    <w:rsid w:val="00EC5F37"/>
    <w:rsid w:val="00EC77C3"/>
    <w:rsid w:val="00ED4C8A"/>
    <w:rsid w:val="00ED4EE0"/>
    <w:rsid w:val="00ED5812"/>
    <w:rsid w:val="00EE1F2C"/>
    <w:rsid w:val="00EE7666"/>
    <w:rsid w:val="00EF55EF"/>
    <w:rsid w:val="00F00419"/>
    <w:rsid w:val="00F039D8"/>
    <w:rsid w:val="00F074A2"/>
    <w:rsid w:val="00F10D12"/>
    <w:rsid w:val="00F11CBE"/>
    <w:rsid w:val="00F1219A"/>
    <w:rsid w:val="00F16F08"/>
    <w:rsid w:val="00F27DC6"/>
    <w:rsid w:val="00F32803"/>
    <w:rsid w:val="00F37BD7"/>
    <w:rsid w:val="00F41224"/>
    <w:rsid w:val="00F53318"/>
    <w:rsid w:val="00F53CEA"/>
    <w:rsid w:val="00F602D5"/>
    <w:rsid w:val="00F663BF"/>
    <w:rsid w:val="00F70294"/>
    <w:rsid w:val="00F73941"/>
    <w:rsid w:val="00F76FCB"/>
    <w:rsid w:val="00F8010A"/>
    <w:rsid w:val="00F82B07"/>
    <w:rsid w:val="00F913C2"/>
    <w:rsid w:val="00F93FA0"/>
    <w:rsid w:val="00F9487E"/>
    <w:rsid w:val="00F95DBA"/>
    <w:rsid w:val="00F95EED"/>
    <w:rsid w:val="00FA5199"/>
    <w:rsid w:val="00FA7B1D"/>
    <w:rsid w:val="00FB7EBB"/>
    <w:rsid w:val="00FC2EA8"/>
    <w:rsid w:val="00FD7A9C"/>
    <w:rsid w:val="00FE01CA"/>
    <w:rsid w:val="00FE2170"/>
    <w:rsid w:val="00FF06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Strong" w:uiPriority="22" w:qFormat="1"/>
    <w:lsdException w:name="Emphasis" w:uiPriority="20" w:qFormat="1"/>
    <w:lsdException w:name="Document Map"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DC1"/>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705DC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705DC1"/>
    <w:pPr>
      <w:pBdr>
        <w:top w:val="none" w:sz="0" w:space="0" w:color="auto"/>
      </w:pBdr>
      <w:spacing w:before="180"/>
      <w:outlineLvl w:val="1"/>
    </w:pPr>
    <w:rPr>
      <w:sz w:val="32"/>
    </w:rPr>
  </w:style>
  <w:style w:type="paragraph" w:styleId="Heading3">
    <w:name w:val="heading 3"/>
    <w:basedOn w:val="Heading2"/>
    <w:next w:val="Normal"/>
    <w:link w:val="Heading3Char"/>
    <w:qFormat/>
    <w:rsid w:val="00705DC1"/>
    <w:pPr>
      <w:spacing w:before="120"/>
      <w:outlineLvl w:val="2"/>
    </w:pPr>
    <w:rPr>
      <w:sz w:val="28"/>
    </w:rPr>
  </w:style>
  <w:style w:type="paragraph" w:styleId="Heading4">
    <w:name w:val="heading 4"/>
    <w:basedOn w:val="Heading3"/>
    <w:next w:val="Normal"/>
    <w:link w:val="Heading4Char"/>
    <w:qFormat/>
    <w:rsid w:val="00705DC1"/>
    <w:pPr>
      <w:ind w:left="1418" w:hanging="1418"/>
      <w:outlineLvl w:val="3"/>
    </w:pPr>
    <w:rPr>
      <w:sz w:val="24"/>
    </w:rPr>
  </w:style>
  <w:style w:type="paragraph" w:styleId="Heading5">
    <w:name w:val="heading 5"/>
    <w:basedOn w:val="Heading4"/>
    <w:next w:val="Normal"/>
    <w:link w:val="Heading5Char"/>
    <w:qFormat/>
    <w:rsid w:val="00705DC1"/>
    <w:pPr>
      <w:ind w:left="1701" w:hanging="1701"/>
      <w:outlineLvl w:val="4"/>
    </w:pPr>
    <w:rPr>
      <w:sz w:val="22"/>
    </w:rPr>
  </w:style>
  <w:style w:type="paragraph" w:styleId="Heading6">
    <w:name w:val="heading 6"/>
    <w:basedOn w:val="H6"/>
    <w:next w:val="Normal"/>
    <w:link w:val="Heading6Char"/>
    <w:qFormat/>
    <w:rsid w:val="00705DC1"/>
    <w:pPr>
      <w:outlineLvl w:val="5"/>
    </w:pPr>
  </w:style>
  <w:style w:type="paragraph" w:styleId="Heading7">
    <w:name w:val="heading 7"/>
    <w:basedOn w:val="H6"/>
    <w:next w:val="Normal"/>
    <w:link w:val="Heading7Char"/>
    <w:qFormat/>
    <w:rsid w:val="00705DC1"/>
    <w:pPr>
      <w:outlineLvl w:val="6"/>
    </w:pPr>
  </w:style>
  <w:style w:type="paragraph" w:styleId="Heading8">
    <w:name w:val="heading 8"/>
    <w:basedOn w:val="Heading1"/>
    <w:next w:val="Normal"/>
    <w:link w:val="Heading8Char"/>
    <w:qFormat/>
    <w:rsid w:val="00705DC1"/>
    <w:pPr>
      <w:ind w:left="0" w:firstLine="0"/>
      <w:outlineLvl w:val="7"/>
    </w:pPr>
  </w:style>
  <w:style w:type="paragraph" w:styleId="Heading9">
    <w:name w:val="heading 9"/>
    <w:basedOn w:val="Heading8"/>
    <w:next w:val="Normal"/>
    <w:link w:val="Heading9Char"/>
    <w:qFormat/>
    <w:rsid w:val="00705DC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05DC1"/>
    <w:pPr>
      <w:ind w:left="1985" w:hanging="1985"/>
      <w:outlineLvl w:val="9"/>
    </w:pPr>
    <w:rPr>
      <w:sz w:val="20"/>
    </w:rPr>
  </w:style>
  <w:style w:type="paragraph" w:styleId="TOC9">
    <w:name w:val="toc 9"/>
    <w:basedOn w:val="TOC8"/>
    <w:uiPriority w:val="39"/>
    <w:rsid w:val="00705DC1"/>
    <w:pPr>
      <w:ind w:left="1418" w:hanging="1418"/>
    </w:pPr>
  </w:style>
  <w:style w:type="paragraph" w:styleId="TOC8">
    <w:name w:val="toc 8"/>
    <w:basedOn w:val="TOC1"/>
    <w:uiPriority w:val="39"/>
    <w:rsid w:val="00705DC1"/>
    <w:pPr>
      <w:spacing w:before="180"/>
      <w:ind w:left="2693" w:hanging="2693"/>
    </w:pPr>
    <w:rPr>
      <w:b/>
    </w:rPr>
  </w:style>
  <w:style w:type="paragraph" w:styleId="TOC1">
    <w:name w:val="toc 1"/>
    <w:uiPriority w:val="39"/>
    <w:rsid w:val="00705DC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qFormat/>
    <w:rsid w:val="00705DC1"/>
    <w:pPr>
      <w:keepLines/>
      <w:tabs>
        <w:tab w:val="center" w:pos="4536"/>
        <w:tab w:val="right" w:pos="9072"/>
      </w:tabs>
    </w:pPr>
    <w:rPr>
      <w:noProof/>
    </w:rPr>
  </w:style>
  <w:style w:type="character" w:customStyle="1" w:styleId="ZGSM">
    <w:name w:val="ZGSM"/>
    <w:rsid w:val="00705DC1"/>
  </w:style>
  <w:style w:type="paragraph" w:styleId="Header">
    <w:name w:val="header"/>
    <w:link w:val="HeaderChar"/>
    <w:rsid w:val="00705DC1"/>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705DC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705DC1"/>
    <w:pPr>
      <w:ind w:left="1701" w:hanging="1701"/>
    </w:pPr>
  </w:style>
  <w:style w:type="paragraph" w:styleId="TOC4">
    <w:name w:val="toc 4"/>
    <w:basedOn w:val="TOC3"/>
    <w:uiPriority w:val="39"/>
    <w:rsid w:val="00705DC1"/>
    <w:pPr>
      <w:ind w:left="1418" w:hanging="1418"/>
    </w:pPr>
  </w:style>
  <w:style w:type="paragraph" w:styleId="TOC3">
    <w:name w:val="toc 3"/>
    <w:basedOn w:val="TOC2"/>
    <w:uiPriority w:val="39"/>
    <w:rsid w:val="00705DC1"/>
    <w:pPr>
      <w:ind w:left="1134" w:hanging="1134"/>
    </w:pPr>
  </w:style>
  <w:style w:type="paragraph" w:styleId="TOC2">
    <w:name w:val="toc 2"/>
    <w:basedOn w:val="TOC1"/>
    <w:uiPriority w:val="39"/>
    <w:rsid w:val="00705DC1"/>
    <w:pPr>
      <w:spacing w:before="0"/>
      <w:ind w:left="851" w:hanging="851"/>
    </w:pPr>
    <w:rPr>
      <w:sz w:val="20"/>
    </w:rPr>
  </w:style>
  <w:style w:type="paragraph" w:styleId="Index1">
    <w:name w:val="index 1"/>
    <w:basedOn w:val="Normal"/>
    <w:semiHidden/>
    <w:rsid w:val="00705DC1"/>
    <w:pPr>
      <w:keepLines/>
    </w:pPr>
  </w:style>
  <w:style w:type="paragraph" w:styleId="Index2">
    <w:name w:val="index 2"/>
    <w:basedOn w:val="Index1"/>
    <w:semiHidden/>
    <w:rsid w:val="00705DC1"/>
    <w:pPr>
      <w:ind w:left="284"/>
    </w:pPr>
  </w:style>
  <w:style w:type="paragraph" w:customStyle="1" w:styleId="TT">
    <w:name w:val="TT"/>
    <w:basedOn w:val="Heading1"/>
    <w:next w:val="Normal"/>
    <w:rsid w:val="00705DC1"/>
    <w:pPr>
      <w:outlineLvl w:val="9"/>
    </w:pPr>
  </w:style>
  <w:style w:type="paragraph" w:styleId="Footer">
    <w:name w:val="footer"/>
    <w:basedOn w:val="Header"/>
    <w:link w:val="FooterChar"/>
    <w:rsid w:val="00705DC1"/>
    <w:pPr>
      <w:jc w:val="center"/>
    </w:pPr>
    <w:rPr>
      <w:i/>
    </w:rPr>
  </w:style>
  <w:style w:type="character" w:styleId="FootnoteReference">
    <w:name w:val="footnote reference"/>
    <w:semiHidden/>
    <w:rsid w:val="00705DC1"/>
    <w:rPr>
      <w:b/>
      <w:position w:val="6"/>
      <w:sz w:val="16"/>
    </w:rPr>
  </w:style>
  <w:style w:type="paragraph" w:styleId="FootnoteText">
    <w:name w:val="footnote text"/>
    <w:basedOn w:val="Normal"/>
    <w:link w:val="FootnoteTextChar"/>
    <w:semiHidden/>
    <w:rsid w:val="00705DC1"/>
    <w:pPr>
      <w:keepLines/>
      <w:ind w:left="454" w:hanging="454"/>
    </w:pPr>
    <w:rPr>
      <w:sz w:val="16"/>
    </w:rPr>
  </w:style>
  <w:style w:type="paragraph" w:customStyle="1" w:styleId="NF">
    <w:name w:val="NF"/>
    <w:basedOn w:val="NO"/>
    <w:rsid w:val="00705DC1"/>
    <w:pPr>
      <w:keepNext/>
      <w:spacing w:after="0"/>
    </w:pPr>
    <w:rPr>
      <w:rFonts w:ascii="Arial" w:hAnsi="Arial"/>
      <w:sz w:val="18"/>
    </w:rPr>
  </w:style>
  <w:style w:type="paragraph" w:customStyle="1" w:styleId="NO">
    <w:name w:val="NO"/>
    <w:basedOn w:val="Normal"/>
    <w:link w:val="NOChar"/>
    <w:qFormat/>
    <w:rsid w:val="00705DC1"/>
    <w:pPr>
      <w:keepLines/>
      <w:ind w:left="1135" w:hanging="851"/>
    </w:pPr>
  </w:style>
  <w:style w:type="paragraph" w:customStyle="1" w:styleId="PL">
    <w:name w:val="PL"/>
    <w:rsid w:val="00705DC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705DC1"/>
    <w:pPr>
      <w:jc w:val="right"/>
    </w:pPr>
  </w:style>
  <w:style w:type="paragraph" w:customStyle="1" w:styleId="TAL">
    <w:name w:val="TAL"/>
    <w:basedOn w:val="Normal"/>
    <w:rsid w:val="00705DC1"/>
    <w:pPr>
      <w:keepNext/>
      <w:keepLines/>
      <w:spacing w:after="0"/>
    </w:pPr>
    <w:rPr>
      <w:rFonts w:ascii="Arial" w:hAnsi="Arial"/>
      <w:sz w:val="18"/>
    </w:rPr>
  </w:style>
  <w:style w:type="paragraph" w:styleId="ListNumber2">
    <w:name w:val="List Number 2"/>
    <w:basedOn w:val="ListNumber"/>
    <w:rsid w:val="00705DC1"/>
    <w:pPr>
      <w:ind w:left="851"/>
    </w:pPr>
  </w:style>
  <w:style w:type="paragraph" w:styleId="ListNumber">
    <w:name w:val="List Number"/>
    <w:basedOn w:val="List"/>
    <w:rsid w:val="00705DC1"/>
  </w:style>
  <w:style w:type="paragraph" w:styleId="List">
    <w:name w:val="List"/>
    <w:basedOn w:val="Normal"/>
    <w:rsid w:val="00705DC1"/>
    <w:pPr>
      <w:ind w:left="568" w:hanging="284"/>
    </w:pPr>
  </w:style>
  <w:style w:type="paragraph" w:customStyle="1" w:styleId="TAH">
    <w:name w:val="TAH"/>
    <w:basedOn w:val="TAC"/>
    <w:rsid w:val="00705DC1"/>
    <w:rPr>
      <w:b/>
    </w:rPr>
  </w:style>
  <w:style w:type="paragraph" w:customStyle="1" w:styleId="TAC">
    <w:name w:val="TAC"/>
    <w:basedOn w:val="TAL"/>
    <w:rsid w:val="00705DC1"/>
    <w:pPr>
      <w:jc w:val="center"/>
    </w:pPr>
  </w:style>
  <w:style w:type="paragraph" w:customStyle="1" w:styleId="LD">
    <w:name w:val="LD"/>
    <w:rsid w:val="00705DC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705DC1"/>
    <w:pPr>
      <w:keepLines/>
      <w:ind w:left="1702" w:hanging="1418"/>
    </w:pPr>
  </w:style>
  <w:style w:type="paragraph" w:customStyle="1" w:styleId="FP">
    <w:name w:val="FP"/>
    <w:basedOn w:val="Normal"/>
    <w:qFormat/>
    <w:rsid w:val="00705DC1"/>
    <w:pPr>
      <w:spacing w:after="0"/>
    </w:pPr>
  </w:style>
  <w:style w:type="paragraph" w:customStyle="1" w:styleId="NW">
    <w:name w:val="NW"/>
    <w:basedOn w:val="NO"/>
    <w:rsid w:val="00705DC1"/>
    <w:pPr>
      <w:spacing w:after="0"/>
    </w:pPr>
  </w:style>
  <w:style w:type="paragraph" w:customStyle="1" w:styleId="EW">
    <w:name w:val="EW"/>
    <w:basedOn w:val="EX"/>
    <w:qFormat/>
    <w:rsid w:val="00705DC1"/>
    <w:pPr>
      <w:spacing w:after="0"/>
    </w:pPr>
  </w:style>
  <w:style w:type="paragraph" w:customStyle="1" w:styleId="B10">
    <w:name w:val="B1"/>
    <w:basedOn w:val="List"/>
    <w:rsid w:val="00705DC1"/>
    <w:pPr>
      <w:ind w:left="738" w:hanging="454"/>
    </w:pPr>
  </w:style>
  <w:style w:type="paragraph" w:styleId="TOC6">
    <w:name w:val="toc 6"/>
    <w:basedOn w:val="TOC5"/>
    <w:next w:val="Normal"/>
    <w:uiPriority w:val="39"/>
    <w:rsid w:val="00705DC1"/>
    <w:pPr>
      <w:ind w:left="1985" w:hanging="1985"/>
    </w:pPr>
  </w:style>
  <w:style w:type="paragraph" w:styleId="TOC7">
    <w:name w:val="toc 7"/>
    <w:basedOn w:val="TOC6"/>
    <w:next w:val="Normal"/>
    <w:uiPriority w:val="39"/>
    <w:rsid w:val="00705DC1"/>
    <w:pPr>
      <w:ind w:left="2268" w:hanging="2268"/>
    </w:pPr>
  </w:style>
  <w:style w:type="paragraph" w:styleId="ListBullet2">
    <w:name w:val="List Bullet 2"/>
    <w:basedOn w:val="ListBullet"/>
    <w:rsid w:val="00705DC1"/>
    <w:pPr>
      <w:ind w:left="851"/>
    </w:pPr>
  </w:style>
  <w:style w:type="paragraph" w:styleId="ListBullet">
    <w:name w:val="List Bullet"/>
    <w:basedOn w:val="List"/>
    <w:rsid w:val="00705DC1"/>
  </w:style>
  <w:style w:type="paragraph" w:customStyle="1" w:styleId="EditorsNote">
    <w:name w:val="Editor's Note"/>
    <w:basedOn w:val="NO"/>
    <w:rsid w:val="00705DC1"/>
    <w:rPr>
      <w:color w:val="FF0000"/>
    </w:rPr>
  </w:style>
  <w:style w:type="paragraph" w:customStyle="1" w:styleId="TH">
    <w:name w:val="TH"/>
    <w:basedOn w:val="FL"/>
    <w:next w:val="FL"/>
    <w:rsid w:val="00705DC1"/>
  </w:style>
  <w:style w:type="paragraph" w:customStyle="1" w:styleId="ZA">
    <w:name w:val="ZA"/>
    <w:rsid w:val="00705DC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705DC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705DC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705DC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705DC1"/>
    <w:pPr>
      <w:ind w:left="851" w:hanging="851"/>
    </w:pPr>
  </w:style>
  <w:style w:type="paragraph" w:customStyle="1" w:styleId="ZH">
    <w:name w:val="ZH"/>
    <w:rsid w:val="00705DC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705DC1"/>
    <w:pPr>
      <w:keepNext w:val="0"/>
      <w:spacing w:before="0" w:after="240"/>
    </w:pPr>
  </w:style>
  <w:style w:type="paragraph" w:customStyle="1" w:styleId="ZG">
    <w:name w:val="ZG"/>
    <w:rsid w:val="00705DC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705DC1"/>
    <w:pPr>
      <w:ind w:left="1135"/>
    </w:pPr>
  </w:style>
  <w:style w:type="paragraph" w:styleId="List2">
    <w:name w:val="List 2"/>
    <w:basedOn w:val="List"/>
    <w:rsid w:val="00705DC1"/>
    <w:pPr>
      <w:ind w:left="851"/>
    </w:pPr>
  </w:style>
  <w:style w:type="paragraph" w:styleId="List3">
    <w:name w:val="List 3"/>
    <w:basedOn w:val="List2"/>
    <w:rsid w:val="00705DC1"/>
    <w:pPr>
      <w:ind w:left="1135"/>
    </w:pPr>
  </w:style>
  <w:style w:type="paragraph" w:styleId="List4">
    <w:name w:val="List 4"/>
    <w:basedOn w:val="List3"/>
    <w:rsid w:val="00705DC1"/>
    <w:pPr>
      <w:ind w:left="1418"/>
    </w:pPr>
  </w:style>
  <w:style w:type="paragraph" w:styleId="List5">
    <w:name w:val="List 5"/>
    <w:basedOn w:val="List4"/>
    <w:rsid w:val="00705DC1"/>
    <w:pPr>
      <w:ind w:left="1702"/>
    </w:pPr>
  </w:style>
  <w:style w:type="paragraph" w:styleId="ListBullet4">
    <w:name w:val="List Bullet 4"/>
    <w:basedOn w:val="ListBullet3"/>
    <w:rsid w:val="00705DC1"/>
    <w:pPr>
      <w:ind w:left="1418"/>
    </w:pPr>
  </w:style>
  <w:style w:type="paragraph" w:styleId="ListBullet5">
    <w:name w:val="List Bullet 5"/>
    <w:basedOn w:val="ListBullet4"/>
    <w:rsid w:val="00705DC1"/>
    <w:pPr>
      <w:ind w:left="1702"/>
    </w:pPr>
  </w:style>
  <w:style w:type="paragraph" w:customStyle="1" w:styleId="B20">
    <w:name w:val="B2"/>
    <w:basedOn w:val="List2"/>
    <w:rsid w:val="00705DC1"/>
    <w:pPr>
      <w:ind w:left="1191" w:hanging="454"/>
    </w:pPr>
  </w:style>
  <w:style w:type="paragraph" w:customStyle="1" w:styleId="B30">
    <w:name w:val="B3"/>
    <w:basedOn w:val="List3"/>
    <w:rsid w:val="00705DC1"/>
    <w:pPr>
      <w:ind w:left="1645" w:hanging="454"/>
    </w:pPr>
  </w:style>
  <w:style w:type="paragraph" w:customStyle="1" w:styleId="B4">
    <w:name w:val="B4"/>
    <w:basedOn w:val="List4"/>
    <w:rsid w:val="00705DC1"/>
    <w:pPr>
      <w:ind w:left="2098" w:hanging="454"/>
    </w:pPr>
  </w:style>
  <w:style w:type="paragraph" w:customStyle="1" w:styleId="B5">
    <w:name w:val="B5"/>
    <w:basedOn w:val="List5"/>
    <w:rsid w:val="00705DC1"/>
    <w:pPr>
      <w:ind w:left="2552" w:hanging="454"/>
    </w:pPr>
  </w:style>
  <w:style w:type="paragraph" w:customStyle="1" w:styleId="ZTD">
    <w:name w:val="ZTD"/>
    <w:basedOn w:val="ZB"/>
    <w:rsid w:val="00705DC1"/>
    <w:pPr>
      <w:framePr w:hRule="auto" w:wrap="notBeside" w:y="852"/>
    </w:pPr>
    <w:rPr>
      <w:i w:val="0"/>
      <w:sz w:val="40"/>
    </w:rPr>
  </w:style>
  <w:style w:type="paragraph" w:customStyle="1" w:styleId="ZV">
    <w:name w:val="ZV"/>
    <w:basedOn w:val="ZU"/>
    <w:rsid w:val="00705DC1"/>
    <w:pPr>
      <w:framePr w:wrap="notBeside" w:y="16161"/>
    </w:pPr>
  </w:style>
  <w:style w:type="paragraph" w:styleId="IndexHeading">
    <w:name w:val="index heading"/>
    <w:basedOn w:val="Normal"/>
    <w:next w:val="Normal"/>
    <w:semiHidden/>
    <w:rsid w:val="0024260C"/>
    <w:pPr>
      <w:pBdr>
        <w:top w:val="single" w:sz="12" w:space="0" w:color="auto"/>
      </w:pBdr>
      <w:spacing w:before="360" w:after="240"/>
    </w:pPr>
    <w:rPr>
      <w:b/>
      <w:i/>
      <w:sz w:val="26"/>
    </w:rPr>
  </w:style>
  <w:style w:type="paragraph" w:customStyle="1" w:styleId="I1">
    <w:name w:val="I1"/>
    <w:basedOn w:val="List"/>
    <w:rsid w:val="0024260C"/>
  </w:style>
  <w:style w:type="paragraph" w:customStyle="1" w:styleId="I2">
    <w:name w:val="I2"/>
    <w:basedOn w:val="List2"/>
    <w:rsid w:val="0024260C"/>
  </w:style>
  <w:style w:type="paragraph" w:customStyle="1" w:styleId="I3">
    <w:name w:val="I3"/>
    <w:basedOn w:val="List3"/>
    <w:rsid w:val="0024260C"/>
  </w:style>
  <w:style w:type="paragraph" w:customStyle="1" w:styleId="IB3">
    <w:name w:val="IB3"/>
    <w:basedOn w:val="Normal"/>
    <w:rsid w:val="0024260C"/>
    <w:pPr>
      <w:tabs>
        <w:tab w:val="left" w:pos="851"/>
      </w:tabs>
      <w:ind w:left="851" w:hanging="567"/>
    </w:pPr>
  </w:style>
  <w:style w:type="paragraph" w:customStyle="1" w:styleId="IB1">
    <w:name w:val="IB1"/>
    <w:basedOn w:val="Normal"/>
    <w:rsid w:val="0024260C"/>
    <w:pPr>
      <w:tabs>
        <w:tab w:val="left" w:pos="284"/>
        <w:tab w:val="num" w:pos="644"/>
      </w:tabs>
      <w:ind w:left="568" w:hanging="284"/>
    </w:pPr>
  </w:style>
  <w:style w:type="paragraph" w:customStyle="1" w:styleId="IB2">
    <w:name w:val="IB2"/>
    <w:basedOn w:val="Normal"/>
    <w:rsid w:val="0024260C"/>
    <w:pPr>
      <w:tabs>
        <w:tab w:val="left" w:pos="567"/>
      </w:tabs>
      <w:ind w:left="568" w:hanging="284"/>
    </w:pPr>
  </w:style>
  <w:style w:type="paragraph" w:customStyle="1" w:styleId="IBN">
    <w:name w:val="IBN"/>
    <w:basedOn w:val="Normal"/>
    <w:rsid w:val="0024260C"/>
    <w:pPr>
      <w:tabs>
        <w:tab w:val="left" w:pos="567"/>
      </w:tabs>
      <w:ind w:left="568" w:hanging="284"/>
    </w:pPr>
  </w:style>
  <w:style w:type="paragraph" w:customStyle="1" w:styleId="IBL">
    <w:name w:val="IBL"/>
    <w:basedOn w:val="Normal"/>
    <w:rsid w:val="0024260C"/>
    <w:pPr>
      <w:tabs>
        <w:tab w:val="left" w:pos="284"/>
      </w:tabs>
      <w:ind w:left="284" w:hanging="284"/>
    </w:pPr>
  </w:style>
  <w:style w:type="character" w:styleId="Hyperlink">
    <w:name w:val="Hyperlink"/>
    <w:rsid w:val="0024260C"/>
    <w:rPr>
      <w:color w:val="0000FF"/>
      <w:u w:val="single"/>
    </w:rPr>
  </w:style>
  <w:style w:type="character" w:styleId="FollowedHyperlink">
    <w:name w:val="FollowedHyperlink"/>
    <w:rsid w:val="0024260C"/>
    <w:rPr>
      <w:color w:val="800080"/>
      <w:u w:val="single"/>
    </w:rPr>
  </w:style>
  <w:style w:type="paragraph" w:customStyle="1" w:styleId="B3">
    <w:name w:val="B3+"/>
    <w:basedOn w:val="B30"/>
    <w:rsid w:val="00705DC1"/>
    <w:pPr>
      <w:numPr>
        <w:numId w:val="3"/>
      </w:numPr>
      <w:tabs>
        <w:tab w:val="left" w:pos="1134"/>
      </w:tabs>
    </w:pPr>
  </w:style>
  <w:style w:type="paragraph" w:customStyle="1" w:styleId="B1">
    <w:name w:val="B1+"/>
    <w:basedOn w:val="B10"/>
    <w:link w:val="B1Car"/>
    <w:rsid w:val="00705DC1"/>
    <w:pPr>
      <w:numPr>
        <w:numId w:val="1"/>
      </w:numPr>
    </w:pPr>
  </w:style>
  <w:style w:type="paragraph" w:customStyle="1" w:styleId="B2">
    <w:name w:val="B2+"/>
    <w:basedOn w:val="B20"/>
    <w:rsid w:val="00705DC1"/>
    <w:pPr>
      <w:numPr>
        <w:numId w:val="2"/>
      </w:numPr>
    </w:pPr>
  </w:style>
  <w:style w:type="paragraph" w:customStyle="1" w:styleId="BL">
    <w:name w:val="BL"/>
    <w:basedOn w:val="Normal"/>
    <w:rsid w:val="00705DC1"/>
    <w:pPr>
      <w:numPr>
        <w:numId w:val="5"/>
      </w:numPr>
      <w:tabs>
        <w:tab w:val="left" w:pos="851"/>
      </w:tabs>
    </w:pPr>
  </w:style>
  <w:style w:type="paragraph" w:customStyle="1" w:styleId="BN">
    <w:name w:val="BN"/>
    <w:basedOn w:val="Normal"/>
    <w:rsid w:val="00705DC1"/>
    <w:pPr>
      <w:numPr>
        <w:numId w:val="4"/>
      </w:numPr>
    </w:pPr>
  </w:style>
  <w:style w:type="paragraph" w:styleId="BodyText">
    <w:name w:val="Body Text"/>
    <w:basedOn w:val="Normal"/>
    <w:link w:val="BodyTextChar"/>
    <w:rsid w:val="0024260C"/>
    <w:pPr>
      <w:keepNext/>
      <w:spacing w:after="140"/>
    </w:pPr>
  </w:style>
  <w:style w:type="paragraph" w:styleId="BlockText">
    <w:name w:val="Block Text"/>
    <w:basedOn w:val="Normal"/>
    <w:rsid w:val="0024260C"/>
    <w:pPr>
      <w:spacing w:after="120"/>
      <w:ind w:left="1440" w:right="1440"/>
    </w:pPr>
  </w:style>
  <w:style w:type="paragraph" w:styleId="BodyText2">
    <w:name w:val="Body Text 2"/>
    <w:basedOn w:val="Normal"/>
    <w:link w:val="BodyText2Char"/>
    <w:rsid w:val="0024260C"/>
    <w:pPr>
      <w:spacing w:after="120" w:line="480" w:lineRule="auto"/>
    </w:pPr>
  </w:style>
  <w:style w:type="paragraph" w:styleId="BodyText3">
    <w:name w:val="Body Text 3"/>
    <w:basedOn w:val="Normal"/>
    <w:link w:val="BodyText3Char"/>
    <w:rsid w:val="0024260C"/>
    <w:pPr>
      <w:spacing w:after="120"/>
    </w:pPr>
    <w:rPr>
      <w:sz w:val="16"/>
      <w:szCs w:val="16"/>
    </w:rPr>
  </w:style>
  <w:style w:type="paragraph" w:styleId="BodyTextFirstIndent">
    <w:name w:val="Body Text First Indent"/>
    <w:basedOn w:val="BodyText"/>
    <w:link w:val="BodyTextFirstIndentChar"/>
    <w:rsid w:val="0024260C"/>
    <w:pPr>
      <w:keepNext w:val="0"/>
      <w:spacing w:after="120"/>
      <w:ind w:firstLine="210"/>
    </w:pPr>
  </w:style>
  <w:style w:type="paragraph" w:styleId="BodyTextIndent">
    <w:name w:val="Body Text Indent"/>
    <w:basedOn w:val="Normal"/>
    <w:link w:val="BodyTextIndentChar"/>
    <w:rsid w:val="0024260C"/>
    <w:pPr>
      <w:spacing w:after="120"/>
      <w:ind w:left="283"/>
    </w:pPr>
  </w:style>
  <w:style w:type="paragraph" w:styleId="BodyTextFirstIndent2">
    <w:name w:val="Body Text First Indent 2"/>
    <w:basedOn w:val="BodyTextIndent"/>
    <w:link w:val="BodyTextFirstIndent2Char"/>
    <w:rsid w:val="0024260C"/>
    <w:pPr>
      <w:ind w:firstLine="210"/>
    </w:pPr>
  </w:style>
  <w:style w:type="paragraph" w:styleId="BodyTextIndent2">
    <w:name w:val="Body Text Indent 2"/>
    <w:basedOn w:val="Normal"/>
    <w:link w:val="BodyTextIndent2Char"/>
    <w:rsid w:val="0024260C"/>
    <w:pPr>
      <w:spacing w:after="120" w:line="480" w:lineRule="auto"/>
      <w:ind w:left="283"/>
    </w:pPr>
  </w:style>
  <w:style w:type="paragraph" w:styleId="BodyTextIndent3">
    <w:name w:val="Body Text Indent 3"/>
    <w:basedOn w:val="Normal"/>
    <w:link w:val="BodyTextIndent3Char"/>
    <w:rsid w:val="0024260C"/>
    <w:pPr>
      <w:spacing w:after="120"/>
      <w:ind w:left="283"/>
    </w:pPr>
    <w:rPr>
      <w:sz w:val="16"/>
      <w:szCs w:val="16"/>
    </w:rPr>
  </w:style>
  <w:style w:type="paragraph" w:styleId="Caption">
    <w:name w:val="caption"/>
    <w:basedOn w:val="Normal"/>
    <w:next w:val="Normal"/>
    <w:uiPriority w:val="35"/>
    <w:qFormat/>
    <w:rsid w:val="0024260C"/>
    <w:pPr>
      <w:spacing w:before="120" w:after="120"/>
    </w:pPr>
    <w:rPr>
      <w:b/>
      <w:bCs/>
    </w:rPr>
  </w:style>
  <w:style w:type="paragraph" w:styleId="Closing">
    <w:name w:val="Closing"/>
    <w:basedOn w:val="Normal"/>
    <w:link w:val="ClosingChar"/>
    <w:rsid w:val="0024260C"/>
    <w:pPr>
      <w:ind w:left="4252"/>
    </w:pPr>
  </w:style>
  <w:style w:type="character" w:styleId="CommentReference">
    <w:name w:val="annotation reference"/>
    <w:semiHidden/>
    <w:rsid w:val="0024260C"/>
    <w:rPr>
      <w:sz w:val="16"/>
      <w:szCs w:val="16"/>
    </w:rPr>
  </w:style>
  <w:style w:type="paragraph" w:styleId="CommentText">
    <w:name w:val="annotation text"/>
    <w:basedOn w:val="Normal"/>
    <w:link w:val="CommentTextChar1"/>
    <w:semiHidden/>
    <w:rsid w:val="0024260C"/>
  </w:style>
  <w:style w:type="paragraph" w:styleId="Date">
    <w:name w:val="Date"/>
    <w:basedOn w:val="Normal"/>
    <w:next w:val="Normal"/>
    <w:link w:val="DateChar"/>
    <w:rsid w:val="0024260C"/>
  </w:style>
  <w:style w:type="paragraph" w:styleId="DocumentMap">
    <w:name w:val="Document Map"/>
    <w:basedOn w:val="Normal"/>
    <w:link w:val="DocumentMapChar"/>
    <w:uiPriority w:val="99"/>
    <w:semiHidden/>
    <w:rsid w:val="0024260C"/>
    <w:pPr>
      <w:shd w:val="clear" w:color="auto" w:fill="000080"/>
    </w:pPr>
    <w:rPr>
      <w:rFonts w:ascii="Tahoma" w:hAnsi="Tahoma" w:cs="Tahoma"/>
    </w:rPr>
  </w:style>
  <w:style w:type="paragraph" w:styleId="E-mailSignature">
    <w:name w:val="E-mail Signature"/>
    <w:basedOn w:val="Normal"/>
    <w:link w:val="E-mailSignatureChar"/>
    <w:rsid w:val="0024260C"/>
  </w:style>
  <w:style w:type="character" w:styleId="Emphasis">
    <w:name w:val="Emphasis"/>
    <w:uiPriority w:val="20"/>
    <w:qFormat/>
    <w:rsid w:val="0024260C"/>
    <w:rPr>
      <w:i/>
      <w:iCs/>
    </w:rPr>
  </w:style>
  <w:style w:type="character" w:styleId="EndnoteReference">
    <w:name w:val="endnote reference"/>
    <w:semiHidden/>
    <w:rsid w:val="0024260C"/>
    <w:rPr>
      <w:vertAlign w:val="superscript"/>
    </w:rPr>
  </w:style>
  <w:style w:type="paragraph" w:styleId="EndnoteText">
    <w:name w:val="endnote text"/>
    <w:basedOn w:val="Normal"/>
    <w:link w:val="EndnoteTextChar"/>
    <w:semiHidden/>
    <w:rsid w:val="0024260C"/>
  </w:style>
  <w:style w:type="paragraph" w:styleId="EnvelopeAddress">
    <w:name w:val="envelope address"/>
    <w:basedOn w:val="Normal"/>
    <w:rsid w:val="0024260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4260C"/>
    <w:rPr>
      <w:rFonts w:ascii="Arial" w:hAnsi="Arial" w:cs="Arial"/>
    </w:rPr>
  </w:style>
  <w:style w:type="character" w:styleId="HTMLAcronym">
    <w:name w:val="HTML Acronym"/>
    <w:basedOn w:val="DefaultParagraphFont"/>
    <w:rsid w:val="0024260C"/>
  </w:style>
  <w:style w:type="paragraph" w:styleId="HTMLAddress">
    <w:name w:val="HTML Address"/>
    <w:basedOn w:val="Normal"/>
    <w:link w:val="HTMLAddressChar"/>
    <w:rsid w:val="0024260C"/>
    <w:rPr>
      <w:i/>
      <w:iCs/>
    </w:rPr>
  </w:style>
  <w:style w:type="character" w:styleId="HTMLCite">
    <w:name w:val="HTML Cite"/>
    <w:rsid w:val="0024260C"/>
    <w:rPr>
      <w:i/>
      <w:iCs/>
    </w:rPr>
  </w:style>
  <w:style w:type="character" w:styleId="HTMLCode">
    <w:name w:val="HTML Code"/>
    <w:rsid w:val="0024260C"/>
    <w:rPr>
      <w:rFonts w:ascii="Courier New" w:hAnsi="Courier New"/>
      <w:sz w:val="20"/>
      <w:szCs w:val="20"/>
    </w:rPr>
  </w:style>
  <w:style w:type="character" w:styleId="HTMLDefinition">
    <w:name w:val="HTML Definition"/>
    <w:rsid w:val="0024260C"/>
    <w:rPr>
      <w:i/>
      <w:iCs/>
    </w:rPr>
  </w:style>
  <w:style w:type="character" w:styleId="HTMLKeyboard">
    <w:name w:val="HTML Keyboard"/>
    <w:rsid w:val="0024260C"/>
    <w:rPr>
      <w:rFonts w:ascii="Courier New" w:hAnsi="Courier New"/>
      <w:sz w:val="20"/>
      <w:szCs w:val="20"/>
    </w:rPr>
  </w:style>
  <w:style w:type="paragraph" w:styleId="HTMLPreformatted">
    <w:name w:val="HTML Preformatted"/>
    <w:basedOn w:val="Normal"/>
    <w:link w:val="HTMLPreformattedChar"/>
    <w:uiPriority w:val="99"/>
    <w:rsid w:val="0024260C"/>
    <w:rPr>
      <w:rFonts w:ascii="Courier New" w:hAnsi="Courier New" w:cs="Courier New"/>
    </w:rPr>
  </w:style>
  <w:style w:type="character" w:styleId="HTMLSample">
    <w:name w:val="HTML Sample"/>
    <w:rsid w:val="0024260C"/>
    <w:rPr>
      <w:rFonts w:ascii="Courier New" w:hAnsi="Courier New"/>
    </w:rPr>
  </w:style>
  <w:style w:type="character" w:styleId="HTMLTypewriter">
    <w:name w:val="HTML Typewriter"/>
    <w:rsid w:val="0024260C"/>
    <w:rPr>
      <w:rFonts w:ascii="Courier New" w:hAnsi="Courier New"/>
      <w:sz w:val="20"/>
      <w:szCs w:val="20"/>
    </w:rPr>
  </w:style>
  <w:style w:type="character" w:styleId="HTMLVariable">
    <w:name w:val="HTML Variable"/>
    <w:rsid w:val="0024260C"/>
    <w:rPr>
      <w:i/>
      <w:iCs/>
    </w:rPr>
  </w:style>
  <w:style w:type="paragraph" w:styleId="Index3">
    <w:name w:val="index 3"/>
    <w:basedOn w:val="Normal"/>
    <w:next w:val="Normal"/>
    <w:autoRedefine/>
    <w:semiHidden/>
    <w:rsid w:val="0024260C"/>
    <w:pPr>
      <w:ind w:left="600" w:hanging="200"/>
    </w:pPr>
  </w:style>
  <w:style w:type="paragraph" w:styleId="Index4">
    <w:name w:val="index 4"/>
    <w:basedOn w:val="Normal"/>
    <w:next w:val="Normal"/>
    <w:autoRedefine/>
    <w:semiHidden/>
    <w:rsid w:val="0024260C"/>
    <w:pPr>
      <w:ind w:left="800" w:hanging="200"/>
    </w:pPr>
  </w:style>
  <w:style w:type="paragraph" w:styleId="Index5">
    <w:name w:val="index 5"/>
    <w:basedOn w:val="Normal"/>
    <w:next w:val="Normal"/>
    <w:autoRedefine/>
    <w:semiHidden/>
    <w:rsid w:val="0024260C"/>
    <w:pPr>
      <w:ind w:left="1000" w:hanging="200"/>
    </w:pPr>
  </w:style>
  <w:style w:type="paragraph" w:styleId="Index6">
    <w:name w:val="index 6"/>
    <w:basedOn w:val="Normal"/>
    <w:next w:val="Normal"/>
    <w:autoRedefine/>
    <w:semiHidden/>
    <w:rsid w:val="0024260C"/>
    <w:pPr>
      <w:ind w:left="1200" w:hanging="200"/>
    </w:pPr>
  </w:style>
  <w:style w:type="paragraph" w:styleId="Index7">
    <w:name w:val="index 7"/>
    <w:basedOn w:val="Normal"/>
    <w:next w:val="Normal"/>
    <w:autoRedefine/>
    <w:semiHidden/>
    <w:rsid w:val="0024260C"/>
    <w:pPr>
      <w:ind w:left="1400" w:hanging="200"/>
    </w:pPr>
  </w:style>
  <w:style w:type="paragraph" w:styleId="Index8">
    <w:name w:val="index 8"/>
    <w:basedOn w:val="Normal"/>
    <w:next w:val="Normal"/>
    <w:autoRedefine/>
    <w:semiHidden/>
    <w:rsid w:val="0024260C"/>
    <w:pPr>
      <w:ind w:left="1600" w:hanging="200"/>
    </w:pPr>
  </w:style>
  <w:style w:type="paragraph" w:styleId="Index9">
    <w:name w:val="index 9"/>
    <w:basedOn w:val="Normal"/>
    <w:next w:val="Normal"/>
    <w:autoRedefine/>
    <w:semiHidden/>
    <w:rsid w:val="0024260C"/>
    <w:pPr>
      <w:ind w:left="1800" w:hanging="200"/>
    </w:pPr>
  </w:style>
  <w:style w:type="character" w:styleId="LineNumber">
    <w:name w:val="line number"/>
    <w:basedOn w:val="DefaultParagraphFont"/>
    <w:rsid w:val="0024260C"/>
  </w:style>
  <w:style w:type="paragraph" w:styleId="ListContinue">
    <w:name w:val="List Continue"/>
    <w:basedOn w:val="Normal"/>
    <w:rsid w:val="0024260C"/>
    <w:pPr>
      <w:spacing w:after="120"/>
      <w:ind w:left="283"/>
    </w:pPr>
  </w:style>
  <w:style w:type="paragraph" w:styleId="ListContinue2">
    <w:name w:val="List Continue 2"/>
    <w:basedOn w:val="Normal"/>
    <w:rsid w:val="0024260C"/>
    <w:pPr>
      <w:spacing w:after="120"/>
      <w:ind w:left="566"/>
    </w:pPr>
  </w:style>
  <w:style w:type="paragraph" w:styleId="ListContinue3">
    <w:name w:val="List Continue 3"/>
    <w:basedOn w:val="Normal"/>
    <w:rsid w:val="0024260C"/>
    <w:pPr>
      <w:spacing w:after="120"/>
      <w:ind w:left="849"/>
    </w:pPr>
  </w:style>
  <w:style w:type="paragraph" w:styleId="ListContinue4">
    <w:name w:val="List Continue 4"/>
    <w:basedOn w:val="Normal"/>
    <w:rsid w:val="0024260C"/>
    <w:pPr>
      <w:spacing w:after="120"/>
      <w:ind w:left="1132"/>
    </w:pPr>
  </w:style>
  <w:style w:type="paragraph" w:styleId="ListContinue5">
    <w:name w:val="List Continue 5"/>
    <w:basedOn w:val="Normal"/>
    <w:rsid w:val="0024260C"/>
    <w:pPr>
      <w:spacing w:after="120"/>
      <w:ind w:left="1415"/>
    </w:pPr>
  </w:style>
  <w:style w:type="paragraph" w:styleId="ListNumber3">
    <w:name w:val="List Number 3"/>
    <w:basedOn w:val="Normal"/>
    <w:rsid w:val="0024260C"/>
    <w:pPr>
      <w:numPr>
        <w:numId w:val="6"/>
      </w:numPr>
    </w:pPr>
  </w:style>
  <w:style w:type="paragraph" w:styleId="ListNumber4">
    <w:name w:val="List Number 4"/>
    <w:basedOn w:val="Normal"/>
    <w:rsid w:val="0024260C"/>
    <w:pPr>
      <w:numPr>
        <w:numId w:val="7"/>
      </w:numPr>
    </w:pPr>
  </w:style>
  <w:style w:type="paragraph" w:styleId="ListNumber5">
    <w:name w:val="List Number 5"/>
    <w:basedOn w:val="Normal"/>
    <w:rsid w:val="0024260C"/>
    <w:pPr>
      <w:numPr>
        <w:numId w:val="8"/>
      </w:numPr>
    </w:pPr>
  </w:style>
  <w:style w:type="paragraph" w:styleId="MacroText">
    <w:name w:val="macro"/>
    <w:link w:val="MacroTextChar"/>
    <w:semiHidden/>
    <w:rsid w:val="0024260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link w:val="MessageHeaderChar"/>
    <w:rsid w:val="002426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4260C"/>
    <w:rPr>
      <w:sz w:val="24"/>
      <w:szCs w:val="24"/>
    </w:rPr>
  </w:style>
  <w:style w:type="paragraph" w:styleId="NormalIndent">
    <w:name w:val="Normal Indent"/>
    <w:basedOn w:val="Normal"/>
    <w:rsid w:val="0024260C"/>
    <w:pPr>
      <w:ind w:left="720"/>
    </w:pPr>
  </w:style>
  <w:style w:type="paragraph" w:styleId="NoteHeading">
    <w:name w:val="Note Heading"/>
    <w:basedOn w:val="Normal"/>
    <w:next w:val="Normal"/>
    <w:link w:val="NoteHeadingChar"/>
    <w:rsid w:val="0024260C"/>
  </w:style>
  <w:style w:type="character" w:styleId="PageNumber">
    <w:name w:val="page number"/>
    <w:basedOn w:val="DefaultParagraphFont"/>
    <w:rsid w:val="0024260C"/>
  </w:style>
  <w:style w:type="paragraph" w:styleId="PlainText">
    <w:name w:val="Plain Text"/>
    <w:basedOn w:val="Normal"/>
    <w:link w:val="PlainTextChar"/>
    <w:rsid w:val="0024260C"/>
    <w:rPr>
      <w:rFonts w:ascii="Courier New" w:hAnsi="Courier New" w:cs="Courier New"/>
    </w:rPr>
  </w:style>
  <w:style w:type="paragraph" w:styleId="Salutation">
    <w:name w:val="Salutation"/>
    <w:basedOn w:val="Normal"/>
    <w:next w:val="Normal"/>
    <w:link w:val="SalutationChar"/>
    <w:rsid w:val="0024260C"/>
  </w:style>
  <w:style w:type="paragraph" w:styleId="Signature">
    <w:name w:val="Signature"/>
    <w:basedOn w:val="Normal"/>
    <w:link w:val="SignatureChar"/>
    <w:rsid w:val="0024260C"/>
    <w:pPr>
      <w:ind w:left="4252"/>
    </w:pPr>
  </w:style>
  <w:style w:type="character" w:styleId="Strong">
    <w:name w:val="Strong"/>
    <w:uiPriority w:val="22"/>
    <w:qFormat/>
    <w:rsid w:val="0024260C"/>
    <w:rPr>
      <w:b/>
      <w:bCs/>
    </w:rPr>
  </w:style>
  <w:style w:type="paragraph" w:styleId="Subtitle">
    <w:name w:val="Subtitle"/>
    <w:basedOn w:val="Normal"/>
    <w:link w:val="SubtitleChar"/>
    <w:uiPriority w:val="11"/>
    <w:qFormat/>
    <w:rsid w:val="0024260C"/>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4260C"/>
    <w:pPr>
      <w:ind w:left="200" w:hanging="200"/>
    </w:pPr>
  </w:style>
  <w:style w:type="paragraph" w:styleId="TableofFigures">
    <w:name w:val="table of figures"/>
    <w:basedOn w:val="Normal"/>
    <w:next w:val="Normal"/>
    <w:semiHidden/>
    <w:rsid w:val="0024260C"/>
    <w:pPr>
      <w:ind w:left="400" w:hanging="400"/>
    </w:pPr>
  </w:style>
  <w:style w:type="paragraph" w:styleId="Title">
    <w:name w:val="Title"/>
    <w:basedOn w:val="Normal"/>
    <w:link w:val="TitleChar"/>
    <w:uiPriority w:val="10"/>
    <w:qFormat/>
    <w:rsid w:val="0024260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24260C"/>
    <w:pPr>
      <w:spacing w:before="120"/>
    </w:pPr>
    <w:rPr>
      <w:rFonts w:ascii="Arial" w:hAnsi="Arial" w:cs="Arial"/>
      <w:b/>
      <w:bCs/>
      <w:sz w:val="24"/>
      <w:szCs w:val="24"/>
    </w:rPr>
  </w:style>
  <w:style w:type="paragraph" w:customStyle="1" w:styleId="TAJ">
    <w:name w:val="TAJ"/>
    <w:basedOn w:val="Normal"/>
    <w:rsid w:val="00705DC1"/>
    <w:pPr>
      <w:keepNext/>
      <w:keepLines/>
      <w:spacing w:after="0"/>
      <w:jc w:val="both"/>
    </w:pPr>
    <w:rPr>
      <w:rFonts w:ascii="Arial" w:hAnsi="Arial"/>
      <w:sz w:val="18"/>
    </w:rPr>
  </w:style>
  <w:style w:type="paragraph" w:styleId="BalloonText">
    <w:name w:val="Balloon Text"/>
    <w:basedOn w:val="Normal"/>
    <w:link w:val="BalloonTextChar"/>
    <w:rsid w:val="00A54305"/>
    <w:rPr>
      <w:rFonts w:ascii="Tahoma" w:hAnsi="Tahoma" w:cs="Tahoma"/>
      <w:sz w:val="16"/>
      <w:szCs w:val="16"/>
    </w:rPr>
  </w:style>
  <w:style w:type="paragraph" w:customStyle="1" w:styleId="FL">
    <w:name w:val="FL"/>
    <w:basedOn w:val="Normal"/>
    <w:rsid w:val="00705DC1"/>
    <w:pPr>
      <w:keepNext/>
      <w:keepLines/>
      <w:spacing w:before="60"/>
      <w:jc w:val="center"/>
    </w:pPr>
    <w:rPr>
      <w:rFonts w:ascii="Arial" w:hAnsi="Arial"/>
      <w:b/>
    </w:rPr>
  </w:style>
  <w:style w:type="character" w:customStyle="1" w:styleId="Heading1Char">
    <w:name w:val="Heading 1 Char"/>
    <w:link w:val="Heading1"/>
    <w:rsid w:val="004204B1"/>
    <w:rPr>
      <w:rFonts w:ascii="Arial" w:hAnsi="Arial"/>
      <w:sz w:val="36"/>
      <w:lang w:val="en-GB" w:eastAsia="en-US" w:bidi="ar-SA"/>
    </w:rPr>
  </w:style>
  <w:style w:type="character" w:customStyle="1" w:styleId="Heading2Char">
    <w:name w:val="Heading 2 Char"/>
    <w:link w:val="Heading2"/>
    <w:rsid w:val="004204B1"/>
    <w:rPr>
      <w:rFonts w:ascii="Arial" w:hAnsi="Arial"/>
      <w:sz w:val="32"/>
      <w:lang w:eastAsia="en-US"/>
    </w:rPr>
  </w:style>
  <w:style w:type="character" w:customStyle="1" w:styleId="Heading3Char">
    <w:name w:val="Heading 3 Char"/>
    <w:link w:val="Heading3"/>
    <w:rsid w:val="004204B1"/>
    <w:rPr>
      <w:rFonts w:ascii="Arial" w:hAnsi="Arial"/>
      <w:sz w:val="28"/>
      <w:lang w:eastAsia="en-US"/>
    </w:rPr>
  </w:style>
  <w:style w:type="character" w:customStyle="1" w:styleId="Heading4Char">
    <w:name w:val="Heading 4 Char"/>
    <w:link w:val="Heading4"/>
    <w:rsid w:val="004204B1"/>
    <w:rPr>
      <w:rFonts w:ascii="Arial" w:hAnsi="Arial"/>
      <w:sz w:val="24"/>
      <w:lang w:eastAsia="en-US"/>
    </w:rPr>
  </w:style>
  <w:style w:type="character" w:customStyle="1" w:styleId="Heading5Char">
    <w:name w:val="Heading 5 Char"/>
    <w:link w:val="Heading5"/>
    <w:rsid w:val="004204B1"/>
    <w:rPr>
      <w:rFonts w:ascii="Arial" w:hAnsi="Arial"/>
      <w:sz w:val="22"/>
      <w:lang w:eastAsia="en-US"/>
    </w:rPr>
  </w:style>
  <w:style w:type="character" w:customStyle="1" w:styleId="Heading6Char">
    <w:name w:val="Heading 6 Char"/>
    <w:link w:val="Heading6"/>
    <w:rsid w:val="004204B1"/>
    <w:rPr>
      <w:rFonts w:ascii="Arial" w:hAnsi="Arial"/>
      <w:lang w:eastAsia="en-US"/>
    </w:rPr>
  </w:style>
  <w:style w:type="character" w:customStyle="1" w:styleId="Heading7Char">
    <w:name w:val="Heading 7 Char"/>
    <w:link w:val="Heading7"/>
    <w:rsid w:val="004204B1"/>
    <w:rPr>
      <w:rFonts w:ascii="Arial" w:hAnsi="Arial"/>
      <w:lang w:eastAsia="en-US"/>
    </w:rPr>
  </w:style>
  <w:style w:type="character" w:customStyle="1" w:styleId="Heading8Char">
    <w:name w:val="Heading 8 Char"/>
    <w:link w:val="Heading8"/>
    <w:rsid w:val="004204B1"/>
    <w:rPr>
      <w:rFonts w:ascii="Arial" w:hAnsi="Arial"/>
      <w:sz w:val="36"/>
      <w:lang w:eastAsia="en-US"/>
    </w:rPr>
  </w:style>
  <w:style w:type="character" w:customStyle="1" w:styleId="Heading9Char">
    <w:name w:val="Heading 9 Char"/>
    <w:link w:val="Heading9"/>
    <w:rsid w:val="004204B1"/>
    <w:rPr>
      <w:rFonts w:ascii="Arial" w:hAnsi="Arial"/>
      <w:sz w:val="36"/>
      <w:lang w:eastAsia="en-US"/>
    </w:rPr>
  </w:style>
  <w:style w:type="character" w:customStyle="1" w:styleId="HeaderChar">
    <w:name w:val="Header Char"/>
    <w:link w:val="Header"/>
    <w:rsid w:val="004204B1"/>
    <w:rPr>
      <w:rFonts w:ascii="Arial" w:hAnsi="Arial"/>
      <w:b/>
      <w:noProof/>
      <w:sz w:val="18"/>
      <w:lang w:val="en-GB" w:eastAsia="en-US" w:bidi="ar-SA"/>
    </w:rPr>
  </w:style>
  <w:style w:type="character" w:customStyle="1" w:styleId="FooterChar">
    <w:name w:val="Footer Char"/>
    <w:link w:val="Footer"/>
    <w:rsid w:val="004204B1"/>
    <w:rPr>
      <w:rFonts w:ascii="Arial" w:hAnsi="Arial"/>
      <w:b/>
      <w:i/>
      <w:noProof/>
      <w:sz w:val="18"/>
      <w:lang w:eastAsia="en-US"/>
    </w:rPr>
  </w:style>
  <w:style w:type="character" w:customStyle="1" w:styleId="FootnoteTextChar">
    <w:name w:val="Footnote Text Char"/>
    <w:link w:val="FootnoteText"/>
    <w:semiHidden/>
    <w:rsid w:val="004204B1"/>
    <w:rPr>
      <w:sz w:val="16"/>
      <w:lang w:eastAsia="en-US"/>
    </w:rPr>
  </w:style>
  <w:style w:type="character" w:customStyle="1" w:styleId="NOChar">
    <w:name w:val="NO Char"/>
    <w:link w:val="NO"/>
    <w:rsid w:val="004204B1"/>
    <w:rPr>
      <w:lang w:eastAsia="en-US"/>
    </w:rPr>
  </w:style>
  <w:style w:type="character" w:customStyle="1" w:styleId="B1Car">
    <w:name w:val="B1+ Car"/>
    <w:link w:val="B1"/>
    <w:rsid w:val="004204B1"/>
    <w:rPr>
      <w:lang w:eastAsia="en-US"/>
    </w:rPr>
  </w:style>
  <w:style w:type="character" w:customStyle="1" w:styleId="BodyTextChar">
    <w:name w:val="Body Text Char"/>
    <w:link w:val="BodyText"/>
    <w:rsid w:val="004204B1"/>
    <w:rPr>
      <w:lang w:eastAsia="en-US"/>
    </w:rPr>
  </w:style>
  <w:style w:type="character" w:customStyle="1" w:styleId="BodyText2Char">
    <w:name w:val="Body Text 2 Char"/>
    <w:link w:val="BodyText2"/>
    <w:rsid w:val="004204B1"/>
    <w:rPr>
      <w:lang w:eastAsia="en-US"/>
    </w:rPr>
  </w:style>
  <w:style w:type="character" w:customStyle="1" w:styleId="BodyText3Char">
    <w:name w:val="Body Text 3 Char"/>
    <w:link w:val="BodyText3"/>
    <w:rsid w:val="004204B1"/>
    <w:rPr>
      <w:sz w:val="16"/>
      <w:szCs w:val="16"/>
      <w:lang w:eastAsia="en-US"/>
    </w:rPr>
  </w:style>
  <w:style w:type="character" w:customStyle="1" w:styleId="BodyTextFirstIndentChar">
    <w:name w:val="Body Text First Indent Char"/>
    <w:basedOn w:val="BodyTextChar"/>
    <w:link w:val="BodyTextFirstIndent"/>
    <w:rsid w:val="004204B1"/>
    <w:rPr>
      <w:lang w:eastAsia="en-US"/>
    </w:rPr>
  </w:style>
  <w:style w:type="character" w:customStyle="1" w:styleId="BodyTextIndentChar">
    <w:name w:val="Body Text Indent Char"/>
    <w:link w:val="BodyTextIndent"/>
    <w:rsid w:val="004204B1"/>
    <w:rPr>
      <w:lang w:eastAsia="en-US"/>
    </w:rPr>
  </w:style>
  <w:style w:type="character" w:customStyle="1" w:styleId="BodyTextFirstIndent2Char">
    <w:name w:val="Body Text First Indent 2 Char"/>
    <w:basedOn w:val="BodyTextIndentChar"/>
    <w:link w:val="BodyTextFirstIndent2"/>
    <w:rsid w:val="004204B1"/>
    <w:rPr>
      <w:lang w:eastAsia="en-US"/>
    </w:rPr>
  </w:style>
  <w:style w:type="character" w:customStyle="1" w:styleId="BodyTextIndent2Char">
    <w:name w:val="Body Text Indent 2 Char"/>
    <w:link w:val="BodyTextIndent2"/>
    <w:rsid w:val="004204B1"/>
    <w:rPr>
      <w:lang w:eastAsia="en-US"/>
    </w:rPr>
  </w:style>
  <w:style w:type="character" w:customStyle="1" w:styleId="BodyTextIndent3Char">
    <w:name w:val="Body Text Indent 3 Char"/>
    <w:link w:val="BodyTextIndent3"/>
    <w:rsid w:val="004204B1"/>
    <w:rPr>
      <w:sz w:val="16"/>
      <w:szCs w:val="16"/>
      <w:lang w:eastAsia="en-US"/>
    </w:rPr>
  </w:style>
  <w:style w:type="character" w:customStyle="1" w:styleId="ClosingChar">
    <w:name w:val="Closing Char"/>
    <w:link w:val="Closing"/>
    <w:rsid w:val="004204B1"/>
    <w:rPr>
      <w:lang w:eastAsia="en-US"/>
    </w:rPr>
  </w:style>
  <w:style w:type="character" w:customStyle="1" w:styleId="CommentTextChar">
    <w:name w:val="Comment Text Char"/>
    <w:semiHidden/>
    <w:rsid w:val="004204B1"/>
    <w:rPr>
      <w:lang w:val="en-GB" w:eastAsia="en-US"/>
    </w:rPr>
  </w:style>
  <w:style w:type="character" w:customStyle="1" w:styleId="DateChar">
    <w:name w:val="Date Char"/>
    <w:link w:val="Date"/>
    <w:rsid w:val="004204B1"/>
    <w:rPr>
      <w:lang w:eastAsia="en-US"/>
    </w:rPr>
  </w:style>
  <w:style w:type="character" w:customStyle="1" w:styleId="DocumentMapChar">
    <w:name w:val="Document Map Char"/>
    <w:link w:val="DocumentMap"/>
    <w:uiPriority w:val="99"/>
    <w:semiHidden/>
    <w:rsid w:val="004204B1"/>
    <w:rPr>
      <w:rFonts w:ascii="Tahoma" w:hAnsi="Tahoma" w:cs="Tahoma"/>
      <w:shd w:val="clear" w:color="auto" w:fill="000080"/>
      <w:lang w:eastAsia="en-US"/>
    </w:rPr>
  </w:style>
  <w:style w:type="character" w:customStyle="1" w:styleId="E-mailSignatureChar">
    <w:name w:val="E-mail Signature Char"/>
    <w:link w:val="E-mailSignature"/>
    <w:rsid w:val="004204B1"/>
    <w:rPr>
      <w:lang w:eastAsia="en-US"/>
    </w:rPr>
  </w:style>
  <w:style w:type="character" w:customStyle="1" w:styleId="EndnoteTextChar">
    <w:name w:val="Endnote Text Char"/>
    <w:link w:val="EndnoteText"/>
    <w:semiHidden/>
    <w:rsid w:val="004204B1"/>
    <w:rPr>
      <w:lang w:eastAsia="en-US"/>
    </w:rPr>
  </w:style>
  <w:style w:type="character" w:customStyle="1" w:styleId="HTMLAddressChar">
    <w:name w:val="HTML Address Char"/>
    <w:link w:val="HTMLAddress"/>
    <w:rsid w:val="004204B1"/>
    <w:rPr>
      <w:i/>
      <w:iCs/>
      <w:lang w:eastAsia="en-US"/>
    </w:rPr>
  </w:style>
  <w:style w:type="character" w:customStyle="1" w:styleId="HTMLPreformattedChar">
    <w:name w:val="HTML Preformatted Char"/>
    <w:link w:val="HTMLPreformatted"/>
    <w:uiPriority w:val="99"/>
    <w:rsid w:val="004204B1"/>
    <w:rPr>
      <w:rFonts w:ascii="Courier New" w:hAnsi="Courier New" w:cs="Courier New"/>
      <w:lang w:eastAsia="en-US"/>
    </w:rPr>
  </w:style>
  <w:style w:type="character" w:customStyle="1" w:styleId="MacroTextChar">
    <w:name w:val="Macro Text Char"/>
    <w:link w:val="MacroText"/>
    <w:semiHidden/>
    <w:rsid w:val="004204B1"/>
    <w:rPr>
      <w:rFonts w:ascii="Courier New" w:hAnsi="Courier New" w:cs="Courier New"/>
      <w:lang w:val="en-GB" w:eastAsia="en-US" w:bidi="ar-SA"/>
    </w:rPr>
  </w:style>
  <w:style w:type="character" w:customStyle="1" w:styleId="MessageHeaderChar">
    <w:name w:val="Message Header Char"/>
    <w:link w:val="MessageHeader"/>
    <w:rsid w:val="004204B1"/>
    <w:rPr>
      <w:rFonts w:ascii="Arial" w:hAnsi="Arial" w:cs="Arial"/>
      <w:sz w:val="24"/>
      <w:szCs w:val="24"/>
      <w:shd w:val="pct20" w:color="auto" w:fill="auto"/>
      <w:lang w:eastAsia="en-US"/>
    </w:rPr>
  </w:style>
  <w:style w:type="character" w:customStyle="1" w:styleId="NoteHeadingChar">
    <w:name w:val="Note Heading Char"/>
    <w:link w:val="NoteHeading"/>
    <w:rsid w:val="004204B1"/>
    <w:rPr>
      <w:lang w:eastAsia="en-US"/>
    </w:rPr>
  </w:style>
  <w:style w:type="character" w:customStyle="1" w:styleId="PlainTextChar">
    <w:name w:val="Plain Text Char"/>
    <w:link w:val="PlainText"/>
    <w:rsid w:val="004204B1"/>
    <w:rPr>
      <w:rFonts w:ascii="Courier New" w:hAnsi="Courier New" w:cs="Courier New"/>
      <w:lang w:eastAsia="en-US"/>
    </w:rPr>
  </w:style>
  <w:style w:type="character" w:customStyle="1" w:styleId="SalutationChar">
    <w:name w:val="Salutation Char"/>
    <w:link w:val="Salutation"/>
    <w:rsid w:val="004204B1"/>
    <w:rPr>
      <w:lang w:eastAsia="en-US"/>
    </w:rPr>
  </w:style>
  <w:style w:type="character" w:customStyle="1" w:styleId="SignatureChar">
    <w:name w:val="Signature Char"/>
    <w:link w:val="Signature"/>
    <w:rsid w:val="004204B1"/>
    <w:rPr>
      <w:lang w:eastAsia="en-US"/>
    </w:rPr>
  </w:style>
  <w:style w:type="character" w:customStyle="1" w:styleId="SubtitleChar">
    <w:name w:val="Subtitle Char"/>
    <w:link w:val="Subtitle"/>
    <w:uiPriority w:val="11"/>
    <w:rsid w:val="004204B1"/>
    <w:rPr>
      <w:rFonts w:ascii="Arial" w:hAnsi="Arial" w:cs="Arial"/>
      <w:sz w:val="24"/>
      <w:szCs w:val="24"/>
      <w:lang w:eastAsia="en-US"/>
    </w:rPr>
  </w:style>
  <w:style w:type="character" w:customStyle="1" w:styleId="TitleChar">
    <w:name w:val="Title Char"/>
    <w:link w:val="Title"/>
    <w:uiPriority w:val="10"/>
    <w:rsid w:val="004204B1"/>
    <w:rPr>
      <w:rFonts w:ascii="Arial" w:hAnsi="Arial" w:cs="Arial"/>
      <w:b/>
      <w:bCs/>
      <w:kern w:val="28"/>
      <w:sz w:val="32"/>
      <w:szCs w:val="32"/>
      <w:lang w:eastAsia="en-US"/>
    </w:rPr>
  </w:style>
  <w:style w:type="character" w:customStyle="1" w:styleId="BalloonTextChar">
    <w:name w:val="Balloon Text Char"/>
    <w:link w:val="BalloonText"/>
    <w:rsid w:val="004204B1"/>
    <w:rPr>
      <w:rFonts w:ascii="Tahoma" w:hAnsi="Tahoma" w:cs="Tahoma"/>
      <w:sz w:val="16"/>
      <w:szCs w:val="16"/>
      <w:lang w:eastAsia="en-US"/>
    </w:rPr>
  </w:style>
  <w:style w:type="paragraph" w:styleId="CommentSubject">
    <w:name w:val="annotation subject"/>
    <w:basedOn w:val="CommentText"/>
    <w:next w:val="CommentText"/>
    <w:link w:val="CommentSubjectChar"/>
    <w:rsid w:val="004204B1"/>
    <w:rPr>
      <w:b/>
      <w:bCs/>
    </w:rPr>
  </w:style>
  <w:style w:type="character" w:customStyle="1" w:styleId="CommentTextChar1">
    <w:name w:val="Comment Text Char1"/>
    <w:link w:val="CommentText"/>
    <w:semiHidden/>
    <w:rsid w:val="004204B1"/>
    <w:rPr>
      <w:lang w:eastAsia="en-US"/>
    </w:rPr>
  </w:style>
  <w:style w:type="character" w:customStyle="1" w:styleId="CommentSubjectChar">
    <w:name w:val="Comment Subject Char"/>
    <w:link w:val="CommentSubject"/>
    <w:rsid w:val="004204B1"/>
    <w:rPr>
      <w:b/>
      <w:bCs/>
      <w:lang w:eastAsia="en-US"/>
    </w:rPr>
  </w:style>
  <w:style w:type="character" w:styleId="PlaceholderText">
    <w:name w:val="Placeholder Text"/>
    <w:uiPriority w:val="99"/>
    <w:rsid w:val="004204B1"/>
    <w:rPr>
      <w:color w:val="808080"/>
    </w:rPr>
  </w:style>
  <w:style w:type="table" w:styleId="TableGrid">
    <w:name w:val="Table Grid"/>
    <w:basedOn w:val="TableNormal"/>
    <w:uiPriority w:val="59"/>
    <w:rsid w:val="004204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204B1"/>
    <w:pPr>
      <w:ind w:left="708"/>
    </w:pPr>
  </w:style>
  <w:style w:type="table" w:customStyle="1" w:styleId="Grilledutableau1">
    <w:name w:val="Grille du tableau1"/>
    <w:basedOn w:val="TableNormal"/>
    <w:next w:val="TableGrid"/>
    <w:uiPriority w:val="59"/>
    <w:rsid w:val="004204B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4204B1"/>
    <w:rPr>
      <w:lang w:val="en-GB" w:eastAsia="en-US"/>
    </w:rPr>
  </w:style>
  <w:style w:type="paragraph" w:styleId="NoSpacing">
    <w:name w:val="No Spacing"/>
    <w:uiPriority w:val="1"/>
    <w:rsid w:val="004204B1"/>
    <w:pPr>
      <w:overflowPunct w:val="0"/>
      <w:autoSpaceDE w:val="0"/>
      <w:autoSpaceDN w:val="0"/>
      <w:adjustRightInd w:val="0"/>
      <w:textAlignment w:val="baseline"/>
    </w:pPr>
    <w:rPr>
      <w:lang w:val="en-GB" w:eastAsia="en-US"/>
    </w:rPr>
  </w:style>
  <w:style w:type="character" w:styleId="SubtleEmphasis">
    <w:name w:val="Subtle Emphasis"/>
    <w:uiPriority w:val="19"/>
    <w:rsid w:val="004204B1"/>
    <w:rPr>
      <w:i/>
      <w:iCs/>
      <w:color w:val="808080"/>
    </w:rPr>
  </w:style>
  <w:style w:type="character" w:styleId="IntenseEmphasis">
    <w:name w:val="Intense Emphasis"/>
    <w:uiPriority w:val="21"/>
    <w:rsid w:val="004204B1"/>
    <w:rPr>
      <w:b/>
      <w:bCs/>
      <w:i/>
      <w:iCs/>
      <w:color w:val="4F81BD"/>
    </w:rPr>
  </w:style>
  <w:style w:type="paragraph" w:styleId="Quote">
    <w:name w:val="Quote"/>
    <w:basedOn w:val="Normal"/>
    <w:next w:val="Normal"/>
    <w:link w:val="QuoteChar"/>
    <w:uiPriority w:val="29"/>
    <w:rsid w:val="004204B1"/>
    <w:rPr>
      <w:i/>
      <w:iCs/>
      <w:color w:val="000000"/>
    </w:rPr>
  </w:style>
  <w:style w:type="character" w:customStyle="1" w:styleId="QuoteChar">
    <w:name w:val="Quote Char"/>
    <w:link w:val="Quote"/>
    <w:uiPriority w:val="29"/>
    <w:rsid w:val="004204B1"/>
    <w:rPr>
      <w:i/>
      <w:iCs/>
      <w:color w:val="000000"/>
      <w:lang w:eastAsia="en-US"/>
    </w:rPr>
  </w:style>
  <w:style w:type="paragraph" w:styleId="IntenseQuote">
    <w:name w:val="Intense Quote"/>
    <w:basedOn w:val="Normal"/>
    <w:next w:val="Normal"/>
    <w:link w:val="IntenseQuoteChar"/>
    <w:uiPriority w:val="30"/>
    <w:rsid w:val="004204B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204B1"/>
    <w:rPr>
      <w:b/>
      <w:bCs/>
      <w:i/>
      <w:iCs/>
      <w:color w:val="4F81BD"/>
      <w:lang w:eastAsia="en-US"/>
    </w:rPr>
  </w:style>
  <w:style w:type="character" w:styleId="SubtleReference">
    <w:name w:val="Subtle Reference"/>
    <w:uiPriority w:val="31"/>
    <w:rsid w:val="004204B1"/>
    <w:rPr>
      <w:smallCaps/>
      <w:color w:val="C0504D"/>
      <w:u w:val="single"/>
    </w:rPr>
  </w:style>
  <w:style w:type="character" w:styleId="IntenseReference">
    <w:name w:val="Intense Reference"/>
    <w:uiPriority w:val="32"/>
    <w:rsid w:val="004204B1"/>
    <w:rPr>
      <w:b/>
      <w:bCs/>
      <w:smallCaps/>
      <w:color w:val="C0504D"/>
      <w:spacing w:val="5"/>
      <w:u w:val="single"/>
    </w:rPr>
  </w:style>
  <w:style w:type="character" w:styleId="BookTitle">
    <w:name w:val="Book Title"/>
    <w:uiPriority w:val="33"/>
    <w:rsid w:val="004204B1"/>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Strong" w:uiPriority="22" w:qFormat="1"/>
    <w:lsdException w:name="Emphasis" w:uiPriority="20" w:qFormat="1"/>
    <w:lsdException w:name="Document Map"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DC1"/>
    <w:pPr>
      <w:overflowPunct w:val="0"/>
      <w:autoSpaceDE w:val="0"/>
      <w:autoSpaceDN w:val="0"/>
      <w:adjustRightInd w:val="0"/>
      <w:spacing w:after="180"/>
      <w:textAlignment w:val="baseline"/>
    </w:pPr>
    <w:rPr>
      <w:lang w:val="en-GB" w:eastAsia="en-US"/>
    </w:rPr>
  </w:style>
  <w:style w:type="paragraph" w:styleId="Titre1">
    <w:name w:val="heading 1"/>
    <w:next w:val="Normal"/>
    <w:link w:val="Titre1Car"/>
    <w:qFormat/>
    <w:rsid w:val="00705DC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Titre2">
    <w:name w:val="heading 2"/>
    <w:basedOn w:val="Titre1"/>
    <w:next w:val="Normal"/>
    <w:link w:val="Titre2Car"/>
    <w:qFormat/>
    <w:rsid w:val="00705DC1"/>
    <w:pPr>
      <w:pBdr>
        <w:top w:val="none" w:sz="0" w:space="0" w:color="auto"/>
      </w:pBdr>
      <w:spacing w:before="180"/>
      <w:outlineLvl w:val="1"/>
    </w:pPr>
    <w:rPr>
      <w:sz w:val="32"/>
    </w:rPr>
  </w:style>
  <w:style w:type="paragraph" w:styleId="Titre3">
    <w:name w:val="heading 3"/>
    <w:basedOn w:val="Titre2"/>
    <w:next w:val="Normal"/>
    <w:link w:val="Titre3Car"/>
    <w:qFormat/>
    <w:rsid w:val="00705DC1"/>
    <w:pPr>
      <w:spacing w:before="120"/>
      <w:outlineLvl w:val="2"/>
    </w:pPr>
    <w:rPr>
      <w:sz w:val="28"/>
    </w:rPr>
  </w:style>
  <w:style w:type="paragraph" w:styleId="Titre4">
    <w:name w:val="heading 4"/>
    <w:basedOn w:val="Titre3"/>
    <w:next w:val="Normal"/>
    <w:link w:val="Titre4Car"/>
    <w:qFormat/>
    <w:rsid w:val="00705DC1"/>
    <w:pPr>
      <w:ind w:left="1418" w:hanging="1418"/>
      <w:outlineLvl w:val="3"/>
    </w:pPr>
    <w:rPr>
      <w:sz w:val="24"/>
    </w:rPr>
  </w:style>
  <w:style w:type="paragraph" w:styleId="Titre5">
    <w:name w:val="heading 5"/>
    <w:basedOn w:val="Titre4"/>
    <w:next w:val="Normal"/>
    <w:link w:val="Titre5Car"/>
    <w:qFormat/>
    <w:rsid w:val="00705DC1"/>
    <w:pPr>
      <w:ind w:left="1701" w:hanging="1701"/>
      <w:outlineLvl w:val="4"/>
    </w:pPr>
    <w:rPr>
      <w:sz w:val="22"/>
    </w:rPr>
  </w:style>
  <w:style w:type="paragraph" w:styleId="Titre6">
    <w:name w:val="heading 6"/>
    <w:basedOn w:val="H6"/>
    <w:next w:val="Normal"/>
    <w:link w:val="Titre6Car"/>
    <w:qFormat/>
    <w:rsid w:val="00705DC1"/>
    <w:pPr>
      <w:outlineLvl w:val="5"/>
    </w:pPr>
  </w:style>
  <w:style w:type="paragraph" w:styleId="Titre7">
    <w:name w:val="heading 7"/>
    <w:basedOn w:val="H6"/>
    <w:next w:val="Normal"/>
    <w:link w:val="Titre7Car"/>
    <w:qFormat/>
    <w:rsid w:val="00705DC1"/>
    <w:pPr>
      <w:outlineLvl w:val="6"/>
    </w:pPr>
  </w:style>
  <w:style w:type="paragraph" w:styleId="Titre8">
    <w:name w:val="heading 8"/>
    <w:basedOn w:val="Titre1"/>
    <w:next w:val="Normal"/>
    <w:link w:val="Titre8Car"/>
    <w:qFormat/>
    <w:rsid w:val="00705DC1"/>
    <w:pPr>
      <w:ind w:left="0" w:firstLine="0"/>
      <w:outlineLvl w:val="7"/>
    </w:pPr>
  </w:style>
  <w:style w:type="paragraph" w:styleId="Titre9">
    <w:name w:val="heading 9"/>
    <w:basedOn w:val="Titre8"/>
    <w:next w:val="Normal"/>
    <w:link w:val="Titre9Car"/>
    <w:qFormat/>
    <w:rsid w:val="00705DC1"/>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rsid w:val="00705DC1"/>
    <w:pPr>
      <w:ind w:left="1985" w:hanging="1985"/>
      <w:outlineLvl w:val="9"/>
    </w:pPr>
    <w:rPr>
      <w:sz w:val="20"/>
    </w:rPr>
  </w:style>
  <w:style w:type="paragraph" w:styleId="TM9">
    <w:name w:val="toc 9"/>
    <w:basedOn w:val="TM8"/>
    <w:uiPriority w:val="39"/>
    <w:rsid w:val="00705DC1"/>
    <w:pPr>
      <w:ind w:left="1418" w:hanging="1418"/>
    </w:pPr>
  </w:style>
  <w:style w:type="paragraph" w:styleId="TM8">
    <w:name w:val="toc 8"/>
    <w:basedOn w:val="TM1"/>
    <w:uiPriority w:val="39"/>
    <w:rsid w:val="00705DC1"/>
    <w:pPr>
      <w:spacing w:before="180"/>
      <w:ind w:left="2693" w:hanging="2693"/>
    </w:pPr>
    <w:rPr>
      <w:b/>
    </w:rPr>
  </w:style>
  <w:style w:type="paragraph" w:styleId="TM1">
    <w:name w:val="toc 1"/>
    <w:uiPriority w:val="39"/>
    <w:rsid w:val="00705DC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qFormat/>
    <w:rsid w:val="00705DC1"/>
    <w:pPr>
      <w:keepLines/>
      <w:tabs>
        <w:tab w:val="center" w:pos="4536"/>
        <w:tab w:val="right" w:pos="9072"/>
      </w:tabs>
    </w:pPr>
    <w:rPr>
      <w:noProof/>
    </w:rPr>
  </w:style>
  <w:style w:type="character" w:customStyle="1" w:styleId="ZGSM">
    <w:name w:val="ZGSM"/>
    <w:rsid w:val="00705DC1"/>
  </w:style>
  <w:style w:type="paragraph" w:styleId="En-tte">
    <w:name w:val="header"/>
    <w:link w:val="En-tteCar"/>
    <w:rsid w:val="00705DC1"/>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705DC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M5">
    <w:name w:val="toc 5"/>
    <w:basedOn w:val="TM4"/>
    <w:uiPriority w:val="39"/>
    <w:rsid w:val="00705DC1"/>
    <w:pPr>
      <w:ind w:left="1701" w:hanging="1701"/>
    </w:pPr>
  </w:style>
  <w:style w:type="paragraph" w:styleId="TM4">
    <w:name w:val="toc 4"/>
    <w:basedOn w:val="TM3"/>
    <w:uiPriority w:val="39"/>
    <w:rsid w:val="00705DC1"/>
    <w:pPr>
      <w:ind w:left="1418" w:hanging="1418"/>
    </w:pPr>
  </w:style>
  <w:style w:type="paragraph" w:styleId="TM3">
    <w:name w:val="toc 3"/>
    <w:basedOn w:val="TM2"/>
    <w:uiPriority w:val="39"/>
    <w:rsid w:val="00705DC1"/>
    <w:pPr>
      <w:ind w:left="1134" w:hanging="1134"/>
    </w:pPr>
  </w:style>
  <w:style w:type="paragraph" w:styleId="TM2">
    <w:name w:val="toc 2"/>
    <w:basedOn w:val="TM1"/>
    <w:uiPriority w:val="39"/>
    <w:rsid w:val="00705DC1"/>
    <w:pPr>
      <w:spacing w:before="0"/>
      <w:ind w:left="851" w:hanging="851"/>
    </w:pPr>
    <w:rPr>
      <w:sz w:val="20"/>
    </w:rPr>
  </w:style>
  <w:style w:type="paragraph" w:styleId="Index1">
    <w:name w:val="index 1"/>
    <w:basedOn w:val="Normal"/>
    <w:semiHidden/>
    <w:rsid w:val="00705DC1"/>
    <w:pPr>
      <w:keepLines/>
    </w:pPr>
  </w:style>
  <w:style w:type="paragraph" w:styleId="Index2">
    <w:name w:val="index 2"/>
    <w:basedOn w:val="Index1"/>
    <w:semiHidden/>
    <w:rsid w:val="00705DC1"/>
    <w:pPr>
      <w:ind w:left="284"/>
    </w:pPr>
  </w:style>
  <w:style w:type="paragraph" w:customStyle="1" w:styleId="TT">
    <w:name w:val="TT"/>
    <w:basedOn w:val="Titre1"/>
    <w:next w:val="Normal"/>
    <w:rsid w:val="00705DC1"/>
    <w:pPr>
      <w:outlineLvl w:val="9"/>
    </w:pPr>
  </w:style>
  <w:style w:type="paragraph" w:styleId="Pieddepage">
    <w:name w:val="footer"/>
    <w:basedOn w:val="En-tte"/>
    <w:link w:val="PieddepageCar"/>
    <w:rsid w:val="00705DC1"/>
    <w:pPr>
      <w:jc w:val="center"/>
    </w:pPr>
    <w:rPr>
      <w:i/>
    </w:rPr>
  </w:style>
  <w:style w:type="character" w:styleId="Appelnotedebasdep">
    <w:name w:val="footnote reference"/>
    <w:semiHidden/>
    <w:rsid w:val="00705DC1"/>
    <w:rPr>
      <w:b/>
      <w:position w:val="6"/>
      <w:sz w:val="16"/>
    </w:rPr>
  </w:style>
  <w:style w:type="paragraph" w:styleId="Notedebasdepage">
    <w:name w:val="footnote text"/>
    <w:basedOn w:val="Normal"/>
    <w:link w:val="NotedebasdepageCar"/>
    <w:semiHidden/>
    <w:rsid w:val="00705DC1"/>
    <w:pPr>
      <w:keepLines/>
      <w:ind w:left="454" w:hanging="454"/>
    </w:pPr>
    <w:rPr>
      <w:sz w:val="16"/>
    </w:rPr>
  </w:style>
  <w:style w:type="paragraph" w:customStyle="1" w:styleId="NF">
    <w:name w:val="NF"/>
    <w:basedOn w:val="NO"/>
    <w:rsid w:val="00705DC1"/>
    <w:pPr>
      <w:keepNext/>
      <w:spacing w:after="0"/>
    </w:pPr>
    <w:rPr>
      <w:rFonts w:ascii="Arial" w:hAnsi="Arial"/>
      <w:sz w:val="18"/>
    </w:rPr>
  </w:style>
  <w:style w:type="paragraph" w:customStyle="1" w:styleId="NO">
    <w:name w:val="NO"/>
    <w:basedOn w:val="Normal"/>
    <w:link w:val="NOChar"/>
    <w:qFormat/>
    <w:rsid w:val="00705DC1"/>
    <w:pPr>
      <w:keepLines/>
      <w:ind w:left="1135" w:hanging="851"/>
    </w:pPr>
  </w:style>
  <w:style w:type="paragraph" w:customStyle="1" w:styleId="PL">
    <w:name w:val="PL"/>
    <w:rsid w:val="00705DC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705DC1"/>
    <w:pPr>
      <w:jc w:val="right"/>
    </w:pPr>
  </w:style>
  <w:style w:type="paragraph" w:customStyle="1" w:styleId="TAL">
    <w:name w:val="TAL"/>
    <w:basedOn w:val="Normal"/>
    <w:rsid w:val="00705DC1"/>
    <w:pPr>
      <w:keepNext/>
      <w:keepLines/>
      <w:spacing w:after="0"/>
    </w:pPr>
    <w:rPr>
      <w:rFonts w:ascii="Arial" w:hAnsi="Arial"/>
      <w:sz w:val="18"/>
    </w:rPr>
  </w:style>
  <w:style w:type="paragraph" w:styleId="Listenumros2">
    <w:name w:val="List Number 2"/>
    <w:basedOn w:val="Listenumros"/>
    <w:rsid w:val="00705DC1"/>
    <w:pPr>
      <w:ind w:left="851"/>
    </w:pPr>
  </w:style>
  <w:style w:type="paragraph" w:styleId="Listenumros">
    <w:name w:val="List Number"/>
    <w:basedOn w:val="Liste"/>
    <w:rsid w:val="00705DC1"/>
  </w:style>
  <w:style w:type="paragraph" w:styleId="Liste">
    <w:name w:val="List"/>
    <w:basedOn w:val="Normal"/>
    <w:rsid w:val="00705DC1"/>
    <w:pPr>
      <w:ind w:left="568" w:hanging="284"/>
    </w:pPr>
  </w:style>
  <w:style w:type="paragraph" w:customStyle="1" w:styleId="TAH">
    <w:name w:val="TAH"/>
    <w:basedOn w:val="TAC"/>
    <w:rsid w:val="00705DC1"/>
    <w:rPr>
      <w:b/>
    </w:rPr>
  </w:style>
  <w:style w:type="paragraph" w:customStyle="1" w:styleId="TAC">
    <w:name w:val="TAC"/>
    <w:basedOn w:val="TAL"/>
    <w:rsid w:val="00705DC1"/>
    <w:pPr>
      <w:jc w:val="center"/>
    </w:pPr>
  </w:style>
  <w:style w:type="paragraph" w:customStyle="1" w:styleId="LD">
    <w:name w:val="LD"/>
    <w:rsid w:val="00705DC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705DC1"/>
    <w:pPr>
      <w:keepLines/>
      <w:ind w:left="1702" w:hanging="1418"/>
    </w:pPr>
  </w:style>
  <w:style w:type="paragraph" w:customStyle="1" w:styleId="FP">
    <w:name w:val="FP"/>
    <w:basedOn w:val="Normal"/>
    <w:qFormat/>
    <w:rsid w:val="00705DC1"/>
    <w:pPr>
      <w:spacing w:after="0"/>
    </w:pPr>
  </w:style>
  <w:style w:type="paragraph" w:customStyle="1" w:styleId="NW">
    <w:name w:val="NW"/>
    <w:basedOn w:val="NO"/>
    <w:rsid w:val="00705DC1"/>
    <w:pPr>
      <w:spacing w:after="0"/>
    </w:pPr>
  </w:style>
  <w:style w:type="paragraph" w:customStyle="1" w:styleId="EW">
    <w:name w:val="EW"/>
    <w:basedOn w:val="EX"/>
    <w:qFormat/>
    <w:rsid w:val="00705DC1"/>
    <w:pPr>
      <w:spacing w:after="0"/>
    </w:pPr>
  </w:style>
  <w:style w:type="paragraph" w:customStyle="1" w:styleId="B10">
    <w:name w:val="B1"/>
    <w:basedOn w:val="Liste"/>
    <w:rsid w:val="00705DC1"/>
    <w:pPr>
      <w:ind w:left="738" w:hanging="454"/>
    </w:pPr>
  </w:style>
  <w:style w:type="paragraph" w:styleId="TM6">
    <w:name w:val="toc 6"/>
    <w:basedOn w:val="TM5"/>
    <w:next w:val="Normal"/>
    <w:uiPriority w:val="39"/>
    <w:rsid w:val="00705DC1"/>
    <w:pPr>
      <w:ind w:left="1985" w:hanging="1985"/>
    </w:pPr>
  </w:style>
  <w:style w:type="paragraph" w:styleId="TM7">
    <w:name w:val="toc 7"/>
    <w:basedOn w:val="TM6"/>
    <w:next w:val="Normal"/>
    <w:uiPriority w:val="39"/>
    <w:rsid w:val="00705DC1"/>
    <w:pPr>
      <w:ind w:left="2268" w:hanging="2268"/>
    </w:pPr>
  </w:style>
  <w:style w:type="paragraph" w:styleId="Listepuces2">
    <w:name w:val="List Bullet 2"/>
    <w:basedOn w:val="Listepuces"/>
    <w:rsid w:val="00705DC1"/>
    <w:pPr>
      <w:ind w:left="851"/>
    </w:pPr>
  </w:style>
  <w:style w:type="paragraph" w:styleId="Listepuces">
    <w:name w:val="List Bullet"/>
    <w:basedOn w:val="Liste"/>
    <w:rsid w:val="00705DC1"/>
  </w:style>
  <w:style w:type="paragraph" w:customStyle="1" w:styleId="EditorsNote">
    <w:name w:val="Editor's Note"/>
    <w:basedOn w:val="NO"/>
    <w:rsid w:val="00705DC1"/>
    <w:rPr>
      <w:color w:val="FF0000"/>
    </w:rPr>
  </w:style>
  <w:style w:type="paragraph" w:customStyle="1" w:styleId="TH">
    <w:name w:val="TH"/>
    <w:basedOn w:val="FL"/>
    <w:next w:val="FL"/>
    <w:rsid w:val="00705DC1"/>
  </w:style>
  <w:style w:type="paragraph" w:customStyle="1" w:styleId="ZA">
    <w:name w:val="ZA"/>
    <w:rsid w:val="00705DC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705DC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705DC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705DC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705DC1"/>
    <w:pPr>
      <w:ind w:left="851" w:hanging="851"/>
    </w:pPr>
  </w:style>
  <w:style w:type="paragraph" w:customStyle="1" w:styleId="ZH">
    <w:name w:val="ZH"/>
    <w:rsid w:val="00705DC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705DC1"/>
    <w:pPr>
      <w:keepNext w:val="0"/>
      <w:spacing w:before="0" w:after="240"/>
    </w:pPr>
  </w:style>
  <w:style w:type="paragraph" w:customStyle="1" w:styleId="ZG">
    <w:name w:val="ZG"/>
    <w:rsid w:val="00705DC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epuces3">
    <w:name w:val="List Bullet 3"/>
    <w:basedOn w:val="Listepuces2"/>
    <w:rsid w:val="00705DC1"/>
    <w:pPr>
      <w:ind w:left="1135"/>
    </w:pPr>
  </w:style>
  <w:style w:type="paragraph" w:styleId="Liste2">
    <w:name w:val="List 2"/>
    <w:basedOn w:val="Liste"/>
    <w:rsid w:val="00705DC1"/>
    <w:pPr>
      <w:ind w:left="851"/>
    </w:pPr>
  </w:style>
  <w:style w:type="paragraph" w:styleId="Liste3">
    <w:name w:val="List 3"/>
    <w:basedOn w:val="Liste2"/>
    <w:rsid w:val="00705DC1"/>
    <w:pPr>
      <w:ind w:left="1135"/>
    </w:pPr>
  </w:style>
  <w:style w:type="paragraph" w:styleId="Liste4">
    <w:name w:val="List 4"/>
    <w:basedOn w:val="Liste3"/>
    <w:rsid w:val="00705DC1"/>
    <w:pPr>
      <w:ind w:left="1418"/>
    </w:pPr>
  </w:style>
  <w:style w:type="paragraph" w:styleId="Liste5">
    <w:name w:val="List 5"/>
    <w:basedOn w:val="Liste4"/>
    <w:rsid w:val="00705DC1"/>
    <w:pPr>
      <w:ind w:left="1702"/>
    </w:pPr>
  </w:style>
  <w:style w:type="paragraph" w:styleId="Listepuces4">
    <w:name w:val="List Bullet 4"/>
    <w:basedOn w:val="Listepuces3"/>
    <w:rsid w:val="00705DC1"/>
    <w:pPr>
      <w:ind w:left="1418"/>
    </w:pPr>
  </w:style>
  <w:style w:type="paragraph" w:styleId="Listepuces5">
    <w:name w:val="List Bullet 5"/>
    <w:basedOn w:val="Listepuces4"/>
    <w:rsid w:val="00705DC1"/>
    <w:pPr>
      <w:ind w:left="1702"/>
    </w:pPr>
  </w:style>
  <w:style w:type="paragraph" w:customStyle="1" w:styleId="B20">
    <w:name w:val="B2"/>
    <w:basedOn w:val="Liste2"/>
    <w:rsid w:val="00705DC1"/>
    <w:pPr>
      <w:ind w:left="1191" w:hanging="454"/>
    </w:pPr>
  </w:style>
  <w:style w:type="paragraph" w:customStyle="1" w:styleId="B30">
    <w:name w:val="B3"/>
    <w:basedOn w:val="Liste3"/>
    <w:rsid w:val="00705DC1"/>
    <w:pPr>
      <w:ind w:left="1645" w:hanging="454"/>
    </w:pPr>
  </w:style>
  <w:style w:type="paragraph" w:customStyle="1" w:styleId="B4">
    <w:name w:val="B4"/>
    <w:basedOn w:val="Liste4"/>
    <w:rsid w:val="00705DC1"/>
    <w:pPr>
      <w:ind w:left="2098" w:hanging="454"/>
    </w:pPr>
  </w:style>
  <w:style w:type="paragraph" w:customStyle="1" w:styleId="B5">
    <w:name w:val="B5"/>
    <w:basedOn w:val="Liste5"/>
    <w:rsid w:val="00705DC1"/>
    <w:pPr>
      <w:ind w:left="2552" w:hanging="454"/>
    </w:pPr>
  </w:style>
  <w:style w:type="paragraph" w:customStyle="1" w:styleId="ZTD">
    <w:name w:val="ZTD"/>
    <w:basedOn w:val="ZB"/>
    <w:rsid w:val="00705DC1"/>
    <w:pPr>
      <w:framePr w:hRule="auto" w:wrap="notBeside" w:y="852"/>
    </w:pPr>
    <w:rPr>
      <w:i w:val="0"/>
      <w:sz w:val="40"/>
    </w:rPr>
  </w:style>
  <w:style w:type="paragraph" w:customStyle="1" w:styleId="ZV">
    <w:name w:val="ZV"/>
    <w:basedOn w:val="ZU"/>
    <w:rsid w:val="00705DC1"/>
    <w:pPr>
      <w:framePr w:wrap="notBeside" w:y="16161"/>
    </w:pPr>
  </w:style>
  <w:style w:type="paragraph" w:styleId="Titreindex">
    <w:name w:val="index heading"/>
    <w:basedOn w:val="Normal"/>
    <w:next w:val="Normal"/>
    <w:semiHidden/>
    <w:rsid w:val="0024260C"/>
    <w:pPr>
      <w:pBdr>
        <w:top w:val="single" w:sz="12" w:space="0" w:color="auto"/>
      </w:pBdr>
      <w:spacing w:before="360" w:after="240"/>
    </w:pPr>
    <w:rPr>
      <w:b/>
      <w:i/>
      <w:sz w:val="26"/>
    </w:rPr>
  </w:style>
  <w:style w:type="paragraph" w:customStyle="1" w:styleId="I1">
    <w:name w:val="I1"/>
    <w:basedOn w:val="Liste"/>
    <w:rsid w:val="0024260C"/>
  </w:style>
  <w:style w:type="paragraph" w:customStyle="1" w:styleId="I2">
    <w:name w:val="I2"/>
    <w:basedOn w:val="Liste2"/>
    <w:rsid w:val="0024260C"/>
  </w:style>
  <w:style w:type="paragraph" w:customStyle="1" w:styleId="I3">
    <w:name w:val="I3"/>
    <w:basedOn w:val="Liste3"/>
    <w:rsid w:val="0024260C"/>
  </w:style>
  <w:style w:type="paragraph" w:customStyle="1" w:styleId="IB3">
    <w:name w:val="IB3"/>
    <w:basedOn w:val="Normal"/>
    <w:rsid w:val="0024260C"/>
    <w:pPr>
      <w:tabs>
        <w:tab w:val="left" w:pos="851"/>
      </w:tabs>
      <w:ind w:left="851" w:hanging="567"/>
    </w:pPr>
  </w:style>
  <w:style w:type="paragraph" w:customStyle="1" w:styleId="IB1">
    <w:name w:val="IB1"/>
    <w:basedOn w:val="Normal"/>
    <w:rsid w:val="0024260C"/>
    <w:pPr>
      <w:tabs>
        <w:tab w:val="left" w:pos="284"/>
        <w:tab w:val="num" w:pos="644"/>
      </w:tabs>
      <w:ind w:left="568" w:hanging="284"/>
    </w:pPr>
  </w:style>
  <w:style w:type="paragraph" w:customStyle="1" w:styleId="IB2">
    <w:name w:val="IB2"/>
    <w:basedOn w:val="Normal"/>
    <w:rsid w:val="0024260C"/>
    <w:pPr>
      <w:tabs>
        <w:tab w:val="left" w:pos="567"/>
      </w:tabs>
      <w:ind w:left="568" w:hanging="284"/>
    </w:pPr>
  </w:style>
  <w:style w:type="paragraph" w:customStyle="1" w:styleId="IBN">
    <w:name w:val="IBN"/>
    <w:basedOn w:val="Normal"/>
    <w:rsid w:val="0024260C"/>
    <w:pPr>
      <w:tabs>
        <w:tab w:val="left" w:pos="567"/>
      </w:tabs>
      <w:ind w:left="568" w:hanging="284"/>
    </w:pPr>
  </w:style>
  <w:style w:type="paragraph" w:customStyle="1" w:styleId="IBL">
    <w:name w:val="IBL"/>
    <w:basedOn w:val="Normal"/>
    <w:rsid w:val="0024260C"/>
    <w:pPr>
      <w:tabs>
        <w:tab w:val="left" w:pos="284"/>
      </w:tabs>
      <w:ind w:left="284" w:hanging="284"/>
    </w:pPr>
  </w:style>
  <w:style w:type="character" w:styleId="Lienhypertexte">
    <w:name w:val="Hyperlink"/>
    <w:rsid w:val="0024260C"/>
    <w:rPr>
      <w:color w:val="0000FF"/>
      <w:u w:val="single"/>
    </w:rPr>
  </w:style>
  <w:style w:type="character" w:styleId="Lienhypertextesuivivisit">
    <w:name w:val="FollowedHyperlink"/>
    <w:rsid w:val="0024260C"/>
    <w:rPr>
      <w:color w:val="800080"/>
      <w:u w:val="single"/>
    </w:rPr>
  </w:style>
  <w:style w:type="paragraph" w:customStyle="1" w:styleId="B3">
    <w:name w:val="B3+"/>
    <w:basedOn w:val="B30"/>
    <w:rsid w:val="00705DC1"/>
    <w:pPr>
      <w:numPr>
        <w:numId w:val="3"/>
      </w:numPr>
      <w:tabs>
        <w:tab w:val="left" w:pos="1134"/>
      </w:tabs>
    </w:pPr>
  </w:style>
  <w:style w:type="paragraph" w:customStyle="1" w:styleId="B1">
    <w:name w:val="B1+"/>
    <w:basedOn w:val="B10"/>
    <w:link w:val="B1Car"/>
    <w:rsid w:val="00705DC1"/>
    <w:pPr>
      <w:numPr>
        <w:numId w:val="1"/>
      </w:numPr>
    </w:pPr>
  </w:style>
  <w:style w:type="paragraph" w:customStyle="1" w:styleId="B2">
    <w:name w:val="B2+"/>
    <w:basedOn w:val="B20"/>
    <w:rsid w:val="00705DC1"/>
    <w:pPr>
      <w:numPr>
        <w:numId w:val="2"/>
      </w:numPr>
    </w:pPr>
  </w:style>
  <w:style w:type="paragraph" w:customStyle="1" w:styleId="BL">
    <w:name w:val="BL"/>
    <w:basedOn w:val="Normal"/>
    <w:rsid w:val="00705DC1"/>
    <w:pPr>
      <w:numPr>
        <w:numId w:val="5"/>
      </w:numPr>
      <w:tabs>
        <w:tab w:val="left" w:pos="851"/>
      </w:tabs>
    </w:pPr>
  </w:style>
  <w:style w:type="paragraph" w:customStyle="1" w:styleId="BN">
    <w:name w:val="BN"/>
    <w:basedOn w:val="Normal"/>
    <w:rsid w:val="00705DC1"/>
    <w:pPr>
      <w:numPr>
        <w:numId w:val="4"/>
      </w:numPr>
    </w:pPr>
  </w:style>
  <w:style w:type="paragraph" w:styleId="Corpsdetexte">
    <w:name w:val="Body Text"/>
    <w:basedOn w:val="Normal"/>
    <w:link w:val="CorpsdetexteCar"/>
    <w:rsid w:val="0024260C"/>
    <w:pPr>
      <w:keepNext/>
      <w:spacing w:after="140"/>
    </w:pPr>
  </w:style>
  <w:style w:type="paragraph" w:styleId="Normalcentr">
    <w:name w:val="Block Text"/>
    <w:basedOn w:val="Normal"/>
    <w:rsid w:val="0024260C"/>
    <w:pPr>
      <w:spacing w:after="120"/>
      <w:ind w:left="1440" w:right="1440"/>
    </w:pPr>
  </w:style>
  <w:style w:type="paragraph" w:styleId="Corpsdetexte2">
    <w:name w:val="Body Text 2"/>
    <w:basedOn w:val="Normal"/>
    <w:link w:val="Corpsdetexte2Car"/>
    <w:rsid w:val="0024260C"/>
    <w:pPr>
      <w:spacing w:after="120" w:line="480" w:lineRule="auto"/>
    </w:pPr>
  </w:style>
  <w:style w:type="paragraph" w:styleId="Corpsdetexte3">
    <w:name w:val="Body Text 3"/>
    <w:basedOn w:val="Normal"/>
    <w:link w:val="Corpsdetexte3Car"/>
    <w:rsid w:val="0024260C"/>
    <w:pPr>
      <w:spacing w:after="120"/>
    </w:pPr>
    <w:rPr>
      <w:sz w:val="16"/>
      <w:szCs w:val="16"/>
    </w:rPr>
  </w:style>
  <w:style w:type="paragraph" w:styleId="Retrait1religne">
    <w:name w:val="Body Text First Indent"/>
    <w:basedOn w:val="Corpsdetexte"/>
    <w:link w:val="Retrait1religneCar"/>
    <w:rsid w:val="0024260C"/>
    <w:pPr>
      <w:keepNext w:val="0"/>
      <w:spacing w:after="120"/>
      <w:ind w:firstLine="210"/>
    </w:pPr>
  </w:style>
  <w:style w:type="paragraph" w:styleId="Retraitcorpsdetexte">
    <w:name w:val="Body Text Indent"/>
    <w:basedOn w:val="Normal"/>
    <w:link w:val="RetraitcorpsdetexteCar"/>
    <w:rsid w:val="0024260C"/>
    <w:pPr>
      <w:spacing w:after="120"/>
      <w:ind w:left="283"/>
    </w:pPr>
  </w:style>
  <w:style w:type="paragraph" w:styleId="Retraitcorpset1relig">
    <w:name w:val="Body Text First Indent 2"/>
    <w:basedOn w:val="Retraitcorpsdetexte"/>
    <w:link w:val="Retraitcorpset1religCar"/>
    <w:rsid w:val="0024260C"/>
    <w:pPr>
      <w:ind w:firstLine="210"/>
    </w:pPr>
  </w:style>
  <w:style w:type="paragraph" w:styleId="Retraitcorpsdetexte2">
    <w:name w:val="Body Text Indent 2"/>
    <w:basedOn w:val="Normal"/>
    <w:link w:val="Retraitcorpsdetexte2Car"/>
    <w:rsid w:val="0024260C"/>
    <w:pPr>
      <w:spacing w:after="120" w:line="480" w:lineRule="auto"/>
      <w:ind w:left="283"/>
    </w:pPr>
  </w:style>
  <w:style w:type="paragraph" w:styleId="Retraitcorpsdetexte3">
    <w:name w:val="Body Text Indent 3"/>
    <w:basedOn w:val="Normal"/>
    <w:link w:val="Retraitcorpsdetexte3Car"/>
    <w:rsid w:val="0024260C"/>
    <w:pPr>
      <w:spacing w:after="120"/>
      <w:ind w:left="283"/>
    </w:pPr>
    <w:rPr>
      <w:sz w:val="16"/>
      <w:szCs w:val="16"/>
    </w:rPr>
  </w:style>
  <w:style w:type="paragraph" w:styleId="Lgende">
    <w:name w:val="caption"/>
    <w:basedOn w:val="Normal"/>
    <w:next w:val="Normal"/>
    <w:uiPriority w:val="35"/>
    <w:qFormat/>
    <w:rsid w:val="0024260C"/>
    <w:pPr>
      <w:spacing w:before="120" w:after="120"/>
    </w:pPr>
    <w:rPr>
      <w:b/>
      <w:bCs/>
    </w:rPr>
  </w:style>
  <w:style w:type="paragraph" w:styleId="Formuledepolitesse">
    <w:name w:val="Closing"/>
    <w:basedOn w:val="Normal"/>
    <w:link w:val="FormuledepolitesseCar"/>
    <w:rsid w:val="0024260C"/>
    <w:pPr>
      <w:ind w:left="4252"/>
    </w:pPr>
  </w:style>
  <w:style w:type="character" w:styleId="Marquedecommentaire">
    <w:name w:val="annotation reference"/>
    <w:semiHidden/>
    <w:rsid w:val="0024260C"/>
    <w:rPr>
      <w:sz w:val="16"/>
      <w:szCs w:val="16"/>
    </w:rPr>
  </w:style>
  <w:style w:type="paragraph" w:styleId="Commentaire">
    <w:name w:val="annotation text"/>
    <w:basedOn w:val="Normal"/>
    <w:link w:val="CommentaireCar"/>
    <w:semiHidden/>
    <w:rsid w:val="0024260C"/>
  </w:style>
  <w:style w:type="paragraph" w:styleId="Date">
    <w:name w:val="Date"/>
    <w:basedOn w:val="Normal"/>
    <w:next w:val="Normal"/>
    <w:link w:val="DateCar"/>
    <w:rsid w:val="0024260C"/>
  </w:style>
  <w:style w:type="paragraph" w:styleId="Explorateurdedocuments">
    <w:name w:val="Document Map"/>
    <w:basedOn w:val="Normal"/>
    <w:link w:val="ExplorateurdedocumentsCar"/>
    <w:uiPriority w:val="99"/>
    <w:semiHidden/>
    <w:rsid w:val="0024260C"/>
    <w:pPr>
      <w:shd w:val="clear" w:color="auto" w:fill="000080"/>
    </w:pPr>
    <w:rPr>
      <w:rFonts w:ascii="Tahoma" w:hAnsi="Tahoma" w:cs="Tahoma"/>
    </w:rPr>
  </w:style>
  <w:style w:type="paragraph" w:styleId="Signaturelectronique">
    <w:name w:val="E-mail Signature"/>
    <w:basedOn w:val="Normal"/>
    <w:link w:val="SignaturelectroniqueCar"/>
    <w:rsid w:val="0024260C"/>
  </w:style>
  <w:style w:type="character" w:styleId="Accentuation">
    <w:name w:val="Emphasis"/>
    <w:uiPriority w:val="20"/>
    <w:qFormat/>
    <w:rsid w:val="0024260C"/>
    <w:rPr>
      <w:i/>
      <w:iCs/>
    </w:rPr>
  </w:style>
  <w:style w:type="character" w:styleId="Appeldenotedefin">
    <w:name w:val="endnote reference"/>
    <w:semiHidden/>
    <w:rsid w:val="0024260C"/>
    <w:rPr>
      <w:vertAlign w:val="superscript"/>
    </w:rPr>
  </w:style>
  <w:style w:type="paragraph" w:styleId="Notedefin">
    <w:name w:val="endnote text"/>
    <w:basedOn w:val="Normal"/>
    <w:link w:val="NotedefinCar"/>
    <w:semiHidden/>
    <w:rsid w:val="0024260C"/>
  </w:style>
  <w:style w:type="paragraph" w:styleId="Adressedestinataire">
    <w:name w:val="envelope address"/>
    <w:basedOn w:val="Normal"/>
    <w:rsid w:val="0024260C"/>
    <w:pPr>
      <w:framePr w:w="7920" w:h="1980" w:hRule="exact" w:hSpace="180" w:wrap="auto" w:hAnchor="page" w:xAlign="center" w:yAlign="bottom"/>
      <w:ind w:left="2880"/>
    </w:pPr>
    <w:rPr>
      <w:rFonts w:ascii="Arial" w:hAnsi="Arial" w:cs="Arial"/>
      <w:sz w:val="24"/>
      <w:szCs w:val="24"/>
    </w:rPr>
  </w:style>
  <w:style w:type="paragraph" w:styleId="Adresseexpditeur">
    <w:name w:val="envelope return"/>
    <w:basedOn w:val="Normal"/>
    <w:rsid w:val="0024260C"/>
    <w:rPr>
      <w:rFonts w:ascii="Arial" w:hAnsi="Arial" w:cs="Arial"/>
    </w:rPr>
  </w:style>
  <w:style w:type="character" w:styleId="AcronymeHTML">
    <w:name w:val="HTML Acronym"/>
    <w:basedOn w:val="Policepardfaut"/>
    <w:rsid w:val="0024260C"/>
  </w:style>
  <w:style w:type="paragraph" w:styleId="AdresseHTML">
    <w:name w:val="HTML Address"/>
    <w:basedOn w:val="Normal"/>
    <w:link w:val="AdresseHTMLCar"/>
    <w:rsid w:val="0024260C"/>
    <w:rPr>
      <w:i/>
      <w:iCs/>
    </w:rPr>
  </w:style>
  <w:style w:type="character" w:styleId="CitationHTML">
    <w:name w:val="HTML Cite"/>
    <w:rsid w:val="0024260C"/>
    <w:rPr>
      <w:i/>
      <w:iCs/>
    </w:rPr>
  </w:style>
  <w:style w:type="character" w:styleId="CodeHTML">
    <w:name w:val="HTML Code"/>
    <w:rsid w:val="0024260C"/>
    <w:rPr>
      <w:rFonts w:ascii="Courier New" w:hAnsi="Courier New"/>
      <w:sz w:val="20"/>
      <w:szCs w:val="20"/>
    </w:rPr>
  </w:style>
  <w:style w:type="character" w:styleId="DfinitionHTML">
    <w:name w:val="HTML Definition"/>
    <w:rsid w:val="0024260C"/>
    <w:rPr>
      <w:i/>
      <w:iCs/>
    </w:rPr>
  </w:style>
  <w:style w:type="character" w:styleId="ClavierHTML">
    <w:name w:val="HTML Keyboard"/>
    <w:rsid w:val="0024260C"/>
    <w:rPr>
      <w:rFonts w:ascii="Courier New" w:hAnsi="Courier New"/>
      <w:sz w:val="20"/>
      <w:szCs w:val="20"/>
    </w:rPr>
  </w:style>
  <w:style w:type="paragraph" w:styleId="PrformatHTML">
    <w:name w:val="HTML Preformatted"/>
    <w:basedOn w:val="Normal"/>
    <w:link w:val="PrformatHTMLCar"/>
    <w:uiPriority w:val="99"/>
    <w:rsid w:val="0024260C"/>
    <w:rPr>
      <w:rFonts w:ascii="Courier New" w:hAnsi="Courier New" w:cs="Courier New"/>
    </w:rPr>
  </w:style>
  <w:style w:type="character" w:styleId="ExempleHTML">
    <w:name w:val="HTML Sample"/>
    <w:rsid w:val="0024260C"/>
    <w:rPr>
      <w:rFonts w:ascii="Courier New" w:hAnsi="Courier New"/>
    </w:rPr>
  </w:style>
  <w:style w:type="character" w:styleId="MachinecrireHTML">
    <w:name w:val="HTML Typewriter"/>
    <w:rsid w:val="0024260C"/>
    <w:rPr>
      <w:rFonts w:ascii="Courier New" w:hAnsi="Courier New"/>
      <w:sz w:val="20"/>
      <w:szCs w:val="20"/>
    </w:rPr>
  </w:style>
  <w:style w:type="character" w:styleId="VariableHTML">
    <w:name w:val="HTML Variable"/>
    <w:rsid w:val="0024260C"/>
    <w:rPr>
      <w:i/>
      <w:iCs/>
    </w:rPr>
  </w:style>
  <w:style w:type="paragraph" w:styleId="Index3">
    <w:name w:val="index 3"/>
    <w:basedOn w:val="Normal"/>
    <w:next w:val="Normal"/>
    <w:autoRedefine/>
    <w:semiHidden/>
    <w:rsid w:val="0024260C"/>
    <w:pPr>
      <w:ind w:left="600" w:hanging="200"/>
    </w:pPr>
  </w:style>
  <w:style w:type="paragraph" w:styleId="Index4">
    <w:name w:val="index 4"/>
    <w:basedOn w:val="Normal"/>
    <w:next w:val="Normal"/>
    <w:autoRedefine/>
    <w:semiHidden/>
    <w:rsid w:val="0024260C"/>
    <w:pPr>
      <w:ind w:left="800" w:hanging="200"/>
    </w:pPr>
  </w:style>
  <w:style w:type="paragraph" w:styleId="Index5">
    <w:name w:val="index 5"/>
    <w:basedOn w:val="Normal"/>
    <w:next w:val="Normal"/>
    <w:autoRedefine/>
    <w:semiHidden/>
    <w:rsid w:val="0024260C"/>
    <w:pPr>
      <w:ind w:left="1000" w:hanging="200"/>
    </w:pPr>
  </w:style>
  <w:style w:type="paragraph" w:styleId="Index6">
    <w:name w:val="index 6"/>
    <w:basedOn w:val="Normal"/>
    <w:next w:val="Normal"/>
    <w:autoRedefine/>
    <w:semiHidden/>
    <w:rsid w:val="0024260C"/>
    <w:pPr>
      <w:ind w:left="1200" w:hanging="200"/>
    </w:pPr>
  </w:style>
  <w:style w:type="paragraph" w:styleId="Index7">
    <w:name w:val="index 7"/>
    <w:basedOn w:val="Normal"/>
    <w:next w:val="Normal"/>
    <w:autoRedefine/>
    <w:semiHidden/>
    <w:rsid w:val="0024260C"/>
    <w:pPr>
      <w:ind w:left="1400" w:hanging="200"/>
    </w:pPr>
  </w:style>
  <w:style w:type="paragraph" w:styleId="Index8">
    <w:name w:val="index 8"/>
    <w:basedOn w:val="Normal"/>
    <w:next w:val="Normal"/>
    <w:autoRedefine/>
    <w:semiHidden/>
    <w:rsid w:val="0024260C"/>
    <w:pPr>
      <w:ind w:left="1600" w:hanging="200"/>
    </w:pPr>
  </w:style>
  <w:style w:type="paragraph" w:styleId="Index9">
    <w:name w:val="index 9"/>
    <w:basedOn w:val="Normal"/>
    <w:next w:val="Normal"/>
    <w:autoRedefine/>
    <w:semiHidden/>
    <w:rsid w:val="0024260C"/>
    <w:pPr>
      <w:ind w:left="1800" w:hanging="200"/>
    </w:pPr>
  </w:style>
  <w:style w:type="character" w:styleId="Numrodeligne">
    <w:name w:val="line number"/>
    <w:basedOn w:val="Policepardfaut"/>
    <w:rsid w:val="0024260C"/>
  </w:style>
  <w:style w:type="paragraph" w:styleId="Listecontinue">
    <w:name w:val="List Continue"/>
    <w:basedOn w:val="Normal"/>
    <w:rsid w:val="0024260C"/>
    <w:pPr>
      <w:spacing w:after="120"/>
      <w:ind w:left="283"/>
    </w:pPr>
  </w:style>
  <w:style w:type="paragraph" w:styleId="Listecontinue2">
    <w:name w:val="List Continue 2"/>
    <w:basedOn w:val="Normal"/>
    <w:rsid w:val="0024260C"/>
    <w:pPr>
      <w:spacing w:after="120"/>
      <w:ind w:left="566"/>
    </w:pPr>
  </w:style>
  <w:style w:type="paragraph" w:styleId="Listecontinue3">
    <w:name w:val="List Continue 3"/>
    <w:basedOn w:val="Normal"/>
    <w:rsid w:val="0024260C"/>
    <w:pPr>
      <w:spacing w:after="120"/>
      <w:ind w:left="849"/>
    </w:pPr>
  </w:style>
  <w:style w:type="paragraph" w:styleId="Listecontinue4">
    <w:name w:val="List Continue 4"/>
    <w:basedOn w:val="Normal"/>
    <w:rsid w:val="0024260C"/>
    <w:pPr>
      <w:spacing w:after="120"/>
      <w:ind w:left="1132"/>
    </w:pPr>
  </w:style>
  <w:style w:type="paragraph" w:styleId="Listecontinue5">
    <w:name w:val="List Continue 5"/>
    <w:basedOn w:val="Normal"/>
    <w:rsid w:val="0024260C"/>
    <w:pPr>
      <w:spacing w:after="120"/>
      <w:ind w:left="1415"/>
    </w:pPr>
  </w:style>
  <w:style w:type="paragraph" w:styleId="Listenumros3">
    <w:name w:val="List Number 3"/>
    <w:basedOn w:val="Normal"/>
    <w:rsid w:val="0024260C"/>
    <w:pPr>
      <w:numPr>
        <w:numId w:val="6"/>
      </w:numPr>
    </w:pPr>
  </w:style>
  <w:style w:type="paragraph" w:styleId="Listenumros4">
    <w:name w:val="List Number 4"/>
    <w:basedOn w:val="Normal"/>
    <w:rsid w:val="0024260C"/>
    <w:pPr>
      <w:numPr>
        <w:numId w:val="7"/>
      </w:numPr>
    </w:pPr>
  </w:style>
  <w:style w:type="paragraph" w:styleId="Listenumros5">
    <w:name w:val="List Number 5"/>
    <w:basedOn w:val="Normal"/>
    <w:rsid w:val="0024260C"/>
    <w:pPr>
      <w:numPr>
        <w:numId w:val="8"/>
      </w:numPr>
    </w:pPr>
  </w:style>
  <w:style w:type="paragraph" w:styleId="Textedemacro">
    <w:name w:val="macro"/>
    <w:link w:val="TextedemacroCar"/>
    <w:semiHidden/>
    <w:rsid w:val="0024260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En-ttedemessage">
    <w:name w:val="Message Header"/>
    <w:basedOn w:val="Normal"/>
    <w:link w:val="En-ttedemessageCar"/>
    <w:rsid w:val="002426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4260C"/>
    <w:rPr>
      <w:sz w:val="24"/>
      <w:szCs w:val="24"/>
    </w:rPr>
  </w:style>
  <w:style w:type="paragraph" w:styleId="Retraitnormal">
    <w:name w:val="Normal Indent"/>
    <w:basedOn w:val="Normal"/>
    <w:rsid w:val="0024260C"/>
    <w:pPr>
      <w:ind w:left="720"/>
    </w:pPr>
  </w:style>
  <w:style w:type="paragraph" w:styleId="Titredenote">
    <w:name w:val="Note Heading"/>
    <w:basedOn w:val="Normal"/>
    <w:next w:val="Normal"/>
    <w:link w:val="TitredenoteCar"/>
    <w:rsid w:val="0024260C"/>
  </w:style>
  <w:style w:type="character" w:styleId="Numrodepage">
    <w:name w:val="page number"/>
    <w:basedOn w:val="Policepardfaut"/>
    <w:rsid w:val="0024260C"/>
  </w:style>
  <w:style w:type="paragraph" w:styleId="Textebrut">
    <w:name w:val="Plain Text"/>
    <w:basedOn w:val="Normal"/>
    <w:link w:val="TextebrutCar"/>
    <w:rsid w:val="0024260C"/>
    <w:rPr>
      <w:rFonts w:ascii="Courier New" w:hAnsi="Courier New" w:cs="Courier New"/>
    </w:rPr>
  </w:style>
  <w:style w:type="paragraph" w:styleId="Salutations">
    <w:name w:val="Salutation"/>
    <w:basedOn w:val="Normal"/>
    <w:next w:val="Normal"/>
    <w:link w:val="SalutationsCar"/>
    <w:rsid w:val="0024260C"/>
  </w:style>
  <w:style w:type="paragraph" w:styleId="Signature">
    <w:name w:val="Signature"/>
    <w:basedOn w:val="Normal"/>
    <w:link w:val="SignatureCar"/>
    <w:rsid w:val="0024260C"/>
    <w:pPr>
      <w:ind w:left="4252"/>
    </w:pPr>
  </w:style>
  <w:style w:type="character" w:styleId="lev">
    <w:name w:val="Strong"/>
    <w:uiPriority w:val="22"/>
    <w:qFormat/>
    <w:rsid w:val="0024260C"/>
    <w:rPr>
      <w:b/>
      <w:bCs/>
    </w:rPr>
  </w:style>
  <w:style w:type="paragraph" w:styleId="Sous-titre">
    <w:name w:val="Subtitle"/>
    <w:basedOn w:val="Normal"/>
    <w:link w:val="Sous-titreCar"/>
    <w:uiPriority w:val="11"/>
    <w:qFormat/>
    <w:rsid w:val="0024260C"/>
    <w:pPr>
      <w:spacing w:after="60"/>
      <w:jc w:val="center"/>
      <w:outlineLvl w:val="1"/>
    </w:pPr>
    <w:rPr>
      <w:rFonts w:ascii="Arial" w:hAnsi="Arial" w:cs="Arial"/>
      <w:sz w:val="24"/>
      <w:szCs w:val="24"/>
    </w:rPr>
  </w:style>
  <w:style w:type="paragraph" w:styleId="Tabledesrfrencesjuridiques">
    <w:name w:val="table of authorities"/>
    <w:basedOn w:val="Normal"/>
    <w:next w:val="Normal"/>
    <w:semiHidden/>
    <w:rsid w:val="0024260C"/>
    <w:pPr>
      <w:ind w:left="200" w:hanging="200"/>
    </w:pPr>
  </w:style>
  <w:style w:type="paragraph" w:styleId="Tabledesillustrations">
    <w:name w:val="table of figures"/>
    <w:basedOn w:val="Normal"/>
    <w:next w:val="Normal"/>
    <w:semiHidden/>
    <w:rsid w:val="0024260C"/>
    <w:pPr>
      <w:ind w:left="400" w:hanging="400"/>
    </w:pPr>
  </w:style>
  <w:style w:type="paragraph" w:styleId="Titre">
    <w:name w:val="Title"/>
    <w:basedOn w:val="Normal"/>
    <w:link w:val="TitreCar"/>
    <w:uiPriority w:val="10"/>
    <w:qFormat/>
    <w:rsid w:val="0024260C"/>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rsid w:val="0024260C"/>
    <w:pPr>
      <w:spacing w:before="120"/>
    </w:pPr>
    <w:rPr>
      <w:rFonts w:ascii="Arial" w:hAnsi="Arial" w:cs="Arial"/>
      <w:b/>
      <w:bCs/>
      <w:sz w:val="24"/>
      <w:szCs w:val="24"/>
    </w:rPr>
  </w:style>
  <w:style w:type="paragraph" w:customStyle="1" w:styleId="TAJ">
    <w:name w:val="TAJ"/>
    <w:basedOn w:val="Normal"/>
    <w:rsid w:val="00705DC1"/>
    <w:pPr>
      <w:keepNext/>
      <w:keepLines/>
      <w:spacing w:after="0"/>
      <w:jc w:val="both"/>
    </w:pPr>
    <w:rPr>
      <w:rFonts w:ascii="Arial" w:hAnsi="Arial"/>
      <w:sz w:val="18"/>
    </w:rPr>
  </w:style>
  <w:style w:type="paragraph" w:styleId="Textedebulles">
    <w:name w:val="Balloon Text"/>
    <w:basedOn w:val="Normal"/>
    <w:link w:val="TextedebullesCar"/>
    <w:rsid w:val="00A54305"/>
    <w:rPr>
      <w:rFonts w:ascii="Tahoma" w:hAnsi="Tahoma" w:cs="Tahoma"/>
      <w:sz w:val="16"/>
      <w:szCs w:val="16"/>
    </w:rPr>
  </w:style>
  <w:style w:type="paragraph" w:customStyle="1" w:styleId="FL">
    <w:name w:val="FL"/>
    <w:basedOn w:val="Normal"/>
    <w:rsid w:val="00705DC1"/>
    <w:pPr>
      <w:keepNext/>
      <w:keepLines/>
      <w:spacing w:before="60"/>
      <w:jc w:val="center"/>
    </w:pPr>
    <w:rPr>
      <w:rFonts w:ascii="Arial" w:hAnsi="Arial"/>
      <w:b/>
    </w:rPr>
  </w:style>
  <w:style w:type="character" w:customStyle="1" w:styleId="Titre1Car">
    <w:name w:val="Titre 1 Car"/>
    <w:link w:val="Titre1"/>
    <w:rsid w:val="004204B1"/>
    <w:rPr>
      <w:rFonts w:ascii="Arial" w:hAnsi="Arial"/>
      <w:sz w:val="36"/>
      <w:lang w:val="en-GB" w:eastAsia="en-US" w:bidi="ar-SA"/>
    </w:rPr>
  </w:style>
  <w:style w:type="character" w:customStyle="1" w:styleId="Titre2Car">
    <w:name w:val="Titre 2 Car"/>
    <w:link w:val="Titre2"/>
    <w:rsid w:val="004204B1"/>
    <w:rPr>
      <w:rFonts w:ascii="Arial" w:hAnsi="Arial"/>
      <w:sz w:val="32"/>
      <w:lang w:eastAsia="en-US"/>
    </w:rPr>
  </w:style>
  <w:style w:type="character" w:customStyle="1" w:styleId="Titre3Car">
    <w:name w:val="Titre 3 Car"/>
    <w:link w:val="Titre3"/>
    <w:rsid w:val="004204B1"/>
    <w:rPr>
      <w:rFonts w:ascii="Arial" w:hAnsi="Arial"/>
      <w:sz w:val="28"/>
      <w:lang w:eastAsia="en-US"/>
    </w:rPr>
  </w:style>
  <w:style w:type="character" w:customStyle="1" w:styleId="Titre4Car">
    <w:name w:val="Titre 4 Car"/>
    <w:link w:val="Titre4"/>
    <w:rsid w:val="004204B1"/>
    <w:rPr>
      <w:rFonts w:ascii="Arial" w:hAnsi="Arial"/>
      <w:sz w:val="24"/>
      <w:lang w:eastAsia="en-US"/>
    </w:rPr>
  </w:style>
  <w:style w:type="character" w:customStyle="1" w:styleId="Titre5Car">
    <w:name w:val="Titre 5 Car"/>
    <w:link w:val="Titre5"/>
    <w:rsid w:val="004204B1"/>
    <w:rPr>
      <w:rFonts w:ascii="Arial" w:hAnsi="Arial"/>
      <w:sz w:val="22"/>
      <w:lang w:eastAsia="en-US"/>
    </w:rPr>
  </w:style>
  <w:style w:type="character" w:customStyle="1" w:styleId="Titre6Car">
    <w:name w:val="Titre 6 Car"/>
    <w:link w:val="Titre6"/>
    <w:rsid w:val="004204B1"/>
    <w:rPr>
      <w:rFonts w:ascii="Arial" w:hAnsi="Arial"/>
      <w:lang w:eastAsia="en-US"/>
    </w:rPr>
  </w:style>
  <w:style w:type="character" w:customStyle="1" w:styleId="Titre7Car">
    <w:name w:val="Titre 7 Car"/>
    <w:link w:val="Titre7"/>
    <w:rsid w:val="004204B1"/>
    <w:rPr>
      <w:rFonts w:ascii="Arial" w:hAnsi="Arial"/>
      <w:lang w:eastAsia="en-US"/>
    </w:rPr>
  </w:style>
  <w:style w:type="character" w:customStyle="1" w:styleId="Titre8Car">
    <w:name w:val="Titre 8 Car"/>
    <w:link w:val="Titre8"/>
    <w:rsid w:val="004204B1"/>
    <w:rPr>
      <w:rFonts w:ascii="Arial" w:hAnsi="Arial"/>
      <w:sz w:val="36"/>
      <w:lang w:eastAsia="en-US"/>
    </w:rPr>
  </w:style>
  <w:style w:type="character" w:customStyle="1" w:styleId="Titre9Car">
    <w:name w:val="Titre 9 Car"/>
    <w:link w:val="Titre9"/>
    <w:rsid w:val="004204B1"/>
    <w:rPr>
      <w:rFonts w:ascii="Arial" w:hAnsi="Arial"/>
      <w:sz w:val="36"/>
      <w:lang w:eastAsia="en-US"/>
    </w:rPr>
  </w:style>
  <w:style w:type="character" w:customStyle="1" w:styleId="En-tteCar">
    <w:name w:val="En-tête Car"/>
    <w:link w:val="En-tte"/>
    <w:rsid w:val="004204B1"/>
    <w:rPr>
      <w:rFonts w:ascii="Arial" w:hAnsi="Arial"/>
      <w:b/>
      <w:noProof/>
      <w:sz w:val="18"/>
      <w:lang w:val="en-GB" w:eastAsia="en-US" w:bidi="ar-SA"/>
    </w:rPr>
  </w:style>
  <w:style w:type="character" w:customStyle="1" w:styleId="PieddepageCar">
    <w:name w:val="Pied de page Car"/>
    <w:link w:val="Pieddepage"/>
    <w:rsid w:val="004204B1"/>
    <w:rPr>
      <w:rFonts w:ascii="Arial" w:hAnsi="Arial"/>
      <w:b/>
      <w:i/>
      <w:noProof/>
      <w:sz w:val="18"/>
      <w:lang w:eastAsia="en-US"/>
    </w:rPr>
  </w:style>
  <w:style w:type="character" w:customStyle="1" w:styleId="NotedebasdepageCar">
    <w:name w:val="Note de bas de page Car"/>
    <w:link w:val="Notedebasdepage"/>
    <w:semiHidden/>
    <w:rsid w:val="004204B1"/>
    <w:rPr>
      <w:sz w:val="16"/>
      <w:lang w:eastAsia="en-US"/>
    </w:rPr>
  </w:style>
  <w:style w:type="character" w:customStyle="1" w:styleId="NOChar">
    <w:name w:val="NO Char"/>
    <w:link w:val="NO"/>
    <w:rsid w:val="004204B1"/>
    <w:rPr>
      <w:lang w:eastAsia="en-US"/>
    </w:rPr>
  </w:style>
  <w:style w:type="character" w:customStyle="1" w:styleId="B1Car">
    <w:name w:val="B1+ Car"/>
    <w:link w:val="B1"/>
    <w:rsid w:val="004204B1"/>
    <w:rPr>
      <w:lang w:eastAsia="en-US"/>
    </w:rPr>
  </w:style>
  <w:style w:type="character" w:customStyle="1" w:styleId="CorpsdetexteCar">
    <w:name w:val="Corps de texte Car"/>
    <w:link w:val="Corpsdetexte"/>
    <w:rsid w:val="004204B1"/>
    <w:rPr>
      <w:lang w:eastAsia="en-US"/>
    </w:rPr>
  </w:style>
  <w:style w:type="character" w:customStyle="1" w:styleId="Corpsdetexte2Car">
    <w:name w:val="Corps de texte 2 Car"/>
    <w:link w:val="Corpsdetexte2"/>
    <w:rsid w:val="004204B1"/>
    <w:rPr>
      <w:lang w:eastAsia="en-US"/>
    </w:rPr>
  </w:style>
  <w:style w:type="character" w:customStyle="1" w:styleId="Corpsdetexte3Car">
    <w:name w:val="Corps de texte 3 Car"/>
    <w:link w:val="Corpsdetexte3"/>
    <w:rsid w:val="004204B1"/>
    <w:rPr>
      <w:sz w:val="16"/>
      <w:szCs w:val="16"/>
      <w:lang w:eastAsia="en-US"/>
    </w:rPr>
  </w:style>
  <w:style w:type="character" w:customStyle="1" w:styleId="Retrait1religneCar">
    <w:name w:val="Retrait 1re ligne Car"/>
    <w:basedOn w:val="CorpsdetexteCar"/>
    <w:link w:val="Retrait1religne"/>
    <w:rsid w:val="004204B1"/>
    <w:rPr>
      <w:lang w:eastAsia="en-US"/>
    </w:rPr>
  </w:style>
  <w:style w:type="character" w:customStyle="1" w:styleId="RetraitcorpsdetexteCar">
    <w:name w:val="Retrait corps de texte Car"/>
    <w:link w:val="Retraitcorpsdetexte"/>
    <w:rsid w:val="004204B1"/>
    <w:rPr>
      <w:lang w:eastAsia="en-US"/>
    </w:rPr>
  </w:style>
  <w:style w:type="character" w:customStyle="1" w:styleId="Retraitcorpset1religCar">
    <w:name w:val="Retrait corps et 1re lig. Car"/>
    <w:basedOn w:val="RetraitcorpsdetexteCar"/>
    <w:link w:val="Retraitcorpset1relig"/>
    <w:rsid w:val="004204B1"/>
    <w:rPr>
      <w:lang w:eastAsia="en-US"/>
    </w:rPr>
  </w:style>
  <w:style w:type="character" w:customStyle="1" w:styleId="Retraitcorpsdetexte2Car">
    <w:name w:val="Retrait corps de texte 2 Car"/>
    <w:link w:val="Retraitcorpsdetexte2"/>
    <w:rsid w:val="004204B1"/>
    <w:rPr>
      <w:lang w:eastAsia="en-US"/>
    </w:rPr>
  </w:style>
  <w:style w:type="character" w:customStyle="1" w:styleId="Retraitcorpsdetexte3Car">
    <w:name w:val="Retrait corps de texte 3 Car"/>
    <w:link w:val="Retraitcorpsdetexte3"/>
    <w:rsid w:val="004204B1"/>
    <w:rPr>
      <w:sz w:val="16"/>
      <w:szCs w:val="16"/>
      <w:lang w:eastAsia="en-US"/>
    </w:rPr>
  </w:style>
  <w:style w:type="character" w:customStyle="1" w:styleId="FormuledepolitesseCar">
    <w:name w:val="Formule de politesse Car"/>
    <w:link w:val="Formuledepolitesse"/>
    <w:rsid w:val="004204B1"/>
    <w:rPr>
      <w:lang w:eastAsia="en-US"/>
    </w:rPr>
  </w:style>
  <w:style w:type="character" w:customStyle="1" w:styleId="CommentTextChar">
    <w:name w:val="Comment Text Char"/>
    <w:semiHidden/>
    <w:rsid w:val="004204B1"/>
    <w:rPr>
      <w:lang w:val="en-GB" w:eastAsia="en-US"/>
    </w:rPr>
  </w:style>
  <w:style w:type="character" w:customStyle="1" w:styleId="DateCar">
    <w:name w:val="Date Car"/>
    <w:link w:val="Date"/>
    <w:rsid w:val="004204B1"/>
    <w:rPr>
      <w:lang w:eastAsia="en-US"/>
    </w:rPr>
  </w:style>
  <w:style w:type="character" w:customStyle="1" w:styleId="ExplorateurdedocumentsCar">
    <w:name w:val="Explorateur de documents Car"/>
    <w:link w:val="Explorateurdedocuments"/>
    <w:uiPriority w:val="99"/>
    <w:semiHidden/>
    <w:rsid w:val="004204B1"/>
    <w:rPr>
      <w:rFonts w:ascii="Tahoma" w:hAnsi="Tahoma" w:cs="Tahoma"/>
      <w:shd w:val="clear" w:color="auto" w:fill="000080"/>
      <w:lang w:eastAsia="en-US"/>
    </w:rPr>
  </w:style>
  <w:style w:type="character" w:customStyle="1" w:styleId="SignaturelectroniqueCar">
    <w:name w:val="Signature électronique Car"/>
    <w:link w:val="Signaturelectronique"/>
    <w:rsid w:val="004204B1"/>
    <w:rPr>
      <w:lang w:eastAsia="en-US"/>
    </w:rPr>
  </w:style>
  <w:style w:type="character" w:customStyle="1" w:styleId="NotedefinCar">
    <w:name w:val="Note de fin Car"/>
    <w:link w:val="Notedefin"/>
    <w:semiHidden/>
    <w:rsid w:val="004204B1"/>
    <w:rPr>
      <w:lang w:eastAsia="en-US"/>
    </w:rPr>
  </w:style>
  <w:style w:type="character" w:customStyle="1" w:styleId="AdresseHTMLCar">
    <w:name w:val="Adresse HTML Car"/>
    <w:link w:val="AdresseHTML"/>
    <w:rsid w:val="004204B1"/>
    <w:rPr>
      <w:i/>
      <w:iCs/>
      <w:lang w:eastAsia="en-US"/>
    </w:rPr>
  </w:style>
  <w:style w:type="character" w:customStyle="1" w:styleId="PrformatHTMLCar">
    <w:name w:val="Préformaté HTML Car"/>
    <w:link w:val="PrformatHTML"/>
    <w:uiPriority w:val="99"/>
    <w:rsid w:val="004204B1"/>
    <w:rPr>
      <w:rFonts w:ascii="Courier New" w:hAnsi="Courier New" w:cs="Courier New"/>
      <w:lang w:eastAsia="en-US"/>
    </w:rPr>
  </w:style>
  <w:style w:type="character" w:customStyle="1" w:styleId="TextedemacroCar">
    <w:name w:val="Texte de macro Car"/>
    <w:link w:val="Textedemacro"/>
    <w:semiHidden/>
    <w:rsid w:val="004204B1"/>
    <w:rPr>
      <w:rFonts w:ascii="Courier New" w:hAnsi="Courier New" w:cs="Courier New"/>
      <w:lang w:val="en-GB" w:eastAsia="en-US" w:bidi="ar-SA"/>
    </w:rPr>
  </w:style>
  <w:style w:type="character" w:customStyle="1" w:styleId="En-ttedemessageCar">
    <w:name w:val="En-tête de message Car"/>
    <w:link w:val="En-ttedemessage"/>
    <w:rsid w:val="004204B1"/>
    <w:rPr>
      <w:rFonts w:ascii="Arial" w:hAnsi="Arial" w:cs="Arial"/>
      <w:sz w:val="24"/>
      <w:szCs w:val="24"/>
      <w:shd w:val="pct20" w:color="auto" w:fill="auto"/>
      <w:lang w:eastAsia="en-US"/>
    </w:rPr>
  </w:style>
  <w:style w:type="character" w:customStyle="1" w:styleId="TitredenoteCar">
    <w:name w:val="Titre de note Car"/>
    <w:link w:val="Titredenote"/>
    <w:rsid w:val="004204B1"/>
    <w:rPr>
      <w:lang w:eastAsia="en-US"/>
    </w:rPr>
  </w:style>
  <w:style w:type="character" w:customStyle="1" w:styleId="TextebrutCar">
    <w:name w:val="Texte brut Car"/>
    <w:link w:val="Textebrut"/>
    <w:rsid w:val="004204B1"/>
    <w:rPr>
      <w:rFonts w:ascii="Courier New" w:hAnsi="Courier New" w:cs="Courier New"/>
      <w:lang w:eastAsia="en-US"/>
    </w:rPr>
  </w:style>
  <w:style w:type="character" w:customStyle="1" w:styleId="SalutationsCar">
    <w:name w:val="Salutations Car"/>
    <w:link w:val="Salutations"/>
    <w:rsid w:val="004204B1"/>
    <w:rPr>
      <w:lang w:eastAsia="en-US"/>
    </w:rPr>
  </w:style>
  <w:style w:type="character" w:customStyle="1" w:styleId="SignatureCar">
    <w:name w:val="Signature Car"/>
    <w:link w:val="Signature"/>
    <w:rsid w:val="004204B1"/>
    <w:rPr>
      <w:lang w:eastAsia="en-US"/>
    </w:rPr>
  </w:style>
  <w:style w:type="character" w:customStyle="1" w:styleId="Sous-titreCar">
    <w:name w:val="Sous-titre Car"/>
    <w:link w:val="Sous-titre"/>
    <w:uiPriority w:val="11"/>
    <w:rsid w:val="004204B1"/>
    <w:rPr>
      <w:rFonts w:ascii="Arial" w:hAnsi="Arial" w:cs="Arial"/>
      <w:sz w:val="24"/>
      <w:szCs w:val="24"/>
      <w:lang w:eastAsia="en-US"/>
    </w:rPr>
  </w:style>
  <w:style w:type="character" w:customStyle="1" w:styleId="TitreCar">
    <w:name w:val="Titre Car"/>
    <w:link w:val="Titre"/>
    <w:uiPriority w:val="10"/>
    <w:rsid w:val="004204B1"/>
    <w:rPr>
      <w:rFonts w:ascii="Arial" w:hAnsi="Arial" w:cs="Arial"/>
      <w:b/>
      <w:bCs/>
      <w:kern w:val="28"/>
      <w:sz w:val="32"/>
      <w:szCs w:val="32"/>
      <w:lang w:eastAsia="en-US"/>
    </w:rPr>
  </w:style>
  <w:style w:type="character" w:customStyle="1" w:styleId="TextedebullesCar">
    <w:name w:val="Texte de bulles Car"/>
    <w:link w:val="Textedebulles"/>
    <w:rsid w:val="004204B1"/>
    <w:rPr>
      <w:rFonts w:ascii="Tahoma" w:hAnsi="Tahoma" w:cs="Tahoma"/>
      <w:sz w:val="16"/>
      <w:szCs w:val="16"/>
      <w:lang w:eastAsia="en-US"/>
    </w:rPr>
  </w:style>
  <w:style w:type="paragraph" w:styleId="Objetducommentaire">
    <w:name w:val="annotation subject"/>
    <w:basedOn w:val="Commentaire"/>
    <w:next w:val="Commentaire"/>
    <w:link w:val="ObjetducommentaireCar"/>
    <w:rsid w:val="004204B1"/>
    <w:rPr>
      <w:b/>
      <w:bCs/>
    </w:rPr>
  </w:style>
  <w:style w:type="character" w:customStyle="1" w:styleId="CommentaireCar">
    <w:name w:val="Commentaire Car"/>
    <w:link w:val="Commentaire"/>
    <w:semiHidden/>
    <w:rsid w:val="004204B1"/>
    <w:rPr>
      <w:lang w:eastAsia="en-US"/>
    </w:rPr>
  </w:style>
  <w:style w:type="character" w:customStyle="1" w:styleId="ObjetducommentaireCar">
    <w:name w:val="Objet du commentaire Car"/>
    <w:link w:val="Objetducommentaire"/>
    <w:rsid w:val="004204B1"/>
    <w:rPr>
      <w:b/>
      <w:bCs/>
      <w:lang w:eastAsia="en-US"/>
    </w:rPr>
  </w:style>
  <w:style w:type="character" w:styleId="Textedelespacerserv">
    <w:name w:val="Placeholder Text"/>
    <w:uiPriority w:val="99"/>
    <w:rsid w:val="004204B1"/>
    <w:rPr>
      <w:color w:val="808080"/>
    </w:rPr>
  </w:style>
  <w:style w:type="table" w:styleId="Grilledutableau">
    <w:name w:val="Table Grid"/>
    <w:basedOn w:val="TableauNormal"/>
    <w:uiPriority w:val="59"/>
    <w:rsid w:val="004204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4204B1"/>
    <w:pPr>
      <w:ind w:left="708"/>
    </w:pPr>
  </w:style>
  <w:style w:type="table" w:customStyle="1" w:styleId="Grilledutableau1">
    <w:name w:val="Grille du tableau1"/>
    <w:basedOn w:val="TableauNormal"/>
    <w:next w:val="Grilledutableau"/>
    <w:uiPriority w:val="59"/>
    <w:rsid w:val="004204B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vision">
    <w:name w:val="Revision"/>
    <w:hidden/>
    <w:uiPriority w:val="99"/>
    <w:semiHidden/>
    <w:rsid w:val="004204B1"/>
    <w:rPr>
      <w:lang w:val="en-GB" w:eastAsia="en-US"/>
    </w:rPr>
  </w:style>
  <w:style w:type="paragraph" w:styleId="Sansinterligne">
    <w:name w:val="No Spacing"/>
    <w:uiPriority w:val="1"/>
    <w:rsid w:val="004204B1"/>
    <w:pPr>
      <w:overflowPunct w:val="0"/>
      <w:autoSpaceDE w:val="0"/>
      <w:autoSpaceDN w:val="0"/>
      <w:adjustRightInd w:val="0"/>
      <w:textAlignment w:val="baseline"/>
    </w:pPr>
    <w:rPr>
      <w:lang w:val="en-GB" w:eastAsia="en-US"/>
    </w:rPr>
  </w:style>
  <w:style w:type="character" w:styleId="Emphaseple">
    <w:name w:val="Subtle Emphasis"/>
    <w:uiPriority w:val="19"/>
    <w:rsid w:val="004204B1"/>
    <w:rPr>
      <w:i/>
      <w:iCs/>
      <w:color w:val="808080"/>
    </w:rPr>
  </w:style>
  <w:style w:type="character" w:styleId="Emphaseintense">
    <w:name w:val="Intense Emphasis"/>
    <w:uiPriority w:val="21"/>
    <w:rsid w:val="004204B1"/>
    <w:rPr>
      <w:b/>
      <w:bCs/>
      <w:i/>
      <w:iCs/>
      <w:color w:val="4F81BD"/>
    </w:rPr>
  </w:style>
  <w:style w:type="paragraph" w:styleId="Citation">
    <w:name w:val="Quote"/>
    <w:basedOn w:val="Normal"/>
    <w:next w:val="Normal"/>
    <w:link w:val="CitationCar"/>
    <w:uiPriority w:val="29"/>
    <w:rsid w:val="004204B1"/>
    <w:rPr>
      <w:i/>
      <w:iCs/>
      <w:color w:val="000000"/>
    </w:rPr>
  </w:style>
  <w:style w:type="character" w:customStyle="1" w:styleId="CitationCar">
    <w:name w:val="Citation Car"/>
    <w:link w:val="Citation"/>
    <w:uiPriority w:val="29"/>
    <w:rsid w:val="004204B1"/>
    <w:rPr>
      <w:i/>
      <w:iCs/>
      <w:color w:val="000000"/>
      <w:lang w:eastAsia="en-US"/>
    </w:rPr>
  </w:style>
  <w:style w:type="paragraph" w:styleId="Citationintense">
    <w:name w:val="Intense Quote"/>
    <w:basedOn w:val="Normal"/>
    <w:next w:val="Normal"/>
    <w:link w:val="CitationintenseCar"/>
    <w:uiPriority w:val="30"/>
    <w:rsid w:val="004204B1"/>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4204B1"/>
    <w:rPr>
      <w:b/>
      <w:bCs/>
      <w:i/>
      <w:iCs/>
      <w:color w:val="4F81BD"/>
      <w:lang w:eastAsia="en-US"/>
    </w:rPr>
  </w:style>
  <w:style w:type="character" w:styleId="Rfrenceple">
    <w:name w:val="Subtle Reference"/>
    <w:uiPriority w:val="31"/>
    <w:rsid w:val="004204B1"/>
    <w:rPr>
      <w:smallCaps/>
      <w:color w:val="C0504D"/>
      <w:u w:val="single"/>
    </w:rPr>
  </w:style>
  <w:style w:type="character" w:styleId="Rfrenceintense">
    <w:name w:val="Intense Reference"/>
    <w:uiPriority w:val="32"/>
    <w:rsid w:val="004204B1"/>
    <w:rPr>
      <w:b/>
      <w:bCs/>
      <w:smallCaps/>
      <w:color w:val="C0504D"/>
      <w:spacing w:val="5"/>
      <w:u w:val="single"/>
    </w:rPr>
  </w:style>
  <w:style w:type="character" w:styleId="Titredulivre">
    <w:name w:val="Book Title"/>
    <w:uiPriority w:val="33"/>
    <w:rsid w:val="004204B1"/>
    <w:rPr>
      <w:b/>
      <w:bCs/>
      <w:smallCaps/>
      <w:spacing w:val="5"/>
    </w:rPr>
  </w:style>
</w:styles>
</file>

<file path=word/webSettings.xml><?xml version="1.0" encoding="utf-8"?>
<w:webSettings xmlns:r="http://schemas.openxmlformats.org/officeDocument/2006/relationships" xmlns:w="http://schemas.openxmlformats.org/wordprocessingml/2006/main">
  <w:divs>
    <w:div w:id="285241924">
      <w:bodyDiv w:val="1"/>
      <w:marLeft w:val="0"/>
      <w:marRight w:val="0"/>
      <w:marTop w:val="0"/>
      <w:marBottom w:val="0"/>
      <w:divBdr>
        <w:top w:val="none" w:sz="0" w:space="0" w:color="auto"/>
        <w:left w:val="none" w:sz="0" w:space="0" w:color="auto"/>
        <w:bottom w:val="none" w:sz="0" w:space="0" w:color="auto"/>
        <w:right w:val="none" w:sz="0" w:space="0" w:color="auto"/>
      </w:divBdr>
      <w:divsChild>
        <w:div w:id="1204975938">
          <w:marLeft w:val="0"/>
          <w:marRight w:val="0"/>
          <w:marTop w:val="0"/>
          <w:marBottom w:val="0"/>
          <w:divBdr>
            <w:top w:val="none" w:sz="0" w:space="0" w:color="auto"/>
            <w:left w:val="none" w:sz="0" w:space="0" w:color="auto"/>
            <w:bottom w:val="none" w:sz="0" w:space="0" w:color="auto"/>
            <w:right w:val="none" w:sz="0" w:space="0" w:color="auto"/>
          </w:divBdr>
          <w:divsChild>
            <w:div w:id="1900090538">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854003743">
      <w:bodyDiv w:val="1"/>
      <w:marLeft w:val="0"/>
      <w:marRight w:val="0"/>
      <w:marTop w:val="0"/>
      <w:marBottom w:val="0"/>
      <w:divBdr>
        <w:top w:val="none" w:sz="0" w:space="0" w:color="auto"/>
        <w:left w:val="none" w:sz="0" w:space="0" w:color="auto"/>
        <w:bottom w:val="none" w:sz="0" w:space="0" w:color="auto"/>
        <w:right w:val="none" w:sz="0" w:space="0" w:color="auto"/>
      </w:divBdr>
      <w:divsChild>
        <w:div w:id="1728530235">
          <w:marLeft w:val="0"/>
          <w:marRight w:val="0"/>
          <w:marTop w:val="0"/>
          <w:marBottom w:val="0"/>
          <w:divBdr>
            <w:top w:val="none" w:sz="0" w:space="0" w:color="auto"/>
            <w:left w:val="none" w:sz="0" w:space="0" w:color="auto"/>
            <w:bottom w:val="none" w:sz="0" w:space="0" w:color="auto"/>
            <w:right w:val="none" w:sz="0" w:space="0" w:color="auto"/>
          </w:divBdr>
          <w:divsChild>
            <w:div w:id="2846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8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wmf"/><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docbox.etsi.org/Reference"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w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app.etsi.org/IPR/home.asp" TargetMode="External"/><Relationship Id="rId24" Type="http://schemas.openxmlformats.org/officeDocument/2006/relationships/image" Target="media/image13.emf"/><Relationship Id="rId32" Type="http://schemas.openxmlformats.org/officeDocument/2006/relationships/image" Target="media/image21.wmf"/><Relationship Id="rId37" Type="http://schemas.openxmlformats.org/officeDocument/2006/relationships/image" Target="media/image26.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hyperlink" Target="http://portal.etsi.org/tb/status/status.asp" TargetMode="External"/><Relationship Id="rId19" Type="http://schemas.openxmlformats.org/officeDocument/2006/relationships/image" Target="media/image8.emf"/><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hyperlink" Target="http://www.etsi.org"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wmf"/><Relationship Id="rId35" Type="http://schemas.openxmlformats.org/officeDocument/2006/relationships/image" Target="media/image24.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A9D26-B1EF-4D16-834C-2A177CF2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196</Pages>
  <Words>89475</Words>
  <Characters>510008</Characters>
  <Application>Microsoft Office Word</Application>
  <DocSecurity>0</DocSecurity>
  <Lines>4250</Lines>
  <Paragraphs>1196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Final draft ETSI EG 202 843 V1.1.17</vt:lpstr>
      <vt:lpstr>Final draft ETSI EG 202 843 V1.1.17</vt:lpstr>
    </vt:vector>
  </TitlesOfParts>
  <Company>ETSI Secretariat</Company>
  <LinksUpToDate>false</LinksUpToDate>
  <CharactersWithSpaces>598287</CharactersWithSpaces>
  <SharedDoc>false</SharedDoc>
  <HLinks>
    <vt:vector size="30" baseType="variant">
      <vt:variant>
        <vt:i4>1376287</vt:i4>
      </vt:variant>
      <vt:variant>
        <vt:i4>3255</vt:i4>
      </vt:variant>
      <vt:variant>
        <vt:i4>0</vt:i4>
      </vt:variant>
      <vt:variant>
        <vt:i4>5</vt:i4>
      </vt:variant>
      <vt:variant>
        <vt:lpwstr>http://docbox.etsi.org/Reference</vt:lpwstr>
      </vt:variant>
      <vt:variant>
        <vt:lpwstr/>
      </vt:variant>
      <vt:variant>
        <vt:i4>3538988</vt:i4>
      </vt:variant>
      <vt:variant>
        <vt:i4>3198</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EG 202 843 V1.1.17</dc:title>
  <dc:subject>User Group</dc:subject>
  <dc:creator>Lavigne</dc:creator>
  <cp:keywords>User, QoS</cp:keywords>
  <cp:lastModifiedBy>Louise Clarke</cp:lastModifiedBy>
  <cp:revision>2</cp:revision>
  <cp:lastPrinted>2012-10-09T14:07:00Z</cp:lastPrinted>
  <dcterms:created xsi:type="dcterms:W3CDTF">2012-10-30T12:37:00Z</dcterms:created>
  <dcterms:modified xsi:type="dcterms:W3CDTF">2012-10-30T12:37:00Z</dcterms:modified>
</cp:coreProperties>
</file>