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BEFAD" w14:textId="7E30C980" w:rsidR="00BC33F7" w:rsidRPr="003739CB" w:rsidRDefault="00844F29" w:rsidP="00BC33F7">
      <w:pPr>
        <w:pStyle w:val="ZA"/>
        <w:framePr w:w="10563" w:h="782" w:hRule="exact" w:wrap="notBeside" w:hAnchor="page" w:x="661" w:y="646" w:anchorLock="1"/>
        <w:pBdr>
          <w:bottom w:val="none" w:sz="0" w:space="0" w:color="auto"/>
        </w:pBdr>
        <w:jc w:val="center"/>
        <w:rPr>
          <w:noProof w:val="0"/>
          <w:lang w:val="fr-FR"/>
        </w:rPr>
      </w:pPr>
      <w:bookmarkStart w:id="0" w:name="docnumber"/>
      <w:r w:rsidRPr="003739CB">
        <w:rPr>
          <w:noProof w:val="0"/>
          <w:sz w:val="64"/>
          <w:lang w:val="fr-FR"/>
        </w:rPr>
        <w:t xml:space="preserve">ETSI </w:t>
      </w:r>
      <w:r w:rsidR="00BC33F7" w:rsidRPr="003739CB">
        <w:rPr>
          <w:noProof w:val="0"/>
          <w:sz w:val="64"/>
          <w:lang w:val="fr-FR"/>
        </w:rPr>
        <w:t xml:space="preserve">TR </w:t>
      </w:r>
      <w:r w:rsidR="007B6130" w:rsidRPr="003739CB">
        <w:rPr>
          <w:noProof w:val="0"/>
          <w:sz w:val="64"/>
          <w:lang w:val="fr-FR"/>
        </w:rPr>
        <w:t>1</w:t>
      </w:r>
      <w:r w:rsidR="006B5091" w:rsidRPr="003739CB">
        <w:rPr>
          <w:noProof w:val="0"/>
          <w:sz w:val="64"/>
          <w:lang w:val="fr-FR"/>
        </w:rPr>
        <w:t>03</w:t>
      </w:r>
      <w:r w:rsidR="007B6130" w:rsidRPr="003739CB">
        <w:rPr>
          <w:noProof w:val="0"/>
          <w:sz w:val="64"/>
          <w:lang w:val="fr-FR"/>
        </w:rPr>
        <w:t xml:space="preserve"> </w:t>
      </w:r>
      <w:bookmarkEnd w:id="0"/>
      <w:r w:rsidR="006B5091" w:rsidRPr="003739CB">
        <w:rPr>
          <w:noProof w:val="0"/>
          <w:sz w:val="64"/>
          <w:lang w:val="fr-FR"/>
        </w:rPr>
        <w:t>875-2</w:t>
      </w:r>
      <w:r w:rsidR="00BC33F7" w:rsidRPr="003739CB">
        <w:rPr>
          <w:noProof w:val="0"/>
          <w:sz w:val="64"/>
          <w:lang w:val="fr-FR"/>
        </w:rPr>
        <w:t xml:space="preserve"> </w:t>
      </w:r>
      <w:r w:rsidR="00BC33F7" w:rsidRPr="003739CB">
        <w:rPr>
          <w:noProof w:val="0"/>
          <w:lang w:val="fr-FR"/>
        </w:rPr>
        <w:t>V</w:t>
      </w:r>
      <w:bookmarkStart w:id="1" w:name="docversion"/>
      <w:r w:rsidR="00E02368">
        <w:rPr>
          <w:noProof w:val="0"/>
          <w:lang w:val="fr-FR"/>
        </w:rPr>
        <w:t>0.0.5</w:t>
      </w:r>
      <w:bookmarkEnd w:id="1"/>
      <w:r w:rsidR="00BC33F7" w:rsidRPr="003739CB">
        <w:rPr>
          <w:rStyle w:val="ZGSM"/>
          <w:noProof w:val="0"/>
          <w:lang w:val="fr-FR"/>
        </w:rPr>
        <w:t xml:space="preserve"> </w:t>
      </w:r>
      <w:r w:rsidR="00BC33F7" w:rsidRPr="003739CB">
        <w:rPr>
          <w:noProof w:val="0"/>
          <w:sz w:val="32"/>
          <w:lang w:val="fr-FR"/>
        </w:rPr>
        <w:t>(</w:t>
      </w:r>
      <w:bookmarkStart w:id="2" w:name="docdate"/>
      <w:r w:rsidR="006B5091" w:rsidRPr="003739CB">
        <w:rPr>
          <w:noProof w:val="0"/>
          <w:sz w:val="32"/>
          <w:lang w:val="fr-FR"/>
        </w:rPr>
        <w:t>202</w:t>
      </w:r>
      <w:r w:rsidR="00E02368">
        <w:rPr>
          <w:noProof w:val="0"/>
          <w:sz w:val="32"/>
          <w:lang w:val="fr-FR"/>
        </w:rPr>
        <w:t>3-01</w:t>
      </w:r>
      <w:bookmarkEnd w:id="2"/>
      <w:r w:rsidR="00BC33F7" w:rsidRPr="003739CB">
        <w:rPr>
          <w:noProof w:val="0"/>
          <w:sz w:val="32"/>
          <w:szCs w:val="32"/>
          <w:lang w:val="fr-FR"/>
        </w:rPr>
        <w:t>)</w:t>
      </w:r>
    </w:p>
    <w:p w14:paraId="526EA241" w14:textId="75BF361E" w:rsidR="00604D50" w:rsidRDefault="00604D50" w:rsidP="0015707E">
      <w:pPr>
        <w:pStyle w:val="ZT"/>
        <w:framePr w:w="10206" w:h="3701" w:hRule="exact" w:wrap="notBeside" w:hAnchor="page" w:x="1129" w:y="6073"/>
        <w:spacing w:line="240" w:lineRule="auto"/>
        <w:rPr>
          <w:rFonts w:cs="Arial"/>
          <w:color w:val="000000"/>
        </w:rPr>
      </w:pPr>
      <w:bookmarkStart w:id="3" w:name="doctitle"/>
      <w:r w:rsidRPr="003F76E6">
        <w:rPr>
          <w:rFonts w:cs="Arial"/>
          <w:color w:val="000000"/>
        </w:rPr>
        <w:t>User Centric approach in Digital Ecosystem;</w:t>
      </w:r>
    </w:p>
    <w:p w14:paraId="2A0318FF" w14:textId="438C1F46" w:rsidR="00604D50" w:rsidRDefault="00604D50" w:rsidP="0015707E">
      <w:pPr>
        <w:pStyle w:val="ZT"/>
        <w:framePr w:w="10206" w:h="3701" w:hRule="exact" w:wrap="notBeside" w:hAnchor="page" w:x="1129" w:y="6073"/>
        <w:spacing w:line="240" w:lineRule="auto"/>
        <w:rPr>
          <w:rFonts w:cs="Arial"/>
          <w:color w:val="000000"/>
        </w:rPr>
      </w:pPr>
      <w:r w:rsidRPr="003F76E6">
        <w:rPr>
          <w:rFonts w:cs="Arial"/>
          <w:color w:val="000000"/>
        </w:rPr>
        <w:t>The Smart Interface;</w:t>
      </w:r>
    </w:p>
    <w:p w14:paraId="451047F1" w14:textId="2EB359EC" w:rsidR="006B5091" w:rsidRPr="00996545" w:rsidRDefault="00604D50" w:rsidP="0015707E">
      <w:pPr>
        <w:pStyle w:val="ZT"/>
        <w:framePr w:w="10206" w:h="3701" w:hRule="exact" w:wrap="notBeside" w:hAnchor="page" w:x="1129" w:y="6073"/>
        <w:spacing w:line="240" w:lineRule="auto"/>
      </w:pPr>
      <w:r w:rsidRPr="003F76E6">
        <w:rPr>
          <w:rFonts w:cs="Arial"/>
          <w:color w:val="000000"/>
        </w:rPr>
        <w:t>Smart Identity</w:t>
      </w:r>
      <w:r>
        <w:rPr>
          <w:rFonts w:cs="Arial"/>
          <w:color w:val="000000"/>
        </w:rPr>
        <w:t>; Part 2</w:t>
      </w:r>
      <w:r w:rsidRPr="003F76E6">
        <w:rPr>
          <w:rFonts w:cs="Arial"/>
          <w:color w:val="000000"/>
        </w:rPr>
        <w:t xml:space="preserve"> </w:t>
      </w:r>
      <w:r>
        <w:rPr>
          <w:rFonts w:cs="Arial"/>
          <w:color w:val="000000"/>
        </w:rPr>
        <w:t xml:space="preserve">: </w:t>
      </w:r>
      <w:r w:rsidRPr="003F76E6">
        <w:rPr>
          <w:rFonts w:cs="Arial"/>
          <w:color w:val="000000"/>
        </w:rPr>
        <w:t xml:space="preserve">A Proof of </w:t>
      </w:r>
      <w:r>
        <w:rPr>
          <w:rFonts w:cs="Arial"/>
          <w:color w:val="000000"/>
        </w:rPr>
        <w:t>concept</w:t>
      </w:r>
    </w:p>
    <w:p w14:paraId="24B1CC1D" w14:textId="6879F75F" w:rsidR="00D83CB3" w:rsidRPr="00996545" w:rsidRDefault="00D83CB3" w:rsidP="0015707E">
      <w:pPr>
        <w:pStyle w:val="ZT"/>
        <w:framePr w:w="10206" w:h="3701" w:hRule="exact" w:wrap="notBeside" w:hAnchor="page" w:x="1129" w:y="6073"/>
        <w:spacing w:line="240" w:lineRule="auto"/>
      </w:pPr>
    </w:p>
    <w:p w14:paraId="53F03E7D" w14:textId="55D7DF01" w:rsidR="00BC33F7" w:rsidRPr="00996545" w:rsidDel="0054297C" w:rsidRDefault="00BC33F7" w:rsidP="0015707E">
      <w:pPr>
        <w:pStyle w:val="ZT"/>
        <w:framePr w:w="10206" w:h="3701" w:hRule="exact" w:wrap="notBeside" w:hAnchor="page" w:x="1129" w:y="6073"/>
        <w:spacing w:line="240" w:lineRule="auto"/>
        <w:rPr>
          <w:del w:id="4" w:author="Jean-Yves M" w:date="2023-01-02T15:45:00Z"/>
        </w:rPr>
      </w:pPr>
    </w:p>
    <w:bookmarkStart w:id="5" w:name="docdiskette"/>
    <w:bookmarkEnd w:id="3"/>
    <w:p w14:paraId="429A25F7" w14:textId="77777777" w:rsidR="00BC33F7" w:rsidRPr="00996545" w:rsidRDefault="00D83CB3" w:rsidP="00D83CB3">
      <w:pPr>
        <w:pStyle w:val="ZD"/>
        <w:framePr w:wrap="notBeside"/>
      </w:pPr>
      <w:r w:rsidRPr="00996545">
        <w:fldChar w:fldCharType="begin"/>
      </w:r>
      <w:r w:rsidRPr="00996545">
        <w:instrText>symbol 60 \f "Wingdings" \s 16</w:instrText>
      </w:r>
      <w:r w:rsidRPr="00996545">
        <w:fldChar w:fldCharType="separate"/>
      </w:r>
      <w:r w:rsidRPr="00996545">
        <w:rPr>
          <w:rFonts w:ascii="Wingdings" w:hAnsi="Wingdings"/>
        </w:rPr>
        <w:t>&lt;</w:t>
      </w:r>
      <w:r w:rsidRPr="00996545">
        <w:fldChar w:fldCharType="end"/>
      </w:r>
      <w:bookmarkEnd w:id="5"/>
    </w:p>
    <w:p w14:paraId="2EAF456E" w14:textId="77777777" w:rsidR="00BC33F7" w:rsidRPr="00996545" w:rsidRDefault="00BC33F7" w:rsidP="00BC33F7"/>
    <w:p w14:paraId="1507587E" w14:textId="77777777" w:rsidR="00BC33F7" w:rsidRPr="00996545" w:rsidRDefault="00BC33F7" w:rsidP="00BC33F7"/>
    <w:p w14:paraId="55DA90D8" w14:textId="77777777" w:rsidR="00BC33F7" w:rsidRPr="00996545" w:rsidRDefault="00BC33F7" w:rsidP="00BC33F7"/>
    <w:p w14:paraId="3CF39BB7" w14:textId="77777777" w:rsidR="00BC33F7" w:rsidRPr="00996545" w:rsidRDefault="00BC33F7" w:rsidP="00BC33F7"/>
    <w:p w14:paraId="68A98EE0" w14:textId="77777777" w:rsidR="00BC33F7" w:rsidRPr="00996545" w:rsidRDefault="00BC33F7" w:rsidP="00BC33F7">
      <w:pPr>
        <w:pStyle w:val="ZB"/>
        <w:framePr w:wrap="notBeside" w:hAnchor="page" w:x="901" w:y="1421"/>
        <w:rPr>
          <w:noProof w:val="0"/>
        </w:rPr>
      </w:pPr>
    </w:p>
    <w:p w14:paraId="4BDB0795" w14:textId="77777777" w:rsidR="00BC33F7" w:rsidRPr="00996545" w:rsidRDefault="00BC33F7" w:rsidP="00BC33F7">
      <w:pPr>
        <w:pStyle w:val="FP"/>
        <w:framePr w:h="1625" w:hRule="exact" w:wrap="notBeside" w:vAnchor="page" w:hAnchor="page" w:x="871" w:y="11581"/>
        <w:spacing w:after="240"/>
        <w:jc w:val="center"/>
        <w:rPr>
          <w:rFonts w:ascii="Arial" w:hAnsi="Arial" w:cs="Arial"/>
          <w:sz w:val="18"/>
          <w:szCs w:val="18"/>
        </w:rPr>
      </w:pPr>
      <w:bookmarkStart w:id="6" w:name="GSBox"/>
    </w:p>
    <w:p w14:paraId="2CBEC1A9" w14:textId="77777777" w:rsidR="00BC33F7" w:rsidRPr="00996545" w:rsidRDefault="00BC33F7" w:rsidP="00BC33F7">
      <w:pPr>
        <w:pStyle w:val="ZB"/>
        <w:framePr w:w="6341" w:h="450" w:hRule="exact" w:wrap="notBeside" w:hAnchor="page" w:x="811" w:y="5401"/>
        <w:jc w:val="left"/>
        <w:rPr>
          <w:rFonts w:ascii="Century Gothic" w:hAnsi="Century Gothic"/>
          <w:b/>
          <w:i w:val="0"/>
          <w:caps/>
          <w:noProof w:val="0"/>
          <w:color w:val="FFFFFF"/>
          <w:sz w:val="32"/>
          <w:szCs w:val="32"/>
        </w:rPr>
      </w:pPr>
      <w:bookmarkStart w:id="7" w:name="doctypelong"/>
      <w:bookmarkEnd w:id="6"/>
      <w:r w:rsidRPr="00996545">
        <w:rPr>
          <w:rFonts w:ascii="Century Gothic" w:hAnsi="Century Gothic"/>
          <w:b/>
          <w:i w:val="0"/>
          <w:caps/>
          <w:noProof w:val="0"/>
          <w:color w:val="FFFFFF"/>
          <w:sz w:val="32"/>
          <w:szCs w:val="32"/>
        </w:rPr>
        <w:t>TECHNICAL REPORT</w:t>
      </w:r>
    </w:p>
    <w:bookmarkEnd w:id="7"/>
    <w:p w14:paraId="2D1844C4" w14:textId="77777777" w:rsidR="00BC33F7" w:rsidRPr="00996545" w:rsidRDefault="00BC33F7" w:rsidP="00BC33F7">
      <w:pPr>
        <w:rPr>
          <w:rFonts w:ascii="Arial" w:hAnsi="Arial" w:cs="Arial"/>
          <w:sz w:val="18"/>
          <w:szCs w:val="18"/>
        </w:rPr>
        <w:sectPr w:rsidR="00BC33F7" w:rsidRPr="00996545" w:rsidSect="00596098">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3FAC39E4" w14:textId="77777777" w:rsidR="0065180D" w:rsidRPr="00996545" w:rsidRDefault="0065180D" w:rsidP="000178A8">
      <w:pPr>
        <w:pStyle w:val="FP"/>
        <w:framePr w:w="9758" w:h="1777" w:hRule="exact" w:wrap="notBeside" w:vAnchor="page" w:hAnchor="page" w:x="1169" w:y="1741"/>
        <w:pBdr>
          <w:bottom w:val="single" w:sz="6" w:space="1" w:color="auto"/>
        </w:pBdr>
        <w:ind w:left="2835" w:right="2835"/>
        <w:jc w:val="center"/>
      </w:pPr>
      <w:bookmarkStart w:id="8" w:name="page2"/>
      <w:r w:rsidRPr="00996545">
        <w:lastRenderedPageBreak/>
        <w:t>Reference</w:t>
      </w:r>
    </w:p>
    <w:p w14:paraId="4404B11D" w14:textId="77777777" w:rsidR="0054297C" w:rsidRDefault="006828A1" w:rsidP="000178A8">
      <w:pPr>
        <w:pStyle w:val="FP"/>
        <w:framePr w:w="9758" w:h="1777" w:hRule="exact" w:wrap="notBeside" w:vAnchor="page" w:hAnchor="page" w:x="1169" w:y="1741"/>
        <w:pBdr>
          <w:bottom w:val="single" w:sz="6" w:space="1" w:color="auto"/>
        </w:pBdr>
        <w:spacing w:before="240"/>
        <w:ind w:left="2835" w:right="2835"/>
        <w:jc w:val="center"/>
      </w:pPr>
      <w:bookmarkStart w:id="9" w:name="docworkitem"/>
      <w:r>
        <w:t xml:space="preserve">DTR/USER-0053 </w:t>
      </w:r>
      <w:bookmarkEnd w:id="9"/>
    </w:p>
    <w:p w14:paraId="1F09FEDA" w14:textId="684F40B8" w:rsidR="0065180D" w:rsidRDefault="0065180D" w:rsidP="000178A8">
      <w:pPr>
        <w:pStyle w:val="FP"/>
        <w:framePr w:w="9758" w:h="1777" w:hRule="exact" w:wrap="notBeside" w:vAnchor="page" w:hAnchor="page" w:x="1169" w:y="1741"/>
        <w:pBdr>
          <w:bottom w:val="single" w:sz="6" w:space="1" w:color="auto"/>
        </w:pBdr>
        <w:spacing w:before="240"/>
        <w:ind w:left="2835" w:right="2835"/>
        <w:jc w:val="center"/>
      </w:pPr>
      <w:r w:rsidRPr="00996545">
        <w:t>Keywords</w:t>
      </w:r>
    </w:p>
    <w:p w14:paraId="4372B167" w14:textId="7751E3A9" w:rsidR="0054297C" w:rsidRPr="00996545" w:rsidRDefault="0054297C" w:rsidP="000178A8">
      <w:pPr>
        <w:pStyle w:val="FP"/>
        <w:framePr w:w="9758" w:h="1777" w:hRule="exact" w:wrap="notBeside" w:vAnchor="page" w:hAnchor="page" w:x="1169" w:y="1741"/>
        <w:pBdr>
          <w:bottom w:val="single" w:sz="6" w:space="1" w:color="auto"/>
        </w:pBdr>
        <w:spacing w:before="240"/>
        <w:ind w:left="2835" w:right="2835"/>
        <w:jc w:val="center"/>
      </w:pPr>
      <w:r w:rsidRPr="0054297C">
        <w:t>Cybersecurity, INTERFACE, QoS, USER</w:t>
      </w:r>
    </w:p>
    <w:p w14:paraId="17C43CD5" w14:textId="77777777" w:rsidR="00BC33F7" w:rsidRPr="003739CB" w:rsidRDefault="00BC33F7" w:rsidP="0065180D">
      <w:pPr>
        <w:pStyle w:val="FP"/>
        <w:framePr w:w="9758" w:wrap="notBeside" w:vAnchor="page" w:hAnchor="page" w:x="1169" w:y="3908"/>
        <w:spacing w:after="240"/>
        <w:ind w:left="2835" w:right="2835"/>
        <w:jc w:val="center"/>
        <w:rPr>
          <w:rFonts w:ascii="Arial" w:hAnsi="Arial"/>
          <w:b/>
          <w:i/>
          <w:lang w:val="fr-FR"/>
        </w:rPr>
      </w:pPr>
      <w:bookmarkStart w:id="10" w:name="ETSIinfo"/>
      <w:r w:rsidRPr="003739CB">
        <w:rPr>
          <w:rFonts w:ascii="Arial" w:hAnsi="Arial"/>
          <w:b/>
          <w:i/>
          <w:lang w:val="fr-FR"/>
        </w:rPr>
        <w:t>ETSI</w:t>
      </w:r>
    </w:p>
    <w:p w14:paraId="5E5E78F1"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rFonts w:ascii="Arial" w:hAnsi="Arial"/>
          <w:sz w:val="18"/>
          <w:lang w:val="fr-FR"/>
        </w:rPr>
      </w:pPr>
      <w:r w:rsidRPr="003739CB">
        <w:rPr>
          <w:rFonts w:ascii="Arial" w:hAnsi="Arial"/>
          <w:sz w:val="18"/>
          <w:lang w:val="fr-FR"/>
        </w:rPr>
        <w:t>650 Route des Lucioles</w:t>
      </w:r>
    </w:p>
    <w:p w14:paraId="69528CEA" w14:textId="77777777" w:rsidR="00BC33F7" w:rsidRPr="003739CB" w:rsidRDefault="00BC33F7" w:rsidP="0065180D">
      <w:pPr>
        <w:pStyle w:val="FP"/>
        <w:framePr w:w="9758" w:wrap="notBeside" w:vAnchor="page" w:hAnchor="page" w:x="1169" w:y="3908"/>
        <w:pBdr>
          <w:bottom w:val="single" w:sz="6" w:space="1" w:color="auto"/>
        </w:pBdr>
        <w:ind w:left="2835" w:right="2835"/>
        <w:jc w:val="center"/>
        <w:rPr>
          <w:lang w:val="fr-FR"/>
        </w:rPr>
      </w:pPr>
      <w:r w:rsidRPr="003739CB">
        <w:rPr>
          <w:rFonts w:ascii="Arial" w:hAnsi="Arial"/>
          <w:sz w:val="18"/>
          <w:lang w:val="fr-FR"/>
        </w:rPr>
        <w:t>F-06921 Sophia Antipolis Cedex - FRANCE</w:t>
      </w:r>
    </w:p>
    <w:p w14:paraId="1EF4E54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p w14:paraId="340C5000" w14:textId="77777777" w:rsidR="00BC33F7" w:rsidRPr="003739CB" w:rsidRDefault="00BC33F7" w:rsidP="0065180D">
      <w:pPr>
        <w:pStyle w:val="FP"/>
        <w:framePr w:w="9758" w:wrap="notBeside" w:vAnchor="page" w:hAnchor="page" w:x="1169" w:y="3908"/>
        <w:spacing w:after="20"/>
        <w:ind w:left="2835" w:right="2835"/>
        <w:jc w:val="center"/>
        <w:rPr>
          <w:rFonts w:ascii="Arial" w:hAnsi="Arial"/>
          <w:sz w:val="18"/>
          <w:lang w:val="fr-FR"/>
        </w:rPr>
      </w:pPr>
      <w:r w:rsidRPr="003739CB">
        <w:rPr>
          <w:rFonts w:ascii="Arial" w:hAnsi="Arial"/>
          <w:sz w:val="18"/>
          <w:lang w:val="fr-FR"/>
        </w:rPr>
        <w:t>Tel.: +33 4 92 94 42 00   Fax: +33 4 93 65 47 16</w:t>
      </w:r>
    </w:p>
    <w:p w14:paraId="5765D1DC"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p>
    <w:p w14:paraId="7830D829" w14:textId="6673292E"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 xml:space="preserve">Siret N° 348 623 562 00017 - </w:t>
      </w:r>
      <w:bookmarkStart w:id="11" w:name="_Hlk67652697"/>
      <w:r w:rsidR="00C35B43" w:rsidRPr="003739CB">
        <w:rPr>
          <w:rFonts w:ascii="Arial" w:hAnsi="Arial"/>
          <w:sz w:val="15"/>
          <w:lang w:val="fr-FR"/>
        </w:rPr>
        <w:t>APE 7112B</w:t>
      </w:r>
      <w:bookmarkEnd w:id="11"/>
    </w:p>
    <w:p w14:paraId="04E184AD" w14:textId="77777777" w:rsidR="00BC33F7" w:rsidRPr="003739CB" w:rsidRDefault="00BC33F7"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Association à but non lucratif enregistrée à la</w:t>
      </w:r>
    </w:p>
    <w:p w14:paraId="5AAB83FD" w14:textId="4514299D" w:rsidR="00BC33F7" w:rsidRPr="003739CB" w:rsidRDefault="00F54712" w:rsidP="0065180D">
      <w:pPr>
        <w:pStyle w:val="FP"/>
        <w:framePr w:w="9758" w:wrap="notBeside" w:vAnchor="page" w:hAnchor="page" w:x="1169" w:y="3908"/>
        <w:ind w:left="2835" w:right="2835"/>
        <w:jc w:val="center"/>
        <w:rPr>
          <w:rFonts w:ascii="Arial" w:hAnsi="Arial"/>
          <w:sz w:val="15"/>
          <w:lang w:val="fr-FR"/>
        </w:rPr>
      </w:pPr>
      <w:r w:rsidRPr="003739CB">
        <w:rPr>
          <w:rFonts w:ascii="Arial" w:hAnsi="Arial"/>
          <w:sz w:val="15"/>
          <w:lang w:val="fr-FR"/>
        </w:rPr>
        <w:t>Sous-préfecture</w:t>
      </w:r>
      <w:r w:rsidR="00BC33F7" w:rsidRPr="003739CB">
        <w:rPr>
          <w:rFonts w:ascii="Arial" w:hAnsi="Arial"/>
          <w:sz w:val="15"/>
          <w:lang w:val="fr-FR"/>
        </w:rPr>
        <w:t xml:space="preserve"> de Grasse (06) N° </w:t>
      </w:r>
      <w:r w:rsidR="00C35B43" w:rsidRPr="003739CB">
        <w:rPr>
          <w:rFonts w:ascii="Arial" w:hAnsi="Arial"/>
          <w:sz w:val="15"/>
          <w:lang w:val="fr-FR"/>
        </w:rPr>
        <w:t>w061004871</w:t>
      </w:r>
    </w:p>
    <w:p w14:paraId="00F36205" w14:textId="77777777" w:rsidR="00BC33F7" w:rsidRPr="003739CB" w:rsidRDefault="00BC33F7" w:rsidP="0065180D">
      <w:pPr>
        <w:pStyle w:val="FP"/>
        <w:framePr w:w="9758" w:wrap="notBeside" w:vAnchor="page" w:hAnchor="page" w:x="1169" w:y="3908"/>
        <w:ind w:left="2835" w:right="2835"/>
        <w:jc w:val="center"/>
        <w:rPr>
          <w:rFonts w:ascii="Arial" w:hAnsi="Arial"/>
          <w:sz w:val="18"/>
          <w:lang w:val="fr-FR"/>
        </w:rPr>
      </w:pPr>
    </w:p>
    <w:bookmarkEnd w:id="8"/>
    <w:bookmarkEnd w:id="10"/>
    <w:p w14:paraId="1F4745E8" w14:textId="77777777" w:rsidR="0065180D" w:rsidRPr="00996545" w:rsidRDefault="0065180D" w:rsidP="005E6B71">
      <w:pPr>
        <w:framePr w:w="9758" w:h="9625" w:hRule="exact" w:wrap="notBeside" w:vAnchor="page" w:hAnchor="page" w:x="1169" w:y="6210"/>
        <w:pBdr>
          <w:bottom w:val="single" w:sz="6" w:space="1" w:color="auto"/>
        </w:pBdr>
        <w:spacing w:after="120"/>
        <w:ind w:left="2835" w:right="2835"/>
        <w:jc w:val="center"/>
        <w:rPr>
          <w:rFonts w:ascii="Arial" w:hAnsi="Arial"/>
          <w:b/>
          <w:i/>
        </w:rPr>
      </w:pPr>
      <w:r w:rsidRPr="00996545">
        <w:rPr>
          <w:rFonts w:ascii="Arial" w:hAnsi="Arial"/>
          <w:b/>
          <w:i/>
        </w:rPr>
        <w:t>Important notice</w:t>
      </w:r>
    </w:p>
    <w:p w14:paraId="0C51A3BC"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The present document can be downloaded from:</w:t>
      </w:r>
      <w:r w:rsidRPr="00996545">
        <w:rPr>
          <w:rFonts w:ascii="Arial" w:hAnsi="Arial" w:cs="Arial"/>
          <w:sz w:val="18"/>
        </w:rPr>
        <w:br/>
      </w:r>
      <w:hyperlink r:id="rId10" w:history="1">
        <w:r w:rsidRPr="00996545">
          <w:rPr>
            <w:rFonts w:ascii="Arial" w:hAnsi="Arial"/>
            <w:color w:val="0000FF"/>
            <w:sz w:val="18"/>
            <w:u w:val="single"/>
          </w:rPr>
          <w:t>http://www.etsi.org/standards-search</w:t>
        </w:r>
      </w:hyperlink>
    </w:p>
    <w:p w14:paraId="33031D98"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1" w:history="1">
        <w:r w:rsidRPr="00996545">
          <w:rPr>
            <w:rFonts w:ascii="Arial" w:hAnsi="Arial" w:cs="Arial"/>
            <w:color w:val="0000FF"/>
            <w:sz w:val="18"/>
            <w:u w:val="single"/>
          </w:rPr>
          <w:t>www.etsi.org/deliver</w:t>
        </w:r>
      </w:hyperlink>
      <w:r w:rsidRPr="00996545">
        <w:rPr>
          <w:rFonts w:ascii="Arial" w:hAnsi="Arial" w:cs="Arial"/>
          <w:sz w:val="18"/>
        </w:rPr>
        <w:t>.</w:t>
      </w:r>
    </w:p>
    <w:p w14:paraId="19930FD6" w14:textId="77777777" w:rsidR="0065180D" w:rsidRPr="00996545" w:rsidRDefault="0065180D" w:rsidP="005E6B71">
      <w:pPr>
        <w:framePr w:w="9758" w:h="9625" w:hRule="exact" w:wrap="notBeside" w:vAnchor="page" w:hAnchor="page" w:x="1169" w:y="6210"/>
        <w:spacing w:after="120"/>
        <w:jc w:val="center"/>
        <w:rPr>
          <w:rFonts w:ascii="Arial" w:hAnsi="Arial" w:cs="Arial"/>
          <w:sz w:val="18"/>
        </w:rPr>
      </w:pPr>
      <w:r w:rsidRPr="00996545">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996545">
          <w:rPr>
            <w:rFonts w:ascii="Arial" w:hAnsi="Arial" w:cs="Arial"/>
            <w:color w:val="0000FF"/>
            <w:sz w:val="18"/>
            <w:u w:val="single"/>
          </w:rPr>
          <w:t>https://portal.etsi.org/TB/ETSIDeliverableStatus.aspx</w:t>
        </w:r>
      </w:hyperlink>
    </w:p>
    <w:p w14:paraId="39D34063" w14:textId="2911F802" w:rsidR="0065180D" w:rsidRPr="00996545" w:rsidRDefault="0065180D" w:rsidP="005E6B71">
      <w:pPr>
        <w:framePr w:w="9758" w:h="9625" w:hRule="exact" w:wrap="notBeside" w:vAnchor="page" w:hAnchor="page" w:x="1169" w:y="6210"/>
        <w:spacing w:after="120"/>
        <w:jc w:val="center"/>
        <w:rPr>
          <w:rFonts w:ascii="Arial" w:hAnsi="Arial" w:cs="Arial"/>
          <w:color w:val="0000FF"/>
          <w:sz w:val="18"/>
          <w:u w:val="single"/>
        </w:rPr>
      </w:pPr>
      <w:r w:rsidRPr="00996545">
        <w:rPr>
          <w:rFonts w:ascii="Arial" w:hAnsi="Arial" w:cs="Arial"/>
          <w:sz w:val="18"/>
        </w:rPr>
        <w:t>If you find errors in the present document, please send your comment to one of the following services:</w:t>
      </w:r>
      <w:r w:rsidRPr="00996545">
        <w:rPr>
          <w:rFonts w:ascii="Arial" w:hAnsi="Arial" w:cs="Arial"/>
          <w:sz w:val="18"/>
        </w:rPr>
        <w:br/>
      </w:r>
      <w:hyperlink r:id="rId13" w:history="1">
        <w:r w:rsidRPr="00996545">
          <w:rPr>
            <w:rFonts w:ascii="Arial" w:hAnsi="Arial" w:cs="Arial"/>
            <w:color w:val="0000FF"/>
            <w:sz w:val="18"/>
            <w:u w:val="single"/>
          </w:rPr>
          <w:t>https://portal.etsi.org/People/CommiteeSupportStaff.aspx</w:t>
        </w:r>
      </w:hyperlink>
    </w:p>
    <w:p w14:paraId="2AD5E460"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 xml:space="preserve">If you find a security vulnerability in the present document, please report it through our </w:t>
      </w:r>
    </w:p>
    <w:p w14:paraId="6AA711D6" w14:textId="77777777" w:rsidR="000F1956" w:rsidRPr="00996545" w:rsidRDefault="000F1956" w:rsidP="005E6B71">
      <w:pPr>
        <w:framePr w:w="9758" w:h="9625" w:hRule="exact" w:wrap="notBeside" w:vAnchor="page" w:hAnchor="page" w:x="1169" w:y="6210"/>
        <w:overflowPunct/>
        <w:autoSpaceDE/>
        <w:adjustRightInd/>
        <w:spacing w:after="0"/>
        <w:jc w:val="center"/>
        <w:rPr>
          <w:rFonts w:ascii="Arial" w:hAnsi="Arial" w:cs="Arial"/>
          <w:sz w:val="18"/>
        </w:rPr>
      </w:pPr>
      <w:r w:rsidRPr="00996545">
        <w:rPr>
          <w:rFonts w:ascii="Arial" w:hAnsi="Arial" w:cs="Arial"/>
          <w:sz w:val="18"/>
        </w:rPr>
        <w:t>Coordinated Vulnerability Disclosure Program:</w:t>
      </w:r>
    </w:p>
    <w:p w14:paraId="31642A30" w14:textId="26642C37" w:rsidR="000F1956" w:rsidRPr="00996545" w:rsidRDefault="00000000" w:rsidP="005E6B71">
      <w:pPr>
        <w:framePr w:w="9758" w:h="9625" w:hRule="exact" w:wrap="notBeside" w:vAnchor="page" w:hAnchor="page" w:x="1169" w:y="6210"/>
        <w:spacing w:after="240"/>
        <w:jc w:val="center"/>
        <w:rPr>
          <w:rFonts w:ascii="Arial" w:hAnsi="Arial" w:cs="Arial"/>
          <w:color w:val="0000FF"/>
          <w:sz w:val="18"/>
          <w:u w:val="single"/>
        </w:rPr>
      </w:pPr>
      <w:hyperlink r:id="rId14" w:history="1">
        <w:r w:rsidR="000F1956" w:rsidRPr="00996545">
          <w:rPr>
            <w:rStyle w:val="Lienhypertexte"/>
            <w:rFonts w:ascii="Arial" w:hAnsi="Arial" w:cs="Arial"/>
            <w:sz w:val="18"/>
          </w:rPr>
          <w:t>https://www.etsi.org/standards/coordinated-vulnerability-disclosure</w:t>
        </w:r>
      </w:hyperlink>
    </w:p>
    <w:p w14:paraId="7859DFEA" w14:textId="77777777" w:rsidR="0065180D" w:rsidRPr="00996545" w:rsidRDefault="0065180D" w:rsidP="005E6B71">
      <w:pPr>
        <w:framePr w:w="9758" w:h="9625" w:hRule="exact" w:wrap="notBeside" w:vAnchor="page" w:hAnchor="page" w:x="1169" w:y="6210"/>
        <w:pBdr>
          <w:bottom w:val="single" w:sz="6" w:space="1" w:color="auto"/>
        </w:pBdr>
        <w:spacing w:after="120"/>
        <w:ind w:left="2835" w:right="2552"/>
        <w:jc w:val="center"/>
        <w:rPr>
          <w:rFonts w:ascii="Arial" w:hAnsi="Arial"/>
          <w:b/>
          <w:i/>
        </w:rPr>
      </w:pPr>
      <w:r w:rsidRPr="00996545">
        <w:rPr>
          <w:rFonts w:ascii="Arial" w:hAnsi="Arial"/>
          <w:b/>
          <w:i/>
        </w:rPr>
        <w:t>Notice of disclaimer &amp; limitation of liability</w:t>
      </w:r>
    </w:p>
    <w:p w14:paraId="2AF01EED"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58DF3AF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xml:space="preserve">other professional standard and applicable regulations. </w:t>
      </w:r>
    </w:p>
    <w:p w14:paraId="06E52F6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No recommendation as to products and services or vendors is made or should be implied.</w:t>
      </w:r>
    </w:p>
    <w:p w14:paraId="2157716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2" w:name="EN_Delete_Disclaimer"/>
      <w:r w:rsidRPr="00996545">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2"/>
    <w:p w14:paraId="32A776F5"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In no event shall ETSI be held liable for loss of profits or any other incidental or consequential damages.</w:t>
      </w:r>
    </w:p>
    <w:p w14:paraId="5D8B615B"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4722BD6B" w14:textId="77777777" w:rsidR="0065180D" w:rsidRPr="00996545" w:rsidRDefault="0065180D" w:rsidP="005E6B71">
      <w:pPr>
        <w:framePr w:w="9758" w:h="9625" w:hRule="exact" w:wrap="notBeside" w:vAnchor="page" w:hAnchor="page" w:x="1169" w:y="6210"/>
        <w:spacing w:after="240"/>
        <w:jc w:val="center"/>
        <w:rPr>
          <w:rFonts w:ascii="Arial" w:hAnsi="Arial" w:cs="Arial"/>
          <w:sz w:val="18"/>
        </w:rPr>
      </w:pPr>
      <w:r w:rsidRPr="00996545">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1AC99827" w14:textId="77777777" w:rsidR="0065180D" w:rsidRPr="00996545" w:rsidRDefault="0065180D" w:rsidP="005E6B71">
      <w:pPr>
        <w:framePr w:w="9758" w:h="9625" w:hRule="exact" w:wrap="notBeside" w:vAnchor="page" w:hAnchor="page" w:x="1169" w:y="6210"/>
        <w:pBdr>
          <w:bottom w:val="single" w:sz="6" w:space="1" w:color="auto"/>
        </w:pBdr>
        <w:spacing w:after="120"/>
        <w:jc w:val="center"/>
        <w:rPr>
          <w:rFonts w:ascii="Arial" w:hAnsi="Arial"/>
          <w:b/>
          <w:i/>
        </w:rPr>
      </w:pPr>
      <w:r w:rsidRPr="00996545">
        <w:rPr>
          <w:rFonts w:ascii="Arial" w:hAnsi="Arial"/>
          <w:b/>
          <w:i/>
        </w:rPr>
        <w:t>Copyright Notification</w:t>
      </w:r>
    </w:p>
    <w:p w14:paraId="42DEC152"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bookmarkStart w:id="13" w:name="CleanupToDelete"/>
      <w:r w:rsidRPr="00996545">
        <w:rPr>
          <w:rFonts w:ascii="Arial" w:hAnsi="Arial" w:cs="Arial"/>
          <w:sz w:val="18"/>
        </w:rPr>
        <w:t>No part may be reproduced or utilized in any form or by any means, electronic or mechanical, including photocopying and microfilm except as authorized by written permission of ETSI.</w:t>
      </w:r>
      <w:r w:rsidRPr="00996545">
        <w:rPr>
          <w:rFonts w:ascii="Arial" w:hAnsi="Arial" w:cs="Arial"/>
          <w:sz w:val="18"/>
        </w:rPr>
        <w:br/>
        <w:t>The content of the PDF version shall not be modified without the written authorization of ETSI.</w:t>
      </w:r>
      <w:r w:rsidRPr="00996545">
        <w:rPr>
          <w:rFonts w:ascii="Arial" w:hAnsi="Arial" w:cs="Arial"/>
          <w:sz w:val="18"/>
        </w:rPr>
        <w:br/>
        <w:t>The copyright and the foregoing restriction extend to reproduction in all media.</w:t>
      </w:r>
    </w:p>
    <w:bookmarkEnd w:id="13"/>
    <w:p w14:paraId="76AB469F"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p>
    <w:p w14:paraId="23C127D1" w14:textId="77777777" w:rsidR="0065180D" w:rsidRPr="00996545" w:rsidRDefault="0065180D" w:rsidP="005E6B71">
      <w:pPr>
        <w:framePr w:w="9758" w:h="9625" w:hRule="exact" w:wrap="notBeside" w:vAnchor="page" w:hAnchor="page" w:x="1169" w:y="6210"/>
        <w:spacing w:after="0"/>
        <w:jc w:val="center"/>
        <w:rPr>
          <w:rFonts w:ascii="Arial" w:hAnsi="Arial" w:cs="Arial"/>
          <w:sz w:val="18"/>
        </w:rPr>
      </w:pPr>
      <w:r w:rsidRPr="00996545">
        <w:rPr>
          <w:rFonts w:ascii="Arial" w:hAnsi="Arial" w:cs="Arial"/>
          <w:sz w:val="18"/>
        </w:rPr>
        <w:t>© ETSI yyyy.</w:t>
      </w:r>
      <w:bookmarkStart w:id="14" w:name="copyrightaddon"/>
      <w:bookmarkEnd w:id="14"/>
    </w:p>
    <w:p w14:paraId="141F7B56" w14:textId="6D8FF03E" w:rsidR="00BC33F7" w:rsidRPr="00996545" w:rsidRDefault="0065180D" w:rsidP="005E6B71">
      <w:pPr>
        <w:pStyle w:val="FP"/>
        <w:framePr w:w="9758" w:h="9625" w:hRule="exact" w:wrap="notBeside" w:vAnchor="page" w:hAnchor="page" w:x="1169" w:y="6210"/>
        <w:jc w:val="center"/>
        <w:rPr>
          <w:rFonts w:ascii="Arial" w:hAnsi="Arial" w:cs="Arial"/>
          <w:sz w:val="18"/>
          <w:szCs w:val="18"/>
        </w:rPr>
      </w:pPr>
      <w:bookmarkStart w:id="15" w:name="tbcopyright"/>
      <w:bookmarkEnd w:id="15"/>
      <w:r w:rsidRPr="00996545">
        <w:rPr>
          <w:rFonts w:ascii="Arial" w:hAnsi="Arial" w:cs="Arial"/>
          <w:sz w:val="18"/>
        </w:rPr>
        <w:t>All rights reserved.</w:t>
      </w:r>
      <w:r w:rsidR="00BC33F7" w:rsidRPr="00996545">
        <w:rPr>
          <w:rFonts w:ascii="Arial" w:hAnsi="Arial" w:cs="Arial"/>
          <w:sz w:val="18"/>
        </w:rPr>
        <w:br/>
      </w:r>
    </w:p>
    <w:p w14:paraId="16CB3ED4" w14:textId="77777777" w:rsidR="00414E11" w:rsidRPr="00996545" w:rsidRDefault="00787554" w:rsidP="00E07F2C">
      <w:pPr>
        <w:pStyle w:val="TT"/>
      </w:pPr>
      <w:r w:rsidRPr="00996545">
        <w:rPr>
          <w:rStyle w:val="Guidance"/>
          <w:szCs w:val="36"/>
        </w:rPr>
        <w:br w:type="page"/>
      </w:r>
      <w:bookmarkStart w:id="16" w:name="_Toc451532662"/>
      <w:r w:rsidR="00BB6418" w:rsidRPr="00996545">
        <w:lastRenderedPageBreak/>
        <w:t>Contents</w:t>
      </w:r>
      <w:bookmarkEnd w:id="16"/>
    </w:p>
    <w:p w14:paraId="0AB6AA96" w14:textId="177B6754" w:rsidR="003979F2" w:rsidRDefault="00E33D4C">
      <w:pPr>
        <w:pStyle w:val="TM1"/>
        <w:rPr>
          <w:rFonts w:asciiTheme="minorHAnsi" w:eastAsiaTheme="minorEastAsia" w:hAnsiTheme="minorHAnsi" w:cstheme="minorBidi"/>
          <w:sz w:val="24"/>
          <w:szCs w:val="24"/>
          <w:lang w:eastAsia="en-GB"/>
        </w:rPr>
      </w:pPr>
      <w:r w:rsidRPr="00996545">
        <w:fldChar w:fldCharType="begin"/>
      </w:r>
      <w:r w:rsidRPr="00996545">
        <w:instrText xml:space="preserve"> TOC \o \w "1-9"</w:instrText>
      </w:r>
      <w:r w:rsidRPr="00996545">
        <w:fldChar w:fldCharType="separate"/>
      </w:r>
      <w:r w:rsidR="003979F2">
        <w:t>Intellectual Property Rights</w:t>
      </w:r>
      <w:r w:rsidR="003979F2">
        <w:tab/>
      </w:r>
      <w:r w:rsidR="003979F2">
        <w:fldChar w:fldCharType="begin"/>
      </w:r>
      <w:r w:rsidR="003979F2">
        <w:instrText xml:space="preserve"> PAGEREF _Toc116898122 \h </w:instrText>
      </w:r>
      <w:r w:rsidR="003979F2">
        <w:fldChar w:fldCharType="separate"/>
      </w:r>
      <w:r w:rsidR="003979F2">
        <w:t>4</w:t>
      </w:r>
      <w:r w:rsidR="003979F2">
        <w:fldChar w:fldCharType="end"/>
      </w:r>
    </w:p>
    <w:p w14:paraId="1CBAEF85" w14:textId="7EC0B608" w:rsidR="003979F2" w:rsidRDefault="003979F2">
      <w:pPr>
        <w:pStyle w:val="TM1"/>
        <w:rPr>
          <w:rFonts w:asciiTheme="minorHAnsi" w:eastAsiaTheme="minorEastAsia" w:hAnsiTheme="minorHAnsi" w:cstheme="minorBidi"/>
          <w:sz w:val="24"/>
          <w:szCs w:val="24"/>
          <w:lang w:eastAsia="en-GB"/>
        </w:rPr>
      </w:pPr>
      <w:r>
        <w:t>Foreword</w:t>
      </w:r>
      <w:r>
        <w:tab/>
      </w:r>
      <w:r>
        <w:fldChar w:fldCharType="begin"/>
      </w:r>
      <w:r>
        <w:instrText xml:space="preserve"> PAGEREF _Toc116898123 \h </w:instrText>
      </w:r>
      <w:r>
        <w:fldChar w:fldCharType="separate"/>
      </w:r>
      <w:r>
        <w:t>4</w:t>
      </w:r>
      <w:r>
        <w:fldChar w:fldCharType="end"/>
      </w:r>
    </w:p>
    <w:p w14:paraId="4A838F8B" w14:textId="1A027588" w:rsidR="003979F2" w:rsidRDefault="003979F2">
      <w:pPr>
        <w:pStyle w:val="TM1"/>
        <w:rPr>
          <w:rFonts w:asciiTheme="minorHAnsi" w:eastAsiaTheme="minorEastAsia" w:hAnsiTheme="minorHAnsi" w:cstheme="minorBidi"/>
          <w:sz w:val="24"/>
          <w:szCs w:val="24"/>
          <w:lang w:eastAsia="en-GB"/>
        </w:rPr>
      </w:pPr>
      <w:r>
        <w:t>Modal verbs terminology</w:t>
      </w:r>
      <w:r>
        <w:tab/>
      </w:r>
      <w:r>
        <w:fldChar w:fldCharType="begin"/>
      </w:r>
      <w:r>
        <w:instrText xml:space="preserve"> PAGEREF _Toc116898124 \h </w:instrText>
      </w:r>
      <w:r>
        <w:fldChar w:fldCharType="separate"/>
      </w:r>
      <w:r>
        <w:t>4</w:t>
      </w:r>
      <w:r>
        <w:fldChar w:fldCharType="end"/>
      </w:r>
    </w:p>
    <w:p w14:paraId="34269340" w14:textId="52BDB5E9" w:rsidR="003979F2" w:rsidRDefault="003979F2">
      <w:pPr>
        <w:pStyle w:val="TM1"/>
        <w:rPr>
          <w:rFonts w:asciiTheme="minorHAnsi" w:eastAsiaTheme="minorEastAsia" w:hAnsiTheme="minorHAnsi" w:cstheme="minorBidi"/>
          <w:sz w:val="24"/>
          <w:szCs w:val="24"/>
          <w:lang w:eastAsia="en-GB"/>
        </w:rPr>
      </w:pPr>
      <w:r>
        <w:t>Executive summary</w:t>
      </w:r>
      <w:r>
        <w:tab/>
      </w:r>
      <w:r>
        <w:fldChar w:fldCharType="begin"/>
      </w:r>
      <w:r>
        <w:instrText xml:space="preserve"> PAGEREF _Toc116898125 \h </w:instrText>
      </w:r>
      <w:r>
        <w:fldChar w:fldCharType="separate"/>
      </w:r>
      <w:r>
        <w:t>4</w:t>
      </w:r>
      <w:r>
        <w:fldChar w:fldCharType="end"/>
      </w:r>
    </w:p>
    <w:p w14:paraId="46EBCA3A" w14:textId="4B74B529" w:rsidR="003979F2" w:rsidRDefault="003979F2">
      <w:pPr>
        <w:pStyle w:val="TM1"/>
        <w:rPr>
          <w:rFonts w:asciiTheme="minorHAnsi" w:eastAsiaTheme="minorEastAsia" w:hAnsiTheme="minorHAnsi" w:cstheme="minorBidi"/>
          <w:sz w:val="24"/>
          <w:szCs w:val="24"/>
          <w:lang w:eastAsia="en-GB"/>
        </w:rPr>
      </w:pPr>
      <w:r>
        <w:t>Introduction</w:t>
      </w:r>
      <w:r>
        <w:tab/>
      </w:r>
      <w:r>
        <w:fldChar w:fldCharType="begin"/>
      </w:r>
      <w:r>
        <w:instrText xml:space="preserve"> PAGEREF _Toc116898126 \h </w:instrText>
      </w:r>
      <w:r>
        <w:fldChar w:fldCharType="separate"/>
      </w:r>
      <w:r>
        <w:t>4</w:t>
      </w:r>
      <w:r>
        <w:fldChar w:fldCharType="end"/>
      </w:r>
    </w:p>
    <w:p w14:paraId="5EB9F3F3" w14:textId="7877040C" w:rsidR="003979F2" w:rsidRDefault="003979F2">
      <w:pPr>
        <w:pStyle w:val="TM1"/>
        <w:rPr>
          <w:rFonts w:asciiTheme="minorHAnsi" w:eastAsiaTheme="minorEastAsia" w:hAnsiTheme="minorHAnsi" w:cstheme="minorBidi"/>
          <w:sz w:val="24"/>
          <w:szCs w:val="24"/>
          <w:lang w:eastAsia="en-GB"/>
        </w:rPr>
      </w:pPr>
      <w:r>
        <w:t>1</w:t>
      </w:r>
      <w:r>
        <w:tab/>
        <w:t>Scope</w:t>
      </w:r>
      <w:r>
        <w:tab/>
      </w:r>
      <w:r>
        <w:fldChar w:fldCharType="begin"/>
      </w:r>
      <w:r>
        <w:instrText xml:space="preserve"> PAGEREF _Toc116898127 \h </w:instrText>
      </w:r>
      <w:r>
        <w:fldChar w:fldCharType="separate"/>
      </w:r>
      <w:r>
        <w:t>5</w:t>
      </w:r>
      <w:r>
        <w:fldChar w:fldCharType="end"/>
      </w:r>
    </w:p>
    <w:p w14:paraId="1ED0AC29" w14:textId="366B4BB1" w:rsidR="003979F2" w:rsidRDefault="003979F2">
      <w:pPr>
        <w:pStyle w:val="TM1"/>
        <w:rPr>
          <w:rFonts w:asciiTheme="minorHAnsi" w:eastAsiaTheme="minorEastAsia" w:hAnsiTheme="minorHAnsi" w:cstheme="minorBidi"/>
          <w:sz w:val="24"/>
          <w:szCs w:val="24"/>
          <w:lang w:eastAsia="en-GB"/>
        </w:rPr>
      </w:pPr>
      <w:r>
        <w:t>2</w:t>
      </w:r>
      <w:r>
        <w:tab/>
        <w:t>References</w:t>
      </w:r>
      <w:r>
        <w:tab/>
      </w:r>
      <w:r>
        <w:fldChar w:fldCharType="begin"/>
      </w:r>
      <w:r>
        <w:instrText xml:space="preserve"> PAGEREF _Toc116898128 \h </w:instrText>
      </w:r>
      <w:r>
        <w:fldChar w:fldCharType="separate"/>
      </w:r>
      <w:r>
        <w:t>5</w:t>
      </w:r>
      <w:r>
        <w:fldChar w:fldCharType="end"/>
      </w:r>
    </w:p>
    <w:p w14:paraId="4669768A" w14:textId="726903E9" w:rsidR="003979F2" w:rsidRDefault="003979F2">
      <w:pPr>
        <w:pStyle w:val="TM2"/>
        <w:rPr>
          <w:rFonts w:asciiTheme="minorHAnsi" w:eastAsiaTheme="minorEastAsia" w:hAnsiTheme="minorHAnsi" w:cstheme="minorBidi"/>
          <w:sz w:val="24"/>
          <w:szCs w:val="24"/>
          <w:lang w:eastAsia="en-GB"/>
        </w:rPr>
      </w:pPr>
      <w:r>
        <w:t>2.1</w:t>
      </w:r>
      <w:r>
        <w:tab/>
        <w:t>Normative references</w:t>
      </w:r>
      <w:r>
        <w:tab/>
      </w:r>
      <w:r>
        <w:fldChar w:fldCharType="begin"/>
      </w:r>
      <w:r>
        <w:instrText xml:space="preserve"> PAGEREF _Toc116898129 \h </w:instrText>
      </w:r>
      <w:r>
        <w:fldChar w:fldCharType="separate"/>
      </w:r>
      <w:r>
        <w:t>5</w:t>
      </w:r>
      <w:r>
        <w:fldChar w:fldCharType="end"/>
      </w:r>
    </w:p>
    <w:p w14:paraId="56F55736" w14:textId="06DC16D8" w:rsidR="003979F2" w:rsidRDefault="003979F2">
      <w:pPr>
        <w:pStyle w:val="TM2"/>
        <w:rPr>
          <w:rFonts w:asciiTheme="minorHAnsi" w:eastAsiaTheme="minorEastAsia" w:hAnsiTheme="minorHAnsi" w:cstheme="minorBidi"/>
          <w:sz w:val="24"/>
          <w:szCs w:val="24"/>
          <w:lang w:eastAsia="en-GB"/>
        </w:rPr>
      </w:pPr>
      <w:r>
        <w:t>2.2</w:t>
      </w:r>
      <w:r>
        <w:tab/>
        <w:t>Informative references</w:t>
      </w:r>
      <w:r>
        <w:tab/>
      </w:r>
      <w:r>
        <w:fldChar w:fldCharType="begin"/>
      </w:r>
      <w:r>
        <w:instrText xml:space="preserve"> PAGEREF _Toc116898130 \h </w:instrText>
      </w:r>
      <w:r>
        <w:fldChar w:fldCharType="separate"/>
      </w:r>
      <w:r>
        <w:t>5</w:t>
      </w:r>
      <w:r>
        <w:fldChar w:fldCharType="end"/>
      </w:r>
    </w:p>
    <w:p w14:paraId="1D1F8C9C" w14:textId="2471E828" w:rsidR="003979F2" w:rsidRDefault="003979F2">
      <w:pPr>
        <w:pStyle w:val="TM1"/>
        <w:rPr>
          <w:rFonts w:asciiTheme="minorHAnsi" w:eastAsiaTheme="minorEastAsia" w:hAnsiTheme="minorHAnsi" w:cstheme="minorBidi"/>
          <w:sz w:val="24"/>
          <w:szCs w:val="24"/>
          <w:lang w:eastAsia="en-GB"/>
        </w:rPr>
      </w:pPr>
      <w:r>
        <w:t>3</w:t>
      </w:r>
      <w:r>
        <w:tab/>
        <w:t>Definition of terms, symbols and abbreviations</w:t>
      </w:r>
      <w:r>
        <w:tab/>
      </w:r>
      <w:r>
        <w:fldChar w:fldCharType="begin"/>
      </w:r>
      <w:r>
        <w:instrText xml:space="preserve"> PAGEREF _Toc116898131 \h </w:instrText>
      </w:r>
      <w:r>
        <w:fldChar w:fldCharType="separate"/>
      </w:r>
      <w:r>
        <w:t>5</w:t>
      </w:r>
      <w:r>
        <w:fldChar w:fldCharType="end"/>
      </w:r>
    </w:p>
    <w:p w14:paraId="5E61F5EA" w14:textId="54B5D4B4" w:rsidR="003979F2" w:rsidRDefault="003979F2">
      <w:pPr>
        <w:pStyle w:val="TM2"/>
        <w:rPr>
          <w:rFonts w:asciiTheme="minorHAnsi" w:eastAsiaTheme="minorEastAsia" w:hAnsiTheme="minorHAnsi" w:cstheme="minorBidi"/>
          <w:sz w:val="24"/>
          <w:szCs w:val="24"/>
          <w:lang w:eastAsia="en-GB"/>
        </w:rPr>
      </w:pPr>
      <w:r>
        <w:t>3.1</w:t>
      </w:r>
      <w:r>
        <w:tab/>
        <w:t>Terms</w:t>
      </w:r>
      <w:r>
        <w:tab/>
      </w:r>
      <w:r>
        <w:fldChar w:fldCharType="begin"/>
      </w:r>
      <w:r>
        <w:instrText xml:space="preserve"> PAGEREF _Toc116898132 \h </w:instrText>
      </w:r>
      <w:r>
        <w:fldChar w:fldCharType="separate"/>
      </w:r>
      <w:r>
        <w:t>5</w:t>
      </w:r>
      <w:r>
        <w:fldChar w:fldCharType="end"/>
      </w:r>
    </w:p>
    <w:p w14:paraId="6F240984" w14:textId="3806F769" w:rsidR="003979F2" w:rsidRDefault="003979F2">
      <w:pPr>
        <w:pStyle w:val="TM2"/>
        <w:rPr>
          <w:rFonts w:asciiTheme="minorHAnsi" w:eastAsiaTheme="minorEastAsia" w:hAnsiTheme="minorHAnsi" w:cstheme="minorBidi"/>
          <w:sz w:val="24"/>
          <w:szCs w:val="24"/>
          <w:lang w:eastAsia="en-GB"/>
        </w:rPr>
      </w:pPr>
      <w:r>
        <w:t>3.2</w:t>
      </w:r>
      <w:r>
        <w:tab/>
        <w:t>Symbols</w:t>
      </w:r>
      <w:r>
        <w:tab/>
      </w:r>
      <w:r>
        <w:fldChar w:fldCharType="begin"/>
      </w:r>
      <w:r>
        <w:instrText xml:space="preserve"> PAGEREF _Toc116898133 \h </w:instrText>
      </w:r>
      <w:r>
        <w:fldChar w:fldCharType="separate"/>
      </w:r>
      <w:r>
        <w:t>5</w:t>
      </w:r>
      <w:r>
        <w:fldChar w:fldCharType="end"/>
      </w:r>
    </w:p>
    <w:p w14:paraId="548E024A" w14:textId="23C2D8B2" w:rsidR="003979F2" w:rsidRDefault="003979F2">
      <w:pPr>
        <w:pStyle w:val="TM2"/>
        <w:rPr>
          <w:rFonts w:asciiTheme="minorHAnsi" w:eastAsiaTheme="minorEastAsia" w:hAnsiTheme="minorHAnsi" w:cstheme="minorBidi"/>
          <w:sz w:val="24"/>
          <w:szCs w:val="24"/>
          <w:lang w:eastAsia="en-GB"/>
        </w:rPr>
      </w:pPr>
      <w:r>
        <w:t>3.3</w:t>
      </w:r>
      <w:r>
        <w:tab/>
        <w:t>Abbreviations</w:t>
      </w:r>
      <w:r>
        <w:tab/>
      </w:r>
      <w:r>
        <w:fldChar w:fldCharType="begin"/>
      </w:r>
      <w:r>
        <w:instrText xml:space="preserve"> PAGEREF _Toc116898134 \h </w:instrText>
      </w:r>
      <w:r>
        <w:fldChar w:fldCharType="separate"/>
      </w:r>
      <w:r>
        <w:t>5</w:t>
      </w:r>
      <w:r>
        <w:fldChar w:fldCharType="end"/>
      </w:r>
    </w:p>
    <w:p w14:paraId="66FABC1A" w14:textId="592A61EF" w:rsidR="003979F2" w:rsidRDefault="003979F2">
      <w:pPr>
        <w:pStyle w:val="TM1"/>
        <w:rPr>
          <w:rFonts w:asciiTheme="minorHAnsi" w:eastAsiaTheme="minorEastAsia" w:hAnsiTheme="minorHAnsi" w:cstheme="minorBidi"/>
          <w:sz w:val="24"/>
          <w:szCs w:val="24"/>
          <w:lang w:eastAsia="en-GB"/>
        </w:rPr>
      </w:pPr>
      <w:r>
        <w:t>4</w:t>
      </w:r>
      <w:r>
        <w:tab/>
        <w:t>Smart Identity: from definition to PoC design</w:t>
      </w:r>
      <w:r>
        <w:tab/>
      </w:r>
      <w:r>
        <w:fldChar w:fldCharType="begin"/>
      </w:r>
      <w:r>
        <w:instrText xml:space="preserve"> PAGEREF _Toc116898135 \h </w:instrText>
      </w:r>
      <w:r>
        <w:fldChar w:fldCharType="separate"/>
      </w:r>
      <w:r>
        <w:t>5</w:t>
      </w:r>
      <w:r>
        <w:fldChar w:fldCharType="end"/>
      </w:r>
    </w:p>
    <w:p w14:paraId="3C0F2EE0" w14:textId="09CE5E4F" w:rsidR="003979F2" w:rsidRDefault="003979F2">
      <w:pPr>
        <w:pStyle w:val="TM2"/>
        <w:rPr>
          <w:rFonts w:asciiTheme="minorHAnsi" w:eastAsiaTheme="minorEastAsia" w:hAnsiTheme="minorHAnsi" w:cstheme="minorBidi"/>
          <w:sz w:val="24"/>
          <w:szCs w:val="24"/>
          <w:lang w:eastAsia="en-GB"/>
        </w:rPr>
      </w:pPr>
      <w:r>
        <w:t>4.1 Identity definition</w:t>
      </w:r>
      <w:r>
        <w:tab/>
      </w:r>
      <w:r>
        <w:fldChar w:fldCharType="begin"/>
      </w:r>
      <w:r>
        <w:instrText xml:space="preserve"> PAGEREF _Toc116898136 \h </w:instrText>
      </w:r>
      <w:r>
        <w:fldChar w:fldCharType="separate"/>
      </w:r>
      <w:r>
        <w:t>5</w:t>
      </w:r>
      <w:r>
        <w:fldChar w:fldCharType="end"/>
      </w:r>
    </w:p>
    <w:p w14:paraId="2D8623C3" w14:textId="7DD1F2D6" w:rsidR="003979F2" w:rsidRDefault="003979F2">
      <w:pPr>
        <w:pStyle w:val="TM2"/>
        <w:rPr>
          <w:rFonts w:asciiTheme="minorHAnsi" w:eastAsiaTheme="minorEastAsia" w:hAnsiTheme="minorHAnsi" w:cstheme="minorBidi"/>
          <w:sz w:val="24"/>
          <w:szCs w:val="24"/>
          <w:lang w:eastAsia="en-GB"/>
        </w:rPr>
      </w:pPr>
      <w:r>
        <w:t>4.2 from Identity to User Profile</w:t>
      </w:r>
      <w:r>
        <w:tab/>
      </w:r>
      <w:r>
        <w:fldChar w:fldCharType="begin"/>
      </w:r>
      <w:r>
        <w:instrText xml:space="preserve"> PAGEREF _Toc116898137 \h </w:instrText>
      </w:r>
      <w:r>
        <w:fldChar w:fldCharType="separate"/>
      </w:r>
      <w:r>
        <w:t>6</w:t>
      </w:r>
      <w:r>
        <w:fldChar w:fldCharType="end"/>
      </w:r>
    </w:p>
    <w:p w14:paraId="0E16C842" w14:textId="568D9AFD" w:rsidR="003979F2" w:rsidRDefault="003979F2">
      <w:pPr>
        <w:pStyle w:val="TM2"/>
        <w:rPr>
          <w:rFonts w:asciiTheme="minorHAnsi" w:eastAsiaTheme="minorEastAsia" w:hAnsiTheme="minorHAnsi" w:cstheme="minorBidi"/>
          <w:sz w:val="24"/>
          <w:szCs w:val="24"/>
          <w:lang w:eastAsia="en-GB"/>
        </w:rPr>
      </w:pPr>
      <w:r>
        <w:t>4.3 knowledge base for Smart Identity: Potential profile</w:t>
      </w:r>
      <w:r>
        <w:tab/>
      </w:r>
      <w:r>
        <w:fldChar w:fldCharType="begin"/>
      </w:r>
      <w:r>
        <w:instrText xml:space="preserve"> PAGEREF _Toc116898138 \h </w:instrText>
      </w:r>
      <w:r>
        <w:fldChar w:fldCharType="separate"/>
      </w:r>
      <w:r>
        <w:t>8</w:t>
      </w:r>
      <w:r>
        <w:fldChar w:fldCharType="end"/>
      </w:r>
    </w:p>
    <w:p w14:paraId="1B0D4C58" w14:textId="73515334" w:rsidR="003979F2" w:rsidRDefault="003979F2">
      <w:pPr>
        <w:pStyle w:val="TM2"/>
        <w:rPr>
          <w:rFonts w:asciiTheme="minorHAnsi" w:eastAsiaTheme="minorEastAsia" w:hAnsiTheme="minorHAnsi" w:cstheme="minorBidi"/>
          <w:sz w:val="24"/>
          <w:szCs w:val="24"/>
          <w:lang w:eastAsia="en-GB"/>
        </w:rPr>
      </w:pPr>
      <w:r>
        <w:t>4.4 PoC Design</w:t>
      </w:r>
      <w:r>
        <w:tab/>
      </w:r>
      <w:r>
        <w:fldChar w:fldCharType="begin"/>
      </w:r>
      <w:r>
        <w:instrText xml:space="preserve"> PAGEREF _Toc116898139 \h </w:instrText>
      </w:r>
      <w:r>
        <w:fldChar w:fldCharType="separate"/>
      </w:r>
      <w:r>
        <w:t>12</w:t>
      </w:r>
      <w:r>
        <w:fldChar w:fldCharType="end"/>
      </w:r>
    </w:p>
    <w:p w14:paraId="68368091" w14:textId="5F72C537" w:rsidR="003979F2" w:rsidRDefault="003979F2">
      <w:pPr>
        <w:pStyle w:val="TM1"/>
        <w:rPr>
          <w:rFonts w:asciiTheme="minorHAnsi" w:eastAsiaTheme="minorEastAsia" w:hAnsiTheme="minorHAnsi" w:cstheme="minorBidi"/>
          <w:sz w:val="24"/>
          <w:szCs w:val="24"/>
          <w:lang w:eastAsia="en-GB"/>
        </w:rPr>
      </w:pPr>
      <w:r>
        <w:t xml:space="preserve">5 </w:t>
      </w:r>
      <w:r>
        <w:tab/>
        <w:t>data collection</w:t>
      </w:r>
      <w:r>
        <w:tab/>
      </w:r>
      <w:r>
        <w:fldChar w:fldCharType="begin"/>
      </w:r>
      <w:r>
        <w:instrText xml:space="preserve"> PAGEREF _Toc116898140 \h </w:instrText>
      </w:r>
      <w:r>
        <w:fldChar w:fldCharType="separate"/>
      </w:r>
      <w:r>
        <w:t>13</w:t>
      </w:r>
      <w:r>
        <w:fldChar w:fldCharType="end"/>
      </w:r>
    </w:p>
    <w:p w14:paraId="0DEF2826" w14:textId="230E00DA" w:rsidR="003979F2" w:rsidRDefault="003979F2">
      <w:pPr>
        <w:pStyle w:val="TM2"/>
        <w:rPr>
          <w:rFonts w:asciiTheme="minorHAnsi" w:eastAsiaTheme="minorEastAsia" w:hAnsiTheme="minorHAnsi" w:cstheme="minorBidi"/>
          <w:sz w:val="24"/>
          <w:szCs w:val="24"/>
          <w:lang w:eastAsia="en-GB"/>
        </w:rPr>
      </w:pPr>
      <w:r>
        <w:t>5.1 User profil service : data collection process</w:t>
      </w:r>
      <w:r>
        <w:tab/>
      </w:r>
      <w:r>
        <w:fldChar w:fldCharType="begin"/>
      </w:r>
      <w:r>
        <w:instrText xml:space="preserve"> PAGEREF _Toc116898141 \h </w:instrText>
      </w:r>
      <w:r>
        <w:fldChar w:fldCharType="separate"/>
      </w:r>
      <w:r>
        <w:t>13</w:t>
      </w:r>
      <w:r>
        <w:fldChar w:fldCharType="end"/>
      </w:r>
    </w:p>
    <w:p w14:paraId="2AE3FBBE" w14:textId="0763DA6F" w:rsidR="003979F2" w:rsidRDefault="003979F2">
      <w:pPr>
        <w:pStyle w:val="TM1"/>
        <w:rPr>
          <w:rFonts w:asciiTheme="minorHAnsi" w:eastAsiaTheme="minorEastAsia" w:hAnsiTheme="minorHAnsi" w:cstheme="minorBidi"/>
          <w:sz w:val="24"/>
          <w:szCs w:val="24"/>
          <w:lang w:eastAsia="en-GB"/>
        </w:rPr>
      </w:pPr>
      <w:r>
        <w:t xml:space="preserve">6 </w:t>
      </w:r>
      <w:r>
        <w:tab/>
        <w:t>data processing</w:t>
      </w:r>
      <w:r>
        <w:tab/>
      </w:r>
      <w:r>
        <w:fldChar w:fldCharType="begin"/>
      </w:r>
      <w:r>
        <w:instrText xml:space="preserve"> PAGEREF _Toc116898142 \h </w:instrText>
      </w:r>
      <w:r>
        <w:fldChar w:fldCharType="separate"/>
      </w:r>
      <w:r>
        <w:t>13</w:t>
      </w:r>
      <w:r>
        <w:fldChar w:fldCharType="end"/>
      </w:r>
    </w:p>
    <w:p w14:paraId="073D7BDF" w14:textId="7F1776B7" w:rsidR="003979F2" w:rsidRDefault="003979F2">
      <w:pPr>
        <w:pStyle w:val="TM1"/>
        <w:rPr>
          <w:rFonts w:asciiTheme="minorHAnsi" w:eastAsiaTheme="minorEastAsia" w:hAnsiTheme="minorHAnsi" w:cstheme="minorBidi"/>
          <w:sz w:val="24"/>
          <w:szCs w:val="24"/>
          <w:lang w:eastAsia="en-GB"/>
        </w:rPr>
      </w:pPr>
      <w:r>
        <w:t xml:space="preserve">7 </w:t>
      </w:r>
      <w:r>
        <w:tab/>
        <w:t>PoC : use case presentation</w:t>
      </w:r>
      <w:r>
        <w:tab/>
      </w:r>
      <w:r>
        <w:fldChar w:fldCharType="begin"/>
      </w:r>
      <w:r>
        <w:instrText xml:space="preserve"> PAGEREF _Toc116898143 \h </w:instrText>
      </w:r>
      <w:r>
        <w:fldChar w:fldCharType="separate"/>
      </w:r>
      <w:r>
        <w:t>14</w:t>
      </w:r>
      <w:r>
        <w:fldChar w:fldCharType="end"/>
      </w:r>
    </w:p>
    <w:p w14:paraId="5CC5D74D" w14:textId="08227657" w:rsidR="003979F2" w:rsidRDefault="003979F2">
      <w:pPr>
        <w:pStyle w:val="TM1"/>
        <w:rPr>
          <w:rFonts w:asciiTheme="minorHAnsi" w:eastAsiaTheme="minorEastAsia" w:hAnsiTheme="minorHAnsi" w:cstheme="minorBidi"/>
          <w:sz w:val="24"/>
          <w:szCs w:val="24"/>
          <w:lang w:eastAsia="en-GB"/>
        </w:rPr>
      </w:pPr>
      <w:r>
        <w:t xml:space="preserve">8 </w:t>
      </w:r>
      <w:r>
        <w:tab/>
        <w:t>PoC : realization (results)</w:t>
      </w:r>
      <w:r>
        <w:tab/>
      </w:r>
      <w:r>
        <w:fldChar w:fldCharType="begin"/>
      </w:r>
      <w:r>
        <w:instrText xml:space="preserve"> PAGEREF _Toc116898144 \h </w:instrText>
      </w:r>
      <w:r>
        <w:fldChar w:fldCharType="separate"/>
      </w:r>
      <w:r>
        <w:t>16</w:t>
      </w:r>
      <w:r>
        <w:fldChar w:fldCharType="end"/>
      </w:r>
    </w:p>
    <w:p w14:paraId="2CE19524" w14:textId="3EE9F445" w:rsidR="003979F2" w:rsidRDefault="003979F2">
      <w:pPr>
        <w:pStyle w:val="TM9"/>
        <w:rPr>
          <w:rFonts w:asciiTheme="minorHAnsi" w:eastAsiaTheme="minorEastAsia" w:hAnsiTheme="minorHAnsi" w:cstheme="minorBidi"/>
          <w:b w:val="0"/>
          <w:sz w:val="24"/>
          <w:szCs w:val="24"/>
          <w:lang w:eastAsia="en-GB"/>
        </w:rPr>
      </w:pPr>
      <w:r>
        <w:t>Annex A: Title of annex</w:t>
      </w:r>
      <w:r>
        <w:tab/>
      </w:r>
      <w:r>
        <w:fldChar w:fldCharType="begin"/>
      </w:r>
      <w:r>
        <w:instrText xml:space="preserve"> PAGEREF _Toc116898145 \h </w:instrText>
      </w:r>
      <w:r>
        <w:fldChar w:fldCharType="separate"/>
      </w:r>
      <w:r>
        <w:t>17</w:t>
      </w:r>
      <w:r>
        <w:fldChar w:fldCharType="end"/>
      </w:r>
    </w:p>
    <w:p w14:paraId="65235CB1" w14:textId="218D9083" w:rsidR="003979F2" w:rsidRDefault="003979F2">
      <w:pPr>
        <w:pStyle w:val="TM9"/>
        <w:rPr>
          <w:rFonts w:asciiTheme="minorHAnsi" w:eastAsiaTheme="minorEastAsia" w:hAnsiTheme="minorHAnsi" w:cstheme="minorBidi"/>
          <w:b w:val="0"/>
          <w:sz w:val="24"/>
          <w:szCs w:val="24"/>
          <w:lang w:eastAsia="en-GB"/>
        </w:rPr>
      </w:pPr>
      <w:r>
        <w:t>Annex: Bibliography</w:t>
      </w:r>
      <w:r>
        <w:tab/>
      </w:r>
      <w:r>
        <w:fldChar w:fldCharType="begin"/>
      </w:r>
      <w:r>
        <w:instrText xml:space="preserve"> PAGEREF _Toc116898146 \h </w:instrText>
      </w:r>
      <w:r>
        <w:fldChar w:fldCharType="separate"/>
      </w:r>
      <w:r>
        <w:t>18</w:t>
      </w:r>
      <w:r>
        <w:fldChar w:fldCharType="end"/>
      </w:r>
    </w:p>
    <w:p w14:paraId="18A7F19B" w14:textId="6C95FE9B" w:rsidR="003979F2" w:rsidRDefault="003979F2">
      <w:pPr>
        <w:pStyle w:val="TM9"/>
        <w:rPr>
          <w:rFonts w:asciiTheme="minorHAnsi" w:eastAsiaTheme="minorEastAsia" w:hAnsiTheme="minorHAnsi" w:cstheme="minorBidi"/>
          <w:b w:val="0"/>
          <w:sz w:val="24"/>
          <w:szCs w:val="24"/>
          <w:lang w:eastAsia="en-GB"/>
        </w:rPr>
      </w:pPr>
      <w:r>
        <w:t>Annex: Change History</w:t>
      </w:r>
      <w:r>
        <w:tab/>
      </w:r>
      <w:r>
        <w:fldChar w:fldCharType="begin"/>
      </w:r>
      <w:r>
        <w:instrText xml:space="preserve"> PAGEREF _Toc116898147 \h </w:instrText>
      </w:r>
      <w:r>
        <w:fldChar w:fldCharType="separate"/>
      </w:r>
      <w:r>
        <w:t>19</w:t>
      </w:r>
      <w:r>
        <w:fldChar w:fldCharType="end"/>
      </w:r>
    </w:p>
    <w:p w14:paraId="7DEC9215" w14:textId="408E298F" w:rsidR="003979F2" w:rsidRDefault="003979F2">
      <w:pPr>
        <w:pStyle w:val="TM1"/>
        <w:rPr>
          <w:rFonts w:asciiTheme="minorHAnsi" w:eastAsiaTheme="minorEastAsia" w:hAnsiTheme="minorHAnsi" w:cstheme="minorBidi"/>
          <w:sz w:val="24"/>
          <w:szCs w:val="24"/>
          <w:lang w:eastAsia="en-GB"/>
        </w:rPr>
      </w:pPr>
      <w:r>
        <w:t>History</w:t>
      </w:r>
      <w:r>
        <w:tab/>
      </w:r>
      <w:r>
        <w:fldChar w:fldCharType="begin"/>
      </w:r>
      <w:r>
        <w:instrText xml:space="preserve"> PAGEREF _Toc116898148 \h </w:instrText>
      </w:r>
      <w:r>
        <w:fldChar w:fldCharType="separate"/>
      </w:r>
      <w:r>
        <w:t>20</w:t>
      </w:r>
      <w:r>
        <w:fldChar w:fldCharType="end"/>
      </w:r>
    </w:p>
    <w:p w14:paraId="348B10C7" w14:textId="5B135D88" w:rsidR="00BB6418" w:rsidRPr="00996545" w:rsidRDefault="00E33D4C">
      <w:r w:rsidRPr="00996545">
        <w:fldChar w:fldCharType="end"/>
      </w:r>
    </w:p>
    <w:p w14:paraId="560F6162" w14:textId="77777777" w:rsidR="00172200" w:rsidRPr="00996545" w:rsidRDefault="00BB6418" w:rsidP="00882573">
      <w:pPr>
        <w:spacing w:after="0"/>
        <w:ind w:left="-567"/>
        <w:rPr>
          <w:rStyle w:val="Guidance"/>
          <w:rFonts w:ascii="Arial" w:hAnsi="Arial" w:cs="Arial"/>
          <w:sz w:val="18"/>
          <w:szCs w:val="18"/>
        </w:rPr>
      </w:pPr>
      <w:r w:rsidRPr="00996545">
        <w:rPr>
          <w:szCs w:val="36"/>
        </w:rPr>
        <w:br w:type="page"/>
      </w:r>
    </w:p>
    <w:p w14:paraId="2717C432" w14:textId="77777777" w:rsidR="00BB6418" w:rsidRPr="00996545" w:rsidRDefault="00BB6418" w:rsidP="00787554">
      <w:pPr>
        <w:pStyle w:val="Titre1"/>
      </w:pPr>
      <w:bookmarkStart w:id="17" w:name="_Toc451532663"/>
      <w:bookmarkStart w:id="18" w:name="_Toc487531422"/>
      <w:bookmarkStart w:id="19" w:name="_Toc527986725"/>
      <w:bookmarkStart w:id="20" w:name="_Toc67666480"/>
      <w:bookmarkStart w:id="21" w:name="_Toc67667087"/>
      <w:bookmarkStart w:id="22" w:name="_Toc116898122"/>
      <w:r w:rsidRPr="00996545">
        <w:lastRenderedPageBreak/>
        <w:t>Intellectual Property Rights</w:t>
      </w:r>
      <w:bookmarkEnd w:id="17"/>
      <w:bookmarkEnd w:id="18"/>
      <w:bookmarkEnd w:id="19"/>
      <w:bookmarkEnd w:id="20"/>
      <w:bookmarkEnd w:id="21"/>
      <w:bookmarkEnd w:id="22"/>
    </w:p>
    <w:p w14:paraId="55CE729A" w14:textId="77777777" w:rsidR="00D83CB3" w:rsidRPr="00996545" w:rsidRDefault="00D83CB3" w:rsidP="00D83CB3">
      <w:pPr>
        <w:pStyle w:val="H6"/>
      </w:pPr>
      <w:r w:rsidRPr="00996545">
        <w:t xml:space="preserve">Essential patents </w:t>
      </w:r>
    </w:p>
    <w:p w14:paraId="6C0F5FE0" w14:textId="244D7D0A" w:rsidR="00D83CB3" w:rsidRPr="00996545" w:rsidRDefault="00D83CB3" w:rsidP="00D83CB3">
      <w:r w:rsidRPr="00996545">
        <w:t xml:space="preserve">IPRs essential or potentially essential to </w:t>
      </w:r>
      <w:r w:rsidR="00663363" w:rsidRPr="00996545">
        <w:t>normative deliverables</w:t>
      </w:r>
      <w:r w:rsidRPr="00996545">
        <w:t xml:space="preserve"> may have been declared to ETSI. The </w:t>
      </w:r>
      <w:r w:rsidR="00C35B43" w:rsidRPr="00996545">
        <w:t xml:space="preserve">declarations </w:t>
      </w:r>
      <w:r w:rsidRPr="00996545">
        <w:t xml:space="preserve">pertaining to these essential IPRs, if any, </w:t>
      </w:r>
      <w:r w:rsidR="00C35B43" w:rsidRPr="00996545">
        <w:t xml:space="preserve">are </w:t>
      </w:r>
      <w:r w:rsidRPr="00996545">
        <w:t xml:space="preserve">publicly available for </w:t>
      </w:r>
      <w:r w:rsidRPr="00996545">
        <w:rPr>
          <w:b/>
          <w:bCs/>
        </w:rPr>
        <w:t>ETSI members and non-members</w:t>
      </w:r>
      <w:r w:rsidRPr="00996545">
        <w:t xml:space="preserve">, and can be found in ETSI SR 000 314: </w:t>
      </w:r>
      <w:r w:rsidRPr="00996545">
        <w:rPr>
          <w:i/>
          <w:iCs/>
        </w:rPr>
        <w:t>"Intellectual Property Rights (IPRs); Essential, or potentially Essential, IPRs notified to ETSI in respect of ETSI standards"</w:t>
      </w:r>
      <w:r w:rsidRPr="00996545">
        <w:t>, which is available from the ETSI Secretariat. Latest updates are available on the ETSI Web server (</w:t>
      </w:r>
      <w:hyperlink r:id="rId15" w:history="1">
        <w:r w:rsidRPr="00996545">
          <w:rPr>
            <w:rStyle w:val="Lienhypertexte"/>
          </w:rPr>
          <w:t>https://ipr.etsi.org</w:t>
        </w:r>
      </w:hyperlink>
      <w:r w:rsidRPr="00996545">
        <w:t>).</w:t>
      </w:r>
    </w:p>
    <w:p w14:paraId="24DDFDBA" w14:textId="313D14B2" w:rsidR="00D83CB3" w:rsidRPr="00996545" w:rsidRDefault="00D83CB3" w:rsidP="00D83CB3">
      <w:r w:rsidRPr="00996545">
        <w:t xml:space="preserve">Pursuant to the ETSI </w:t>
      </w:r>
      <w:r w:rsidR="00C35B43" w:rsidRPr="00996545">
        <w:t xml:space="preserve">Directives including the ETSI </w:t>
      </w:r>
      <w:r w:rsidRPr="00996545">
        <w:t>IPR Policy, no investigation</w:t>
      </w:r>
      <w:r w:rsidR="00C35B43" w:rsidRPr="00996545">
        <w:t xml:space="preserve"> regarding the essentiality of IPRs</w:t>
      </w:r>
      <w:r w:rsidRPr="00996545">
        <w:t>, including IPR searches, has been carried out by ETSI. No guarantee can be given as to the existence of other IPRs not referenced in ETSI SR 000 314 (or the updates on the ETSI Web server) which are, or may be, or may become, essential to the present document.</w:t>
      </w:r>
    </w:p>
    <w:p w14:paraId="735B8B07" w14:textId="77777777" w:rsidR="00D83CB3" w:rsidRPr="00996545" w:rsidRDefault="00D83CB3" w:rsidP="00D83CB3">
      <w:pPr>
        <w:pStyle w:val="H6"/>
      </w:pPr>
      <w:r w:rsidRPr="00996545">
        <w:t>Trademarks</w:t>
      </w:r>
    </w:p>
    <w:p w14:paraId="19F1902B" w14:textId="0BBC245A" w:rsidR="00995BDD" w:rsidRPr="00996545" w:rsidRDefault="00D83CB3" w:rsidP="00D83CB3">
      <w:r w:rsidRPr="00996545">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4BCB51CF" w14:textId="22CF9662" w:rsidR="00C35B43" w:rsidRPr="00996545" w:rsidRDefault="0049555D" w:rsidP="00D83CB3">
      <w:r w:rsidRPr="00996545">
        <w:rPr>
          <w:b/>
          <w:bCs/>
        </w:rPr>
        <w:t>DECT™</w:t>
      </w:r>
      <w:r w:rsidRPr="00996545">
        <w:t xml:space="preserve">, </w:t>
      </w:r>
      <w:r w:rsidRPr="00996545">
        <w:rPr>
          <w:b/>
          <w:bCs/>
        </w:rPr>
        <w:t>PLUGTESTS™</w:t>
      </w:r>
      <w:r w:rsidRPr="00996545">
        <w:t xml:space="preserve">, </w:t>
      </w:r>
      <w:r w:rsidRPr="00996545">
        <w:rPr>
          <w:b/>
          <w:bCs/>
        </w:rPr>
        <w:t>UMTS™</w:t>
      </w:r>
      <w:r w:rsidRPr="00996545">
        <w:t xml:space="preserve"> and the ETSI logo are trademarks of ETSI registered for the benefit of its Members. </w:t>
      </w:r>
      <w:r w:rsidRPr="00996545">
        <w:rPr>
          <w:b/>
          <w:bCs/>
        </w:rPr>
        <w:t>3GPP™</w:t>
      </w:r>
      <w:r w:rsidRPr="00996545">
        <w:rPr>
          <w:vertAlign w:val="superscript"/>
        </w:rPr>
        <w:t xml:space="preserve"> </w:t>
      </w:r>
      <w:r w:rsidRPr="00996545">
        <w:t xml:space="preserve">and </w:t>
      </w:r>
      <w:r w:rsidRPr="00996545">
        <w:rPr>
          <w:b/>
          <w:bCs/>
        </w:rPr>
        <w:t>LTE™</w:t>
      </w:r>
      <w:r w:rsidRPr="00996545">
        <w:t xml:space="preserve"> are trademarks of ETSI registered for the benefit of its Members and of the 3GPP Organizational Partners. </w:t>
      </w:r>
      <w:r w:rsidRPr="00996545">
        <w:rPr>
          <w:b/>
          <w:bCs/>
        </w:rPr>
        <w:t>oneM2M™</w:t>
      </w:r>
      <w:r w:rsidRPr="00996545">
        <w:t xml:space="preserve"> logo is a trademark of ETSI registered for the benefit of its Members and of the oneM2M Partners. </w:t>
      </w:r>
      <w:r w:rsidRPr="00996545">
        <w:rPr>
          <w:b/>
          <w:bCs/>
        </w:rPr>
        <w:t>GSM</w:t>
      </w:r>
      <w:r w:rsidRPr="00996545">
        <w:rPr>
          <w:vertAlign w:val="superscript"/>
        </w:rPr>
        <w:t>®</w:t>
      </w:r>
      <w:r w:rsidRPr="00996545">
        <w:t xml:space="preserve"> and the GSM logo are trademarks registered and owned by the GSM Association.</w:t>
      </w:r>
    </w:p>
    <w:p w14:paraId="63348894" w14:textId="77777777" w:rsidR="00BB6418" w:rsidRPr="00996545" w:rsidRDefault="00BB6418">
      <w:pPr>
        <w:pStyle w:val="Titre1"/>
      </w:pPr>
      <w:bookmarkStart w:id="23" w:name="_Toc451532664"/>
      <w:bookmarkStart w:id="24" w:name="_Toc487531423"/>
      <w:bookmarkStart w:id="25" w:name="_Toc527986726"/>
      <w:bookmarkStart w:id="26" w:name="_Toc67666481"/>
      <w:bookmarkStart w:id="27" w:name="_Toc67667088"/>
      <w:bookmarkStart w:id="28" w:name="_Toc116898123"/>
      <w:r w:rsidRPr="00996545">
        <w:t>Foreword</w:t>
      </w:r>
      <w:bookmarkEnd w:id="23"/>
      <w:bookmarkEnd w:id="24"/>
      <w:bookmarkEnd w:id="25"/>
      <w:bookmarkEnd w:id="26"/>
      <w:bookmarkEnd w:id="27"/>
      <w:bookmarkEnd w:id="28"/>
    </w:p>
    <w:p w14:paraId="71687020" w14:textId="69AE03FE" w:rsidR="00BB6418" w:rsidRPr="00996545" w:rsidRDefault="00BB6418">
      <w:r w:rsidRPr="00996545">
        <w:t xml:space="preserve">This </w:t>
      </w:r>
      <w:bookmarkStart w:id="29" w:name="For_doctype"/>
      <w:r w:rsidRPr="00996545">
        <w:t>Technical Report (TR)</w:t>
      </w:r>
      <w:bookmarkEnd w:id="29"/>
      <w:r w:rsidRPr="00996545">
        <w:t xml:space="preserve"> has been produced by </w:t>
      </w:r>
      <w:bookmarkStart w:id="30" w:name="For_tbname"/>
      <w:r w:rsidR="009E5E98">
        <w:t>the special C</w:t>
      </w:r>
      <w:bookmarkEnd w:id="30"/>
      <w:r w:rsidR="009E5E98">
        <w:t>ommittee USER Group, as a result of the STF 626.</w:t>
      </w:r>
    </w:p>
    <w:p w14:paraId="4EA27E13" w14:textId="77777777" w:rsidR="00414E11" w:rsidRPr="00996545" w:rsidRDefault="00882573" w:rsidP="00414E11">
      <w:pPr>
        <w:pStyle w:val="Titre1"/>
        <w:rPr>
          <w:b/>
        </w:rPr>
      </w:pPr>
      <w:bookmarkStart w:id="31" w:name="_Toc451532665"/>
      <w:bookmarkStart w:id="32" w:name="_Toc487531424"/>
      <w:bookmarkStart w:id="33" w:name="_Toc527986727"/>
      <w:bookmarkStart w:id="34" w:name="_Toc67666482"/>
      <w:bookmarkStart w:id="35" w:name="_Toc67667089"/>
      <w:bookmarkStart w:id="36" w:name="_Toc116898124"/>
      <w:r w:rsidRPr="00996545">
        <w:t>Modal verbs terminology</w:t>
      </w:r>
      <w:bookmarkEnd w:id="31"/>
      <w:bookmarkEnd w:id="32"/>
      <w:bookmarkEnd w:id="33"/>
      <w:bookmarkEnd w:id="34"/>
      <w:bookmarkEnd w:id="35"/>
      <w:bookmarkEnd w:id="36"/>
    </w:p>
    <w:p w14:paraId="4ACB81E2" w14:textId="77777777" w:rsidR="00882573" w:rsidRPr="00996545" w:rsidRDefault="00882573" w:rsidP="00882573">
      <w:r w:rsidRPr="00996545">
        <w:t>In the present document "</w:t>
      </w:r>
      <w:r w:rsidRPr="00996545">
        <w:rPr>
          <w:b/>
          <w:bCs/>
        </w:rPr>
        <w:t>should</w:t>
      </w:r>
      <w:r w:rsidRPr="00996545">
        <w:t>", "</w:t>
      </w:r>
      <w:r w:rsidRPr="00996545">
        <w:rPr>
          <w:b/>
          <w:bCs/>
        </w:rPr>
        <w:t>should not</w:t>
      </w:r>
      <w:r w:rsidRPr="00996545">
        <w:t>", "</w:t>
      </w:r>
      <w:r w:rsidRPr="00996545">
        <w:rPr>
          <w:b/>
          <w:bCs/>
        </w:rPr>
        <w:t>may</w:t>
      </w:r>
      <w:r w:rsidRPr="00996545">
        <w:t>", "</w:t>
      </w:r>
      <w:r w:rsidRPr="00996545">
        <w:rPr>
          <w:b/>
          <w:bCs/>
        </w:rPr>
        <w:t>need not</w:t>
      </w:r>
      <w:r w:rsidR="00454E34" w:rsidRPr="00996545">
        <w:t>", "</w:t>
      </w:r>
      <w:r w:rsidRPr="00996545">
        <w:rPr>
          <w:b/>
          <w:bCs/>
        </w:rPr>
        <w:t>will</w:t>
      </w:r>
      <w:r w:rsidR="00454E34" w:rsidRPr="00996545">
        <w:rPr>
          <w:bCs/>
        </w:rPr>
        <w:t>"</w:t>
      </w:r>
      <w:r w:rsidRPr="00996545">
        <w:t xml:space="preserve">, </w:t>
      </w:r>
      <w:r w:rsidR="00454E34" w:rsidRPr="00996545">
        <w:rPr>
          <w:bCs/>
        </w:rPr>
        <w:t>"</w:t>
      </w:r>
      <w:r w:rsidRPr="00996545">
        <w:rPr>
          <w:b/>
          <w:bCs/>
        </w:rPr>
        <w:t>will not</w:t>
      </w:r>
      <w:r w:rsidR="00454E34" w:rsidRPr="00996545">
        <w:rPr>
          <w:bCs/>
        </w:rPr>
        <w:t>"</w:t>
      </w:r>
      <w:r w:rsidRPr="00996545">
        <w:t>, "</w:t>
      </w:r>
      <w:r w:rsidRPr="00996545">
        <w:rPr>
          <w:b/>
          <w:bCs/>
        </w:rPr>
        <w:t>can</w:t>
      </w:r>
      <w:r w:rsidRPr="00996545">
        <w:t>" and "</w:t>
      </w:r>
      <w:r w:rsidRPr="00996545">
        <w:rPr>
          <w:b/>
          <w:bCs/>
        </w:rPr>
        <w:t>cannot</w:t>
      </w:r>
      <w:r w:rsidRPr="00996545">
        <w:t xml:space="preserve">" are to be interpreted as described in clause 3.2 of the </w:t>
      </w:r>
      <w:hyperlink r:id="rId16" w:history="1">
        <w:r w:rsidRPr="00996545">
          <w:rPr>
            <w:rStyle w:val="Lienhypertexte"/>
          </w:rPr>
          <w:t>ETSI Drafting Rules</w:t>
        </w:r>
      </w:hyperlink>
      <w:r w:rsidRPr="00996545">
        <w:t xml:space="preserve"> (Verbal forms for the expression of provisions).</w:t>
      </w:r>
    </w:p>
    <w:p w14:paraId="7C4292EA" w14:textId="77777777" w:rsidR="00882573" w:rsidRPr="00996545" w:rsidRDefault="00882573" w:rsidP="00882573">
      <w:r w:rsidRPr="00996545">
        <w:t>"</w:t>
      </w:r>
      <w:r w:rsidRPr="00996545">
        <w:rPr>
          <w:b/>
          <w:bCs/>
        </w:rPr>
        <w:t>must</w:t>
      </w:r>
      <w:r w:rsidRPr="00996545">
        <w:t>" and "</w:t>
      </w:r>
      <w:r w:rsidRPr="00996545">
        <w:rPr>
          <w:b/>
          <w:bCs/>
        </w:rPr>
        <w:t>must not</w:t>
      </w:r>
      <w:r w:rsidRPr="00996545">
        <w:t xml:space="preserve">" are </w:t>
      </w:r>
      <w:r w:rsidRPr="00996545">
        <w:rPr>
          <w:b/>
          <w:bCs/>
        </w:rPr>
        <w:t>NOT</w:t>
      </w:r>
      <w:r w:rsidRPr="00996545">
        <w:t xml:space="preserve"> allowed in ETSI deliverables except when used in direct citation.</w:t>
      </w:r>
    </w:p>
    <w:p w14:paraId="210B16B7" w14:textId="77777777" w:rsidR="009A2D0B" w:rsidRPr="00996545" w:rsidRDefault="009A2D0B" w:rsidP="009A2D0B">
      <w:pPr>
        <w:pStyle w:val="Titre1"/>
        <w:spacing w:before="0"/>
      </w:pPr>
      <w:bookmarkStart w:id="37" w:name="_Toc451532666"/>
      <w:bookmarkStart w:id="38" w:name="_Toc487531425"/>
      <w:bookmarkStart w:id="39" w:name="_Toc527986728"/>
      <w:bookmarkStart w:id="40" w:name="_Toc67666483"/>
      <w:bookmarkStart w:id="41" w:name="_Toc67667090"/>
      <w:bookmarkStart w:id="42" w:name="_Toc116898125"/>
      <w:r w:rsidRPr="00996545">
        <w:t>Executive summary</w:t>
      </w:r>
      <w:bookmarkEnd w:id="37"/>
      <w:bookmarkEnd w:id="38"/>
      <w:bookmarkEnd w:id="39"/>
      <w:bookmarkEnd w:id="40"/>
      <w:bookmarkEnd w:id="41"/>
      <w:bookmarkEnd w:id="42"/>
    </w:p>
    <w:p w14:paraId="41734020" w14:textId="77777777" w:rsidR="009A00D6" w:rsidRPr="00996545" w:rsidRDefault="009A00D6" w:rsidP="009A00D6"/>
    <w:p w14:paraId="7D6FD6B3" w14:textId="39E0976B" w:rsidR="009A2D0B" w:rsidRDefault="009A2D0B" w:rsidP="009A2D0B">
      <w:pPr>
        <w:pStyle w:val="Titre1"/>
        <w:rPr>
          <w:ins w:id="43" w:author="Jean-Yves M" w:date="2023-01-06T14:50:00Z"/>
        </w:rPr>
      </w:pPr>
      <w:bookmarkStart w:id="44" w:name="_Toc451532667"/>
      <w:bookmarkStart w:id="45" w:name="_Toc487531426"/>
      <w:bookmarkStart w:id="46" w:name="_Toc527986729"/>
      <w:bookmarkStart w:id="47" w:name="_Toc67666484"/>
      <w:bookmarkStart w:id="48" w:name="_Toc67667091"/>
      <w:bookmarkStart w:id="49" w:name="_Toc116898126"/>
      <w:r w:rsidRPr="00996545">
        <w:t>Introduction</w:t>
      </w:r>
      <w:bookmarkEnd w:id="44"/>
      <w:bookmarkEnd w:id="45"/>
      <w:bookmarkEnd w:id="46"/>
      <w:bookmarkEnd w:id="47"/>
      <w:bookmarkEnd w:id="48"/>
      <w:bookmarkEnd w:id="49"/>
    </w:p>
    <w:p w14:paraId="781DC0B4" w14:textId="5070E1FA" w:rsidR="00E02368" w:rsidRPr="00E02368" w:rsidRDefault="00E02368" w:rsidP="00E02368">
      <w:r>
        <w:t>The document is associated with a video showing the Smart Identity Proof of Concept.</w:t>
      </w:r>
    </w:p>
    <w:p w14:paraId="468C9161" w14:textId="77777777" w:rsidR="009A00D6" w:rsidRPr="00996545" w:rsidRDefault="009A00D6" w:rsidP="009A00D6"/>
    <w:p w14:paraId="19B215ED" w14:textId="77777777" w:rsidR="009A00D6" w:rsidRPr="00996545" w:rsidRDefault="009A00D6">
      <w:pPr>
        <w:overflowPunct/>
        <w:autoSpaceDE/>
        <w:autoSpaceDN/>
        <w:adjustRightInd/>
        <w:spacing w:after="0"/>
        <w:textAlignment w:val="auto"/>
        <w:rPr>
          <w:rFonts w:ascii="Arial" w:hAnsi="Arial"/>
          <w:sz w:val="36"/>
        </w:rPr>
      </w:pPr>
      <w:r w:rsidRPr="00996545">
        <w:br w:type="page"/>
      </w:r>
    </w:p>
    <w:p w14:paraId="5FFFD6D9" w14:textId="77777777" w:rsidR="00BB6418" w:rsidRPr="00996545" w:rsidRDefault="00BB6418" w:rsidP="00BB6418">
      <w:pPr>
        <w:pStyle w:val="Titre1"/>
      </w:pPr>
      <w:bookmarkStart w:id="50" w:name="_Toc451532668"/>
      <w:bookmarkStart w:id="51" w:name="_Toc487531427"/>
      <w:bookmarkStart w:id="52" w:name="_Toc527986730"/>
      <w:bookmarkStart w:id="53" w:name="_Toc67666485"/>
      <w:bookmarkStart w:id="54" w:name="_Toc67667092"/>
      <w:bookmarkStart w:id="55" w:name="_Toc116898127"/>
      <w:r w:rsidRPr="00996545">
        <w:lastRenderedPageBreak/>
        <w:t>1</w:t>
      </w:r>
      <w:r w:rsidRPr="00996545">
        <w:tab/>
        <w:t>Scope</w:t>
      </w:r>
      <w:bookmarkEnd w:id="50"/>
      <w:bookmarkEnd w:id="51"/>
      <w:bookmarkEnd w:id="52"/>
      <w:bookmarkEnd w:id="53"/>
      <w:bookmarkEnd w:id="54"/>
      <w:bookmarkEnd w:id="55"/>
    </w:p>
    <w:p w14:paraId="49B4C2B3" w14:textId="13CAD0E9" w:rsidR="00604D50" w:rsidRDefault="00604D50" w:rsidP="00604D50">
      <w:r w:rsidRPr="00F54712">
        <w:t>The present document</w:t>
      </w:r>
      <w:r>
        <w:t xml:space="preserve"> is intended to demonstrate the feasability of the Smart Identity as it is defined in TR 103 875-1[i.1]</w:t>
      </w:r>
    </w:p>
    <w:p w14:paraId="74E2340C" w14:textId="66BD2820" w:rsidR="00787554" w:rsidRPr="00996545" w:rsidRDefault="00604D50" w:rsidP="00604D50">
      <w:r>
        <w:t>It defines, for a specific use case (e-health) the Smart Identity (ID) and provides an associated Proof of Concept (PoC)</w:t>
      </w:r>
    </w:p>
    <w:p w14:paraId="24F39BCF" w14:textId="77777777" w:rsidR="009A2D0B" w:rsidRPr="00996545" w:rsidRDefault="00787554" w:rsidP="009A2D0B">
      <w:pPr>
        <w:pStyle w:val="Titre1"/>
      </w:pPr>
      <w:bookmarkStart w:id="56" w:name="_Toc451532669"/>
      <w:bookmarkStart w:id="57" w:name="_Toc487531428"/>
      <w:bookmarkStart w:id="58" w:name="_Toc527986731"/>
      <w:bookmarkStart w:id="59" w:name="_Toc67666486"/>
      <w:bookmarkStart w:id="60" w:name="_Toc67667093"/>
      <w:bookmarkStart w:id="61" w:name="_Toc116898128"/>
      <w:r w:rsidRPr="00996545">
        <w:t>2</w:t>
      </w:r>
      <w:r w:rsidRPr="00996545">
        <w:tab/>
        <w:t>References</w:t>
      </w:r>
      <w:bookmarkEnd w:id="56"/>
      <w:bookmarkEnd w:id="57"/>
      <w:bookmarkEnd w:id="58"/>
      <w:bookmarkEnd w:id="59"/>
      <w:bookmarkEnd w:id="60"/>
      <w:bookmarkEnd w:id="61"/>
    </w:p>
    <w:p w14:paraId="30AD19F5" w14:textId="77777777" w:rsidR="00653A3B" w:rsidRPr="00996545" w:rsidRDefault="00653A3B" w:rsidP="00653A3B">
      <w:pPr>
        <w:pStyle w:val="Titre2"/>
      </w:pPr>
      <w:bookmarkStart w:id="62" w:name="_Toc451532670"/>
      <w:bookmarkStart w:id="63" w:name="_Toc487531429"/>
      <w:bookmarkStart w:id="64" w:name="_Toc527986732"/>
      <w:bookmarkStart w:id="65" w:name="_Toc67666487"/>
      <w:bookmarkStart w:id="66" w:name="_Toc67667094"/>
      <w:bookmarkStart w:id="67" w:name="_Toc116898129"/>
      <w:r w:rsidRPr="00996545">
        <w:t>2.1</w:t>
      </w:r>
      <w:r w:rsidRPr="00996545">
        <w:tab/>
        <w:t>Normative references</w:t>
      </w:r>
      <w:bookmarkEnd w:id="62"/>
      <w:bookmarkEnd w:id="63"/>
      <w:bookmarkEnd w:id="64"/>
      <w:bookmarkEnd w:id="65"/>
      <w:bookmarkEnd w:id="66"/>
      <w:bookmarkEnd w:id="67"/>
    </w:p>
    <w:p w14:paraId="7BC9A9F6" w14:textId="77777777" w:rsidR="003420EA" w:rsidRPr="00996545" w:rsidRDefault="003420EA" w:rsidP="003420EA">
      <w:r w:rsidRPr="00996545">
        <w:t>Normative references are not applicable in the present document.</w:t>
      </w:r>
    </w:p>
    <w:p w14:paraId="028A3A08" w14:textId="77777777" w:rsidR="00653A3B" w:rsidRPr="00996545" w:rsidRDefault="00653A3B" w:rsidP="00234A51">
      <w:pPr>
        <w:pStyle w:val="Titre2"/>
      </w:pPr>
      <w:bookmarkStart w:id="68" w:name="_Toc451532671"/>
      <w:bookmarkStart w:id="69" w:name="_Toc487531430"/>
      <w:bookmarkStart w:id="70" w:name="_Toc527986733"/>
      <w:bookmarkStart w:id="71" w:name="_Toc67666488"/>
      <w:bookmarkStart w:id="72" w:name="_Toc67667095"/>
      <w:bookmarkStart w:id="73" w:name="_Toc116898130"/>
      <w:r w:rsidRPr="00996545">
        <w:t>2.2</w:t>
      </w:r>
      <w:r w:rsidRPr="00996545">
        <w:tab/>
        <w:t>Informative references</w:t>
      </w:r>
      <w:bookmarkEnd w:id="68"/>
      <w:bookmarkEnd w:id="69"/>
      <w:bookmarkEnd w:id="70"/>
      <w:bookmarkEnd w:id="71"/>
      <w:bookmarkEnd w:id="72"/>
      <w:bookmarkEnd w:id="73"/>
    </w:p>
    <w:p w14:paraId="0BE0FB88" w14:textId="77777777" w:rsidR="000024A1" w:rsidRPr="00996545" w:rsidRDefault="000024A1" w:rsidP="000024A1">
      <w:r w:rsidRPr="00996545">
        <w:t>References are either specific (identified by date of publication and/or edition number or version number) or non</w:t>
      </w:r>
      <w:r w:rsidRPr="00996545">
        <w:noBreakHyphen/>
        <w:t>specific. For specific references, only the cited version applies. For non-specific references, the latest version of the referenced document (including any amendments) applies.</w:t>
      </w:r>
    </w:p>
    <w:p w14:paraId="511E53D8" w14:textId="77777777" w:rsidR="000024A1" w:rsidRPr="00996545" w:rsidRDefault="000024A1" w:rsidP="000024A1">
      <w:pPr>
        <w:pStyle w:val="NO"/>
      </w:pPr>
      <w:r w:rsidRPr="00996545">
        <w:t>NOTE:</w:t>
      </w:r>
      <w:r w:rsidRPr="00996545">
        <w:tab/>
        <w:t>While any hyperlinks included in this clause were valid at the time of publication ETSI cannot guarantee their long term validity.</w:t>
      </w:r>
    </w:p>
    <w:p w14:paraId="13836239" w14:textId="77777777" w:rsidR="00E95952" w:rsidRPr="00996545" w:rsidRDefault="00E95952" w:rsidP="00234A51">
      <w:pPr>
        <w:keepNext/>
      </w:pPr>
      <w:r w:rsidRPr="00996545">
        <w:rPr>
          <w:lang w:eastAsia="en-GB"/>
        </w:rPr>
        <w:t xml:space="preserve">The following referenced documents are </w:t>
      </w:r>
      <w:r w:rsidRPr="00996545">
        <w:t>not necessary for the application of the present document but they assist the user with regard to a particular subject area.</w:t>
      </w:r>
    </w:p>
    <w:p w14:paraId="3959002C" w14:textId="052061E9" w:rsidR="000178A8" w:rsidRDefault="00D83CB3" w:rsidP="006828A1">
      <w:pPr>
        <w:pStyle w:val="EX"/>
        <w:rPr>
          <w:ins w:id="74" w:author="Jean-Yves M" w:date="2023-01-02T15:28:00Z"/>
        </w:rPr>
      </w:pPr>
      <w:r w:rsidRPr="00996545">
        <w:t>[i.1]</w:t>
      </w:r>
      <w:r w:rsidRPr="00996545">
        <w:rPr>
          <w:rFonts w:ascii="Wingdings 3" w:hAnsi="Wingdings 3"/>
        </w:rPr>
        <w:tab/>
      </w:r>
      <w:r w:rsidR="006828A1">
        <w:t>TR 103 875-1</w:t>
      </w:r>
      <w:r w:rsidR="006828A1" w:rsidRPr="00996545" w:rsidDel="006828A1">
        <w:t xml:space="preserve"> </w:t>
      </w:r>
      <w:r w:rsidR="0054297C">
        <w:t>User Centric Approach in Digital Ecosystem; The Smart Interface; Part 1: Smart Identity, User digital clone</w:t>
      </w:r>
    </w:p>
    <w:p w14:paraId="232D1652" w14:textId="77777777" w:rsidR="0039719E" w:rsidRPr="00996545" w:rsidRDefault="0039719E" w:rsidP="0039719E">
      <w:pPr>
        <w:pStyle w:val="Titre1"/>
      </w:pPr>
      <w:bookmarkStart w:id="75" w:name="_Toc451532925"/>
      <w:bookmarkStart w:id="76" w:name="_Toc527986734"/>
      <w:bookmarkStart w:id="77" w:name="_Toc67666489"/>
      <w:bookmarkStart w:id="78" w:name="_Toc67667096"/>
      <w:bookmarkStart w:id="79" w:name="_Toc116898131"/>
      <w:r w:rsidRPr="00996545">
        <w:t>3</w:t>
      </w:r>
      <w:r w:rsidRPr="00996545">
        <w:tab/>
        <w:t>Definition</w:t>
      </w:r>
      <w:r w:rsidR="00576227" w:rsidRPr="00996545">
        <w:t xml:space="preserve"> of terms</w:t>
      </w:r>
      <w:r w:rsidRPr="00996545">
        <w:t>, symbols and abbreviations</w:t>
      </w:r>
      <w:bookmarkEnd w:id="75"/>
      <w:bookmarkEnd w:id="76"/>
      <w:bookmarkEnd w:id="77"/>
      <w:bookmarkEnd w:id="78"/>
      <w:bookmarkEnd w:id="79"/>
    </w:p>
    <w:p w14:paraId="13BDFD97" w14:textId="77777777" w:rsidR="0039719E" w:rsidRPr="00996545" w:rsidRDefault="0039719E" w:rsidP="0039719E">
      <w:pPr>
        <w:pStyle w:val="Titre2"/>
      </w:pPr>
      <w:bookmarkStart w:id="80" w:name="_Toc451532926"/>
      <w:bookmarkStart w:id="81" w:name="_Toc527986735"/>
      <w:bookmarkStart w:id="82" w:name="_Toc67666490"/>
      <w:bookmarkStart w:id="83" w:name="_Toc67667097"/>
      <w:bookmarkStart w:id="84" w:name="_Toc116898132"/>
      <w:r w:rsidRPr="00996545">
        <w:t>3.1</w:t>
      </w:r>
      <w:r w:rsidRPr="00996545">
        <w:tab/>
      </w:r>
      <w:bookmarkEnd w:id="80"/>
      <w:r w:rsidR="00576227" w:rsidRPr="00996545">
        <w:t>Terms</w:t>
      </w:r>
      <w:bookmarkEnd w:id="81"/>
      <w:bookmarkEnd w:id="82"/>
      <w:bookmarkEnd w:id="83"/>
      <w:bookmarkEnd w:id="84"/>
    </w:p>
    <w:p w14:paraId="7AB64D5D" w14:textId="77777777" w:rsidR="0039719E" w:rsidRPr="00996545" w:rsidRDefault="0039719E" w:rsidP="0039719E">
      <w:r w:rsidRPr="00996545">
        <w:t>For the purposes of the present document, the [following] terms [given in ... and the following] apply:</w:t>
      </w:r>
    </w:p>
    <w:p w14:paraId="3EC2DBE0" w14:textId="77777777" w:rsidR="009A00D6" w:rsidRPr="00996545" w:rsidRDefault="009A00D6" w:rsidP="00787554"/>
    <w:p w14:paraId="5479FA37" w14:textId="77777777" w:rsidR="00BB6418" w:rsidRPr="00996545" w:rsidRDefault="00BB6418">
      <w:pPr>
        <w:pStyle w:val="Titre2"/>
      </w:pPr>
      <w:bookmarkStart w:id="85" w:name="_Toc451532674"/>
      <w:bookmarkStart w:id="86" w:name="_Toc487531433"/>
      <w:bookmarkStart w:id="87" w:name="_Toc527986736"/>
      <w:bookmarkStart w:id="88" w:name="_Toc67666491"/>
      <w:bookmarkStart w:id="89" w:name="_Toc67667098"/>
      <w:bookmarkStart w:id="90" w:name="_Toc116898133"/>
      <w:r w:rsidRPr="00996545">
        <w:lastRenderedPageBreak/>
        <w:t>3.2</w:t>
      </w:r>
      <w:r w:rsidRPr="00996545">
        <w:tab/>
        <w:t>Symbols</w:t>
      </w:r>
      <w:bookmarkEnd w:id="85"/>
      <w:bookmarkEnd w:id="86"/>
      <w:bookmarkEnd w:id="87"/>
      <w:bookmarkEnd w:id="88"/>
      <w:bookmarkEnd w:id="89"/>
      <w:bookmarkEnd w:id="90"/>
    </w:p>
    <w:p w14:paraId="74510CDB" w14:textId="77777777" w:rsidR="001B008E" w:rsidRPr="00996545" w:rsidRDefault="001B008E" w:rsidP="001B008E">
      <w:pPr>
        <w:pStyle w:val="Titre2"/>
      </w:pPr>
      <w:bookmarkStart w:id="91" w:name="_Toc451532675"/>
      <w:bookmarkStart w:id="92" w:name="_Toc487531434"/>
      <w:bookmarkStart w:id="93" w:name="_Toc527986737"/>
      <w:bookmarkStart w:id="94" w:name="_Toc67666492"/>
      <w:bookmarkStart w:id="95" w:name="_Toc67667099"/>
      <w:bookmarkStart w:id="96" w:name="_Toc116898134"/>
      <w:r w:rsidRPr="00996545">
        <w:t>3.3</w:t>
      </w:r>
      <w:r w:rsidRPr="00996545">
        <w:tab/>
        <w:t>Abbreviations</w:t>
      </w:r>
      <w:bookmarkEnd w:id="91"/>
      <w:bookmarkEnd w:id="92"/>
      <w:bookmarkEnd w:id="93"/>
      <w:bookmarkEnd w:id="94"/>
      <w:bookmarkEnd w:id="95"/>
      <w:bookmarkEnd w:id="96"/>
    </w:p>
    <w:p w14:paraId="0F32DF91" w14:textId="70466A16" w:rsidR="006025F1" w:rsidRDefault="00AC7216" w:rsidP="00ED4B56">
      <w:pPr>
        <w:keepNext/>
      </w:pPr>
      <w:r w:rsidRPr="00996545">
        <w:t>For the purposes of the present document, the following</w:t>
      </w:r>
      <w:r w:rsidR="0054297C">
        <w:t xml:space="preserve"> </w:t>
      </w:r>
      <w:r w:rsidRPr="00996545">
        <w:t>abbreviations</w:t>
      </w:r>
      <w:r w:rsidR="0054297C">
        <w:t xml:space="preserve"> </w:t>
      </w:r>
      <w:r w:rsidRPr="00996545">
        <w:t>apply:</w:t>
      </w:r>
    </w:p>
    <w:p w14:paraId="588AA073" w14:textId="0B767E58" w:rsidR="001423C0" w:rsidRDefault="001423C0" w:rsidP="00ED4B56">
      <w:pPr>
        <w:keepNext/>
      </w:pPr>
      <w:r>
        <w:t>AI</w:t>
      </w:r>
      <w:r>
        <w:tab/>
        <w:t>Artificial Intelligence</w:t>
      </w:r>
    </w:p>
    <w:p w14:paraId="5BD9ABC4" w14:textId="4855F4F1" w:rsidR="001423C0" w:rsidRDefault="001423C0" w:rsidP="00ED4B56">
      <w:pPr>
        <w:keepNext/>
      </w:pPr>
      <w:r>
        <w:t>DB</w:t>
      </w:r>
      <w:r w:rsidR="00423459">
        <w:tab/>
      </w:r>
      <w:r w:rsidR="00423459">
        <w:tab/>
        <w:t>Database</w:t>
      </w:r>
    </w:p>
    <w:p w14:paraId="15B4937F" w14:textId="41576BD4" w:rsidR="001423C0" w:rsidRDefault="001423C0" w:rsidP="00ED4B56">
      <w:pPr>
        <w:keepNext/>
      </w:pPr>
      <w:r>
        <w:t>IBAN</w:t>
      </w:r>
      <w:r w:rsidR="0054297C">
        <w:tab/>
        <w:t>International Bank Account Number</w:t>
      </w:r>
    </w:p>
    <w:p w14:paraId="28B2428F" w14:textId="0277D79B" w:rsidR="009E5E98" w:rsidRDefault="000178A8" w:rsidP="00ED4B56">
      <w:pPr>
        <w:keepNext/>
      </w:pPr>
      <w:r>
        <w:t xml:space="preserve">ID </w:t>
      </w:r>
      <w:r>
        <w:tab/>
      </w:r>
      <w:r>
        <w:tab/>
      </w:r>
      <w:r w:rsidR="009E5E98">
        <w:t xml:space="preserve">Identity </w:t>
      </w:r>
    </w:p>
    <w:p w14:paraId="4A9708A2" w14:textId="7DA41698" w:rsidR="00423459" w:rsidRDefault="00423459" w:rsidP="00ED4B56">
      <w:pPr>
        <w:keepNext/>
      </w:pPr>
      <w:r>
        <w:t>PHP</w:t>
      </w:r>
      <w:r w:rsidR="00F820A1">
        <w:tab/>
        <w:t xml:space="preserve">Personal Home Page (PHP: Hypertext Preprocessor </w:t>
      </w:r>
    </w:p>
    <w:p w14:paraId="7543143E" w14:textId="7BE42154" w:rsidR="009E5E98" w:rsidRDefault="000178A8" w:rsidP="00ED4B56">
      <w:pPr>
        <w:keepNext/>
      </w:pPr>
      <w:r>
        <w:t>PoC</w:t>
      </w:r>
      <w:r>
        <w:tab/>
      </w:r>
      <w:r w:rsidR="009E5E98">
        <w:t xml:space="preserve">Proof of Concept </w:t>
      </w:r>
    </w:p>
    <w:p w14:paraId="79DF961D" w14:textId="2D85CA9D" w:rsidR="00423459" w:rsidRDefault="00423459" w:rsidP="00ED4B56">
      <w:pPr>
        <w:keepNext/>
        <w:rPr>
          <w:rStyle w:val="fontstyle01"/>
          <w:sz w:val="20"/>
          <w:szCs w:val="20"/>
          <w:lang w:val="fr-FR"/>
        </w:rPr>
      </w:pPr>
      <w:r>
        <w:rPr>
          <w:rStyle w:val="fontstyle01"/>
          <w:sz w:val="20"/>
          <w:szCs w:val="20"/>
          <w:lang w:val="fr-FR"/>
        </w:rPr>
        <w:t>SGBD</w:t>
      </w:r>
      <w:r w:rsidR="00F820A1">
        <w:rPr>
          <w:rStyle w:val="fontstyle01"/>
          <w:sz w:val="20"/>
          <w:szCs w:val="20"/>
          <w:lang w:val="fr-FR"/>
        </w:rPr>
        <w:tab/>
      </w:r>
      <w:r w:rsidR="00F820A1" w:rsidRPr="00F820A1">
        <w:rPr>
          <w:rStyle w:val="fontstyle01"/>
          <w:sz w:val="20"/>
          <w:szCs w:val="20"/>
          <w:lang w:val="fr-FR"/>
        </w:rPr>
        <w:t>Système de gestion de base de données</w:t>
      </w:r>
      <w:r w:rsidR="00F820A1">
        <w:rPr>
          <w:rStyle w:val="fontstyle01"/>
          <w:sz w:val="20"/>
          <w:szCs w:val="20"/>
          <w:lang w:val="fr-FR"/>
        </w:rPr>
        <w:t xml:space="preserve"> / Database Management System</w:t>
      </w:r>
    </w:p>
    <w:p w14:paraId="382BA586" w14:textId="32B8EF41" w:rsidR="003527EB" w:rsidRDefault="003527EB" w:rsidP="00ED4B56">
      <w:pPr>
        <w:keepNext/>
        <w:rPr>
          <w:color w:val="000000"/>
          <w:lang w:val="en"/>
        </w:rPr>
      </w:pPr>
      <w:r w:rsidRPr="003527EB">
        <w:rPr>
          <w:color w:val="000000"/>
          <w:lang w:val="en"/>
        </w:rPr>
        <w:t>UML</w:t>
      </w:r>
      <w:r w:rsidR="00F820A1">
        <w:rPr>
          <w:color w:val="000000"/>
          <w:lang w:val="en"/>
        </w:rPr>
        <w:tab/>
        <w:t>Unified Modeling Language</w:t>
      </w:r>
    </w:p>
    <w:p w14:paraId="01B7C0A1" w14:textId="4E128957" w:rsidR="003527EB" w:rsidRDefault="003527EB" w:rsidP="00ED4B56">
      <w:pPr>
        <w:keepNext/>
        <w:rPr>
          <w:rStyle w:val="fontstyle01"/>
          <w:sz w:val="20"/>
          <w:szCs w:val="20"/>
          <w:lang w:val="fr-FR"/>
        </w:rPr>
      </w:pPr>
      <w:r w:rsidRPr="00B076C2">
        <w:rPr>
          <w:color w:val="000000"/>
          <w:lang w:val="en"/>
        </w:rPr>
        <w:t xml:space="preserve">XNLI </w:t>
      </w:r>
      <w:r>
        <w:rPr>
          <w:color w:val="000000"/>
          <w:lang w:val="en"/>
        </w:rPr>
        <w:tab/>
      </w:r>
      <w:r w:rsidRPr="00B076C2">
        <w:rPr>
          <w:color w:val="000000"/>
          <w:lang w:val="en"/>
        </w:rPr>
        <w:t>Multilingual Natural Language Inference</w:t>
      </w:r>
    </w:p>
    <w:p w14:paraId="391F8134" w14:textId="3E49CCE3" w:rsidR="001B008E" w:rsidRPr="00996545" w:rsidRDefault="00BB6418" w:rsidP="001B008E">
      <w:pPr>
        <w:pStyle w:val="Titre1"/>
      </w:pPr>
      <w:bookmarkStart w:id="97" w:name="_Toc451532676"/>
      <w:bookmarkStart w:id="98" w:name="_Toc487531435"/>
      <w:bookmarkStart w:id="99" w:name="_Toc527986738"/>
      <w:bookmarkStart w:id="100" w:name="_Toc67666493"/>
      <w:bookmarkStart w:id="101" w:name="_Toc67667100"/>
      <w:bookmarkStart w:id="102" w:name="_Toc116898135"/>
      <w:r w:rsidRPr="00996545">
        <w:t>4</w:t>
      </w:r>
      <w:r w:rsidRPr="00996545">
        <w:tab/>
      </w:r>
      <w:bookmarkEnd w:id="97"/>
      <w:bookmarkEnd w:id="98"/>
      <w:bookmarkEnd w:id="99"/>
      <w:bookmarkEnd w:id="100"/>
      <w:bookmarkEnd w:id="101"/>
      <w:r w:rsidR="00DE7BBE" w:rsidRPr="00996545">
        <w:t>S</w:t>
      </w:r>
      <w:r w:rsidR="006025F1" w:rsidRPr="00996545">
        <w:t xml:space="preserve">mart </w:t>
      </w:r>
      <w:r w:rsidR="00DE7BBE" w:rsidRPr="00996545">
        <w:t>I</w:t>
      </w:r>
      <w:r w:rsidR="006025F1" w:rsidRPr="00996545">
        <w:t>dentity: from definition to PoC</w:t>
      </w:r>
      <w:r w:rsidR="00121E0A" w:rsidRPr="00996545">
        <w:t xml:space="preserve"> desig</w:t>
      </w:r>
      <w:r w:rsidR="001B008E" w:rsidRPr="00996545">
        <w:t>n</w:t>
      </w:r>
      <w:bookmarkEnd w:id="102"/>
    </w:p>
    <w:p w14:paraId="54517ADF" w14:textId="47A43B18" w:rsidR="00DE7BBE" w:rsidRPr="00996545" w:rsidRDefault="001B008E" w:rsidP="001B008E">
      <w:pPr>
        <w:pStyle w:val="Titre2"/>
      </w:pPr>
      <w:bookmarkStart w:id="103" w:name="_Toc116898136"/>
      <w:r w:rsidRPr="00996545">
        <w:t xml:space="preserve">4.1 </w:t>
      </w:r>
      <w:r w:rsidR="00056328" w:rsidRPr="00996545">
        <w:t>Identity definition</w:t>
      </w:r>
      <w:bookmarkEnd w:id="103"/>
      <w:r w:rsidR="00DE7BBE" w:rsidRPr="00996545">
        <w:t xml:space="preserve"> </w:t>
      </w:r>
    </w:p>
    <w:p w14:paraId="2ED2E695" w14:textId="77777777" w:rsidR="00056328" w:rsidRPr="00996545" w:rsidRDefault="00056328" w:rsidP="00056328">
      <w:pPr>
        <w:spacing w:after="0"/>
        <w:rPr>
          <w:color w:val="000000"/>
        </w:rPr>
      </w:pPr>
      <w:r w:rsidRPr="00996545">
        <w:rPr>
          <w:color w:val="000000"/>
        </w:rPr>
        <w:t>The notion of identity is complex and polysemous.</w:t>
      </w:r>
    </w:p>
    <w:p w14:paraId="6BE4A6FC" w14:textId="77777777" w:rsidR="00056328" w:rsidRPr="00996545" w:rsidRDefault="00056328" w:rsidP="00056328">
      <w:pPr>
        <w:spacing w:after="0"/>
        <w:rPr>
          <w:color w:val="000000"/>
        </w:rPr>
      </w:pPr>
    </w:p>
    <w:p w14:paraId="3DE70EFA" w14:textId="4A771339" w:rsidR="00056328" w:rsidRPr="00996545" w:rsidRDefault="00056328" w:rsidP="00056328">
      <w:pPr>
        <w:spacing w:after="0"/>
        <w:rPr>
          <w:color w:val="000000"/>
        </w:rPr>
      </w:pPr>
      <w:r w:rsidRPr="00996545">
        <w:rPr>
          <w:color w:val="000000"/>
        </w:rPr>
        <w:t xml:space="preserve">It depends on the point of view to consider what an individual can be, and on the use that </w:t>
      </w:r>
      <w:r w:rsidR="003979F2">
        <w:rPr>
          <w:color w:val="000000"/>
        </w:rPr>
        <w:t>the Smart I</w:t>
      </w:r>
      <w:r w:rsidR="00604D50">
        <w:rPr>
          <w:color w:val="000000"/>
        </w:rPr>
        <w:t>D</w:t>
      </w:r>
      <w:r w:rsidR="003979F2" w:rsidRPr="00996545">
        <w:rPr>
          <w:color w:val="000000"/>
        </w:rPr>
        <w:t xml:space="preserve"> </w:t>
      </w:r>
      <w:r w:rsidRPr="00996545">
        <w:rPr>
          <w:color w:val="000000"/>
        </w:rPr>
        <w:t>want to make of this identity.</w:t>
      </w:r>
    </w:p>
    <w:p w14:paraId="6436695B" w14:textId="77777777" w:rsidR="00056328" w:rsidRPr="00996545" w:rsidRDefault="00056328" w:rsidP="00056328">
      <w:pPr>
        <w:spacing w:after="0"/>
        <w:rPr>
          <w:color w:val="000000"/>
        </w:rPr>
      </w:pPr>
    </w:p>
    <w:p w14:paraId="1674AE6A" w14:textId="2CCF8C1E" w:rsidR="00056328" w:rsidRPr="00996545" w:rsidRDefault="008860E1" w:rsidP="00056328">
      <w:pPr>
        <w:spacing w:after="0"/>
        <w:rPr>
          <w:color w:val="000000"/>
        </w:rPr>
      </w:pPr>
      <w:r w:rsidRPr="00996545">
        <w:rPr>
          <w:color w:val="000000"/>
        </w:rPr>
        <w:t>It is possible to</w:t>
      </w:r>
      <w:r w:rsidR="00056328" w:rsidRPr="00996545">
        <w:rPr>
          <w:color w:val="000000"/>
        </w:rPr>
        <w:t xml:space="preserve"> identify 3 domains of identification which are cumulative:</w:t>
      </w:r>
    </w:p>
    <w:p w14:paraId="1553D0A2" w14:textId="77777777" w:rsidR="00056328" w:rsidRPr="00996545" w:rsidRDefault="00056328" w:rsidP="00056328">
      <w:pPr>
        <w:spacing w:after="0"/>
        <w:rPr>
          <w:color w:val="000000"/>
        </w:rPr>
      </w:pPr>
    </w:p>
    <w:p w14:paraId="4B778C33" w14:textId="77777777" w:rsidR="00056328" w:rsidRPr="00996545" w:rsidRDefault="00056328" w:rsidP="00056328">
      <w:pPr>
        <w:spacing w:after="0"/>
        <w:rPr>
          <w:color w:val="000000"/>
        </w:rPr>
      </w:pPr>
      <w:r w:rsidRPr="00996545">
        <w:rPr>
          <w:color w:val="000000"/>
        </w:rPr>
        <w:t>&gt; civil and legal identity</w:t>
      </w:r>
    </w:p>
    <w:p w14:paraId="444A66F4" w14:textId="77777777" w:rsidR="00056328" w:rsidRPr="00996545" w:rsidRDefault="00056328" w:rsidP="00056328">
      <w:pPr>
        <w:spacing w:after="0"/>
        <w:rPr>
          <w:color w:val="000000"/>
        </w:rPr>
      </w:pPr>
      <w:r w:rsidRPr="00996545">
        <w:rPr>
          <w:color w:val="000000"/>
        </w:rPr>
        <w:t>This identity traditionally and mainly consists of the following elements:</w:t>
      </w:r>
    </w:p>
    <w:p w14:paraId="755C8417" w14:textId="61808FA3" w:rsidR="00056328" w:rsidRPr="00996545" w:rsidRDefault="00056328" w:rsidP="00056328">
      <w:pPr>
        <w:spacing w:after="0"/>
        <w:rPr>
          <w:color w:val="000000"/>
        </w:rPr>
      </w:pPr>
      <w:r w:rsidRPr="00996545">
        <w:rPr>
          <w:color w:val="000000"/>
        </w:rPr>
        <w:t xml:space="preserve">surname, first name, </w:t>
      </w:r>
      <w:r w:rsidR="00604D50">
        <w:rPr>
          <w:color w:val="000000"/>
        </w:rPr>
        <w:t>gender</w:t>
      </w:r>
      <w:r w:rsidRPr="00996545">
        <w:rPr>
          <w:color w:val="000000"/>
        </w:rPr>
        <w:t>, nationality, filiation (relationships), date and place of birth.</w:t>
      </w:r>
    </w:p>
    <w:p w14:paraId="7944644F" w14:textId="5B781256" w:rsidR="00056328" w:rsidRPr="00996545" w:rsidRDefault="00056328" w:rsidP="00056328">
      <w:pPr>
        <w:spacing w:after="0"/>
        <w:rPr>
          <w:color w:val="000000"/>
        </w:rPr>
      </w:pPr>
      <w:r w:rsidRPr="00996545">
        <w:rPr>
          <w:color w:val="000000"/>
        </w:rPr>
        <w:t>This identity is deemed to be stable throughout life</w:t>
      </w:r>
      <w:r w:rsidR="00996545">
        <w:rPr>
          <w:color w:val="000000"/>
        </w:rPr>
        <w:t>.</w:t>
      </w:r>
    </w:p>
    <w:p w14:paraId="4FC91193" w14:textId="77777777" w:rsidR="00056328" w:rsidRPr="00996545" w:rsidRDefault="00056328" w:rsidP="00056328">
      <w:pPr>
        <w:spacing w:after="0"/>
        <w:rPr>
          <w:color w:val="000000"/>
        </w:rPr>
      </w:pPr>
    </w:p>
    <w:p w14:paraId="6FB41D60" w14:textId="6D951300" w:rsidR="00056328" w:rsidRPr="00996545" w:rsidRDefault="00056328" w:rsidP="00056328">
      <w:pPr>
        <w:spacing w:after="0"/>
        <w:rPr>
          <w:color w:val="000000"/>
        </w:rPr>
      </w:pPr>
      <w:r w:rsidRPr="00996545">
        <w:rPr>
          <w:color w:val="000000"/>
        </w:rPr>
        <w:t>&gt; biological identity: Height, weight, eye color, retina, fingerprint, DNA</w:t>
      </w:r>
    </w:p>
    <w:p w14:paraId="6BD7D812" w14:textId="77777777" w:rsidR="00056328" w:rsidRPr="00996545" w:rsidRDefault="00056328" w:rsidP="00056328">
      <w:pPr>
        <w:spacing w:after="0"/>
        <w:rPr>
          <w:color w:val="000000"/>
        </w:rPr>
      </w:pPr>
      <w:r w:rsidRPr="00996545">
        <w:rPr>
          <w:color w:val="000000"/>
        </w:rPr>
        <w:t>Some attributes of this identity can be used to formally identify a person, in addition to the civil identity.</w:t>
      </w:r>
    </w:p>
    <w:p w14:paraId="52890F77" w14:textId="77777777" w:rsidR="00056328" w:rsidRPr="00996545" w:rsidRDefault="00056328" w:rsidP="00056328">
      <w:pPr>
        <w:spacing w:after="0"/>
        <w:rPr>
          <w:color w:val="000000"/>
        </w:rPr>
      </w:pPr>
    </w:p>
    <w:p w14:paraId="6F233BD8" w14:textId="77777777" w:rsidR="00056328" w:rsidRPr="00996545" w:rsidRDefault="00056328" w:rsidP="00056328">
      <w:pPr>
        <w:spacing w:after="0"/>
        <w:rPr>
          <w:color w:val="000000"/>
        </w:rPr>
      </w:pPr>
      <w:r w:rsidRPr="00996545">
        <w:rPr>
          <w:color w:val="000000"/>
        </w:rPr>
        <w:t>&gt; social and personal identity</w:t>
      </w:r>
    </w:p>
    <w:p w14:paraId="35BBB1B9" w14:textId="77777777" w:rsidR="00056328" w:rsidRPr="00996545" w:rsidRDefault="00056328" w:rsidP="00056328">
      <w:pPr>
        <w:spacing w:after="0"/>
        <w:rPr>
          <w:color w:val="000000"/>
        </w:rPr>
      </w:pPr>
      <w:r w:rsidRPr="00996545">
        <w:rPr>
          <w:color w:val="000000"/>
        </w:rPr>
        <w:t>It is made up of many sociological and psychological elements: place of residence, profession, standard of living, hobbies, tastes, friends, beliefs, commitments, etc.</w:t>
      </w:r>
    </w:p>
    <w:p w14:paraId="7C9DE18B" w14:textId="77777777" w:rsidR="00056328" w:rsidRPr="00996545" w:rsidRDefault="00056328" w:rsidP="00056328">
      <w:pPr>
        <w:spacing w:after="0"/>
        <w:rPr>
          <w:color w:val="000000"/>
        </w:rPr>
      </w:pPr>
      <w:r w:rsidRPr="00996545">
        <w:rPr>
          <w:color w:val="000000"/>
        </w:rPr>
        <w:t>It is built, it evolves and is enriched during life, it is never fixed</w:t>
      </w:r>
    </w:p>
    <w:p w14:paraId="4FE27B72" w14:textId="77777777" w:rsidR="00056328" w:rsidRPr="00996545" w:rsidRDefault="00056328" w:rsidP="00056328">
      <w:pPr>
        <w:spacing w:after="0"/>
        <w:rPr>
          <w:color w:val="000000"/>
        </w:rPr>
      </w:pPr>
    </w:p>
    <w:p w14:paraId="3EA69842" w14:textId="4A3D7E6B" w:rsidR="00056328" w:rsidRPr="00996545" w:rsidRDefault="00056328" w:rsidP="00056328">
      <w:pPr>
        <w:spacing w:after="0"/>
        <w:rPr>
          <w:color w:val="000000"/>
        </w:rPr>
      </w:pPr>
      <w:r w:rsidRPr="00996545">
        <w:rPr>
          <w:color w:val="000000"/>
        </w:rPr>
        <w:t>These are identities that can be described as objective or suffered</w:t>
      </w:r>
      <w:r w:rsidR="0015707E">
        <w:rPr>
          <w:color w:val="000000"/>
        </w:rPr>
        <w:t xml:space="preserve"> </w:t>
      </w:r>
      <w:r w:rsidR="0015707E">
        <w:rPr>
          <w:color w:val="000000"/>
        </w:rPr>
        <w:t>(civil, legal, biological)</w:t>
      </w:r>
      <w:r w:rsidRPr="00996545">
        <w:rPr>
          <w:color w:val="000000"/>
        </w:rPr>
        <w:t xml:space="preserve">. But there are also subjective and desired identities, corresponding to the way an individual decides for </w:t>
      </w:r>
      <w:r w:rsidR="003979F2">
        <w:rPr>
          <w:color w:val="000000"/>
        </w:rPr>
        <w:t>themselves</w:t>
      </w:r>
      <w:r w:rsidR="003979F2" w:rsidRPr="00996545">
        <w:rPr>
          <w:color w:val="000000"/>
        </w:rPr>
        <w:t xml:space="preserve"> </w:t>
      </w:r>
      <w:r w:rsidRPr="00996545">
        <w:rPr>
          <w:color w:val="000000"/>
        </w:rPr>
        <w:t xml:space="preserve">how </w:t>
      </w:r>
      <w:r w:rsidR="003979F2">
        <w:rPr>
          <w:color w:val="000000"/>
        </w:rPr>
        <w:t>they</w:t>
      </w:r>
      <w:r w:rsidR="003979F2" w:rsidRPr="00996545">
        <w:rPr>
          <w:color w:val="000000"/>
        </w:rPr>
        <w:t xml:space="preserve"> </w:t>
      </w:r>
      <w:r w:rsidRPr="00996545">
        <w:rPr>
          <w:color w:val="000000"/>
        </w:rPr>
        <w:t xml:space="preserve">intend to present </w:t>
      </w:r>
      <w:r w:rsidR="003979F2">
        <w:rPr>
          <w:color w:val="000000"/>
        </w:rPr>
        <w:t>themselves</w:t>
      </w:r>
      <w:r w:rsidR="003979F2" w:rsidRPr="00996545">
        <w:rPr>
          <w:color w:val="000000"/>
        </w:rPr>
        <w:t xml:space="preserve"> </w:t>
      </w:r>
      <w:r w:rsidRPr="00996545">
        <w:rPr>
          <w:color w:val="000000"/>
        </w:rPr>
        <w:t xml:space="preserve">to others. It is a </w:t>
      </w:r>
      <w:r w:rsidR="0054297C">
        <w:rPr>
          <w:color w:val="000000"/>
        </w:rPr>
        <w:t>kind</w:t>
      </w:r>
      <w:r w:rsidRPr="00996545">
        <w:rPr>
          <w:color w:val="000000"/>
        </w:rPr>
        <w:t xml:space="preserve"> of narrative identity. Social networks and the use of pseudonyms and avatars in cyberspace are a tangible manifestation of this. It can be noted in this regard that in the digital world it is possible to have several identities</w:t>
      </w:r>
    </w:p>
    <w:p w14:paraId="182BFFA2" w14:textId="77777777" w:rsidR="00056328" w:rsidRPr="00996545" w:rsidRDefault="00056328" w:rsidP="00056328">
      <w:pPr>
        <w:spacing w:after="0"/>
        <w:rPr>
          <w:color w:val="000000"/>
        </w:rPr>
      </w:pPr>
    </w:p>
    <w:p w14:paraId="2A1599AF" w14:textId="70CCB2D9" w:rsidR="00424484" w:rsidRDefault="00424484" w:rsidP="00424484">
      <w:pPr>
        <w:spacing w:after="0"/>
        <w:rPr>
          <w:color w:val="000000"/>
        </w:rPr>
      </w:pPr>
      <w:r>
        <w:rPr>
          <w:color w:val="000000"/>
        </w:rPr>
        <w:t>The</w:t>
      </w:r>
      <w:r w:rsidRPr="00996545">
        <w:rPr>
          <w:color w:val="000000"/>
        </w:rPr>
        <w:t xml:space="preserve"> </w:t>
      </w:r>
      <w:r>
        <w:rPr>
          <w:color w:val="000000"/>
        </w:rPr>
        <w:t>S</w:t>
      </w:r>
      <w:r w:rsidR="00056328" w:rsidRPr="00996545">
        <w:rPr>
          <w:color w:val="000000"/>
        </w:rPr>
        <w:t xml:space="preserve">mart ID </w:t>
      </w:r>
      <w:r>
        <w:rPr>
          <w:color w:val="000000"/>
        </w:rPr>
        <w:t>is created with</w:t>
      </w:r>
      <w:r w:rsidR="00056328" w:rsidRPr="00996545">
        <w:rPr>
          <w:color w:val="000000"/>
        </w:rPr>
        <w:t xml:space="preserve"> </w:t>
      </w:r>
    </w:p>
    <w:p w14:paraId="1630DFAC" w14:textId="77F63327" w:rsidR="00424484" w:rsidRPr="00996545" w:rsidRDefault="00424484" w:rsidP="00424484">
      <w:pPr>
        <w:spacing w:after="0"/>
        <w:rPr>
          <w:color w:val="000000"/>
        </w:rPr>
      </w:pPr>
      <w:r>
        <w:rPr>
          <w:color w:val="000000"/>
        </w:rPr>
        <w:t>-</w:t>
      </w:r>
      <w:r w:rsidR="00056328" w:rsidRPr="00996545">
        <w:rPr>
          <w:color w:val="000000"/>
        </w:rPr>
        <w:t>the attributes of the objective identity of the person</w:t>
      </w:r>
    </w:p>
    <w:p w14:paraId="2ECB0AA6" w14:textId="16747B22" w:rsidR="00056328" w:rsidRPr="00996545" w:rsidRDefault="00424484" w:rsidP="00424484">
      <w:pPr>
        <w:spacing w:after="0"/>
        <w:ind w:firstLine="284"/>
        <w:rPr>
          <w:color w:val="000000"/>
        </w:rPr>
      </w:pPr>
      <w:r>
        <w:rPr>
          <w:color w:val="000000"/>
        </w:rPr>
        <w:t>-</w:t>
      </w:r>
      <w:r w:rsidR="00056328" w:rsidRPr="00996545">
        <w:rPr>
          <w:color w:val="000000"/>
        </w:rPr>
        <w:t xml:space="preserve">the </w:t>
      </w:r>
      <w:r>
        <w:rPr>
          <w:color w:val="000000"/>
        </w:rPr>
        <w:t xml:space="preserve">available </w:t>
      </w:r>
      <w:r w:rsidR="00056328" w:rsidRPr="00996545">
        <w:rPr>
          <w:color w:val="000000"/>
        </w:rPr>
        <w:t>resources (equipment</w:t>
      </w:r>
      <w:r>
        <w:rPr>
          <w:color w:val="000000"/>
        </w:rPr>
        <w:t>s</w:t>
      </w:r>
      <w:r w:rsidR="00056328" w:rsidRPr="00996545">
        <w:rPr>
          <w:color w:val="000000"/>
        </w:rPr>
        <w:t>, services)</w:t>
      </w:r>
    </w:p>
    <w:p w14:paraId="3E645B3F" w14:textId="0DA495CE" w:rsidR="00056328" w:rsidRPr="00996545" w:rsidRDefault="008860E1" w:rsidP="00056328">
      <w:pPr>
        <w:spacing w:after="0"/>
        <w:rPr>
          <w:color w:val="000000"/>
        </w:rPr>
      </w:pPr>
      <w:r w:rsidRPr="00996545">
        <w:rPr>
          <w:color w:val="000000"/>
        </w:rPr>
        <w:t>It</w:t>
      </w:r>
      <w:r w:rsidR="00056328" w:rsidRPr="00996545">
        <w:rPr>
          <w:color w:val="000000"/>
        </w:rPr>
        <w:t xml:space="preserve"> consider</w:t>
      </w:r>
      <w:r w:rsidRPr="00996545">
        <w:rPr>
          <w:color w:val="000000"/>
        </w:rPr>
        <w:t>s</w:t>
      </w:r>
      <w:r w:rsidR="00056328" w:rsidRPr="00996545">
        <w:rPr>
          <w:color w:val="000000"/>
        </w:rPr>
        <w:t xml:space="preserve"> the sequence of </w:t>
      </w:r>
      <w:r w:rsidRPr="00996545">
        <w:rPr>
          <w:color w:val="000000"/>
        </w:rPr>
        <w:t>the</w:t>
      </w:r>
      <w:r w:rsidR="00424484">
        <w:rPr>
          <w:color w:val="000000"/>
        </w:rPr>
        <w:t xml:space="preserve"> user</w:t>
      </w:r>
      <w:r w:rsidR="00056328" w:rsidRPr="00996545">
        <w:rPr>
          <w:color w:val="000000"/>
        </w:rPr>
        <w:t xml:space="preserve"> roles in space-time: objectives, activities, tasks, schedule.</w:t>
      </w:r>
    </w:p>
    <w:p w14:paraId="2B0D4AAB" w14:textId="67B99E7C" w:rsidR="00056328" w:rsidRPr="00996545" w:rsidRDefault="008860E1" w:rsidP="00056328">
      <w:pPr>
        <w:spacing w:after="0"/>
        <w:rPr>
          <w:color w:val="000000"/>
        </w:rPr>
      </w:pPr>
      <w:r w:rsidRPr="00996545">
        <w:rPr>
          <w:color w:val="000000"/>
        </w:rPr>
        <w:t xml:space="preserve">It </w:t>
      </w:r>
      <w:r w:rsidR="00424484">
        <w:rPr>
          <w:color w:val="000000"/>
        </w:rPr>
        <w:t>takes care of</w:t>
      </w:r>
      <w:r w:rsidR="00056328" w:rsidRPr="00996545">
        <w:rPr>
          <w:color w:val="000000"/>
        </w:rPr>
        <w:t xml:space="preserve"> the information use</w:t>
      </w:r>
      <w:r w:rsidR="00424484">
        <w:rPr>
          <w:color w:val="000000"/>
        </w:rPr>
        <w:t>d</w:t>
      </w:r>
      <w:r w:rsidR="00056328" w:rsidRPr="00996545">
        <w:rPr>
          <w:color w:val="000000"/>
        </w:rPr>
        <w:t xml:space="preserve"> to make awareness choices.</w:t>
      </w:r>
    </w:p>
    <w:p w14:paraId="37F6403D" w14:textId="77777777" w:rsidR="00056328" w:rsidRPr="00996545" w:rsidRDefault="00056328" w:rsidP="00056328">
      <w:pPr>
        <w:spacing w:after="0"/>
        <w:rPr>
          <w:color w:val="000000"/>
        </w:rPr>
      </w:pPr>
    </w:p>
    <w:p w14:paraId="7D0B2DE3" w14:textId="4E6B4526" w:rsidR="00056328" w:rsidRPr="00996545" w:rsidRDefault="00056328" w:rsidP="00056328">
      <w:pPr>
        <w:spacing w:after="0"/>
        <w:rPr>
          <w:color w:val="000000"/>
        </w:rPr>
      </w:pPr>
      <w:r w:rsidRPr="00996545">
        <w:rPr>
          <w:color w:val="000000"/>
        </w:rPr>
        <w:t xml:space="preserve">More simply, the </w:t>
      </w:r>
      <w:ins w:id="104" w:author="Jean-Yves M" w:date="2023-01-02T16:02:00Z">
        <w:r w:rsidR="00424484">
          <w:rPr>
            <w:color w:val="000000"/>
          </w:rPr>
          <w:t>S</w:t>
        </w:r>
      </w:ins>
      <w:del w:id="105" w:author="Jean-Yves M" w:date="2023-01-02T16:02:00Z">
        <w:r w:rsidRPr="00996545" w:rsidDel="00424484">
          <w:rPr>
            <w:color w:val="000000"/>
          </w:rPr>
          <w:delText>s</w:delText>
        </w:r>
      </w:del>
      <w:r w:rsidRPr="00996545">
        <w:rPr>
          <w:color w:val="000000"/>
        </w:rPr>
        <w:t xml:space="preserve">mart ID is thus the representation of a </w:t>
      </w:r>
      <w:commentRangeStart w:id="106"/>
      <w:r w:rsidRPr="00996545">
        <w:rPr>
          <w:color w:val="000000"/>
        </w:rPr>
        <w:t>person</w:t>
      </w:r>
      <w:commentRangeEnd w:id="106"/>
      <w:r w:rsidR="00424484">
        <w:rPr>
          <w:rStyle w:val="Marquedecommentaire"/>
        </w:rPr>
        <w:commentReference w:id="106"/>
      </w:r>
      <w:r w:rsidRPr="00996545">
        <w:rPr>
          <w:color w:val="000000"/>
        </w:rPr>
        <w:t>:</w:t>
      </w:r>
    </w:p>
    <w:p w14:paraId="30EC537A" w14:textId="77777777" w:rsidR="00056328" w:rsidRPr="00996545" w:rsidRDefault="00056328" w:rsidP="00056328">
      <w:pPr>
        <w:spacing w:after="0"/>
        <w:rPr>
          <w:color w:val="000000"/>
        </w:rPr>
      </w:pPr>
    </w:p>
    <w:p w14:paraId="4E6B9310" w14:textId="0DCDB959" w:rsidR="00715040" w:rsidRDefault="00715040" w:rsidP="00056328">
      <w:pPr>
        <w:rPr>
          <w:color w:val="000000"/>
        </w:rPr>
      </w:pPr>
      <w:r>
        <w:rPr>
          <w:color w:val="000000"/>
        </w:rPr>
        <w:t>What the user is</w:t>
      </w:r>
    </w:p>
    <w:p w14:paraId="49BFCE2F" w14:textId="1902CD23" w:rsidR="00715040" w:rsidRDefault="00715040" w:rsidP="00056328">
      <w:pPr>
        <w:rPr>
          <w:color w:val="000000"/>
        </w:rPr>
      </w:pPr>
      <w:r>
        <w:rPr>
          <w:color w:val="000000"/>
        </w:rPr>
        <w:t>What the user has</w:t>
      </w:r>
    </w:p>
    <w:p w14:paraId="1B8488CA" w14:textId="4C18D6FE" w:rsidR="00715040" w:rsidRDefault="00715040" w:rsidP="00056328">
      <w:pPr>
        <w:rPr>
          <w:color w:val="000000"/>
        </w:rPr>
      </w:pPr>
      <w:r>
        <w:rPr>
          <w:color w:val="000000"/>
        </w:rPr>
        <w:t>What the user is doing</w:t>
      </w:r>
    </w:p>
    <w:p w14:paraId="6FFCB2AD" w14:textId="4C7FDAB4" w:rsidR="00715040" w:rsidRPr="00996545" w:rsidRDefault="00715040" w:rsidP="00056328">
      <w:r>
        <w:rPr>
          <w:color w:val="000000"/>
        </w:rPr>
        <w:t>What is the user knowledge</w:t>
      </w:r>
    </w:p>
    <w:p w14:paraId="14CA9F16" w14:textId="77777777" w:rsidR="00A66392" w:rsidRPr="00996545" w:rsidRDefault="00A66392" w:rsidP="001B008E"/>
    <w:p w14:paraId="1EBEEEB4" w14:textId="357EEA71" w:rsidR="001B008E" w:rsidRPr="00996545" w:rsidRDefault="001B008E" w:rsidP="001B008E">
      <w:pPr>
        <w:pStyle w:val="Titre2"/>
      </w:pPr>
      <w:bookmarkStart w:id="107" w:name="_Toc116898137"/>
      <w:r w:rsidRPr="00996545">
        <w:t xml:space="preserve">4.2 </w:t>
      </w:r>
      <w:ins w:id="108" w:author="Jean-Yves M" w:date="2023-01-02T16:05:00Z">
        <w:r w:rsidR="00715040">
          <w:t>F</w:t>
        </w:r>
      </w:ins>
      <w:del w:id="109" w:author="Jean-Yves M" w:date="2023-01-02T16:05:00Z">
        <w:r w:rsidR="00056328" w:rsidRPr="00996545" w:rsidDel="00715040">
          <w:delText>f</w:delText>
        </w:r>
      </w:del>
      <w:r w:rsidR="00056328" w:rsidRPr="00996545">
        <w:t xml:space="preserve">rom Identity to </w:t>
      </w:r>
      <w:r w:rsidRPr="00996545">
        <w:t>User Profil</w:t>
      </w:r>
      <w:r w:rsidR="00A902F6" w:rsidRPr="00996545">
        <w:t>e</w:t>
      </w:r>
      <w:bookmarkEnd w:id="107"/>
    </w:p>
    <w:p w14:paraId="577A1FA9" w14:textId="4266AEB4" w:rsidR="0098493B" w:rsidRPr="00996545" w:rsidRDefault="004D3E6B" w:rsidP="0098493B">
      <w:r w:rsidRPr="00996545">
        <w:rPr>
          <w:noProof/>
        </w:rPr>
        <mc:AlternateContent>
          <mc:Choice Requires="wps">
            <w:drawing>
              <wp:anchor distT="0" distB="0" distL="114300" distR="114300" simplePos="0" relativeHeight="251659264" behindDoc="0" locked="0" layoutInCell="1" allowOverlap="1" wp14:anchorId="4D6D4140" wp14:editId="6802A9A0">
                <wp:simplePos x="0" y="0"/>
                <wp:positionH relativeFrom="column">
                  <wp:posOffset>65238</wp:posOffset>
                </wp:positionH>
                <wp:positionV relativeFrom="paragraph">
                  <wp:posOffset>36414</wp:posOffset>
                </wp:positionV>
                <wp:extent cx="1879600" cy="137795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1879600" cy="1377950"/>
                        </a:xfrm>
                        <a:prstGeom prst="rect">
                          <a:avLst/>
                        </a:prstGeom>
                        <a:solidFill>
                          <a:schemeClr val="lt1"/>
                        </a:solidFill>
                        <a:ln w="6350">
                          <a:solidFill>
                            <a:prstClr val="black"/>
                          </a:solidFill>
                        </a:ln>
                      </wps:spPr>
                      <wps:txbx>
                        <w:txbxContent>
                          <w:p w14:paraId="5B6F172E" w14:textId="10F8C6A7" w:rsidR="0098493B" w:rsidRPr="00412154" w:rsidRDefault="00F25DC4" w:rsidP="0098493B">
                            <w:pPr>
                              <w:jc w:val="both"/>
                              <w:rPr>
                                <w:lang w:val="en-US"/>
                              </w:rPr>
                            </w:pPr>
                            <w:r w:rsidRPr="004D3E6B">
                              <w:rPr>
                                <w:lang w:val="en-US"/>
                              </w:rPr>
                              <w:t>what we are</w:t>
                            </w:r>
                          </w:p>
                          <w:p w14:paraId="60A4BD0C" w14:textId="77777777" w:rsidR="00F25DC4" w:rsidRPr="00412154" w:rsidRDefault="00F25DC4" w:rsidP="0098493B">
                            <w:pPr>
                              <w:jc w:val="both"/>
                              <w:rPr>
                                <w:lang w:val="en-US"/>
                              </w:rPr>
                            </w:pPr>
                          </w:p>
                          <w:p w14:paraId="4FD918F3" w14:textId="6196B2C0" w:rsidR="0098493B" w:rsidRPr="00412154" w:rsidRDefault="004D3E6B" w:rsidP="0098493B">
                            <w:pPr>
                              <w:jc w:val="both"/>
                              <w:rPr>
                                <w:lang w:val="en-US"/>
                              </w:rPr>
                            </w:pPr>
                            <w:r w:rsidRPr="004D3E6B">
                              <w:rPr>
                                <w:lang w:val="en-US"/>
                              </w:rPr>
                              <w:t>w</w:t>
                            </w:r>
                            <w:r w:rsidR="00F25DC4" w:rsidRPr="004D3E6B">
                              <w:rPr>
                                <w:lang w:val="en-US"/>
                              </w:rPr>
                              <w:t>hat we have</w:t>
                            </w:r>
                            <w:r w:rsidR="00F25DC4" w:rsidRPr="00412154">
                              <w:rPr>
                                <w:lang w:val="en-US"/>
                              </w:rPr>
                              <w:t xml:space="preserve"> (ressources)</w:t>
                            </w:r>
                          </w:p>
                          <w:p w14:paraId="3CD55CB5" w14:textId="77777777" w:rsidR="00F25DC4" w:rsidRPr="00412154" w:rsidRDefault="00F25DC4" w:rsidP="0098493B">
                            <w:pPr>
                              <w:jc w:val="both"/>
                              <w:rPr>
                                <w:lang w:val="en-US"/>
                              </w:rPr>
                            </w:pPr>
                          </w:p>
                          <w:p w14:paraId="569F08EE" w14:textId="36509B40" w:rsidR="0098493B" w:rsidRPr="000178A8" w:rsidRDefault="004D3E6B" w:rsidP="0098493B">
                            <w:pPr>
                              <w:jc w:val="both"/>
                              <w:rPr>
                                <w:lang w:val="en-US"/>
                              </w:rPr>
                            </w:pPr>
                            <w:r w:rsidRPr="000178A8">
                              <w:rPr>
                                <w:lang w:val="en-US"/>
                              </w:rPr>
                              <w:t>w</w:t>
                            </w:r>
                            <w:r w:rsidR="00F25DC4" w:rsidRPr="000178A8">
                              <w:rPr>
                                <w:lang w:val="en-US"/>
                              </w:rPr>
                              <w:t>hat we do</w:t>
                            </w:r>
                          </w:p>
                          <w:p w14:paraId="65BE4AC0" w14:textId="77777777" w:rsidR="0098493B" w:rsidRPr="000178A8" w:rsidRDefault="0098493B" w:rsidP="0098493B">
                            <w:pPr>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D4140" id="_x0000_t202" coordsize="21600,21600" o:spt="202" path="m,l,21600r21600,l21600,xe">
                <v:stroke joinstyle="miter"/>
                <v:path gradientshapeok="t" o:connecttype="rect"/>
              </v:shapetype>
              <v:shape id="Text Box 1" o:spid="_x0000_s1026" type="#_x0000_t202" style="position:absolute;margin-left:5.15pt;margin-top:2.85pt;width:148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" fillcolor="white [3201]" strokeweight=".5pt">
                <v:textbox>
                  <w:txbxContent>
                    <w:p w14:paraId="5B6F172E" w14:textId="10F8C6A7" w:rsidR="0098493B" w:rsidRPr="00412154" w:rsidRDefault="00F25DC4" w:rsidP="0098493B">
                      <w:pPr>
                        <w:jc w:val="both"/>
                        <w:rPr>
                          <w:lang w:val="en-US"/>
                        </w:rPr>
                      </w:pPr>
                      <w:r w:rsidRPr="004D3E6B">
                        <w:rPr>
                          <w:lang w:val="en-US"/>
                        </w:rPr>
                        <w:t>what we are</w:t>
                      </w:r>
                    </w:p>
                    <w:p w14:paraId="60A4BD0C" w14:textId="77777777" w:rsidR="00F25DC4" w:rsidRPr="00412154" w:rsidRDefault="00F25DC4" w:rsidP="0098493B">
                      <w:pPr>
                        <w:jc w:val="both"/>
                        <w:rPr>
                          <w:lang w:val="en-US"/>
                        </w:rPr>
                      </w:pPr>
                    </w:p>
                    <w:p w14:paraId="4FD918F3" w14:textId="6196B2C0" w:rsidR="0098493B" w:rsidRPr="00412154" w:rsidRDefault="004D3E6B" w:rsidP="0098493B">
                      <w:pPr>
                        <w:jc w:val="both"/>
                        <w:rPr>
                          <w:lang w:val="en-US"/>
                        </w:rPr>
                      </w:pPr>
                      <w:r w:rsidRPr="004D3E6B">
                        <w:rPr>
                          <w:lang w:val="en-US"/>
                        </w:rPr>
                        <w:t>w</w:t>
                      </w:r>
                      <w:r w:rsidR="00F25DC4" w:rsidRPr="004D3E6B">
                        <w:rPr>
                          <w:lang w:val="en-US"/>
                        </w:rPr>
                        <w:t>hat we have</w:t>
                      </w:r>
                      <w:r w:rsidR="00F25DC4" w:rsidRPr="00412154">
                        <w:rPr>
                          <w:lang w:val="en-US"/>
                        </w:rPr>
                        <w:t xml:space="preserve"> (</w:t>
                      </w:r>
                      <w:proofErr w:type="spellStart"/>
                      <w:r w:rsidR="00F25DC4" w:rsidRPr="00412154">
                        <w:rPr>
                          <w:lang w:val="en-US"/>
                        </w:rPr>
                        <w:t>ressources</w:t>
                      </w:r>
                      <w:proofErr w:type="spellEnd"/>
                      <w:r w:rsidR="00F25DC4" w:rsidRPr="00412154">
                        <w:rPr>
                          <w:lang w:val="en-US"/>
                        </w:rPr>
                        <w:t>)</w:t>
                      </w:r>
                    </w:p>
                    <w:p w14:paraId="3CD55CB5" w14:textId="77777777" w:rsidR="00F25DC4" w:rsidRPr="00412154" w:rsidRDefault="00F25DC4" w:rsidP="0098493B">
                      <w:pPr>
                        <w:jc w:val="both"/>
                        <w:rPr>
                          <w:lang w:val="en-US"/>
                        </w:rPr>
                      </w:pPr>
                    </w:p>
                    <w:p w14:paraId="569F08EE" w14:textId="36509B40" w:rsidR="0098493B" w:rsidRPr="000178A8" w:rsidRDefault="004D3E6B" w:rsidP="0098493B">
                      <w:pPr>
                        <w:jc w:val="both"/>
                        <w:rPr>
                          <w:lang w:val="en-US"/>
                        </w:rPr>
                      </w:pPr>
                      <w:r w:rsidRPr="000178A8">
                        <w:rPr>
                          <w:lang w:val="en-US"/>
                        </w:rPr>
                        <w:t>w</w:t>
                      </w:r>
                      <w:r w:rsidR="00F25DC4" w:rsidRPr="000178A8">
                        <w:rPr>
                          <w:lang w:val="en-US"/>
                        </w:rPr>
                        <w:t>hat we do</w:t>
                      </w:r>
                    </w:p>
                    <w:p w14:paraId="65BE4AC0" w14:textId="77777777" w:rsidR="0098493B" w:rsidRPr="000178A8" w:rsidRDefault="0098493B" w:rsidP="0098493B">
                      <w:pPr>
                        <w:jc w:val="both"/>
                        <w:rPr>
                          <w:lang w:val="en-US"/>
                        </w:rPr>
                      </w:pPr>
                    </w:p>
                  </w:txbxContent>
                </v:textbox>
              </v:shape>
            </w:pict>
          </mc:Fallback>
        </mc:AlternateContent>
      </w:r>
      <w:r w:rsidR="0050466D" w:rsidRPr="00996545">
        <w:rPr>
          <w:noProof/>
        </w:rPr>
        <mc:AlternateContent>
          <mc:Choice Requires="wps">
            <w:drawing>
              <wp:anchor distT="0" distB="0" distL="114300" distR="114300" simplePos="0" relativeHeight="251758592" behindDoc="0" locked="0" layoutInCell="1" allowOverlap="1" wp14:anchorId="39B86A60" wp14:editId="26D6D861">
                <wp:simplePos x="0" y="0"/>
                <wp:positionH relativeFrom="column">
                  <wp:posOffset>-24765</wp:posOffset>
                </wp:positionH>
                <wp:positionV relativeFrom="paragraph">
                  <wp:posOffset>85725</wp:posOffset>
                </wp:positionV>
                <wp:extent cx="1231900" cy="200025"/>
                <wp:effectExtent l="0" t="0" r="12700" b="15875"/>
                <wp:wrapNone/>
                <wp:docPr id="34" name="Oval 34"/>
                <wp:cNvGraphicFramePr/>
                <a:graphic xmlns:a="http://schemas.openxmlformats.org/drawingml/2006/main">
                  <a:graphicData uri="http://schemas.microsoft.com/office/word/2010/wordprocessingShape">
                    <wps:wsp>
                      <wps:cNvSpPr/>
                      <wps:spPr>
                        <a:xfrm>
                          <a:off x="0" y="0"/>
                          <a:ext cx="1231900" cy="2000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A8472A" w14:textId="7CC7914A" w:rsidR="00F25DC4" w:rsidRPr="00F25DC4" w:rsidRDefault="00F25DC4" w:rsidP="00F25DC4">
                            <w:pPr>
                              <w:rPr>
                                <w:lang w:val="fr-FR"/>
                              </w:rPr>
                            </w:pPr>
                            <w:r>
                              <w:rPr>
                                <w:lang w:val="fr-FR"/>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86A60" id="Oval 34" o:spid="_x0000_s1027" style="position:absolute;margin-left:-1.95pt;margin-top:6.75pt;width:97pt;height:15.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" filled="f" strokecolor="#c00000" strokeweight="1pt">
                <v:stroke joinstyle="miter"/>
                <v:textbox>
                  <w:txbxContent>
                    <w:p w14:paraId="1CA8472A" w14:textId="7CC7914A" w:rsidR="00F25DC4" w:rsidRPr="00F25DC4" w:rsidRDefault="00F25DC4" w:rsidP="00F25DC4">
                      <w:pPr>
                        <w:rPr>
                          <w:lang w:val="fr-FR"/>
                        </w:rPr>
                      </w:pPr>
                      <w:proofErr w:type="spellStart"/>
                      <w:r>
                        <w:rPr>
                          <w:lang w:val="fr-FR"/>
                        </w:rPr>
                        <w:t>What</w:t>
                      </w:r>
                      <w:proofErr w:type="spellEnd"/>
                    </w:p>
                  </w:txbxContent>
                </v:textbox>
              </v:oval>
            </w:pict>
          </mc:Fallback>
        </mc:AlternateContent>
      </w:r>
    </w:p>
    <w:p w14:paraId="5A14450B" w14:textId="28D012F5" w:rsidR="001B008E" w:rsidRPr="00996545" w:rsidRDefault="00F25DC4" w:rsidP="001B008E">
      <w:r w:rsidRPr="00996545">
        <w:rPr>
          <w:noProof/>
        </w:rPr>
        <mc:AlternateContent>
          <mc:Choice Requires="wps">
            <w:drawing>
              <wp:anchor distT="0" distB="0" distL="114300" distR="114300" simplePos="0" relativeHeight="251671552" behindDoc="0" locked="0" layoutInCell="1" allowOverlap="1" wp14:anchorId="08348575" wp14:editId="690A9DA9">
                <wp:simplePos x="0" y="0"/>
                <wp:positionH relativeFrom="column">
                  <wp:posOffset>980981</wp:posOffset>
                </wp:positionH>
                <wp:positionV relativeFrom="paragraph">
                  <wp:posOffset>8380</wp:posOffset>
                </wp:positionV>
                <wp:extent cx="4124325" cy="1866900"/>
                <wp:effectExtent l="0" t="0" r="47625" b="57150"/>
                <wp:wrapNone/>
                <wp:docPr id="8" name="Straight Arrow Connector 17"/>
                <wp:cNvGraphicFramePr/>
                <a:graphic xmlns:a="http://schemas.openxmlformats.org/drawingml/2006/main">
                  <a:graphicData uri="http://schemas.microsoft.com/office/word/2010/wordprocessingShape">
                    <wps:wsp>
                      <wps:cNvCnPr/>
                      <wps:spPr>
                        <a:xfrm>
                          <a:off x="0" y="0"/>
                          <a:ext cx="4124325" cy="18669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B9CC2C" id="_x0000_t32" coordsize="21600,21600" o:spt="32" o:oned="t" path="m,l21600,21600e" filled="f">
                <v:path arrowok="t" fillok="f" o:connecttype="none"/>
                <o:lock v:ext="edit" shapetype="t"/>
              </v:shapetype>
              <v:shape id="Straight Arrow Connector 17" o:spid="_x0000_s1026" type="#_x0000_t32" style="position:absolute;margin-left:77.25pt;margin-top:.65pt;width:324.7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" strokecolor="#c00000" strokeweight="1pt">
                <v:stroke endarrow="block" joinstyle="miter"/>
              </v:shape>
            </w:pict>
          </mc:Fallback>
        </mc:AlternateContent>
      </w:r>
      <w:r w:rsidR="00873DDE" w:rsidRPr="00996545">
        <w:rPr>
          <w:noProof/>
        </w:rPr>
        <mc:AlternateContent>
          <mc:Choice Requires="wps">
            <w:drawing>
              <wp:anchor distT="0" distB="0" distL="114300" distR="114300" simplePos="0" relativeHeight="251673600" behindDoc="0" locked="0" layoutInCell="1" allowOverlap="1" wp14:anchorId="78D703D9" wp14:editId="1893C9BC">
                <wp:simplePos x="0" y="0"/>
                <wp:positionH relativeFrom="column">
                  <wp:posOffset>270509</wp:posOffset>
                </wp:positionH>
                <wp:positionV relativeFrom="paragraph">
                  <wp:posOffset>6350</wp:posOffset>
                </wp:positionV>
                <wp:extent cx="714375" cy="1876425"/>
                <wp:effectExtent l="38100" t="0" r="28575" b="47625"/>
                <wp:wrapNone/>
                <wp:docPr id="9" name="Straight Arrow Connector 17"/>
                <wp:cNvGraphicFramePr/>
                <a:graphic xmlns:a="http://schemas.openxmlformats.org/drawingml/2006/main">
                  <a:graphicData uri="http://schemas.microsoft.com/office/word/2010/wordprocessingShape">
                    <wps:wsp>
                      <wps:cNvCnPr/>
                      <wps:spPr>
                        <a:xfrm flipH="1">
                          <a:off x="0" y="0"/>
                          <a:ext cx="714375" cy="18764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017BB" id="Straight Arrow Connector 17" o:spid="_x0000_s1026" type="#_x0000_t32" style="position:absolute;margin-left:21.3pt;margin-top:.5pt;width:56.25pt;height:147.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" strokecolor="#c00000" strokeweight="1pt">
                <v:stroke endarrow="block" joinstyle="miter"/>
              </v:shape>
            </w:pict>
          </mc:Fallback>
        </mc:AlternateContent>
      </w:r>
    </w:p>
    <w:p w14:paraId="4F413A03" w14:textId="4D8F284E" w:rsidR="00A902F6" w:rsidRPr="00996545" w:rsidRDefault="00873DDE" w:rsidP="001B008E">
      <w:r w:rsidRPr="00996545">
        <w:rPr>
          <w:noProof/>
        </w:rPr>
        <mc:AlternateContent>
          <mc:Choice Requires="wps">
            <w:drawing>
              <wp:anchor distT="0" distB="0" distL="114300" distR="114300" simplePos="0" relativeHeight="251665408" behindDoc="0" locked="0" layoutInCell="1" allowOverlap="1" wp14:anchorId="54DECCA6" wp14:editId="53DF7F8C">
                <wp:simplePos x="0" y="0"/>
                <wp:positionH relativeFrom="column">
                  <wp:posOffset>699135</wp:posOffset>
                </wp:positionH>
                <wp:positionV relativeFrom="paragraph">
                  <wp:posOffset>736600</wp:posOffset>
                </wp:positionV>
                <wp:extent cx="752475" cy="838200"/>
                <wp:effectExtent l="0" t="0" r="66675" b="57150"/>
                <wp:wrapNone/>
                <wp:docPr id="18" name="Straight Arrow Connector 17">
                  <a:extLst xmlns:a="http://schemas.openxmlformats.org/drawingml/2006/main">
                    <a:ext uri="{FF2B5EF4-FFF2-40B4-BE49-F238E27FC236}">
                      <a16:creationId xmlns:a16="http://schemas.microsoft.com/office/drawing/2014/main" id="{933BC5E9-5A94-7083-8D2E-F42250D215B6}"/>
                    </a:ext>
                  </a:extLst>
                </wp:docPr>
                <wp:cNvGraphicFramePr/>
                <a:graphic xmlns:a="http://schemas.openxmlformats.org/drawingml/2006/main">
                  <a:graphicData uri="http://schemas.microsoft.com/office/word/2010/wordprocessingShape">
                    <wps:wsp>
                      <wps:cNvCnPr/>
                      <wps:spPr>
                        <a:xfrm>
                          <a:off x="0" y="0"/>
                          <a:ext cx="752475" cy="838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BB926" id="Straight Arrow Connector 17" o:spid="_x0000_s1026" type="#_x0000_t32" style="position:absolute;margin-left:55.05pt;margin-top:58pt;width:59.2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" strokecolor="#5b9bd5 [3204]" strokeweight="1pt">
                <v:stroke endarrow="block" joinstyle="miter"/>
              </v:shape>
            </w:pict>
          </mc:Fallback>
        </mc:AlternateContent>
      </w:r>
      <w:r w:rsidRPr="00996545">
        <w:rPr>
          <w:noProof/>
        </w:rPr>
        <mc:AlternateContent>
          <mc:Choice Requires="wps">
            <w:drawing>
              <wp:anchor distT="0" distB="0" distL="114300" distR="114300" simplePos="0" relativeHeight="251667456" behindDoc="0" locked="0" layoutInCell="1" allowOverlap="1" wp14:anchorId="753339C8" wp14:editId="054F9F7D">
                <wp:simplePos x="0" y="0"/>
                <wp:positionH relativeFrom="column">
                  <wp:posOffset>842010</wp:posOffset>
                </wp:positionH>
                <wp:positionV relativeFrom="paragraph">
                  <wp:posOffset>260350</wp:posOffset>
                </wp:positionV>
                <wp:extent cx="1524000" cy="1390650"/>
                <wp:effectExtent l="0" t="0" r="76200" b="57150"/>
                <wp:wrapNone/>
                <wp:docPr id="4" name="Straight Arrow Connector 17"/>
                <wp:cNvGraphicFramePr/>
                <a:graphic xmlns:a="http://schemas.openxmlformats.org/drawingml/2006/main">
                  <a:graphicData uri="http://schemas.microsoft.com/office/word/2010/wordprocessingShape">
                    <wps:wsp>
                      <wps:cNvCnPr/>
                      <wps:spPr>
                        <a:xfrm>
                          <a:off x="0" y="0"/>
                          <a:ext cx="1524000" cy="1390650"/>
                        </a:xfrm>
                        <a:prstGeom prst="straightConnector1">
                          <a:avLst/>
                        </a:prstGeom>
                        <a:ln>
                          <a:solidFill>
                            <a:schemeClr val="accent6"/>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13CEF" id="Straight Arrow Connector 17" o:spid="_x0000_s1026" type="#_x0000_t32" style="position:absolute;margin-left:66.3pt;margin-top:20.5pt;width:120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" strokecolor="#70ad47 [3209]" strokeweight="1pt">
                <v:stroke endarrow="block" joinstyle="miter"/>
              </v:shape>
            </w:pict>
          </mc:Fallback>
        </mc:AlternateContent>
      </w:r>
      <w:r w:rsidRPr="00996545">
        <w:rPr>
          <w:noProof/>
        </w:rPr>
        <mc:AlternateContent>
          <mc:Choice Requires="wps">
            <w:drawing>
              <wp:anchor distT="0" distB="0" distL="114300" distR="114300" simplePos="0" relativeHeight="251669504" behindDoc="0" locked="0" layoutInCell="1" allowOverlap="1" wp14:anchorId="2EC95803" wp14:editId="6E1D0752">
                <wp:simplePos x="0" y="0"/>
                <wp:positionH relativeFrom="column">
                  <wp:posOffset>822960</wp:posOffset>
                </wp:positionH>
                <wp:positionV relativeFrom="paragraph">
                  <wp:posOffset>250824</wp:posOffset>
                </wp:positionV>
                <wp:extent cx="3162300" cy="1362075"/>
                <wp:effectExtent l="0" t="0" r="76200" b="66675"/>
                <wp:wrapNone/>
                <wp:docPr id="6" name="Straight Arrow Connector 17"/>
                <wp:cNvGraphicFramePr/>
                <a:graphic xmlns:a="http://schemas.openxmlformats.org/drawingml/2006/main">
                  <a:graphicData uri="http://schemas.microsoft.com/office/word/2010/wordprocessingShape">
                    <wps:wsp>
                      <wps:cNvCnPr/>
                      <wps:spPr>
                        <a:xfrm>
                          <a:off x="0" y="0"/>
                          <a:ext cx="3162300" cy="1362075"/>
                        </a:xfrm>
                        <a:prstGeom prst="straightConnector1">
                          <a:avLst/>
                        </a:prstGeom>
                        <a:ln>
                          <a:solidFill>
                            <a:schemeClr val="accent6"/>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E9E87" id="Straight Arrow Connector 17" o:spid="_x0000_s1026" type="#_x0000_t32" style="position:absolute;margin-left:64.8pt;margin-top:19.75pt;width:249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" strokecolor="#70ad47 [3209]" strokeweight="1pt">
                <v:stroke endarrow="block" joinstyle="miter"/>
              </v:shape>
            </w:pict>
          </mc:Fallback>
        </mc:AlternateContent>
      </w:r>
      <w:r w:rsidRPr="00996545">
        <w:rPr>
          <w:noProof/>
        </w:rPr>
        <mc:AlternateContent>
          <mc:Choice Requires="wps">
            <w:drawing>
              <wp:anchor distT="0" distB="0" distL="114300" distR="114300" simplePos="0" relativeHeight="251759616" behindDoc="0" locked="0" layoutInCell="1" allowOverlap="1" wp14:anchorId="152D1C75" wp14:editId="08143B3E">
                <wp:simplePos x="0" y="0"/>
                <wp:positionH relativeFrom="column">
                  <wp:posOffset>41910</wp:posOffset>
                </wp:positionH>
                <wp:positionV relativeFrom="paragraph">
                  <wp:posOffset>107950</wp:posOffset>
                </wp:positionV>
                <wp:extent cx="838200" cy="228600"/>
                <wp:effectExtent l="0" t="0" r="19050" b="19050"/>
                <wp:wrapNone/>
                <wp:docPr id="35" name="Oval 35"/>
                <wp:cNvGraphicFramePr/>
                <a:graphic xmlns:a="http://schemas.openxmlformats.org/drawingml/2006/main">
                  <a:graphicData uri="http://schemas.microsoft.com/office/word/2010/wordprocessingShape">
                    <wps:wsp>
                      <wps:cNvSpPr/>
                      <wps:spPr>
                        <a:xfrm>
                          <a:off x="0" y="0"/>
                          <a:ext cx="838200" cy="22860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79C2D" id="Oval 35" o:spid="_x0000_s1026" style="position:absolute;margin-left:3.3pt;margin-top:8.5pt;width:66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" filled="f" strokecolor="#70ad47 [3209]" strokeweight="1pt">
                <v:stroke joinstyle="miter"/>
              </v:oval>
            </w:pict>
          </mc:Fallback>
        </mc:AlternateContent>
      </w:r>
      <w:r w:rsidRPr="00996545">
        <w:rPr>
          <w:noProof/>
        </w:rPr>
        <mc:AlternateContent>
          <mc:Choice Requires="wps">
            <w:drawing>
              <wp:anchor distT="0" distB="0" distL="114300" distR="114300" simplePos="0" relativeHeight="251757568" behindDoc="0" locked="0" layoutInCell="1" allowOverlap="1" wp14:anchorId="1539AF79" wp14:editId="1AD3BC71">
                <wp:simplePos x="0" y="0"/>
                <wp:positionH relativeFrom="margin">
                  <wp:align>left</wp:align>
                </wp:positionH>
                <wp:positionV relativeFrom="paragraph">
                  <wp:posOffset>517524</wp:posOffset>
                </wp:positionV>
                <wp:extent cx="1085850" cy="219075"/>
                <wp:effectExtent l="0" t="0" r="19050" b="28575"/>
                <wp:wrapNone/>
                <wp:docPr id="33" name="Oval 33"/>
                <wp:cNvGraphicFramePr/>
                <a:graphic xmlns:a="http://schemas.openxmlformats.org/drawingml/2006/main">
                  <a:graphicData uri="http://schemas.microsoft.com/office/word/2010/wordprocessingShape">
                    <wps:wsp>
                      <wps:cNvSpPr/>
                      <wps:spPr>
                        <a:xfrm>
                          <a:off x="0" y="0"/>
                          <a:ext cx="1085850" cy="21907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6C1BEA" id="Oval 33" o:spid="_x0000_s1026" style="position:absolute;margin-left:0;margin-top:40.75pt;width:85.5pt;height:17.25pt;z-index:251757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" filled="f" strokecolor="#0070c0" strokeweight="1pt">
                <v:stroke joinstyle="miter"/>
                <w10:wrap anchorx="margin"/>
              </v:oval>
            </w:pict>
          </mc:Fallback>
        </mc:AlternateContent>
      </w:r>
      <w:r w:rsidRPr="00996545">
        <w:rPr>
          <w:noProof/>
        </w:rPr>
        <mc:AlternateContent>
          <mc:Choice Requires="wps">
            <w:drawing>
              <wp:anchor distT="0" distB="0" distL="114300" distR="114300" simplePos="0" relativeHeight="251663360" behindDoc="0" locked="0" layoutInCell="1" allowOverlap="1" wp14:anchorId="3396B3E7" wp14:editId="7251B6C2">
                <wp:simplePos x="0" y="0"/>
                <wp:positionH relativeFrom="column">
                  <wp:posOffset>937260</wp:posOffset>
                </wp:positionH>
                <wp:positionV relativeFrom="paragraph">
                  <wp:posOffset>1593850</wp:posOffset>
                </wp:positionV>
                <wp:extent cx="1009650" cy="1181100"/>
                <wp:effectExtent l="0" t="0" r="19050" b="19050"/>
                <wp:wrapNone/>
                <wp:docPr id="3" name="Oval 6"/>
                <wp:cNvGraphicFramePr/>
                <a:graphic xmlns:a="http://schemas.openxmlformats.org/drawingml/2006/main">
                  <a:graphicData uri="http://schemas.microsoft.com/office/word/2010/wordprocessingShape">
                    <wps:wsp>
                      <wps:cNvSpPr/>
                      <wps:spPr>
                        <a:xfrm>
                          <a:off x="0" y="0"/>
                          <a:ext cx="1009650" cy="118110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01DEA94" id="Oval 6" o:spid="_x0000_s1026" style="position:absolute;margin-left:73.8pt;margin-top:125.5pt;width:79.5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" filled="f" strokecolor="#5b9bd5 [3204]" strokeweight="1pt"/>
            </w:pict>
          </mc:Fallback>
        </mc:AlternateContent>
      </w:r>
      <w:commentRangeStart w:id="110"/>
      <w:r w:rsidRPr="00996545">
        <w:rPr>
          <w:noProof/>
        </w:rPr>
        <w:drawing>
          <wp:inline distT="0" distB="0" distL="0" distR="0" wp14:anchorId="361A5108" wp14:editId="645BB884">
            <wp:extent cx="6120765" cy="27343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734310"/>
                    </a:xfrm>
                    <a:prstGeom prst="rect">
                      <a:avLst/>
                    </a:prstGeom>
                    <a:noFill/>
                    <a:ln>
                      <a:noFill/>
                    </a:ln>
                  </pic:spPr>
                </pic:pic>
              </a:graphicData>
            </a:graphic>
          </wp:inline>
        </w:drawing>
      </w:r>
      <w:commentRangeEnd w:id="110"/>
      <w:r w:rsidR="00715040">
        <w:rPr>
          <w:rStyle w:val="Marquedecommentaire"/>
        </w:rPr>
        <w:commentReference w:id="110"/>
      </w:r>
    </w:p>
    <w:p w14:paraId="0F1F6BF1" w14:textId="77777777" w:rsidR="00C93297" w:rsidRPr="00996545" w:rsidRDefault="00C93297" w:rsidP="00517EB0">
      <w:pPr>
        <w:jc w:val="center"/>
      </w:pPr>
    </w:p>
    <w:p w14:paraId="3BC3FDE4" w14:textId="6529A68B" w:rsidR="00A902F6" w:rsidRPr="00996545" w:rsidRDefault="00517EB0" w:rsidP="00517EB0">
      <w:pPr>
        <w:jc w:val="center"/>
      </w:pPr>
      <w:r w:rsidRPr="00996545">
        <w:t xml:space="preserve">Figure </w:t>
      </w:r>
      <w:r w:rsidR="00604D50" w:rsidRPr="00996545">
        <w:t>1:</w:t>
      </w:r>
      <w:r w:rsidRPr="00996545">
        <w:t xml:space="preserve"> </w:t>
      </w:r>
      <w:r w:rsidR="004D3E6B" w:rsidRPr="00996545">
        <w:t>Relationship between Identity d</w:t>
      </w:r>
      <w:r w:rsidR="003979F2">
        <w:t>e</w:t>
      </w:r>
      <w:r w:rsidR="004D3E6B" w:rsidRPr="00996545">
        <w:t>finition and user profil</w:t>
      </w:r>
      <w:r w:rsidR="00604D50">
        <w:t>e</w:t>
      </w:r>
      <w:r w:rsidR="004D3E6B" w:rsidRPr="00996545">
        <w:t xml:space="preserve"> model</w:t>
      </w:r>
    </w:p>
    <w:p w14:paraId="7A76BCCA" w14:textId="7815D3AC" w:rsidR="004D3E6B" w:rsidRPr="00996545" w:rsidRDefault="004D3E6B" w:rsidP="00034ACB">
      <w:r w:rsidRPr="00996545">
        <w:t xml:space="preserve">The "user profile" </w:t>
      </w:r>
      <w:r w:rsidR="00715040">
        <w:t>i</w:t>
      </w:r>
      <w:r w:rsidRPr="00996545">
        <w:t xml:space="preserve">s therefore the informational representation of the user's identity (figure 1) in the digital ecosystem, including </w:t>
      </w:r>
    </w:p>
    <w:p w14:paraId="7A1F7765" w14:textId="256F76EF" w:rsidR="00034ACB" w:rsidRPr="00996545" w:rsidRDefault="004D3E6B">
      <w:pPr>
        <w:pStyle w:val="Paragraphedeliste"/>
        <w:numPr>
          <w:ilvl w:val="0"/>
          <w:numId w:val="14"/>
        </w:numPr>
      </w:pPr>
      <w:r w:rsidRPr="00996545">
        <w:t xml:space="preserve">Personnal information </w:t>
      </w:r>
    </w:p>
    <w:p w14:paraId="243454E8" w14:textId="7EE22D93" w:rsidR="00034ACB" w:rsidRPr="00996545" w:rsidRDefault="004D3E6B">
      <w:pPr>
        <w:pStyle w:val="Paragraphedeliste"/>
        <w:numPr>
          <w:ilvl w:val="1"/>
          <w:numId w:val="14"/>
        </w:numPr>
      </w:pPr>
      <w:r w:rsidRPr="00996545">
        <w:t>legal identity</w:t>
      </w:r>
    </w:p>
    <w:p w14:paraId="06A9FB76" w14:textId="2E4EA395" w:rsidR="00034ACB" w:rsidRDefault="00FF0C31">
      <w:pPr>
        <w:pStyle w:val="Paragraphedeliste"/>
        <w:numPr>
          <w:ilvl w:val="1"/>
          <w:numId w:val="14"/>
        </w:numPr>
      </w:pPr>
      <w:r w:rsidRPr="00996545">
        <w:t>Identification</w:t>
      </w:r>
      <w:r w:rsidR="00BB6589">
        <w:t>s</w:t>
      </w:r>
    </w:p>
    <w:p w14:paraId="19E647E6" w14:textId="635BD09F" w:rsidR="00A94536" w:rsidRPr="003739CB" w:rsidRDefault="00A94536">
      <w:pPr>
        <w:pStyle w:val="Paragraphedeliste"/>
        <w:numPr>
          <w:ilvl w:val="1"/>
          <w:numId w:val="14"/>
        </w:numPr>
        <w:rPr>
          <w:lang w:val="fr-FR"/>
        </w:rPr>
      </w:pPr>
      <w:r w:rsidRPr="003739CB">
        <w:rPr>
          <w:lang w:val="fr-FR"/>
        </w:rPr>
        <w:t>Role</w:t>
      </w:r>
      <w:r w:rsidR="00715040">
        <w:rPr>
          <w:lang w:val="fr-FR"/>
        </w:rPr>
        <w:t>s</w:t>
      </w:r>
      <w:r w:rsidRPr="003739CB">
        <w:rPr>
          <w:lang w:val="fr-FR"/>
        </w:rPr>
        <w:t xml:space="preserve"> (worker, patient, parent, b</w:t>
      </w:r>
      <w:r w:rsidR="007448DA" w:rsidRPr="003739CB">
        <w:rPr>
          <w:lang w:val="fr-FR"/>
        </w:rPr>
        <w:t>ienvaillant</w:t>
      </w:r>
      <w:r w:rsidR="007448DA">
        <w:rPr>
          <w:lang w:val="fr-FR"/>
        </w:rPr>
        <w:t>…)</w:t>
      </w:r>
    </w:p>
    <w:p w14:paraId="66713D92" w14:textId="27A806A6" w:rsidR="00034ACB" w:rsidRPr="00996545" w:rsidRDefault="004D3E6B">
      <w:pPr>
        <w:pStyle w:val="Paragraphedeliste"/>
        <w:numPr>
          <w:ilvl w:val="0"/>
          <w:numId w:val="14"/>
        </w:numPr>
      </w:pPr>
      <w:r w:rsidRPr="00996545">
        <w:t>User centric characteristics that impact configurations</w:t>
      </w:r>
    </w:p>
    <w:p w14:paraId="2153FEA1" w14:textId="3B496095" w:rsidR="00034ACB" w:rsidRPr="00996545" w:rsidRDefault="004D3E6B" w:rsidP="00034ACB">
      <w:pPr>
        <w:pStyle w:val="Paragraphedeliste"/>
        <w:rPr>
          <w:i/>
          <w:iCs/>
        </w:rPr>
      </w:pPr>
      <w:r w:rsidRPr="00996545">
        <w:rPr>
          <w:i/>
          <w:iCs/>
        </w:rPr>
        <w:t xml:space="preserve">Actions according to : </w:t>
      </w:r>
    </w:p>
    <w:p w14:paraId="2E5C323E" w14:textId="3D5A032A" w:rsidR="00034ACB" w:rsidRPr="00996545" w:rsidRDefault="00034ACB">
      <w:pPr>
        <w:pStyle w:val="Paragraphedeliste"/>
        <w:numPr>
          <w:ilvl w:val="1"/>
          <w:numId w:val="14"/>
        </w:numPr>
      </w:pPr>
      <w:r w:rsidRPr="00996545">
        <w:t>Pr</w:t>
      </w:r>
      <w:r w:rsidR="004D3E6B" w:rsidRPr="00996545">
        <w:t>e</w:t>
      </w:r>
      <w:r w:rsidRPr="00996545">
        <w:t>f</w:t>
      </w:r>
      <w:r w:rsidR="004D3E6B" w:rsidRPr="00996545">
        <w:t>e</w:t>
      </w:r>
      <w:r w:rsidRPr="00996545">
        <w:t>rences</w:t>
      </w:r>
    </w:p>
    <w:p w14:paraId="22004081" w14:textId="7A30EE81" w:rsidR="00034ACB" w:rsidRPr="00996545" w:rsidRDefault="00FF0C31">
      <w:pPr>
        <w:pStyle w:val="Paragraphedeliste"/>
        <w:numPr>
          <w:ilvl w:val="1"/>
          <w:numId w:val="14"/>
        </w:numPr>
      </w:pPr>
      <w:r w:rsidRPr="00996545">
        <w:t>S</w:t>
      </w:r>
      <w:r w:rsidR="004D3E6B" w:rsidRPr="00996545">
        <w:t>pace</w:t>
      </w:r>
      <w:r w:rsidR="00034ACB" w:rsidRPr="00996545">
        <w:t>-t</w:t>
      </w:r>
      <w:r w:rsidR="004D3E6B" w:rsidRPr="00996545">
        <w:t>ime</w:t>
      </w:r>
      <w:r w:rsidR="00034ACB" w:rsidRPr="00996545">
        <w:t xml:space="preserve"> (agenda)</w:t>
      </w:r>
    </w:p>
    <w:p w14:paraId="596D371F" w14:textId="7866776D" w:rsidR="00034ACB" w:rsidRPr="00996545" w:rsidRDefault="00FF0C31" w:rsidP="00C93297">
      <w:pPr>
        <w:pStyle w:val="Paragraphedeliste"/>
        <w:numPr>
          <w:ilvl w:val="1"/>
          <w:numId w:val="14"/>
        </w:numPr>
      </w:pPr>
      <w:r w:rsidRPr="00996545">
        <w:t>Location</w:t>
      </w:r>
      <w:r w:rsidR="00034ACB" w:rsidRPr="00996545">
        <w:t xml:space="preserve"> </w:t>
      </w:r>
    </w:p>
    <w:p w14:paraId="4DE875E7" w14:textId="0E0079E0" w:rsidR="00034ACB" w:rsidRPr="00996545" w:rsidRDefault="00FF0C31">
      <w:pPr>
        <w:pStyle w:val="Paragraphedeliste"/>
        <w:numPr>
          <w:ilvl w:val="0"/>
          <w:numId w:val="14"/>
        </w:numPr>
        <w:rPr>
          <w:i/>
          <w:iCs/>
        </w:rPr>
      </w:pPr>
      <w:r w:rsidRPr="00996545">
        <w:t>T</w:t>
      </w:r>
      <w:r w:rsidR="004D3E6B" w:rsidRPr="00996545">
        <w:t xml:space="preserve">he ressource description </w:t>
      </w:r>
      <w:r w:rsidR="004D3E6B" w:rsidRPr="00996545">
        <w:rPr>
          <w:i/>
          <w:iCs/>
        </w:rPr>
        <w:t xml:space="preserve">according </w:t>
      </w:r>
      <w:r w:rsidR="00FB13E4" w:rsidRPr="00996545">
        <w:rPr>
          <w:i/>
          <w:iCs/>
        </w:rPr>
        <w:t>to the location</w:t>
      </w:r>
      <w:r w:rsidR="00FB13E4" w:rsidRPr="00996545">
        <w:t xml:space="preserve"> </w:t>
      </w:r>
    </w:p>
    <w:p w14:paraId="6A00105B" w14:textId="0AE4C91B" w:rsidR="00034ACB" w:rsidRPr="00996545" w:rsidRDefault="00FB13E4">
      <w:pPr>
        <w:pStyle w:val="Paragraphedeliste"/>
        <w:numPr>
          <w:ilvl w:val="1"/>
          <w:numId w:val="14"/>
        </w:numPr>
      </w:pPr>
      <w:r w:rsidRPr="00996545">
        <w:t xml:space="preserve">internal ressources </w:t>
      </w:r>
      <w:r w:rsidR="00034ACB" w:rsidRPr="00996545">
        <w:t>(</w:t>
      </w:r>
      <w:r w:rsidRPr="00996545">
        <w:t>equipment</w:t>
      </w:r>
      <w:r w:rsidR="00715040">
        <w:t>s</w:t>
      </w:r>
      <w:r w:rsidRPr="00996545">
        <w:t>, network, services)</w:t>
      </w:r>
    </w:p>
    <w:p w14:paraId="038DA37D" w14:textId="796B2124" w:rsidR="006A42E8" w:rsidRPr="00996545" w:rsidRDefault="00FB13E4" w:rsidP="001B008E">
      <w:pPr>
        <w:pStyle w:val="Paragraphedeliste"/>
        <w:numPr>
          <w:ilvl w:val="1"/>
          <w:numId w:val="14"/>
        </w:numPr>
      </w:pPr>
      <w:r w:rsidRPr="00996545">
        <w:t xml:space="preserve">external ressources </w:t>
      </w:r>
      <w:r w:rsidR="00034ACB" w:rsidRPr="00996545">
        <w:t>(</w:t>
      </w:r>
      <w:r w:rsidRPr="00996545">
        <w:t>equipment</w:t>
      </w:r>
      <w:r w:rsidR="00034ACB" w:rsidRPr="00996545">
        <w:t xml:space="preserve">s, </w:t>
      </w:r>
      <w:r w:rsidRPr="00996545">
        <w:t>network</w:t>
      </w:r>
      <w:r w:rsidR="00034ACB" w:rsidRPr="00996545">
        <w:t>, services</w:t>
      </w:r>
      <w:r w:rsidR="006A42E8" w:rsidRPr="00996545">
        <w:t>)</w:t>
      </w:r>
    </w:p>
    <w:p w14:paraId="649F2C69" w14:textId="1F26E636" w:rsidR="00E33060" w:rsidRPr="00996545" w:rsidRDefault="00FB13E4" w:rsidP="006A42E8">
      <w:r w:rsidRPr="00996545">
        <w:t xml:space="preserve">More precisely the personnal sheet </w:t>
      </w:r>
      <w:r w:rsidR="007C3CA7" w:rsidRPr="00996545">
        <w:t xml:space="preserve">/ template </w:t>
      </w:r>
      <w:r w:rsidR="00B2260F" w:rsidRPr="00996545">
        <w:t xml:space="preserve">(figure 2) </w:t>
      </w:r>
      <w:r w:rsidRPr="00996545">
        <w:t xml:space="preserve">identity can be as </w:t>
      </w:r>
      <w:r w:rsidR="00FF0C31" w:rsidRPr="00996545">
        <w:t>following:</w:t>
      </w:r>
    </w:p>
    <w:tbl>
      <w:tblPr>
        <w:tblStyle w:val="Grilledutableau"/>
        <w:tblW w:w="0" w:type="auto"/>
        <w:tblInd w:w="2764" w:type="dxa"/>
        <w:tblLook w:val="04A0" w:firstRow="1" w:lastRow="0" w:firstColumn="1" w:lastColumn="0" w:noHBand="0" w:noVBand="1"/>
      </w:tblPr>
      <w:tblGrid>
        <w:gridCol w:w="4106"/>
      </w:tblGrid>
      <w:tr w:rsidR="00E33060" w:rsidRPr="00996545" w14:paraId="661152EC" w14:textId="77777777" w:rsidTr="00E33060">
        <w:tc>
          <w:tcPr>
            <w:tcW w:w="4106" w:type="dxa"/>
          </w:tcPr>
          <w:p w14:paraId="6A94B5DA" w14:textId="7413910C" w:rsidR="00E33060" w:rsidRPr="00996545" w:rsidRDefault="00C93297" w:rsidP="00E33060">
            <w:pPr>
              <w:jc w:val="center"/>
            </w:pPr>
            <w:r w:rsidRPr="00996545">
              <w:t>PERSONAL INFORMATION</w:t>
            </w:r>
          </w:p>
        </w:tc>
      </w:tr>
      <w:tr w:rsidR="00E33060" w:rsidRPr="00996545" w14:paraId="3F1F5422" w14:textId="77777777" w:rsidTr="00E33060">
        <w:tc>
          <w:tcPr>
            <w:tcW w:w="4106" w:type="dxa"/>
            <w:tcBorders>
              <w:bottom w:val="nil"/>
            </w:tcBorders>
          </w:tcPr>
          <w:p w14:paraId="41A702B3" w14:textId="50101B5D" w:rsidR="00E33060" w:rsidRPr="003979F2" w:rsidRDefault="00E33060" w:rsidP="001B008E">
            <w:r w:rsidRPr="003979F2">
              <w:t>Social ID</w:t>
            </w:r>
          </w:p>
        </w:tc>
      </w:tr>
      <w:tr w:rsidR="00E33060" w:rsidRPr="00996545" w14:paraId="794CCE82" w14:textId="77777777" w:rsidTr="00E33060">
        <w:tc>
          <w:tcPr>
            <w:tcW w:w="4106" w:type="dxa"/>
            <w:tcBorders>
              <w:top w:val="nil"/>
              <w:bottom w:val="single" w:sz="4" w:space="0" w:color="auto"/>
            </w:tcBorders>
          </w:tcPr>
          <w:p w14:paraId="6397EA1B" w14:textId="77777777" w:rsidR="00C93297" w:rsidRPr="003979F2" w:rsidRDefault="00C93297" w:rsidP="00C93297">
            <w:pPr>
              <w:pStyle w:val="Paragraphedeliste"/>
              <w:numPr>
                <w:ilvl w:val="0"/>
                <w:numId w:val="17"/>
              </w:numPr>
            </w:pPr>
            <w:r w:rsidRPr="003979F2">
              <w:t>Social ID</w:t>
            </w:r>
          </w:p>
          <w:p w14:paraId="55FCF775" w14:textId="695ACC14" w:rsidR="00C93297" w:rsidRPr="003979F2" w:rsidRDefault="00C93297" w:rsidP="00C93297">
            <w:pPr>
              <w:pStyle w:val="Paragraphedeliste"/>
              <w:numPr>
                <w:ilvl w:val="0"/>
                <w:numId w:val="17"/>
              </w:numPr>
            </w:pPr>
            <w:r w:rsidRPr="003979F2">
              <w:lastRenderedPageBreak/>
              <w:t>Last Name</w:t>
            </w:r>
          </w:p>
          <w:p w14:paraId="64AE21B0" w14:textId="4FADC4A5" w:rsidR="00C93297" w:rsidRPr="003979F2" w:rsidRDefault="00C93297" w:rsidP="00C93297">
            <w:pPr>
              <w:pStyle w:val="Paragraphedeliste"/>
              <w:numPr>
                <w:ilvl w:val="0"/>
                <w:numId w:val="17"/>
              </w:numPr>
            </w:pPr>
            <w:r w:rsidRPr="003979F2">
              <w:t>First name(s)</w:t>
            </w:r>
          </w:p>
          <w:p w14:paraId="074F4325" w14:textId="435041CB" w:rsidR="00C93297" w:rsidRPr="003979F2" w:rsidRDefault="00C93297" w:rsidP="00715040">
            <w:pPr>
              <w:pStyle w:val="Paragraphedeliste"/>
            </w:pPr>
          </w:p>
          <w:p w14:paraId="06CF8CA1" w14:textId="57AFED44" w:rsidR="00C93297" w:rsidRPr="003979F2" w:rsidRDefault="00C93297" w:rsidP="00C93297">
            <w:pPr>
              <w:pStyle w:val="Paragraphedeliste"/>
              <w:numPr>
                <w:ilvl w:val="0"/>
                <w:numId w:val="17"/>
              </w:numPr>
            </w:pPr>
            <w:r w:rsidRPr="003979F2">
              <w:t>Gender</w:t>
            </w:r>
          </w:p>
          <w:p w14:paraId="6352BA14" w14:textId="47EFD4D0" w:rsidR="00C93297" w:rsidRPr="003979F2" w:rsidRDefault="00C93297" w:rsidP="00C93297">
            <w:pPr>
              <w:pStyle w:val="Paragraphedeliste"/>
              <w:numPr>
                <w:ilvl w:val="0"/>
                <w:numId w:val="17"/>
              </w:numPr>
            </w:pPr>
            <w:r w:rsidRPr="003979F2">
              <w:t>Date of birth</w:t>
            </w:r>
          </w:p>
          <w:p w14:paraId="77B976F1" w14:textId="11DEC97E" w:rsidR="00C93297" w:rsidRPr="003979F2" w:rsidRDefault="00C93297" w:rsidP="00C93297">
            <w:pPr>
              <w:pStyle w:val="Paragraphedeliste"/>
              <w:numPr>
                <w:ilvl w:val="0"/>
                <w:numId w:val="17"/>
              </w:numPr>
            </w:pPr>
            <w:r w:rsidRPr="003979F2">
              <w:t>Country of birth</w:t>
            </w:r>
          </w:p>
          <w:p w14:paraId="2114E80D" w14:textId="398C4340" w:rsidR="00C93297" w:rsidRDefault="00C93297" w:rsidP="00C93297">
            <w:pPr>
              <w:pStyle w:val="Paragraphedeliste"/>
              <w:numPr>
                <w:ilvl w:val="0"/>
                <w:numId w:val="17"/>
              </w:numPr>
            </w:pPr>
            <w:r w:rsidRPr="003979F2">
              <w:t>City of birth</w:t>
            </w:r>
          </w:p>
          <w:p w14:paraId="54FCBE1F" w14:textId="781FAC04" w:rsidR="00715040" w:rsidRPr="003979F2" w:rsidRDefault="00715040" w:rsidP="00C93297">
            <w:pPr>
              <w:pStyle w:val="Paragraphedeliste"/>
              <w:numPr>
                <w:ilvl w:val="0"/>
                <w:numId w:val="17"/>
              </w:numPr>
            </w:pPr>
            <w:r>
              <w:t>Country of birth</w:t>
            </w:r>
          </w:p>
          <w:p w14:paraId="3A16EECC" w14:textId="1C4898C4" w:rsidR="00C93297" w:rsidRPr="003979F2" w:rsidRDefault="00C93297" w:rsidP="00C93297">
            <w:pPr>
              <w:pStyle w:val="Paragraphedeliste"/>
              <w:numPr>
                <w:ilvl w:val="0"/>
                <w:numId w:val="17"/>
              </w:numPr>
            </w:pPr>
            <w:r w:rsidRPr="003979F2">
              <w:t>Nationality (s)</w:t>
            </w:r>
          </w:p>
          <w:p w14:paraId="08F1890C" w14:textId="46B3217B" w:rsidR="00C93297" w:rsidRPr="003979F2" w:rsidRDefault="008722FB" w:rsidP="008722FB">
            <w:pPr>
              <w:pStyle w:val="Paragraphedeliste"/>
              <w:numPr>
                <w:ilvl w:val="0"/>
                <w:numId w:val="17"/>
              </w:numPr>
            </w:pPr>
            <w:r>
              <w:t>Profession</w:t>
            </w:r>
            <w:r w:rsidR="00C93297" w:rsidRPr="003979F2">
              <w:t>Personal contact information</w:t>
            </w:r>
          </w:p>
          <w:p w14:paraId="35233C38" w14:textId="652DCAC6" w:rsidR="00C93297" w:rsidRPr="003979F2" w:rsidRDefault="00C93297" w:rsidP="00C93297">
            <w:pPr>
              <w:pStyle w:val="Paragraphedeliste"/>
              <w:numPr>
                <w:ilvl w:val="0"/>
                <w:numId w:val="17"/>
              </w:numPr>
            </w:pPr>
            <w:r w:rsidRPr="003979F2">
              <w:t>Address</w:t>
            </w:r>
          </w:p>
          <w:p w14:paraId="23CA064A" w14:textId="4A5824FA" w:rsidR="00C93297" w:rsidRPr="003979F2" w:rsidRDefault="00C93297" w:rsidP="00C93297">
            <w:pPr>
              <w:pStyle w:val="Paragraphedeliste"/>
              <w:numPr>
                <w:ilvl w:val="0"/>
                <w:numId w:val="17"/>
              </w:numPr>
            </w:pPr>
            <w:r w:rsidRPr="003979F2">
              <w:t>Postcode</w:t>
            </w:r>
          </w:p>
          <w:p w14:paraId="18600579" w14:textId="5D0CFEEE" w:rsidR="00C93297" w:rsidRDefault="00C93297" w:rsidP="00C93297">
            <w:pPr>
              <w:pStyle w:val="Paragraphedeliste"/>
              <w:numPr>
                <w:ilvl w:val="0"/>
                <w:numId w:val="17"/>
              </w:numPr>
            </w:pPr>
            <w:r w:rsidRPr="003979F2">
              <w:t>Town or city</w:t>
            </w:r>
          </w:p>
          <w:p w14:paraId="569CE366" w14:textId="7DC07942" w:rsidR="007D431C" w:rsidRPr="003979F2" w:rsidRDefault="007D431C" w:rsidP="00C93297">
            <w:pPr>
              <w:pStyle w:val="Paragraphedeliste"/>
              <w:numPr>
                <w:ilvl w:val="0"/>
                <w:numId w:val="17"/>
              </w:numPr>
            </w:pPr>
            <w:r>
              <w:t>Country</w:t>
            </w:r>
          </w:p>
          <w:p w14:paraId="36BEBC76" w14:textId="0AFB2282" w:rsidR="00C93297" w:rsidRPr="003979F2" w:rsidRDefault="00C93297" w:rsidP="00C93297">
            <w:pPr>
              <w:pStyle w:val="Paragraphedeliste"/>
              <w:numPr>
                <w:ilvl w:val="0"/>
                <w:numId w:val="17"/>
              </w:numPr>
            </w:pPr>
            <w:r w:rsidRPr="003979F2">
              <w:t>Mobile phone</w:t>
            </w:r>
            <w:r w:rsidR="007D431C">
              <w:t xml:space="preserve"> (s)</w:t>
            </w:r>
            <w:r w:rsidRPr="003979F2">
              <w:t xml:space="preserve"> / landline</w:t>
            </w:r>
            <w:r w:rsidR="007D431C">
              <w:t xml:space="preserve"> (s)</w:t>
            </w:r>
          </w:p>
          <w:p w14:paraId="4E50DBF9" w14:textId="108C523E" w:rsidR="00C93297" w:rsidRPr="003979F2" w:rsidRDefault="00C93297" w:rsidP="00C93297">
            <w:pPr>
              <w:pStyle w:val="Paragraphedeliste"/>
              <w:numPr>
                <w:ilvl w:val="0"/>
                <w:numId w:val="17"/>
              </w:numPr>
            </w:pPr>
            <w:r w:rsidRPr="003979F2">
              <w:t>E-mail address</w:t>
            </w:r>
            <w:r w:rsidR="007D431C">
              <w:t xml:space="preserve"> (es)</w:t>
            </w:r>
          </w:p>
          <w:p w14:paraId="0F13C8E2" w14:textId="77777777" w:rsidR="00C93297" w:rsidRPr="003979F2" w:rsidRDefault="00C93297" w:rsidP="00C93297">
            <w:r w:rsidRPr="003979F2">
              <w:t>Professional contact information</w:t>
            </w:r>
          </w:p>
          <w:p w14:paraId="050E4F63" w14:textId="3778939D" w:rsidR="00C93297" w:rsidRPr="003979F2" w:rsidRDefault="00C93297" w:rsidP="00C93297">
            <w:pPr>
              <w:pStyle w:val="Paragraphedeliste"/>
              <w:numPr>
                <w:ilvl w:val="0"/>
                <w:numId w:val="17"/>
              </w:numPr>
            </w:pPr>
            <w:r w:rsidRPr="003979F2">
              <w:t>Business address</w:t>
            </w:r>
          </w:p>
          <w:p w14:paraId="11082ECF" w14:textId="1BC1D404" w:rsidR="00C93297" w:rsidRPr="003979F2" w:rsidRDefault="00C93297" w:rsidP="00C93297">
            <w:pPr>
              <w:pStyle w:val="Paragraphedeliste"/>
              <w:numPr>
                <w:ilvl w:val="0"/>
                <w:numId w:val="17"/>
              </w:numPr>
            </w:pPr>
            <w:r w:rsidRPr="003979F2">
              <w:t>Postcode</w:t>
            </w:r>
          </w:p>
          <w:p w14:paraId="01F86444" w14:textId="78F8E428" w:rsidR="00C93297" w:rsidRDefault="007D431C" w:rsidP="00C93297">
            <w:pPr>
              <w:pStyle w:val="Paragraphedeliste"/>
              <w:numPr>
                <w:ilvl w:val="0"/>
                <w:numId w:val="17"/>
              </w:numPr>
            </w:pPr>
            <w:r>
              <w:t>Town or city</w:t>
            </w:r>
          </w:p>
          <w:p w14:paraId="44043B98" w14:textId="364B6E51" w:rsidR="007D431C" w:rsidRPr="003979F2" w:rsidRDefault="007D431C" w:rsidP="00C93297">
            <w:pPr>
              <w:pStyle w:val="Paragraphedeliste"/>
              <w:numPr>
                <w:ilvl w:val="0"/>
                <w:numId w:val="17"/>
              </w:numPr>
            </w:pPr>
            <w:r>
              <w:t>Country</w:t>
            </w:r>
          </w:p>
          <w:p w14:paraId="312B267F" w14:textId="73967368" w:rsidR="00C93297" w:rsidRPr="003979F2" w:rsidRDefault="00C93297" w:rsidP="00C93297">
            <w:pPr>
              <w:pStyle w:val="Paragraphedeliste"/>
              <w:numPr>
                <w:ilvl w:val="0"/>
                <w:numId w:val="17"/>
              </w:numPr>
            </w:pPr>
            <w:r w:rsidRPr="003979F2">
              <w:t>Mobile phone</w:t>
            </w:r>
            <w:r w:rsidR="007D431C">
              <w:t>(s)</w:t>
            </w:r>
            <w:r w:rsidRPr="003979F2">
              <w:t xml:space="preserve"> / landline</w:t>
            </w:r>
            <w:r w:rsidR="007D431C">
              <w:t>(s)</w:t>
            </w:r>
          </w:p>
          <w:p w14:paraId="5F70ACE8" w14:textId="1EF734E4" w:rsidR="00C93297" w:rsidRPr="003979F2" w:rsidRDefault="00C93297" w:rsidP="00C93297">
            <w:pPr>
              <w:pStyle w:val="Paragraphedeliste"/>
              <w:numPr>
                <w:ilvl w:val="0"/>
                <w:numId w:val="17"/>
              </w:numPr>
            </w:pPr>
            <w:r w:rsidRPr="003979F2">
              <w:t>E-mail address</w:t>
            </w:r>
            <w:r w:rsidR="007D431C">
              <w:t>(es)</w:t>
            </w:r>
          </w:p>
          <w:p w14:paraId="00A617CD" w14:textId="77777777" w:rsidR="00C93297" w:rsidRPr="003979F2" w:rsidRDefault="00C93297" w:rsidP="00C93297">
            <w:r w:rsidRPr="003979F2">
              <w:t>Other</w:t>
            </w:r>
          </w:p>
          <w:p w14:paraId="7EEBCCF0" w14:textId="53AA2AB6" w:rsidR="00C93297" w:rsidRPr="003979F2" w:rsidRDefault="00C93297" w:rsidP="00C93297">
            <w:pPr>
              <w:pStyle w:val="Paragraphedeliste"/>
              <w:numPr>
                <w:ilvl w:val="0"/>
                <w:numId w:val="17"/>
              </w:numPr>
            </w:pPr>
            <w:r w:rsidRPr="003979F2">
              <w:t>Residence permit</w:t>
            </w:r>
          </w:p>
          <w:p w14:paraId="37221F9B" w14:textId="1C7CB598" w:rsidR="00C93297" w:rsidRPr="003979F2" w:rsidRDefault="00C93297" w:rsidP="00C93297">
            <w:pPr>
              <w:pStyle w:val="Paragraphedeliste"/>
              <w:numPr>
                <w:ilvl w:val="0"/>
                <w:numId w:val="17"/>
              </w:numPr>
            </w:pPr>
            <w:r w:rsidRPr="003979F2">
              <w:t>Visa</w:t>
            </w:r>
          </w:p>
          <w:p w14:paraId="2E64EFF3" w14:textId="77777777" w:rsidR="00E33060" w:rsidRDefault="00C93297" w:rsidP="00C93297">
            <w:pPr>
              <w:pStyle w:val="Paragraphedeliste"/>
              <w:numPr>
                <w:ilvl w:val="0"/>
                <w:numId w:val="17"/>
              </w:numPr>
            </w:pPr>
            <w:r w:rsidRPr="003979F2">
              <w:t xml:space="preserve">Passport </w:t>
            </w:r>
            <w:r w:rsidR="00E33060" w:rsidRPr="003979F2">
              <w:t xml:space="preserve"> </w:t>
            </w:r>
          </w:p>
          <w:p w14:paraId="5ACCE1F3" w14:textId="77777777" w:rsidR="007D431C" w:rsidRDefault="007D431C" w:rsidP="00C93297">
            <w:pPr>
              <w:pStyle w:val="Paragraphedeliste"/>
              <w:numPr>
                <w:ilvl w:val="0"/>
                <w:numId w:val="17"/>
              </w:numPr>
            </w:pPr>
            <w:r>
              <w:t>Identity Card</w:t>
            </w:r>
          </w:p>
          <w:p w14:paraId="2FEB84A7" w14:textId="31FAE501" w:rsidR="007D431C" w:rsidRPr="003979F2" w:rsidRDefault="007D431C" w:rsidP="00C93297">
            <w:pPr>
              <w:pStyle w:val="Paragraphedeliste"/>
              <w:numPr>
                <w:ilvl w:val="0"/>
                <w:numId w:val="17"/>
              </w:numPr>
            </w:pPr>
            <w:r>
              <w:t>Licences (eg Driving licence)</w:t>
            </w:r>
          </w:p>
        </w:tc>
      </w:tr>
    </w:tbl>
    <w:p w14:paraId="0BF1AADE" w14:textId="77777777" w:rsidR="006A42E8" w:rsidRPr="003979F2" w:rsidRDefault="006A42E8" w:rsidP="001B008E"/>
    <w:p w14:paraId="67C4352E" w14:textId="435BC344" w:rsidR="00C93297" w:rsidRPr="003979F2" w:rsidRDefault="006A42E8" w:rsidP="00C93297">
      <w:pPr>
        <w:jc w:val="center"/>
      </w:pPr>
      <w:r w:rsidRPr="003979F2">
        <w:t xml:space="preserve">Figure 2 : </w:t>
      </w:r>
      <w:r w:rsidR="00691366">
        <w:t>P</w:t>
      </w:r>
      <w:r w:rsidR="00FB13E4" w:rsidRPr="003979F2">
        <w:t>ersonal information t</w:t>
      </w:r>
      <w:r w:rsidRPr="003979F2">
        <w:t xml:space="preserve">emplate </w:t>
      </w:r>
    </w:p>
    <w:p w14:paraId="08FD391B" w14:textId="7841417A" w:rsidR="006A42E8" w:rsidRPr="003979F2" w:rsidRDefault="00D83581" w:rsidP="001B008E">
      <w:r w:rsidRPr="003979F2">
        <w:t xml:space="preserve">Moreover, with the evolution of paradigms, the </w:t>
      </w:r>
      <w:r w:rsidRPr="003739CB">
        <w:rPr>
          <w:b/>
          <w:bCs/>
        </w:rPr>
        <w:t>relationship</w:t>
      </w:r>
      <w:r w:rsidRPr="003979F2">
        <w:t xml:space="preserve"> between the user and the system is now an </w:t>
      </w:r>
      <w:r w:rsidR="007448DA" w:rsidRPr="003739CB">
        <w:rPr>
          <w:b/>
          <w:bCs/>
        </w:rPr>
        <w:t>N</w:t>
      </w:r>
      <w:r w:rsidRPr="003739CB">
        <w:rPr>
          <w:b/>
          <w:bCs/>
        </w:rPr>
        <w:t xml:space="preserve"> to </w:t>
      </w:r>
      <w:r w:rsidR="007448DA" w:rsidRPr="003739CB">
        <w:rPr>
          <w:b/>
          <w:bCs/>
        </w:rPr>
        <w:t>N</w:t>
      </w:r>
      <w:r w:rsidRPr="003739CB">
        <w:rPr>
          <w:b/>
          <w:bCs/>
        </w:rPr>
        <w:t xml:space="preserve"> </w:t>
      </w:r>
      <w:r w:rsidR="00E12531" w:rsidRPr="003739CB">
        <w:t>(figure 3)</w:t>
      </w:r>
      <w:r w:rsidR="00E12531">
        <w:rPr>
          <w:b/>
          <w:bCs/>
        </w:rPr>
        <w:t xml:space="preserve"> </w:t>
      </w:r>
      <w:r w:rsidRPr="003979F2">
        <w:t xml:space="preserve">relationship meaning that the user has </w:t>
      </w:r>
      <w:r w:rsidR="007448DA" w:rsidRPr="003739CB">
        <w:t>N</w:t>
      </w:r>
      <w:r w:rsidRPr="003979F2">
        <w:t xml:space="preserve"> profiles </w:t>
      </w:r>
      <w:r w:rsidR="007448DA">
        <w:t xml:space="preserve">according to the role </w:t>
      </w:r>
      <w:r w:rsidRPr="003979F2">
        <w:t xml:space="preserve">(figure </w:t>
      </w:r>
      <w:r w:rsidR="00E12531">
        <w:t>4</w:t>
      </w:r>
      <w:r w:rsidRPr="003979F2">
        <w:t>)</w:t>
      </w:r>
      <w:r w:rsidR="00F330AC" w:rsidRPr="003979F2">
        <w:t>.</w:t>
      </w:r>
    </w:p>
    <w:p w14:paraId="776E3A77" w14:textId="7BC20DC3" w:rsidR="00D83581" w:rsidRPr="003979F2" w:rsidRDefault="00D83581" w:rsidP="001B008E"/>
    <w:p w14:paraId="5E96E9F3" w14:textId="77777777" w:rsidR="00D83581" w:rsidRPr="003979F2" w:rsidRDefault="00D83581" w:rsidP="001B008E"/>
    <w:p w14:paraId="5299F5CA" w14:textId="19F40554" w:rsidR="00F330AC" w:rsidRPr="003979F2" w:rsidRDefault="006A42E8" w:rsidP="001B008E">
      <w:r w:rsidRPr="003979F2">
        <w:rPr>
          <w:noProof/>
        </w:rPr>
        <mc:AlternateContent>
          <mc:Choice Requires="wps">
            <w:drawing>
              <wp:anchor distT="0" distB="0" distL="114300" distR="114300" simplePos="0" relativeHeight="251674624" behindDoc="0" locked="0" layoutInCell="1" allowOverlap="1" wp14:anchorId="2DBE7FB4" wp14:editId="39BCF9E9">
                <wp:simplePos x="0" y="0"/>
                <wp:positionH relativeFrom="margin">
                  <wp:posOffset>36913</wp:posOffset>
                </wp:positionH>
                <wp:positionV relativeFrom="paragraph">
                  <wp:posOffset>8454</wp:posOffset>
                </wp:positionV>
                <wp:extent cx="6083290" cy="1896256"/>
                <wp:effectExtent l="0" t="0" r="635" b="0"/>
                <wp:wrapNone/>
                <wp:docPr id="42" name="Text Box 42"/>
                <wp:cNvGraphicFramePr/>
                <a:graphic xmlns:a="http://schemas.openxmlformats.org/drawingml/2006/main">
                  <a:graphicData uri="http://schemas.microsoft.com/office/word/2010/wordprocessingShape">
                    <wps:wsp>
                      <wps:cNvSpPr txBox="1"/>
                      <wps:spPr>
                        <a:xfrm>
                          <a:off x="0" y="0"/>
                          <a:ext cx="6083290" cy="1896256"/>
                        </a:xfrm>
                        <a:prstGeom prst="rect">
                          <a:avLst/>
                        </a:prstGeom>
                        <a:solidFill>
                          <a:schemeClr val="lt1"/>
                        </a:solidFill>
                        <a:ln w="6350">
                          <a:noFill/>
                        </a:ln>
                      </wps:spPr>
                      <wps:txb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rcRect/>
                                          <a:stretch>
                                            <a:fillRect/>
                                          </a:stretch>
                                        </pic:blipFill>
                                        <pic:spPr>
                                          <a:xfrm flipH="1">
                                            <a:off x="0" y="0"/>
                                            <a:ext cx="896023" cy="9721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7FB4" id="Text Box 42" o:spid="_x0000_s1028" type="#_x0000_t202" style="position:absolute;margin-left:2.9pt;margin-top:.65pt;width:479pt;height:149.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" fillcolor="white [3201]" stroked="f" strokeweight=".5pt">
                <v:textbox>
                  <w:txbxContent>
                    <w:p w14:paraId="64EFE1C2" w14:textId="1698D5AC" w:rsidR="001920AD" w:rsidRDefault="001920AD" w:rsidP="001920AD">
                      <w:pPr>
                        <w:jc w:val="center"/>
                        <w:rPr>
                          <w:lang w:val="fr-FR"/>
                        </w:rPr>
                      </w:pPr>
                      <w:r w:rsidRPr="001920AD">
                        <w:rPr>
                          <w:noProof/>
                        </w:rPr>
                        <w:drawing>
                          <wp:inline distT="0" distB="0" distL="0" distR="0" wp14:anchorId="61B4C317" wp14:editId="0049ECF2">
                            <wp:extent cx="824865" cy="824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a:stretch>
                                      <a:fillRect/>
                                    </a:stretch>
                                  </pic:blipFill>
                                  <pic:spPr>
                                    <a:xfrm>
                                      <a:off x="0" y="0"/>
                                      <a:ext cx="824898" cy="824898"/>
                                    </a:xfrm>
                                    <a:prstGeom prst="rect">
                                      <a:avLst/>
                                    </a:prstGeom>
                                  </pic:spPr>
                                </pic:pic>
                              </a:graphicData>
                            </a:graphic>
                          </wp:inline>
                        </w:drawing>
                      </w:r>
                      <w:r w:rsidRPr="001920AD">
                        <w:rPr>
                          <w:noProof/>
                        </w:rPr>
                        <w:t xml:space="preserve"> </w:t>
                      </w:r>
                    </w:p>
                    <w:p w14:paraId="55441794" w14:textId="7AB89EE2" w:rsidR="001920AD" w:rsidRDefault="001920AD">
                      <w:r w:rsidRPr="001920AD">
                        <w:rPr>
                          <w:noProof/>
                        </w:rPr>
                        <w:drawing>
                          <wp:inline distT="0" distB="0" distL="0" distR="0" wp14:anchorId="6364A069" wp14:editId="266AC7BE">
                            <wp:extent cx="1173911" cy="919919"/>
                            <wp:effectExtent l="0" t="0" r="762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a:stretch>
                                      <a:fillRect/>
                                    </a:stretch>
                                  </pic:blipFill>
                                  <pic:spPr>
                                    <a:xfrm>
                                      <a:off x="0" y="0"/>
                                      <a:ext cx="1204640" cy="943999"/>
                                    </a:xfrm>
                                    <a:prstGeom prst="rect">
                                      <a:avLst/>
                                    </a:prstGeom>
                                  </pic:spPr>
                                </pic:pic>
                              </a:graphicData>
                            </a:graphic>
                          </wp:inline>
                        </w:drawing>
                      </w:r>
                      <w:r>
                        <w:t xml:space="preserve">        </w:t>
                      </w:r>
                      <w:r w:rsidRPr="001920AD">
                        <w:rPr>
                          <w:noProof/>
                        </w:rPr>
                        <w:drawing>
                          <wp:inline distT="0" distB="0" distL="0" distR="0" wp14:anchorId="538F609F" wp14:editId="3623C379">
                            <wp:extent cx="1041400" cy="907156"/>
                            <wp:effectExtent l="0" t="0" r="6350" b="762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a:stretch>
                                      <a:fillRect/>
                                    </a:stretch>
                                  </pic:blipFill>
                                  <pic:spPr>
                                    <a:xfrm>
                                      <a:off x="0" y="0"/>
                                      <a:ext cx="1066836" cy="929313"/>
                                    </a:xfrm>
                                    <a:prstGeom prst="rect">
                                      <a:avLst/>
                                    </a:prstGeom>
                                  </pic:spPr>
                                </pic:pic>
                              </a:graphicData>
                            </a:graphic>
                          </wp:inline>
                        </w:drawing>
                      </w:r>
                      <w:r>
                        <w:t xml:space="preserve">  </w:t>
                      </w:r>
                      <w:r w:rsidRPr="001920AD">
                        <w:rPr>
                          <w:noProof/>
                        </w:rPr>
                        <w:drawing>
                          <wp:inline distT="0" distB="0" distL="0" distR="0" wp14:anchorId="3030D005" wp14:editId="7B4F097A">
                            <wp:extent cx="971550" cy="902462"/>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rcRect/>
                                    <a:stretch>
                                      <a:fillRect/>
                                    </a:stretch>
                                  </pic:blipFill>
                                  <pic:spPr>
                                    <a:xfrm>
                                      <a:off x="0" y="0"/>
                                      <a:ext cx="983879" cy="913915"/>
                                    </a:xfrm>
                                    <a:prstGeom prst="rect">
                                      <a:avLst/>
                                    </a:prstGeom>
                                  </pic:spPr>
                                </pic:pic>
                              </a:graphicData>
                            </a:graphic>
                          </wp:inline>
                        </w:drawing>
                      </w:r>
                      <w:r>
                        <w:t xml:space="preserve">     </w:t>
                      </w:r>
                      <w:r w:rsidRPr="001920AD">
                        <w:rPr>
                          <w:noProof/>
                        </w:rPr>
                        <w:drawing>
                          <wp:inline distT="0" distB="0" distL="0" distR="0" wp14:anchorId="371D7194" wp14:editId="3CC4A984">
                            <wp:extent cx="787400" cy="8408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rcRect/>
                                    <a:stretch>
                                      <a:fillRect/>
                                    </a:stretch>
                                  </pic:blipFill>
                                  <pic:spPr>
                                    <a:xfrm>
                                      <a:off x="0" y="0"/>
                                      <a:ext cx="800048" cy="854358"/>
                                    </a:xfrm>
                                    <a:prstGeom prst="rect">
                                      <a:avLst/>
                                    </a:prstGeom>
                                  </pic:spPr>
                                </pic:pic>
                              </a:graphicData>
                            </a:graphic>
                          </wp:inline>
                        </w:drawing>
                      </w:r>
                      <w:r>
                        <w:t xml:space="preserve">  </w:t>
                      </w:r>
                      <w:r w:rsidRPr="001920AD">
                        <w:rPr>
                          <w:noProof/>
                        </w:rPr>
                        <w:drawing>
                          <wp:inline distT="0" distB="0" distL="0" distR="0" wp14:anchorId="34875196" wp14:editId="2707D644">
                            <wp:extent cx="890905" cy="966551"/>
                            <wp:effectExtent l="0" t="0" r="4445" b="508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a:stretch>
                                      <a:fillRect/>
                                    </a:stretch>
                                  </pic:blipFill>
                                  <pic:spPr>
                                    <a:xfrm flipH="1">
                                      <a:off x="0" y="0"/>
                                      <a:ext cx="896023" cy="972103"/>
                                    </a:xfrm>
                                    <a:prstGeom prst="rect">
                                      <a:avLst/>
                                    </a:prstGeom>
                                  </pic:spPr>
                                </pic:pic>
                              </a:graphicData>
                            </a:graphic>
                          </wp:inline>
                        </w:drawing>
                      </w:r>
                    </w:p>
                  </w:txbxContent>
                </v:textbox>
                <w10:wrap anchorx="margin"/>
              </v:shape>
            </w:pict>
          </mc:Fallback>
        </mc:AlternateContent>
      </w:r>
    </w:p>
    <w:p w14:paraId="507DD62C" w14:textId="485903CF" w:rsidR="00F330AC" w:rsidRPr="003979F2" w:rsidRDefault="00D631BA" w:rsidP="001B008E">
      <w:r w:rsidRPr="003979F2">
        <w:rPr>
          <w:noProof/>
        </w:rPr>
        <mc:AlternateContent>
          <mc:Choice Requires="wps">
            <w:drawing>
              <wp:anchor distT="0" distB="0" distL="114300" distR="114300" simplePos="0" relativeHeight="251686912" behindDoc="0" locked="0" layoutInCell="1" allowOverlap="1" wp14:anchorId="3A70A6A5" wp14:editId="59ACCA16">
                <wp:simplePos x="0" y="0"/>
                <wp:positionH relativeFrom="column">
                  <wp:posOffset>3604260</wp:posOffset>
                </wp:positionH>
                <wp:positionV relativeFrom="paragraph">
                  <wp:posOffset>8255</wp:posOffset>
                </wp:positionV>
                <wp:extent cx="1270000" cy="311150"/>
                <wp:effectExtent l="0" t="0" r="101600" b="69850"/>
                <wp:wrapNone/>
                <wp:docPr id="54" name="Straight Arrow Connector 54"/>
                <wp:cNvGraphicFramePr/>
                <a:graphic xmlns:a="http://schemas.openxmlformats.org/drawingml/2006/main">
                  <a:graphicData uri="http://schemas.microsoft.com/office/word/2010/wordprocessingShape">
                    <wps:wsp>
                      <wps:cNvCnPr/>
                      <wps:spPr>
                        <a:xfrm>
                          <a:off x="0" y="0"/>
                          <a:ext cx="1270000" cy="311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5F6A0" id="Straight Arrow Connector 54" o:spid="_x0000_s1026" type="#_x0000_t32" style="position:absolute;margin-left:283.8pt;margin-top:.65pt;width:100pt;height:2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84864" behindDoc="0" locked="0" layoutInCell="1" allowOverlap="1" wp14:anchorId="76F72FEF" wp14:editId="18431C59">
                <wp:simplePos x="0" y="0"/>
                <wp:positionH relativeFrom="column">
                  <wp:posOffset>4975860</wp:posOffset>
                </wp:positionH>
                <wp:positionV relativeFrom="paragraph">
                  <wp:posOffset>186055</wp:posOffset>
                </wp:positionV>
                <wp:extent cx="1009650" cy="3556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1009650" cy="355600"/>
                        </a:xfrm>
                        <a:prstGeom prst="rect">
                          <a:avLst/>
                        </a:prstGeom>
                        <a:solidFill>
                          <a:schemeClr val="lt1"/>
                        </a:solidFill>
                        <a:ln w="6350">
                          <a:noFill/>
                        </a:ln>
                      </wps:spPr>
                      <wps:txbx>
                        <w:txbxContent>
                          <w:p w14:paraId="5857045F" w14:textId="7E838C90" w:rsidR="00D631BA" w:rsidRDefault="00D631B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2FEF" id="Text Box 53" o:spid="_x0000_s1029" type="#_x0000_t202" style="position:absolute;margin-left:391.8pt;margin-top:14.65pt;width:79.5pt;height: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yQLw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" fillcolor="white [3201]" stroked="f" strokeweight=".5pt">
                <v:textbox>
                  <w:txbxContent>
                    <w:p w14:paraId="5857045F" w14:textId="7E838C90" w:rsidR="00D631BA" w:rsidRDefault="00D631BA">
                      <w:r>
                        <w:t>…</w:t>
                      </w:r>
                    </w:p>
                  </w:txbxContent>
                </v:textbox>
              </v:shape>
            </w:pict>
          </mc:Fallback>
        </mc:AlternateContent>
      </w:r>
    </w:p>
    <w:p w14:paraId="22960005" w14:textId="559628CA" w:rsidR="00F330AC" w:rsidRPr="003979F2" w:rsidRDefault="001920AD" w:rsidP="001B008E">
      <w:r w:rsidRPr="003979F2">
        <w:rPr>
          <w:noProof/>
        </w:rPr>
        <mc:AlternateContent>
          <mc:Choice Requires="wps">
            <w:drawing>
              <wp:anchor distT="0" distB="0" distL="114300" distR="114300" simplePos="0" relativeHeight="251683840" behindDoc="0" locked="0" layoutInCell="1" allowOverlap="1" wp14:anchorId="5CA71EDC" wp14:editId="5DFCB474">
                <wp:simplePos x="0" y="0"/>
                <wp:positionH relativeFrom="column">
                  <wp:posOffset>3610610</wp:posOffset>
                </wp:positionH>
                <wp:positionV relativeFrom="paragraph">
                  <wp:posOffset>8255</wp:posOffset>
                </wp:positionV>
                <wp:extent cx="1206500" cy="469900"/>
                <wp:effectExtent l="0" t="0" r="69850" b="63500"/>
                <wp:wrapNone/>
                <wp:docPr id="52" name="Straight Arrow Connector 52"/>
                <wp:cNvGraphicFramePr/>
                <a:graphic xmlns:a="http://schemas.openxmlformats.org/drawingml/2006/main">
                  <a:graphicData uri="http://schemas.microsoft.com/office/word/2010/wordprocessingShape">
                    <wps:wsp>
                      <wps:cNvCnPr/>
                      <wps:spPr>
                        <a:xfrm>
                          <a:off x="0" y="0"/>
                          <a:ext cx="12065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23668" id="Straight Arrow Connector 52" o:spid="_x0000_s1026" type="#_x0000_t32" style="position:absolute;margin-left:284.3pt;margin-top:.65pt;width:95pt;height: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5648" behindDoc="0" locked="0" layoutInCell="1" allowOverlap="1" wp14:anchorId="5CD02E4E" wp14:editId="3706523D">
                <wp:simplePos x="0" y="0"/>
                <wp:positionH relativeFrom="column">
                  <wp:posOffset>1311910</wp:posOffset>
                </wp:positionH>
                <wp:positionV relativeFrom="paragraph">
                  <wp:posOffset>8255</wp:posOffset>
                </wp:positionV>
                <wp:extent cx="1238250" cy="577850"/>
                <wp:effectExtent l="38100" t="0" r="19050" b="50800"/>
                <wp:wrapNone/>
                <wp:docPr id="46" name="Straight Arrow Connector 46"/>
                <wp:cNvGraphicFramePr/>
                <a:graphic xmlns:a="http://schemas.openxmlformats.org/drawingml/2006/main">
                  <a:graphicData uri="http://schemas.microsoft.com/office/word/2010/wordprocessingShape">
                    <wps:wsp>
                      <wps:cNvCnPr/>
                      <wps:spPr>
                        <a:xfrm flipH="1">
                          <a:off x="0" y="0"/>
                          <a:ext cx="123825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1BEBD" id="Straight Arrow Connector 46" o:spid="_x0000_s1026" type="#_x0000_t32" style="position:absolute;margin-left:103.3pt;margin-top:.65pt;width:97.5pt;height:4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" strokecolor="black [3200]" strokeweight=".5pt">
                <v:stroke endarrow="block" joinstyle="miter"/>
              </v:shape>
            </w:pict>
          </mc:Fallback>
        </mc:AlternateContent>
      </w:r>
    </w:p>
    <w:p w14:paraId="7F375719" w14:textId="308388FC" w:rsidR="00F330AC" w:rsidRPr="003979F2" w:rsidRDefault="001920AD" w:rsidP="001B008E">
      <w:r w:rsidRPr="003979F2">
        <w:rPr>
          <w:noProof/>
        </w:rPr>
        <mc:AlternateContent>
          <mc:Choice Requires="wps">
            <w:drawing>
              <wp:anchor distT="0" distB="0" distL="114300" distR="114300" simplePos="0" relativeHeight="251681792" behindDoc="0" locked="0" layoutInCell="1" allowOverlap="1" wp14:anchorId="6A589BC6" wp14:editId="794E88D4">
                <wp:simplePos x="0" y="0"/>
                <wp:positionH relativeFrom="column">
                  <wp:posOffset>3528060</wp:posOffset>
                </wp:positionH>
                <wp:positionV relativeFrom="paragraph">
                  <wp:posOffset>8256</wp:posOffset>
                </wp:positionV>
                <wp:extent cx="374650" cy="279400"/>
                <wp:effectExtent l="0" t="0" r="82550" b="63500"/>
                <wp:wrapNone/>
                <wp:docPr id="50" name="Straight Arrow Connector 50"/>
                <wp:cNvGraphicFramePr/>
                <a:graphic xmlns:a="http://schemas.openxmlformats.org/drawingml/2006/main">
                  <a:graphicData uri="http://schemas.microsoft.com/office/word/2010/wordprocessingShape">
                    <wps:wsp>
                      <wps:cNvCnPr/>
                      <wps:spPr>
                        <a:xfrm>
                          <a:off x="0" y="0"/>
                          <a:ext cx="37465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E1A54A" id="Straight Arrow Connector 50" o:spid="_x0000_s1026" type="#_x0000_t32" style="position:absolute;margin-left:277.8pt;margin-top:.65pt;width:29.5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9744" behindDoc="0" locked="0" layoutInCell="1" allowOverlap="1" wp14:anchorId="58D98D87" wp14:editId="6DC37272">
                <wp:simplePos x="0" y="0"/>
                <wp:positionH relativeFrom="column">
                  <wp:posOffset>3147060</wp:posOffset>
                </wp:positionH>
                <wp:positionV relativeFrom="paragraph">
                  <wp:posOffset>116205</wp:posOffset>
                </wp:positionV>
                <wp:extent cx="57150" cy="146050"/>
                <wp:effectExtent l="19050" t="0" r="57150" b="63500"/>
                <wp:wrapNone/>
                <wp:docPr id="49" name="Straight Arrow Connector 49"/>
                <wp:cNvGraphicFramePr/>
                <a:graphic xmlns:a="http://schemas.openxmlformats.org/drawingml/2006/main">
                  <a:graphicData uri="http://schemas.microsoft.com/office/word/2010/wordprocessingShape">
                    <wps:wsp>
                      <wps:cNvCnPr/>
                      <wps:spPr>
                        <a:xfrm>
                          <a:off x="0" y="0"/>
                          <a:ext cx="57150" cy="146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55F3C" id="Straight Arrow Connector 49" o:spid="_x0000_s1026" type="#_x0000_t32" style="position:absolute;margin-left:247.8pt;margin-top:9.15pt;width:4.5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" strokecolor="black [3200]" strokeweight=".5pt">
                <v:stroke endarrow="block" joinstyle="miter"/>
              </v:shape>
            </w:pict>
          </mc:Fallback>
        </mc:AlternateContent>
      </w:r>
      <w:r w:rsidRPr="003979F2">
        <w:rPr>
          <w:noProof/>
        </w:rPr>
        <mc:AlternateContent>
          <mc:Choice Requires="wps">
            <w:drawing>
              <wp:anchor distT="0" distB="0" distL="114300" distR="114300" simplePos="0" relativeHeight="251677696" behindDoc="0" locked="0" layoutInCell="1" allowOverlap="1" wp14:anchorId="0296D516" wp14:editId="1F166599">
                <wp:simplePos x="0" y="0"/>
                <wp:positionH relativeFrom="column">
                  <wp:posOffset>2334260</wp:posOffset>
                </wp:positionH>
                <wp:positionV relativeFrom="paragraph">
                  <wp:posOffset>8255</wp:posOffset>
                </wp:positionV>
                <wp:extent cx="368300" cy="190500"/>
                <wp:effectExtent l="38100" t="0" r="31750" b="57150"/>
                <wp:wrapNone/>
                <wp:docPr id="47" name="Straight Arrow Connector 47"/>
                <wp:cNvGraphicFramePr/>
                <a:graphic xmlns:a="http://schemas.openxmlformats.org/drawingml/2006/main">
                  <a:graphicData uri="http://schemas.microsoft.com/office/word/2010/wordprocessingShape">
                    <wps:wsp>
                      <wps:cNvCnPr/>
                      <wps:spPr>
                        <a:xfrm flipH="1">
                          <a:off x="0" y="0"/>
                          <a:ext cx="3683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AF203" id="Straight Arrow Connector 47" o:spid="_x0000_s1026" type="#_x0000_t32" style="position:absolute;margin-left:183.8pt;margin-top:.65pt;width:29pt;height:1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" strokecolor="black [3200]" strokeweight=".5pt">
                <v:stroke endarrow="block" joinstyle="miter"/>
              </v:shape>
            </w:pict>
          </mc:Fallback>
        </mc:AlternateContent>
      </w:r>
    </w:p>
    <w:p w14:paraId="47416093" w14:textId="752105E2" w:rsidR="00ED4B56" w:rsidRPr="003979F2" w:rsidRDefault="00ED4B56" w:rsidP="001B008E"/>
    <w:p w14:paraId="7F9DA4C9" w14:textId="01821DD1" w:rsidR="006A42E8" w:rsidRPr="003979F2" w:rsidRDefault="006A42E8" w:rsidP="006A42E8">
      <w:pPr>
        <w:pStyle w:val="Titre2"/>
        <w:ind w:left="0" w:firstLine="0"/>
      </w:pPr>
    </w:p>
    <w:p w14:paraId="77BE803D" w14:textId="77777777" w:rsidR="00FD7681" w:rsidRPr="003979F2" w:rsidRDefault="00FD7681" w:rsidP="00FD7681"/>
    <w:p w14:paraId="4E4E545F" w14:textId="2C0A15E9" w:rsidR="00B2260F" w:rsidRPr="000178A8" w:rsidRDefault="00B2260F" w:rsidP="00B2260F">
      <w:pPr>
        <w:jc w:val="center"/>
        <w:rPr>
          <w:lang w:val="en-US"/>
        </w:rPr>
      </w:pPr>
      <w:r w:rsidRPr="000178A8">
        <w:rPr>
          <w:lang w:val="en-US"/>
        </w:rPr>
        <w:t xml:space="preserve">Figure </w:t>
      </w:r>
      <w:r w:rsidR="00E12531" w:rsidRPr="000178A8">
        <w:rPr>
          <w:lang w:val="en-US"/>
        </w:rPr>
        <w:t>4</w:t>
      </w:r>
      <w:r w:rsidRPr="000178A8">
        <w:rPr>
          <w:lang w:val="en-US"/>
        </w:rPr>
        <w:t>:</w:t>
      </w:r>
      <w:r w:rsidR="00E12531" w:rsidRPr="000178A8">
        <w:rPr>
          <w:lang w:val="en-US"/>
        </w:rPr>
        <w:t xml:space="preserve"> N</w:t>
      </w:r>
      <w:r w:rsidRPr="000178A8">
        <w:rPr>
          <w:lang w:val="en-US"/>
        </w:rPr>
        <w:t xml:space="preserve"> </w:t>
      </w:r>
      <w:r w:rsidR="007448DA" w:rsidRPr="000178A8">
        <w:rPr>
          <w:lang w:val="en-US"/>
        </w:rPr>
        <w:t xml:space="preserve">user </w:t>
      </w:r>
      <w:r w:rsidRPr="000178A8">
        <w:rPr>
          <w:lang w:val="en-US"/>
        </w:rPr>
        <w:t>potenti</w:t>
      </w:r>
      <w:r w:rsidR="007448DA" w:rsidRPr="000178A8">
        <w:rPr>
          <w:lang w:val="en-US"/>
        </w:rPr>
        <w:t>a</w:t>
      </w:r>
      <w:r w:rsidRPr="000178A8">
        <w:rPr>
          <w:lang w:val="en-US"/>
        </w:rPr>
        <w:t xml:space="preserve">ls </w:t>
      </w:r>
      <w:r w:rsidR="007448DA" w:rsidRPr="000178A8">
        <w:rPr>
          <w:lang w:val="en-US"/>
        </w:rPr>
        <w:t xml:space="preserve">roles </w:t>
      </w:r>
    </w:p>
    <w:p w14:paraId="4BCC6F77" w14:textId="6062BEA0" w:rsidR="00B2260F" w:rsidRPr="003979F2" w:rsidRDefault="00D83581" w:rsidP="007511E1">
      <w:pPr>
        <w:jc w:val="both"/>
      </w:pPr>
      <w:r w:rsidRPr="003979F2">
        <w:t>The instan</w:t>
      </w:r>
      <w:r w:rsidR="00691366">
        <w:t>c</w:t>
      </w:r>
      <w:r w:rsidRPr="003979F2">
        <w:t xml:space="preserve">iation of the User Profile model will give the complete picture of the user according to </w:t>
      </w:r>
      <w:r w:rsidR="008860E1" w:rsidRPr="003979F2">
        <w:t xml:space="preserve">their </w:t>
      </w:r>
      <w:r w:rsidRPr="003979F2">
        <w:t xml:space="preserve">roles in space-time, </w:t>
      </w:r>
      <w:r w:rsidR="004C5181" w:rsidRPr="003979F2">
        <w:t>preferences,</w:t>
      </w:r>
      <w:r w:rsidRPr="003979F2">
        <w:t xml:space="preserve"> and location. </w:t>
      </w:r>
    </w:p>
    <w:p w14:paraId="0269EF4B" w14:textId="77777777" w:rsidR="00F8089C" w:rsidRPr="003979F2" w:rsidRDefault="00F8089C" w:rsidP="00F8089C"/>
    <w:p w14:paraId="4CBDEACC" w14:textId="4737EDBF" w:rsidR="001B008E" w:rsidRPr="003979F2" w:rsidRDefault="001B008E" w:rsidP="001B008E">
      <w:pPr>
        <w:pStyle w:val="Titre2"/>
      </w:pPr>
      <w:bookmarkStart w:id="111" w:name="_Toc116898138"/>
      <w:r w:rsidRPr="003979F2">
        <w:t>4.3</w:t>
      </w:r>
      <w:r w:rsidR="00042312" w:rsidRPr="003979F2">
        <w:t xml:space="preserve"> </w:t>
      </w:r>
      <w:r w:rsidR="00793CA6">
        <w:t>K</w:t>
      </w:r>
      <w:r w:rsidR="00BD630F" w:rsidRPr="003979F2">
        <w:t xml:space="preserve">nowledge base for </w:t>
      </w:r>
      <w:r w:rsidRPr="003979F2">
        <w:t xml:space="preserve">Smart </w:t>
      </w:r>
      <w:r w:rsidR="004C5181" w:rsidRPr="003979F2">
        <w:t>Identity:</w:t>
      </w:r>
      <w:r w:rsidRPr="003979F2">
        <w:t xml:space="preserve"> Potenti</w:t>
      </w:r>
      <w:r w:rsidR="00A902F6" w:rsidRPr="003979F2">
        <w:t>a</w:t>
      </w:r>
      <w:r w:rsidRPr="003979F2">
        <w:t>l profil</w:t>
      </w:r>
      <w:r w:rsidR="00A902F6" w:rsidRPr="003979F2">
        <w:t>e</w:t>
      </w:r>
      <w:bookmarkEnd w:id="111"/>
    </w:p>
    <w:p w14:paraId="3E980425" w14:textId="7FE0E452" w:rsidR="00793CA6" w:rsidRPr="00793CA6" w:rsidRDefault="00793CA6" w:rsidP="00793CA6">
      <w:pPr>
        <w:rPr>
          <w:color w:val="000000"/>
        </w:rPr>
      </w:pPr>
      <w:r>
        <w:t xml:space="preserve">The user </w:t>
      </w:r>
      <w:r w:rsidR="00BD630F" w:rsidRPr="003979F2">
        <w:t>identity  also</w:t>
      </w:r>
      <w:r>
        <w:t xml:space="preserve"> takes care of </w:t>
      </w:r>
      <w:r w:rsidR="00BD630F" w:rsidRPr="003979F2">
        <w:t xml:space="preserve"> “</w:t>
      </w:r>
      <w:r>
        <w:rPr>
          <w:color w:val="000000"/>
        </w:rPr>
        <w:t>what the user kn</w:t>
      </w:r>
      <w:r w:rsidR="00691366">
        <w:rPr>
          <w:color w:val="000000"/>
        </w:rPr>
        <w:t>ows</w:t>
      </w:r>
      <w:r>
        <w:rPr>
          <w:color w:val="000000"/>
        </w:rPr>
        <w:t>”</w:t>
      </w:r>
    </w:p>
    <w:p w14:paraId="75A551A3" w14:textId="2F6E726E" w:rsidR="00BD630F" w:rsidRDefault="00BD630F" w:rsidP="0019380C">
      <w:r w:rsidRPr="003979F2">
        <w:t>”</w:t>
      </w:r>
      <w:r w:rsidR="00DE7BBE" w:rsidRPr="003979F2">
        <w:t xml:space="preserve">.  </w:t>
      </w:r>
      <w:r w:rsidRPr="003979F2">
        <w:t xml:space="preserve">This is why </w:t>
      </w:r>
      <w:r w:rsidR="003979F2">
        <w:t>the</w:t>
      </w:r>
      <w:r w:rsidR="003979F2" w:rsidRPr="003979F2">
        <w:t xml:space="preserve"> </w:t>
      </w:r>
      <w:r w:rsidRPr="003979F2">
        <w:t>integrat</w:t>
      </w:r>
      <w:r w:rsidR="003979F2">
        <w:t>ion</w:t>
      </w:r>
      <w:r w:rsidRPr="003979F2">
        <w:t xml:space="preserve"> </w:t>
      </w:r>
      <w:r w:rsidR="003979F2">
        <w:t>of</w:t>
      </w:r>
      <w:r w:rsidRPr="003979F2">
        <w:t xml:space="preserve"> knowledge of the characteristics of the different </w:t>
      </w:r>
      <w:r w:rsidR="00C369EA">
        <w:t xml:space="preserve">domains and activities, </w:t>
      </w:r>
      <w:r w:rsidRPr="003979F2">
        <w:t xml:space="preserve">and the external services requested in order to carry out the different tasks in good awareness. </w:t>
      </w:r>
    </w:p>
    <w:p w14:paraId="2335865E" w14:textId="451F828F" w:rsidR="00AA378C" w:rsidRPr="003979F2" w:rsidRDefault="00AA378C" w:rsidP="0019380C">
      <w:r w:rsidRPr="003979F2">
        <w:rPr>
          <w:noProof/>
        </w:rPr>
        <mc:AlternateContent>
          <mc:Choice Requires="wps">
            <w:drawing>
              <wp:anchor distT="0" distB="0" distL="114300" distR="114300" simplePos="0" relativeHeight="251760640" behindDoc="0" locked="0" layoutInCell="1" allowOverlap="1" wp14:anchorId="219ED3E5" wp14:editId="444D163B">
                <wp:simplePos x="0" y="0"/>
                <wp:positionH relativeFrom="column">
                  <wp:posOffset>-186690</wp:posOffset>
                </wp:positionH>
                <wp:positionV relativeFrom="paragraph">
                  <wp:posOffset>130810</wp:posOffset>
                </wp:positionV>
                <wp:extent cx="971550" cy="419100"/>
                <wp:effectExtent l="0" t="0" r="19050" b="19050"/>
                <wp:wrapNone/>
                <wp:docPr id="36" name="Oval 36"/>
                <wp:cNvGraphicFramePr/>
                <a:graphic xmlns:a="http://schemas.openxmlformats.org/drawingml/2006/main">
                  <a:graphicData uri="http://schemas.microsoft.com/office/word/2010/wordprocessingShape">
                    <wps:wsp>
                      <wps:cNvSpPr/>
                      <wps:spPr>
                        <a:xfrm>
                          <a:off x="0" y="0"/>
                          <a:ext cx="971550" cy="419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CA7AB4" id="Oval 36" o:spid="_x0000_s1026" style="position:absolute;margin-left:-14.7pt;margin-top:10.3pt;width:76.5pt;height:33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" filled="f" strokecolor="#1f4d78 [1604]" strokeweight="1pt">
                <v:stroke joinstyle="miter"/>
              </v:oval>
            </w:pict>
          </mc:Fallback>
        </mc:AlternateContent>
      </w:r>
    </w:p>
    <w:p w14:paraId="509AEEF8" w14:textId="50C270D7" w:rsidR="0019380C" w:rsidRPr="003979F2" w:rsidRDefault="0019380C" w:rsidP="0019380C">
      <w:r w:rsidRPr="00996545">
        <w:rPr>
          <w:noProof/>
        </w:rPr>
        <mc:AlternateContent>
          <mc:Choice Requires="wps">
            <w:drawing>
              <wp:anchor distT="0" distB="0" distL="114300" distR="114300" simplePos="0" relativeHeight="251695104" behindDoc="0" locked="0" layoutInCell="1" allowOverlap="1" wp14:anchorId="5AA0A3C2" wp14:editId="5EEF8AD7">
                <wp:simplePos x="0" y="0"/>
                <wp:positionH relativeFrom="column">
                  <wp:posOffset>727709</wp:posOffset>
                </wp:positionH>
                <wp:positionV relativeFrom="paragraph">
                  <wp:posOffset>264160</wp:posOffset>
                </wp:positionV>
                <wp:extent cx="3006725" cy="2425700"/>
                <wp:effectExtent l="0" t="0" r="79375" b="50800"/>
                <wp:wrapNone/>
                <wp:docPr id="59" name="Straight Arrow Connector 17"/>
                <wp:cNvGraphicFramePr/>
                <a:graphic xmlns:a="http://schemas.openxmlformats.org/drawingml/2006/main">
                  <a:graphicData uri="http://schemas.microsoft.com/office/word/2010/wordprocessingShape">
                    <wps:wsp>
                      <wps:cNvCnPr/>
                      <wps:spPr>
                        <a:xfrm>
                          <a:off x="0" y="0"/>
                          <a:ext cx="3006725" cy="2425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4CBC0" id="Straight Arrow Connector 17" o:spid="_x0000_s1026" type="#_x0000_t32" style="position:absolute;margin-left:57.3pt;margin-top:20.8pt;width:236.75pt;height:1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" strokecolor="#5b9bd5 [3204]" strokeweight="1pt">
                <v:stroke endarrow="block" joinstyle="miter"/>
              </v:shape>
            </w:pict>
          </mc:Fallback>
        </mc:AlternateContent>
      </w:r>
      <w:r w:rsidR="00BD630F" w:rsidRPr="003979F2">
        <w:t xml:space="preserve">What </w:t>
      </w:r>
      <w:r w:rsidR="00C369EA">
        <w:t>it</w:t>
      </w:r>
      <w:r w:rsidR="00BD630F" w:rsidRPr="003979F2">
        <w:t xml:space="preserve"> know : potential profile (information allowing choice to be made awareness) </w:t>
      </w:r>
    </w:p>
    <w:p w14:paraId="34EC55BA" w14:textId="67AFBDF9" w:rsidR="0019380C" w:rsidRPr="003979F2" w:rsidRDefault="002E78EC" w:rsidP="00400DDE">
      <w:r w:rsidRPr="00996545">
        <w:rPr>
          <w:noProof/>
        </w:rPr>
        <mc:AlternateContent>
          <mc:Choice Requires="wps">
            <w:drawing>
              <wp:anchor distT="0" distB="0" distL="114300" distR="114300" simplePos="0" relativeHeight="251693056" behindDoc="0" locked="0" layoutInCell="1" allowOverlap="1" wp14:anchorId="4157279A" wp14:editId="20640272">
                <wp:simplePos x="0" y="0"/>
                <wp:positionH relativeFrom="margin">
                  <wp:posOffset>489585</wp:posOffset>
                </wp:positionH>
                <wp:positionV relativeFrom="paragraph">
                  <wp:posOffset>13334</wp:posOffset>
                </wp:positionV>
                <wp:extent cx="180975" cy="2409825"/>
                <wp:effectExtent l="76200" t="0" r="28575" b="47625"/>
                <wp:wrapNone/>
                <wp:docPr id="58" name="Straight Arrow Connector 17"/>
                <wp:cNvGraphicFramePr/>
                <a:graphic xmlns:a="http://schemas.openxmlformats.org/drawingml/2006/main">
                  <a:graphicData uri="http://schemas.microsoft.com/office/word/2010/wordprocessingShape">
                    <wps:wsp>
                      <wps:cNvCnPr/>
                      <wps:spPr>
                        <a:xfrm flipH="1">
                          <a:off x="0" y="0"/>
                          <a:ext cx="180975" cy="24098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906E3" id="Straight Arrow Connector 17" o:spid="_x0000_s1026" type="#_x0000_t32" style="position:absolute;margin-left:38.55pt;margin-top:1.05pt;width:14.25pt;height:189.75pt;flip:x;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" strokecolor="#5b9bd5 [3204]" strokeweight="1pt">
                <v:stroke endarrow="block" joinstyle="miter"/>
                <w10:wrap anchorx="margin"/>
              </v:shape>
            </w:pict>
          </mc:Fallback>
        </mc:AlternateContent>
      </w:r>
      <w:r w:rsidR="0019380C" w:rsidRPr="00996545">
        <w:rPr>
          <w:noProof/>
        </w:rPr>
        <mc:AlternateContent>
          <mc:Choice Requires="wps">
            <w:drawing>
              <wp:anchor distT="0" distB="0" distL="114300" distR="114300" simplePos="0" relativeHeight="251691008" behindDoc="0" locked="0" layoutInCell="1" allowOverlap="1" wp14:anchorId="2CE671A6" wp14:editId="2E601EB5">
                <wp:simplePos x="0" y="0"/>
                <wp:positionH relativeFrom="column">
                  <wp:posOffset>3185160</wp:posOffset>
                </wp:positionH>
                <wp:positionV relativeFrom="paragraph">
                  <wp:posOffset>2472690</wp:posOffset>
                </wp:positionV>
                <wp:extent cx="990600" cy="654050"/>
                <wp:effectExtent l="0" t="0" r="19050" b="12700"/>
                <wp:wrapNone/>
                <wp:docPr id="57"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DAEAEC" id="Oval 6" o:spid="_x0000_s1026" style="position:absolute;margin-left:250.8pt;margin-top:194.7pt;width:78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" filled="f" strokecolor="#5b9bd5 [3204]" strokeweight="1pt"/>
            </w:pict>
          </mc:Fallback>
        </mc:AlternateContent>
      </w:r>
      <w:r w:rsidR="0019380C" w:rsidRPr="00996545">
        <w:rPr>
          <w:noProof/>
        </w:rPr>
        <mc:AlternateContent>
          <mc:Choice Requires="wps">
            <w:drawing>
              <wp:anchor distT="0" distB="0" distL="114300" distR="114300" simplePos="0" relativeHeight="251688960" behindDoc="0" locked="0" layoutInCell="1" allowOverlap="1" wp14:anchorId="5F11953B" wp14:editId="3E3565B9">
                <wp:simplePos x="0" y="0"/>
                <wp:positionH relativeFrom="column">
                  <wp:posOffset>-40640</wp:posOffset>
                </wp:positionH>
                <wp:positionV relativeFrom="paragraph">
                  <wp:posOffset>2479040</wp:posOffset>
                </wp:positionV>
                <wp:extent cx="990600" cy="654050"/>
                <wp:effectExtent l="0" t="0" r="19050" b="12700"/>
                <wp:wrapNone/>
                <wp:docPr id="56" name="Oval 6"/>
                <wp:cNvGraphicFramePr/>
                <a:graphic xmlns:a="http://schemas.openxmlformats.org/drawingml/2006/main">
                  <a:graphicData uri="http://schemas.microsoft.com/office/word/2010/wordprocessingShape">
                    <wps:wsp>
                      <wps:cNvSpPr/>
                      <wps:spPr>
                        <a:xfrm>
                          <a:off x="0" y="0"/>
                          <a:ext cx="990600" cy="6540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F36A5A" id="Oval 6" o:spid="_x0000_s1026" style="position:absolute;margin-left:-3.2pt;margin-top:195.2pt;width:78pt;height: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" filled="f" strokecolor="#5b9bd5 [3204]" strokeweight="1pt"/>
            </w:pict>
          </mc:Fallback>
        </mc:AlternateContent>
      </w:r>
      <w:r w:rsidR="0019380C" w:rsidRPr="00996545">
        <w:rPr>
          <w:noProof/>
        </w:rPr>
        <w:drawing>
          <wp:inline distT="0" distB="0" distL="0" distR="0" wp14:anchorId="1064C641" wp14:editId="64CEE29C">
            <wp:extent cx="6120765" cy="3068320"/>
            <wp:effectExtent l="0" t="0" r="0" b="0"/>
            <wp:docPr id="55" name="Picture 3">
              <a:extLst xmlns:a="http://schemas.openxmlformats.org/drawingml/2006/main">
                <a:ext uri="{FF2B5EF4-FFF2-40B4-BE49-F238E27FC236}">
                  <a16:creationId xmlns:a16="http://schemas.microsoft.com/office/drawing/2014/main" id="{123342D4-6D7B-6E8A-F5E1-D91ED3D92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23342D4-6D7B-6E8A-F5E1-D91ED3D9218E}"/>
                        </a:ext>
                      </a:extLst>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3068320"/>
                    </a:xfrm>
                    <a:prstGeom prst="rect">
                      <a:avLst/>
                    </a:prstGeom>
                    <a:noFill/>
                    <a:ln>
                      <a:noFill/>
                    </a:ln>
                  </pic:spPr>
                </pic:pic>
              </a:graphicData>
            </a:graphic>
          </wp:inline>
        </w:drawing>
      </w:r>
    </w:p>
    <w:p w14:paraId="5C7724FC" w14:textId="54AA6F2F" w:rsidR="00B23AAF" w:rsidRPr="003979F2" w:rsidRDefault="00B23AAF" w:rsidP="00400DDE"/>
    <w:p w14:paraId="297841CE" w14:textId="4E6FC4CB" w:rsidR="00B23AAF" w:rsidRPr="003979F2" w:rsidRDefault="00B23AAF" w:rsidP="00B23AAF">
      <w:pPr>
        <w:jc w:val="center"/>
      </w:pPr>
      <w:r w:rsidRPr="003979F2">
        <w:t xml:space="preserve">Figure </w:t>
      </w:r>
      <w:r w:rsidR="00E12531">
        <w:t>5</w:t>
      </w:r>
      <w:r w:rsidR="004C5181" w:rsidRPr="003979F2">
        <w:t>:</w:t>
      </w:r>
      <w:r w:rsidRPr="003979F2">
        <w:t xml:space="preserve"> </w:t>
      </w:r>
      <w:r w:rsidR="00BD630F" w:rsidRPr="003979F2">
        <w:t>knowledge base</w:t>
      </w:r>
    </w:p>
    <w:p w14:paraId="5E959C44" w14:textId="77777777" w:rsidR="00C549E9" w:rsidRDefault="00BD630F" w:rsidP="00400DDE">
      <w:r w:rsidRPr="003979F2">
        <w:t xml:space="preserve">Like any entity, the Potential Profile has an architecture and a service interface. </w:t>
      </w:r>
    </w:p>
    <w:p w14:paraId="4EC1C10E" w14:textId="7748707E" w:rsidR="00C549E9" w:rsidRDefault="00BD630F" w:rsidP="00400DDE">
      <w:r w:rsidRPr="003979F2">
        <w:t>The first service consists of data collection (instan</w:t>
      </w:r>
      <w:r w:rsidR="00691366">
        <w:t>c</w:t>
      </w:r>
      <w:r w:rsidRPr="003979F2">
        <w:t xml:space="preserve">iation of the Potential Profile model) to store architecture information. The architecture of the Potential Profile enriches the architecture of the User Profile by informing all the areas relating to a temporal action. </w:t>
      </w:r>
    </w:p>
    <w:p w14:paraId="734D49CD" w14:textId="643B6FE0" w:rsidR="00BD630F" w:rsidRPr="003979F2" w:rsidRDefault="00BD630F" w:rsidP="00400DDE">
      <w:r w:rsidRPr="003979F2">
        <w:t>The second service will be all the processing</w:t>
      </w:r>
      <w:r w:rsidR="00C549E9">
        <w:t>s</w:t>
      </w:r>
      <w:r w:rsidRPr="003979F2">
        <w:t xml:space="preserve"> on </w:t>
      </w:r>
      <w:r w:rsidR="00C549E9">
        <w:t>data</w:t>
      </w:r>
      <w:r w:rsidRPr="003979F2">
        <w:t>analysis  in order to have additional decision-making information</w:t>
      </w:r>
    </w:p>
    <w:p w14:paraId="2D5C3234" w14:textId="5E254E59" w:rsidR="00037636" w:rsidDel="00771A8D" w:rsidRDefault="00BD630F" w:rsidP="004B2015">
      <w:pPr>
        <w:jc w:val="both"/>
        <w:rPr>
          <w:del w:id="112" w:author="Jean-Yves M" w:date="2023-01-02T16:29:00Z"/>
        </w:rPr>
      </w:pPr>
      <w:r w:rsidRPr="003979F2">
        <w:t xml:space="preserve">Each role played by the user requires data from each of the domains. That is to say for each action </w:t>
      </w:r>
      <w:r w:rsidR="003979F2">
        <w:t>the Smart ID</w:t>
      </w:r>
      <w:r w:rsidR="003979F2" w:rsidRPr="003979F2">
        <w:t xml:space="preserve"> </w:t>
      </w:r>
      <w:r w:rsidRPr="003979F2">
        <w:t>need</w:t>
      </w:r>
      <w:r w:rsidR="003979F2">
        <w:t>s</w:t>
      </w:r>
      <w:r w:rsidRPr="003979F2">
        <w:t xml:space="preserve"> transversal data (figure 5). For example, </w:t>
      </w:r>
      <w:r w:rsidR="00C549E9">
        <w:t xml:space="preserve">when user has </w:t>
      </w:r>
      <w:r w:rsidRPr="003979F2">
        <w:t xml:space="preserve"> a medical appointment</w:t>
      </w:r>
      <w:r w:rsidR="00C549E9">
        <w:t xml:space="preserve"> the profile</w:t>
      </w:r>
      <w:r w:rsidRPr="003979F2">
        <w:t xml:space="preserve">  will need the finance domain template as for all </w:t>
      </w:r>
      <w:r w:rsidR="00C549E9">
        <w:t xml:space="preserve">the </w:t>
      </w:r>
      <w:r w:rsidRPr="003979F2">
        <w:t>actions requir</w:t>
      </w:r>
      <w:r w:rsidR="00C549E9">
        <w:t>ing</w:t>
      </w:r>
      <w:r w:rsidRPr="003979F2">
        <w:t xml:space="preserve"> payment</w:t>
      </w:r>
    </w:p>
    <w:p w14:paraId="583B9CCC" w14:textId="28E6D0CC" w:rsidR="00771A8D" w:rsidRDefault="00771A8D">
      <w:pPr>
        <w:overflowPunct/>
        <w:autoSpaceDE/>
        <w:autoSpaceDN/>
        <w:adjustRightInd/>
        <w:spacing w:after="0"/>
        <w:textAlignment w:val="auto"/>
        <w:rPr>
          <w:ins w:id="113" w:author="Jean-Yves M" w:date="2023-01-06T13:56:00Z"/>
        </w:rPr>
      </w:pPr>
      <w:ins w:id="114" w:author="Jean-Yves M" w:date="2023-01-06T13:56:00Z">
        <w:r>
          <w:br w:type="page"/>
        </w:r>
      </w:ins>
    </w:p>
    <w:p w14:paraId="39E4E851" w14:textId="77777777" w:rsidR="00771A8D" w:rsidRPr="003979F2" w:rsidRDefault="00771A8D" w:rsidP="004B2015">
      <w:pPr>
        <w:jc w:val="both"/>
        <w:rPr>
          <w:ins w:id="115" w:author="Jean-Yves M" w:date="2023-01-06T13:56:00Z"/>
        </w:rPr>
      </w:pPr>
    </w:p>
    <w:p w14:paraId="472062FA" w14:textId="77777777" w:rsidR="00C93297" w:rsidRPr="003979F2" w:rsidRDefault="00C93297" w:rsidP="004B2015">
      <w:pPr>
        <w:jc w:val="both"/>
      </w:pPr>
    </w:p>
    <w:p w14:paraId="6422E9E3" w14:textId="2BEDDD88" w:rsidR="003F015A" w:rsidRPr="003979F2" w:rsidRDefault="000850A7" w:rsidP="00400DDE">
      <w:r w:rsidRPr="00996545">
        <w:rPr>
          <w:noProof/>
        </w:rPr>
        <mc:AlternateContent>
          <mc:Choice Requires="wps">
            <w:drawing>
              <wp:anchor distT="0" distB="0" distL="114300" distR="114300" simplePos="0" relativeHeight="251700224" behindDoc="0" locked="0" layoutInCell="1" allowOverlap="1" wp14:anchorId="4F04FF73" wp14:editId="789FFB25">
                <wp:simplePos x="0" y="0"/>
                <wp:positionH relativeFrom="column">
                  <wp:posOffset>1261110</wp:posOffset>
                </wp:positionH>
                <wp:positionV relativeFrom="paragraph">
                  <wp:posOffset>204470</wp:posOffset>
                </wp:positionV>
                <wp:extent cx="2387600" cy="501650"/>
                <wp:effectExtent l="0" t="0" r="88900" b="69850"/>
                <wp:wrapNone/>
                <wp:docPr id="74" name="Straight Arrow Connector 17"/>
                <wp:cNvGraphicFramePr/>
                <a:graphic xmlns:a="http://schemas.openxmlformats.org/drawingml/2006/main">
                  <a:graphicData uri="http://schemas.microsoft.com/office/word/2010/wordprocessingShape">
                    <wps:wsp>
                      <wps:cNvCnPr/>
                      <wps:spPr>
                        <a:xfrm>
                          <a:off x="0" y="0"/>
                          <a:ext cx="2387600" cy="501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B102B" id="Straight Arrow Connector 17" o:spid="_x0000_s1026" type="#_x0000_t32" style="position:absolute;margin-left:99.3pt;margin-top:16.1pt;width:188pt;height: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" strokecolor="black [3200]" strokeweight="1pt">
                <v:stroke endarrow="block" joinstyle="miter"/>
              </v:shape>
            </w:pict>
          </mc:Fallback>
        </mc:AlternateContent>
      </w:r>
      <w:r w:rsidRPr="003739CB">
        <w:rPr>
          <w:noProof/>
        </w:rPr>
        <mc:AlternateContent>
          <mc:Choice Requires="wps">
            <w:drawing>
              <wp:anchor distT="0" distB="0" distL="114300" distR="114300" simplePos="0" relativeHeight="251698176" behindDoc="0" locked="0" layoutInCell="1" allowOverlap="1" wp14:anchorId="69A31206" wp14:editId="55509051">
                <wp:simplePos x="0" y="0"/>
                <wp:positionH relativeFrom="margin">
                  <wp:align>right</wp:align>
                </wp:positionH>
                <wp:positionV relativeFrom="paragraph">
                  <wp:posOffset>33020</wp:posOffset>
                </wp:positionV>
                <wp:extent cx="2559050" cy="2520950"/>
                <wp:effectExtent l="0" t="0" r="6350" b="6350"/>
                <wp:wrapNone/>
                <wp:docPr id="73" name="Text Box 73"/>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accent1">
                            <a:lumMod val="20000"/>
                            <a:lumOff val="80000"/>
                          </a:schemeClr>
                        </a:solidFill>
                        <a:ln w="6350">
                          <a:noFill/>
                        </a:ln>
                      </wps:spPr>
                      <wps:txb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r>
                              <w:rPr>
                                <w:lang w:val="fr-FR"/>
                              </w:rPr>
                              <w:t>Purchase t</w:t>
                            </w:r>
                            <w:r w:rsidR="000850A7" w:rsidRPr="000850A7">
                              <w:rPr>
                                <w:lang w:val="fr-FR"/>
                              </w:rPr>
                              <w:t xml:space="preserve">emplate </w:t>
                            </w:r>
                          </w:p>
                          <w:p w14:paraId="291BB586" w14:textId="7306B1D7" w:rsidR="000850A7" w:rsidRPr="000850A7" w:rsidRDefault="00C0766F" w:rsidP="000850A7">
                            <w:pPr>
                              <w:rPr>
                                <w:lang w:val="fr-FR"/>
                              </w:rPr>
                            </w:pPr>
                            <w:r>
                              <w:rPr>
                                <w:lang w:val="fr-FR"/>
                              </w:rPr>
                              <w:t>Entertainment t</w:t>
                            </w:r>
                            <w:r w:rsidR="000850A7" w:rsidRPr="000850A7">
                              <w:rPr>
                                <w:lang w:val="fr-FR"/>
                              </w:rPr>
                              <w:t xml:space="preserve">emplate </w:t>
                            </w:r>
                          </w:p>
                          <w:p w14:paraId="12B58F75" w14:textId="305629AE" w:rsidR="000850A7" w:rsidRPr="000850A7" w:rsidRDefault="00C0766F" w:rsidP="000850A7">
                            <w:pPr>
                              <w:rPr>
                                <w:lang w:val="fr-FR"/>
                              </w:rPr>
                            </w:pPr>
                            <w:r>
                              <w:rPr>
                                <w:lang w:val="fr-FR"/>
                              </w:rPr>
                              <w:t>Financial t</w:t>
                            </w:r>
                            <w:r w:rsidR="000850A7" w:rsidRPr="000850A7">
                              <w:rPr>
                                <w:lang w:val="fr-FR"/>
                              </w:rPr>
                              <w:t xml:space="preserve">emplate </w:t>
                            </w:r>
                          </w:p>
                          <w:p w14:paraId="365AD7C3" w14:textId="77777777" w:rsidR="00937CC4" w:rsidRPr="005D7517" w:rsidRDefault="00937CC4">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31206" id="Text Box 73" o:spid="_x0000_s1030" type="#_x0000_t202" style="position:absolute;margin-left:150.3pt;margin-top:2.6pt;width:201.5pt;height:198.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" fillcolor="#deeaf6 [660]" stroked="f" strokeweight=".5pt">
                <v:textbox>
                  <w:txbxContent>
                    <w:p w14:paraId="5536BD54" w14:textId="77777777" w:rsidR="000850A7" w:rsidRDefault="000850A7" w:rsidP="000850A7"/>
                    <w:p w14:paraId="65494B0D" w14:textId="77777777" w:rsidR="00937CC4" w:rsidRDefault="00937CC4" w:rsidP="000850A7"/>
                    <w:p w14:paraId="7627E082" w14:textId="1454AA54" w:rsidR="000850A7" w:rsidRPr="00C0766F" w:rsidRDefault="00C0766F" w:rsidP="000850A7">
                      <w:pPr>
                        <w:rPr>
                          <w:lang w:val="en-US"/>
                        </w:rPr>
                      </w:pPr>
                      <w:r w:rsidRPr="00C0766F">
                        <w:rPr>
                          <w:lang w:val="en-US"/>
                        </w:rPr>
                        <w:t>Health t</w:t>
                      </w:r>
                      <w:r w:rsidR="000850A7" w:rsidRPr="00C0766F">
                        <w:rPr>
                          <w:lang w:val="en-US"/>
                        </w:rPr>
                        <w:t>emplate</w:t>
                      </w:r>
                    </w:p>
                    <w:p w14:paraId="28DB927E" w14:textId="74801B39" w:rsidR="000850A7" w:rsidRPr="00C0766F" w:rsidRDefault="00C0766F" w:rsidP="000850A7">
                      <w:pPr>
                        <w:rPr>
                          <w:lang w:val="en-US"/>
                        </w:rPr>
                      </w:pPr>
                      <w:r w:rsidRPr="00C0766F">
                        <w:rPr>
                          <w:lang w:val="en-US"/>
                        </w:rPr>
                        <w:t>Sport t</w:t>
                      </w:r>
                      <w:r w:rsidR="000850A7" w:rsidRPr="00C0766F">
                        <w:rPr>
                          <w:lang w:val="en-US"/>
                        </w:rPr>
                        <w:t xml:space="preserve">emplate </w:t>
                      </w:r>
                    </w:p>
                    <w:p w14:paraId="7CDB0F72" w14:textId="114E21B3" w:rsidR="000850A7" w:rsidRPr="00C0766F" w:rsidRDefault="00C0766F" w:rsidP="000850A7">
                      <w:pPr>
                        <w:rPr>
                          <w:lang w:val="en-US"/>
                        </w:rPr>
                      </w:pPr>
                      <w:r w:rsidRPr="00C0766F">
                        <w:rPr>
                          <w:lang w:val="en-US"/>
                        </w:rPr>
                        <w:t>Work t</w:t>
                      </w:r>
                      <w:r w:rsidR="000850A7" w:rsidRPr="00C0766F">
                        <w:rPr>
                          <w:lang w:val="en-US"/>
                        </w:rPr>
                        <w:t xml:space="preserve">emplate </w:t>
                      </w:r>
                    </w:p>
                    <w:p w14:paraId="4ADD3721" w14:textId="5B5F7FDC" w:rsidR="000850A7" w:rsidRPr="000850A7" w:rsidRDefault="00C0766F" w:rsidP="000850A7">
                      <w:pPr>
                        <w:rPr>
                          <w:lang w:val="fr-FR"/>
                        </w:rPr>
                      </w:pPr>
                      <w:proofErr w:type="spellStart"/>
                      <w:r>
                        <w:rPr>
                          <w:lang w:val="fr-FR"/>
                        </w:rPr>
                        <w:t>Purchase</w:t>
                      </w:r>
                      <w:proofErr w:type="spellEnd"/>
                      <w:r>
                        <w:rPr>
                          <w:lang w:val="fr-FR"/>
                        </w:rPr>
                        <w:t xml:space="preserve"> </w:t>
                      </w:r>
                      <w:proofErr w:type="spellStart"/>
                      <w:r>
                        <w:rPr>
                          <w:lang w:val="fr-FR"/>
                        </w:rPr>
                        <w:t>t</w:t>
                      </w:r>
                      <w:r w:rsidR="000850A7" w:rsidRPr="000850A7">
                        <w:rPr>
                          <w:lang w:val="fr-FR"/>
                        </w:rPr>
                        <w:t>emplate</w:t>
                      </w:r>
                      <w:proofErr w:type="spellEnd"/>
                      <w:r w:rsidR="000850A7" w:rsidRPr="000850A7">
                        <w:rPr>
                          <w:lang w:val="fr-FR"/>
                        </w:rPr>
                        <w:t xml:space="preserve"> </w:t>
                      </w:r>
                    </w:p>
                    <w:p w14:paraId="291BB586" w14:textId="7306B1D7" w:rsidR="000850A7" w:rsidRPr="000850A7" w:rsidRDefault="00C0766F" w:rsidP="000850A7">
                      <w:pPr>
                        <w:rPr>
                          <w:lang w:val="fr-FR"/>
                        </w:rPr>
                      </w:pPr>
                      <w:r>
                        <w:rPr>
                          <w:lang w:val="fr-FR"/>
                        </w:rPr>
                        <w:t xml:space="preserve">Entertainment </w:t>
                      </w:r>
                      <w:proofErr w:type="spellStart"/>
                      <w:r>
                        <w:rPr>
                          <w:lang w:val="fr-FR"/>
                        </w:rPr>
                        <w:t>t</w:t>
                      </w:r>
                      <w:r w:rsidR="000850A7" w:rsidRPr="000850A7">
                        <w:rPr>
                          <w:lang w:val="fr-FR"/>
                        </w:rPr>
                        <w:t>emplate</w:t>
                      </w:r>
                      <w:proofErr w:type="spellEnd"/>
                      <w:r w:rsidR="000850A7" w:rsidRPr="000850A7">
                        <w:rPr>
                          <w:lang w:val="fr-FR"/>
                        </w:rPr>
                        <w:t xml:space="preserve"> </w:t>
                      </w:r>
                    </w:p>
                    <w:p w14:paraId="12B58F75" w14:textId="305629AE" w:rsidR="000850A7" w:rsidRPr="000850A7" w:rsidRDefault="00C0766F" w:rsidP="000850A7">
                      <w:pPr>
                        <w:rPr>
                          <w:lang w:val="fr-FR"/>
                        </w:rPr>
                      </w:pPr>
                      <w:r>
                        <w:rPr>
                          <w:lang w:val="fr-FR"/>
                        </w:rPr>
                        <w:t xml:space="preserve">Financial </w:t>
                      </w:r>
                      <w:proofErr w:type="spellStart"/>
                      <w:r>
                        <w:rPr>
                          <w:lang w:val="fr-FR"/>
                        </w:rPr>
                        <w:t>t</w:t>
                      </w:r>
                      <w:r w:rsidR="000850A7" w:rsidRPr="000850A7">
                        <w:rPr>
                          <w:lang w:val="fr-FR"/>
                        </w:rPr>
                        <w:t>emplate</w:t>
                      </w:r>
                      <w:proofErr w:type="spellEnd"/>
                      <w:r w:rsidR="000850A7" w:rsidRPr="000850A7">
                        <w:rPr>
                          <w:lang w:val="fr-FR"/>
                        </w:rPr>
                        <w:t xml:space="preserve"> </w:t>
                      </w:r>
                    </w:p>
                    <w:p w14:paraId="365AD7C3" w14:textId="77777777" w:rsidR="00937CC4" w:rsidRPr="005D7517" w:rsidRDefault="00937CC4">
                      <w:pPr>
                        <w:rPr>
                          <w:lang w:val="fr-FR"/>
                        </w:rPr>
                      </w:pPr>
                    </w:p>
                  </w:txbxContent>
                </v:textbox>
                <w10:wrap anchorx="margin"/>
              </v:shape>
            </w:pict>
          </mc:Fallback>
        </mc:AlternateContent>
      </w:r>
      <w:r w:rsidRPr="003739CB">
        <w:rPr>
          <w:noProof/>
        </w:rPr>
        <mc:AlternateContent>
          <mc:Choice Requires="wps">
            <w:drawing>
              <wp:anchor distT="0" distB="0" distL="114300" distR="114300" simplePos="0" relativeHeight="251696128" behindDoc="0" locked="0" layoutInCell="1" allowOverlap="1" wp14:anchorId="705B9A00" wp14:editId="173DFAB6">
                <wp:simplePos x="0" y="0"/>
                <wp:positionH relativeFrom="column">
                  <wp:posOffset>-15240</wp:posOffset>
                </wp:positionH>
                <wp:positionV relativeFrom="paragraph">
                  <wp:posOffset>52070</wp:posOffset>
                </wp:positionV>
                <wp:extent cx="2559050" cy="2520950"/>
                <wp:effectExtent l="0" t="0" r="6350" b="6350"/>
                <wp:wrapNone/>
                <wp:docPr id="72" name="Text Box 72"/>
                <wp:cNvGraphicFramePr/>
                <a:graphic xmlns:a="http://schemas.openxmlformats.org/drawingml/2006/main">
                  <a:graphicData uri="http://schemas.microsoft.com/office/word/2010/wordprocessingShape">
                    <wps:wsp>
                      <wps:cNvSpPr txBox="1"/>
                      <wps:spPr>
                        <a:xfrm>
                          <a:off x="0" y="0"/>
                          <a:ext cx="2559050" cy="2520950"/>
                        </a:xfrm>
                        <a:prstGeom prst="rect">
                          <a:avLst/>
                        </a:prstGeom>
                        <a:solidFill>
                          <a:schemeClr val="bg1">
                            <a:lumMod val="95000"/>
                          </a:schemeClr>
                        </a:solidFill>
                        <a:ln w="6350">
                          <a:noFill/>
                        </a:ln>
                      </wps:spPr>
                      <wps:txb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9A00" id="Text Box 72" o:spid="_x0000_s1031" type="#_x0000_t202" style="position:absolute;margin-left:-1.2pt;margin-top:4.1pt;width:201.5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" fillcolor="#f2f2f2 [3052]" stroked="f" strokeweight=".5pt">
                <v:textbox>
                  <w:txbxContent>
                    <w:p w14:paraId="462C0565" w14:textId="65E6E8B0" w:rsidR="000850A7" w:rsidRPr="00C0766F" w:rsidRDefault="00BD630F">
                      <w:pPr>
                        <w:rPr>
                          <w:lang w:val="en-US"/>
                        </w:rPr>
                      </w:pPr>
                      <w:r w:rsidRPr="00C0766F">
                        <w:rPr>
                          <w:lang w:val="en-US"/>
                        </w:rPr>
                        <w:t>Medical appointment</w:t>
                      </w:r>
                    </w:p>
                    <w:p w14:paraId="7DD6B292" w14:textId="244922BD" w:rsidR="000850A7" w:rsidRPr="00C0766F" w:rsidRDefault="000850A7">
                      <w:pPr>
                        <w:rPr>
                          <w:lang w:val="en-US"/>
                        </w:rPr>
                      </w:pPr>
                    </w:p>
                    <w:p w14:paraId="40557876" w14:textId="2ED03568" w:rsidR="000850A7" w:rsidRPr="00C0766F" w:rsidRDefault="00C0766F">
                      <w:pPr>
                        <w:rPr>
                          <w:lang w:val="en-US"/>
                        </w:rPr>
                      </w:pPr>
                      <w:r w:rsidRPr="00C0766F">
                        <w:rPr>
                          <w:lang w:val="en-US"/>
                        </w:rPr>
                        <w:t>Indoor sport</w:t>
                      </w:r>
                    </w:p>
                    <w:p w14:paraId="47C85677" w14:textId="02FA99A2" w:rsidR="000850A7" w:rsidRPr="00C0766F" w:rsidRDefault="000850A7">
                      <w:pPr>
                        <w:rPr>
                          <w:lang w:val="en-US"/>
                        </w:rPr>
                      </w:pPr>
                    </w:p>
                    <w:p w14:paraId="62E49312" w14:textId="0535DDC6" w:rsidR="000850A7" w:rsidRPr="003739CB" w:rsidRDefault="00C0766F">
                      <w:pPr>
                        <w:rPr>
                          <w:lang w:val="en-US"/>
                        </w:rPr>
                      </w:pPr>
                      <w:r w:rsidRPr="003739CB">
                        <w:rPr>
                          <w:lang w:val="en-US"/>
                        </w:rPr>
                        <w:t xml:space="preserve">Professional Meeting </w:t>
                      </w:r>
                    </w:p>
                    <w:p w14:paraId="355451DB" w14:textId="6F22FE08" w:rsidR="000850A7" w:rsidRPr="003739CB" w:rsidRDefault="000850A7">
                      <w:pPr>
                        <w:rPr>
                          <w:lang w:val="en-US"/>
                        </w:rPr>
                      </w:pPr>
                    </w:p>
                    <w:p w14:paraId="2C787AD5" w14:textId="04213E29" w:rsidR="000850A7" w:rsidRPr="00C0766F" w:rsidRDefault="00C0766F">
                      <w:pPr>
                        <w:rPr>
                          <w:lang w:val="en-US"/>
                        </w:rPr>
                      </w:pPr>
                      <w:r w:rsidRPr="00C0766F">
                        <w:rPr>
                          <w:lang w:val="en-US"/>
                        </w:rPr>
                        <w:t>Purchase of winter clothes</w:t>
                      </w:r>
                    </w:p>
                    <w:p w14:paraId="65243E42" w14:textId="0D1BD7B3" w:rsidR="000850A7" w:rsidRPr="00C0766F" w:rsidRDefault="000850A7">
                      <w:pPr>
                        <w:rPr>
                          <w:lang w:val="en-US"/>
                        </w:rPr>
                      </w:pPr>
                    </w:p>
                    <w:p w14:paraId="002E9AC4" w14:textId="0C06F10C" w:rsidR="000850A7" w:rsidRPr="00C0766F" w:rsidRDefault="00C0766F">
                      <w:pPr>
                        <w:rPr>
                          <w:lang w:val="en-US"/>
                        </w:rPr>
                      </w:pPr>
                      <w:r w:rsidRPr="00C0766F">
                        <w:rPr>
                          <w:lang w:val="en-US"/>
                        </w:rPr>
                        <w:t>Outing w</w:t>
                      </w:r>
                      <w:r>
                        <w:rPr>
                          <w:lang w:val="en-US"/>
                        </w:rPr>
                        <w:t>ith friends</w:t>
                      </w:r>
                    </w:p>
                  </w:txbxContent>
                </v:textbox>
              </v:shape>
            </w:pict>
          </mc:Fallback>
        </mc:AlternateContent>
      </w:r>
    </w:p>
    <w:p w14:paraId="2E3CAECA" w14:textId="5F586466" w:rsidR="000850A7" w:rsidRPr="003979F2" w:rsidRDefault="000850A7" w:rsidP="00400DDE">
      <w:r w:rsidRPr="00996545">
        <w:rPr>
          <w:noProof/>
        </w:rPr>
        <mc:AlternateContent>
          <mc:Choice Requires="wps">
            <w:drawing>
              <wp:anchor distT="0" distB="0" distL="114300" distR="114300" simplePos="0" relativeHeight="251702272" behindDoc="0" locked="0" layoutInCell="1" allowOverlap="1" wp14:anchorId="1384488A" wp14:editId="17C0D84E">
                <wp:simplePos x="0" y="0"/>
                <wp:positionH relativeFrom="column">
                  <wp:posOffset>1251585</wp:posOffset>
                </wp:positionH>
                <wp:positionV relativeFrom="paragraph">
                  <wp:posOffset>10795</wp:posOffset>
                </wp:positionV>
                <wp:extent cx="2381250" cy="1676400"/>
                <wp:effectExtent l="0" t="0" r="76200" b="57150"/>
                <wp:wrapNone/>
                <wp:docPr id="75" name="Straight Arrow Connector 17"/>
                <wp:cNvGraphicFramePr/>
                <a:graphic xmlns:a="http://schemas.openxmlformats.org/drawingml/2006/main">
                  <a:graphicData uri="http://schemas.microsoft.com/office/word/2010/wordprocessingShape">
                    <wps:wsp>
                      <wps:cNvCnPr/>
                      <wps:spPr>
                        <a:xfrm>
                          <a:off x="0" y="0"/>
                          <a:ext cx="2381250" cy="1676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EF307" id="Straight Arrow Connector 17" o:spid="_x0000_s1026" type="#_x0000_t32" style="position:absolute;margin-left:98.55pt;margin-top:.85pt;width:187.5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" strokecolor="black [3200]" strokeweight="1pt">
                <v:stroke endarrow="block" joinstyle="miter"/>
              </v:shape>
            </w:pict>
          </mc:Fallback>
        </mc:AlternateContent>
      </w:r>
    </w:p>
    <w:p w14:paraId="16F54856" w14:textId="4787BB5C" w:rsidR="000850A7" w:rsidRPr="003979F2" w:rsidRDefault="000830A1" w:rsidP="00400DDE">
      <w:r w:rsidRPr="00996545">
        <w:rPr>
          <w:noProof/>
        </w:rPr>
        <mc:AlternateContent>
          <mc:Choice Requires="wps">
            <w:drawing>
              <wp:anchor distT="0" distB="0" distL="114300" distR="114300" simplePos="0" relativeHeight="251704320" behindDoc="0" locked="0" layoutInCell="1" allowOverlap="1" wp14:anchorId="0E5BD744" wp14:editId="11500532">
                <wp:simplePos x="0" y="0"/>
                <wp:positionH relativeFrom="column">
                  <wp:posOffset>1350010</wp:posOffset>
                </wp:positionH>
                <wp:positionV relativeFrom="paragraph">
                  <wp:posOffset>179070</wp:posOffset>
                </wp:positionV>
                <wp:extent cx="2292350" cy="260350"/>
                <wp:effectExtent l="0" t="0" r="50800" b="82550"/>
                <wp:wrapNone/>
                <wp:docPr id="76" name="Straight Arrow Connector 17"/>
                <wp:cNvGraphicFramePr/>
                <a:graphic xmlns:a="http://schemas.openxmlformats.org/drawingml/2006/main">
                  <a:graphicData uri="http://schemas.microsoft.com/office/word/2010/wordprocessingShape">
                    <wps:wsp>
                      <wps:cNvCnPr/>
                      <wps:spPr>
                        <a:xfrm>
                          <a:off x="0" y="0"/>
                          <a:ext cx="2292350" cy="260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6FC82" id="Straight Arrow Connector 17" o:spid="_x0000_s1026" type="#_x0000_t32" style="position:absolute;margin-left:106.3pt;margin-top:14.1pt;width:180.5pt;height: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" strokecolor="black [3200]" strokeweight="1pt">
                <v:stroke endarrow="block" joinstyle="miter"/>
              </v:shape>
            </w:pict>
          </mc:Fallback>
        </mc:AlternateContent>
      </w:r>
    </w:p>
    <w:p w14:paraId="54F73854" w14:textId="54F4412B" w:rsidR="000850A7" w:rsidRPr="003979F2" w:rsidRDefault="000850A7" w:rsidP="00400DDE"/>
    <w:p w14:paraId="2DD81B82" w14:textId="0A9C7AA7" w:rsidR="000850A7" w:rsidRPr="003979F2" w:rsidRDefault="000830A1" w:rsidP="00400DDE">
      <w:r w:rsidRPr="00996545">
        <w:rPr>
          <w:noProof/>
        </w:rPr>
        <mc:AlternateContent>
          <mc:Choice Requires="wps">
            <w:drawing>
              <wp:anchor distT="0" distB="0" distL="114300" distR="114300" simplePos="0" relativeHeight="251706368" behindDoc="0" locked="0" layoutInCell="1" allowOverlap="1" wp14:anchorId="30E599D0" wp14:editId="324E5CE9">
                <wp:simplePos x="0" y="0"/>
                <wp:positionH relativeFrom="column">
                  <wp:posOffset>1565910</wp:posOffset>
                </wp:positionH>
                <wp:positionV relativeFrom="paragraph">
                  <wp:posOffset>158751</wp:posOffset>
                </wp:positionV>
                <wp:extent cx="2076450" cy="45719"/>
                <wp:effectExtent l="0" t="76200" r="0" b="50165"/>
                <wp:wrapNone/>
                <wp:docPr id="77" name="Straight Arrow Connector 17"/>
                <wp:cNvGraphicFramePr/>
                <a:graphic xmlns:a="http://schemas.openxmlformats.org/drawingml/2006/main">
                  <a:graphicData uri="http://schemas.microsoft.com/office/word/2010/wordprocessingShape">
                    <wps:wsp>
                      <wps:cNvCnPr/>
                      <wps:spPr>
                        <a:xfrm flipV="1">
                          <a:off x="0" y="0"/>
                          <a:ext cx="20764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7C4E4" id="Straight Arrow Connector 17" o:spid="_x0000_s1026" type="#_x0000_t32" style="position:absolute;margin-left:123.3pt;margin-top:12.5pt;width:163.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" strokecolor="black [3200]" strokeweight="1pt">
                <v:stroke endarrow="block" joinstyle="miter"/>
              </v:shape>
            </w:pict>
          </mc:Fallback>
        </mc:AlternateContent>
      </w:r>
    </w:p>
    <w:p w14:paraId="4EA1F7A6" w14:textId="79781B62" w:rsidR="000850A7" w:rsidRPr="003979F2" w:rsidRDefault="000830A1" w:rsidP="00400DDE">
      <w:r w:rsidRPr="00996545">
        <w:rPr>
          <w:noProof/>
        </w:rPr>
        <mc:AlternateContent>
          <mc:Choice Requires="wps">
            <w:drawing>
              <wp:anchor distT="0" distB="0" distL="114300" distR="114300" simplePos="0" relativeHeight="251708416" behindDoc="0" locked="0" layoutInCell="1" allowOverlap="1" wp14:anchorId="0C1A5593" wp14:editId="3FEC3C88">
                <wp:simplePos x="0" y="0"/>
                <wp:positionH relativeFrom="margin">
                  <wp:posOffset>1584960</wp:posOffset>
                </wp:positionH>
                <wp:positionV relativeFrom="paragraph">
                  <wp:posOffset>160020</wp:posOffset>
                </wp:positionV>
                <wp:extent cx="2051050" cy="285750"/>
                <wp:effectExtent l="0" t="57150" r="6350" b="19050"/>
                <wp:wrapNone/>
                <wp:docPr id="78" name="Straight Arrow Connector 17"/>
                <wp:cNvGraphicFramePr/>
                <a:graphic xmlns:a="http://schemas.openxmlformats.org/drawingml/2006/main">
                  <a:graphicData uri="http://schemas.microsoft.com/office/word/2010/wordprocessingShape">
                    <wps:wsp>
                      <wps:cNvCnPr/>
                      <wps:spPr>
                        <a:xfrm flipV="1">
                          <a:off x="0" y="0"/>
                          <a:ext cx="2051050" cy="285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F8D27" id="Straight Arrow Connector 17" o:spid="_x0000_s1026" type="#_x0000_t32" style="position:absolute;margin-left:124.8pt;margin-top:12.6pt;width:161.5pt;height:22.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" strokecolor="black [3200]" strokeweight="1pt">
                <v:stroke endarrow="block" joinstyle="miter"/>
                <w10:wrap anchorx="margin"/>
              </v:shape>
            </w:pict>
          </mc:Fallback>
        </mc:AlternateContent>
      </w:r>
    </w:p>
    <w:p w14:paraId="04C6CFED" w14:textId="02A6F226" w:rsidR="000850A7" w:rsidRPr="003979F2" w:rsidRDefault="000830A1" w:rsidP="00400DDE">
      <w:r w:rsidRPr="00996545">
        <w:rPr>
          <w:noProof/>
        </w:rPr>
        <mc:AlternateContent>
          <mc:Choice Requires="wps">
            <w:drawing>
              <wp:anchor distT="0" distB="0" distL="114300" distR="114300" simplePos="0" relativeHeight="251714560" behindDoc="0" locked="0" layoutInCell="1" allowOverlap="1" wp14:anchorId="0EAC8FAB" wp14:editId="4F884233">
                <wp:simplePos x="0" y="0"/>
                <wp:positionH relativeFrom="margin">
                  <wp:posOffset>1203960</wp:posOffset>
                </wp:positionH>
                <wp:positionV relativeFrom="paragraph">
                  <wp:posOffset>166370</wp:posOffset>
                </wp:positionV>
                <wp:extent cx="2419350" cy="514350"/>
                <wp:effectExtent l="0" t="57150" r="0" b="19050"/>
                <wp:wrapNone/>
                <wp:docPr id="81" name="Straight Arrow Connector 17"/>
                <wp:cNvGraphicFramePr/>
                <a:graphic xmlns:a="http://schemas.openxmlformats.org/drawingml/2006/main">
                  <a:graphicData uri="http://schemas.microsoft.com/office/word/2010/wordprocessingShape">
                    <wps:wsp>
                      <wps:cNvCnPr/>
                      <wps:spPr>
                        <a:xfrm flipV="1">
                          <a:off x="0" y="0"/>
                          <a:ext cx="2419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BB12F" id="Straight Arrow Connector 17" o:spid="_x0000_s1026" type="#_x0000_t32" style="position:absolute;margin-left:94.8pt;margin-top:13.1pt;width:190.5pt;height:40.5pt;flip: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" strokecolor="black [3200]" strokeweight="1pt">
                <v:stroke endarrow="block" joinstyle="miter"/>
                <w10:wrap anchorx="margin"/>
              </v:shape>
            </w:pict>
          </mc:Fallback>
        </mc:AlternateContent>
      </w:r>
    </w:p>
    <w:p w14:paraId="6A161B9E" w14:textId="602CB7FD" w:rsidR="000850A7" w:rsidRPr="003979F2" w:rsidRDefault="00937CC4" w:rsidP="00400DDE">
      <w:r w:rsidRPr="00996545">
        <w:rPr>
          <w:noProof/>
        </w:rPr>
        <mc:AlternateContent>
          <mc:Choice Requires="wps">
            <w:drawing>
              <wp:anchor distT="0" distB="0" distL="114300" distR="114300" simplePos="0" relativeHeight="251712512" behindDoc="0" locked="0" layoutInCell="1" allowOverlap="1" wp14:anchorId="30857091" wp14:editId="77665895">
                <wp:simplePos x="0" y="0"/>
                <wp:positionH relativeFrom="column">
                  <wp:posOffset>1194434</wp:posOffset>
                </wp:positionH>
                <wp:positionV relativeFrom="paragraph">
                  <wp:posOffset>220345</wp:posOffset>
                </wp:positionV>
                <wp:extent cx="2454275" cy="238125"/>
                <wp:effectExtent l="0" t="57150" r="22225" b="28575"/>
                <wp:wrapNone/>
                <wp:docPr id="80" name="Straight Arrow Connector 17"/>
                <wp:cNvGraphicFramePr/>
                <a:graphic xmlns:a="http://schemas.openxmlformats.org/drawingml/2006/main">
                  <a:graphicData uri="http://schemas.microsoft.com/office/word/2010/wordprocessingShape">
                    <wps:wsp>
                      <wps:cNvCnPr/>
                      <wps:spPr>
                        <a:xfrm flipV="1">
                          <a:off x="0" y="0"/>
                          <a:ext cx="2454275"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58171" id="Straight Arrow Connector 17" o:spid="_x0000_s1026" type="#_x0000_t32" style="position:absolute;margin-left:94.05pt;margin-top:17.35pt;width:193.25pt;height:18.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" strokecolor="black [3200]" strokeweight="1pt">
                <v:stroke endarrow="block" joinstyle="miter"/>
              </v:shape>
            </w:pict>
          </mc:Fallback>
        </mc:AlternateContent>
      </w:r>
      <w:r w:rsidR="000830A1" w:rsidRPr="00996545">
        <w:rPr>
          <w:noProof/>
        </w:rPr>
        <mc:AlternateContent>
          <mc:Choice Requires="wps">
            <w:drawing>
              <wp:anchor distT="0" distB="0" distL="114300" distR="114300" simplePos="0" relativeHeight="251710464" behindDoc="0" locked="0" layoutInCell="1" allowOverlap="1" wp14:anchorId="089E2980" wp14:editId="499422C4">
                <wp:simplePos x="0" y="0"/>
                <wp:positionH relativeFrom="margin">
                  <wp:posOffset>1613535</wp:posOffset>
                </wp:positionH>
                <wp:positionV relativeFrom="paragraph">
                  <wp:posOffset>10795</wp:posOffset>
                </wp:positionV>
                <wp:extent cx="2009775" cy="152400"/>
                <wp:effectExtent l="0" t="0" r="66675" b="95250"/>
                <wp:wrapNone/>
                <wp:docPr id="79" name="Straight Arrow Connector 17"/>
                <wp:cNvGraphicFramePr/>
                <a:graphic xmlns:a="http://schemas.openxmlformats.org/drawingml/2006/main">
                  <a:graphicData uri="http://schemas.microsoft.com/office/word/2010/wordprocessingShape">
                    <wps:wsp>
                      <wps:cNvCnPr/>
                      <wps:spPr>
                        <a:xfrm>
                          <a:off x="0" y="0"/>
                          <a:ext cx="2009775"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899E1" id="Straight Arrow Connector 17" o:spid="_x0000_s1026" type="#_x0000_t32" style="position:absolute;margin-left:127.05pt;margin-top:.85pt;width:158.25pt;height:1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" strokecolor="black [3200]" strokeweight="1pt">
                <v:stroke endarrow="block" joinstyle="miter"/>
                <w10:wrap anchorx="margin"/>
              </v:shape>
            </w:pict>
          </mc:Fallback>
        </mc:AlternateContent>
      </w:r>
    </w:p>
    <w:p w14:paraId="0041B4BC" w14:textId="7A6718BB" w:rsidR="000850A7" w:rsidRPr="003979F2" w:rsidRDefault="000850A7" w:rsidP="00400DDE"/>
    <w:p w14:paraId="1B9E14DD" w14:textId="693A2D34" w:rsidR="000850A7" w:rsidRPr="003979F2" w:rsidRDefault="000850A7" w:rsidP="00400DDE"/>
    <w:p w14:paraId="28C8A2B9" w14:textId="2D4502C9" w:rsidR="000850A7" w:rsidRPr="003979F2" w:rsidRDefault="007A1B78" w:rsidP="007A1B78">
      <w:pPr>
        <w:jc w:val="center"/>
      </w:pPr>
      <w:r w:rsidRPr="003979F2">
        <w:t xml:space="preserve">Figure </w:t>
      </w:r>
      <w:r w:rsidR="00E12531">
        <w:t>6</w:t>
      </w:r>
      <w:r w:rsidRPr="003979F2">
        <w:t xml:space="preserve"> : </w:t>
      </w:r>
      <w:r w:rsidR="00C549E9">
        <w:t xml:space="preserve">Example of </w:t>
      </w:r>
      <w:r w:rsidR="00C0766F" w:rsidRPr="003979F2">
        <w:t>transversal data</w:t>
      </w:r>
    </w:p>
    <w:p w14:paraId="589D1908" w14:textId="21F905DB" w:rsidR="00937CC4" w:rsidRPr="003979F2" w:rsidRDefault="00C0766F" w:rsidP="00400DDE">
      <w:r w:rsidRPr="003979F2">
        <w:t>For the Po</w:t>
      </w:r>
      <w:r w:rsidR="008860E1" w:rsidRPr="003979F2">
        <w:t>C</w:t>
      </w:r>
      <w:r w:rsidRPr="003979F2">
        <w:t xml:space="preserve"> </w:t>
      </w:r>
      <w:r w:rsidR="003979F2">
        <w:t>it</w:t>
      </w:r>
      <w:r w:rsidR="003979F2" w:rsidRPr="003979F2">
        <w:t xml:space="preserve"> </w:t>
      </w:r>
      <w:r w:rsidRPr="003979F2">
        <w:t>will need templates corresponding to the most common roles, that is to say the basic roles (figure 6) involved in areas such as health, work, finance, travel, etc.</w:t>
      </w:r>
    </w:p>
    <w:tbl>
      <w:tblPr>
        <w:tblStyle w:val="Grilledutableau"/>
        <w:tblW w:w="0" w:type="auto"/>
        <w:tblInd w:w="2764" w:type="dxa"/>
        <w:tblLook w:val="04A0" w:firstRow="1" w:lastRow="0" w:firstColumn="1" w:lastColumn="0" w:noHBand="0" w:noVBand="1"/>
      </w:tblPr>
      <w:tblGrid>
        <w:gridCol w:w="4106"/>
      </w:tblGrid>
      <w:tr w:rsidR="009F4A67" w:rsidRPr="00996545" w14:paraId="363D9C1D" w14:textId="77777777" w:rsidTr="00204BEE">
        <w:tc>
          <w:tcPr>
            <w:tcW w:w="4106" w:type="dxa"/>
          </w:tcPr>
          <w:p w14:paraId="6EA11F60" w14:textId="1E5D9940" w:rsidR="009F4A67" w:rsidRPr="003979F2" w:rsidRDefault="00937CC4" w:rsidP="00204BEE">
            <w:pPr>
              <w:jc w:val="center"/>
            </w:pPr>
            <w:r w:rsidRPr="003979F2">
              <w:t>HEALTH TEMPLATE</w:t>
            </w:r>
          </w:p>
        </w:tc>
      </w:tr>
      <w:tr w:rsidR="009F4A67" w:rsidRPr="00996545" w14:paraId="065B148F" w14:textId="77777777" w:rsidTr="00937CC4">
        <w:tc>
          <w:tcPr>
            <w:tcW w:w="4106" w:type="dxa"/>
            <w:tcBorders>
              <w:top w:val="nil"/>
              <w:bottom w:val="single" w:sz="4" w:space="0" w:color="auto"/>
            </w:tcBorders>
          </w:tcPr>
          <w:p w14:paraId="73EC73A8" w14:textId="6D334730" w:rsidR="00937CC4" w:rsidRPr="003979F2" w:rsidRDefault="00937CC4" w:rsidP="00937CC4">
            <w:pPr>
              <w:pStyle w:val="Paragraphedeliste"/>
              <w:numPr>
                <w:ilvl w:val="0"/>
                <w:numId w:val="15"/>
              </w:numPr>
            </w:pPr>
            <w:r w:rsidRPr="003979F2">
              <w:t xml:space="preserve">Social security number </w:t>
            </w:r>
          </w:p>
          <w:p w14:paraId="511DF85B" w14:textId="69625D9A" w:rsidR="00937CC4" w:rsidRPr="003739CB" w:rsidRDefault="00937CC4" w:rsidP="00937CC4">
            <w:pPr>
              <w:pStyle w:val="Paragraphedeliste"/>
              <w:numPr>
                <w:ilvl w:val="0"/>
                <w:numId w:val="15"/>
              </w:numPr>
              <w:rPr>
                <w:lang w:val="fr-FR"/>
              </w:rPr>
            </w:pPr>
            <w:r w:rsidRPr="003739CB">
              <w:rPr>
                <w:lang w:val="fr-FR"/>
              </w:rPr>
              <w:t>Mutual insurance (</w:t>
            </w:r>
            <w:r w:rsidR="00E12531">
              <w:rPr>
                <w:lang w:val="fr-FR"/>
              </w:rPr>
              <w:t>personal,</w:t>
            </w:r>
            <w:r w:rsidRPr="003739CB">
              <w:rPr>
                <w:lang w:val="fr-FR"/>
              </w:rPr>
              <w:t xml:space="preserve"> professional, etc.)</w:t>
            </w:r>
          </w:p>
          <w:p w14:paraId="05CD8C82" w14:textId="77777777" w:rsidR="00937CC4" w:rsidRPr="003979F2" w:rsidRDefault="00937CC4" w:rsidP="00937CC4">
            <w:r w:rsidRPr="003979F2">
              <w:t>Health information</w:t>
            </w:r>
          </w:p>
          <w:p w14:paraId="39941BB6" w14:textId="41399406" w:rsidR="00937CC4" w:rsidRPr="003979F2" w:rsidRDefault="00937CC4" w:rsidP="00937CC4">
            <w:pPr>
              <w:pStyle w:val="Paragraphedeliste"/>
              <w:numPr>
                <w:ilvl w:val="0"/>
                <w:numId w:val="15"/>
              </w:numPr>
            </w:pPr>
            <w:r w:rsidRPr="003979F2">
              <w:t>General information</w:t>
            </w:r>
          </w:p>
          <w:p w14:paraId="52DC6C39" w14:textId="77777777" w:rsidR="00937CC4" w:rsidRPr="003979F2" w:rsidRDefault="00937CC4" w:rsidP="00937CC4">
            <w:pPr>
              <w:pStyle w:val="Paragraphedeliste"/>
              <w:numPr>
                <w:ilvl w:val="0"/>
                <w:numId w:val="25"/>
              </w:numPr>
            </w:pPr>
            <w:r w:rsidRPr="003979F2">
              <w:t>Weight</w:t>
            </w:r>
          </w:p>
          <w:p w14:paraId="1FB3BD63" w14:textId="2DC3FD62" w:rsidR="00937CC4" w:rsidRPr="003979F2" w:rsidRDefault="00937CC4" w:rsidP="00937CC4">
            <w:pPr>
              <w:pStyle w:val="Paragraphedeliste"/>
              <w:numPr>
                <w:ilvl w:val="0"/>
                <w:numId w:val="25"/>
              </w:numPr>
            </w:pPr>
            <w:r w:rsidRPr="003979F2">
              <w:t>Height</w:t>
            </w:r>
          </w:p>
          <w:p w14:paraId="4D752F25" w14:textId="52A58541" w:rsidR="00937CC4" w:rsidRPr="003979F2" w:rsidRDefault="00937CC4" w:rsidP="00937CC4">
            <w:pPr>
              <w:pStyle w:val="Paragraphedeliste"/>
              <w:numPr>
                <w:ilvl w:val="0"/>
                <w:numId w:val="15"/>
              </w:numPr>
            </w:pPr>
            <w:r w:rsidRPr="003979F2">
              <w:t>Health parameters</w:t>
            </w:r>
          </w:p>
          <w:p w14:paraId="239E876B" w14:textId="5771CA18" w:rsidR="00937CC4" w:rsidRPr="003979F2" w:rsidRDefault="00937CC4" w:rsidP="00937CC4">
            <w:pPr>
              <w:pStyle w:val="Paragraphedeliste"/>
              <w:numPr>
                <w:ilvl w:val="0"/>
                <w:numId w:val="26"/>
              </w:numPr>
            </w:pPr>
            <w:r w:rsidRPr="003979F2">
              <w:t>Temperature</w:t>
            </w:r>
          </w:p>
          <w:p w14:paraId="13BDD9B5" w14:textId="20907CB8" w:rsidR="00937CC4" w:rsidRPr="003979F2" w:rsidRDefault="00937CC4" w:rsidP="00937CC4">
            <w:pPr>
              <w:pStyle w:val="Paragraphedeliste"/>
              <w:numPr>
                <w:ilvl w:val="0"/>
                <w:numId w:val="26"/>
              </w:numPr>
            </w:pPr>
            <w:r w:rsidRPr="003979F2">
              <w:t>Pulse/heart rate</w:t>
            </w:r>
          </w:p>
          <w:p w14:paraId="7555B351" w14:textId="6AF6FEB7" w:rsidR="00937CC4" w:rsidRPr="003979F2" w:rsidRDefault="00937CC4" w:rsidP="00937CC4">
            <w:pPr>
              <w:pStyle w:val="Paragraphedeliste"/>
              <w:numPr>
                <w:ilvl w:val="0"/>
                <w:numId w:val="26"/>
              </w:numPr>
            </w:pPr>
            <w:r w:rsidRPr="003979F2">
              <w:t>Oxygen saturation</w:t>
            </w:r>
          </w:p>
          <w:p w14:paraId="73CD1DF6" w14:textId="682F6E9D" w:rsidR="00937CC4" w:rsidRPr="003979F2" w:rsidRDefault="00937CC4" w:rsidP="00937CC4">
            <w:pPr>
              <w:pStyle w:val="Paragraphedeliste"/>
              <w:numPr>
                <w:ilvl w:val="0"/>
                <w:numId w:val="26"/>
              </w:numPr>
            </w:pPr>
            <w:r w:rsidRPr="003979F2">
              <w:t>Respiratory rate</w:t>
            </w:r>
          </w:p>
          <w:p w14:paraId="1F036A2B" w14:textId="3AA34F74" w:rsidR="00937CC4" w:rsidRPr="003979F2" w:rsidRDefault="00937CC4" w:rsidP="00937CC4">
            <w:pPr>
              <w:pStyle w:val="Paragraphedeliste"/>
              <w:numPr>
                <w:ilvl w:val="0"/>
                <w:numId w:val="26"/>
              </w:numPr>
            </w:pPr>
            <w:r w:rsidRPr="003979F2">
              <w:t>Blood pressure</w:t>
            </w:r>
          </w:p>
          <w:p w14:paraId="610CBA94" w14:textId="77777777" w:rsidR="00937CC4" w:rsidRPr="003979F2" w:rsidRDefault="00937CC4" w:rsidP="00937CC4">
            <w:r w:rsidRPr="003979F2">
              <w:t>Medical record</w:t>
            </w:r>
          </w:p>
          <w:p w14:paraId="405E9A21" w14:textId="621231D6" w:rsidR="00937CC4" w:rsidRPr="003979F2" w:rsidRDefault="00937CC4" w:rsidP="00937CC4">
            <w:pPr>
              <w:pStyle w:val="Paragraphedeliste"/>
              <w:numPr>
                <w:ilvl w:val="0"/>
                <w:numId w:val="15"/>
              </w:numPr>
            </w:pPr>
            <w:r w:rsidRPr="003979F2">
              <w:t>Blood type</w:t>
            </w:r>
          </w:p>
          <w:p w14:paraId="084BC014" w14:textId="2F7E3176" w:rsidR="00937CC4" w:rsidRPr="003979F2" w:rsidRDefault="00937CC4" w:rsidP="00937CC4">
            <w:pPr>
              <w:pStyle w:val="Paragraphedeliste"/>
              <w:numPr>
                <w:ilvl w:val="0"/>
                <w:numId w:val="15"/>
              </w:numPr>
            </w:pPr>
            <w:r w:rsidRPr="003979F2">
              <w:t>Rhesus</w:t>
            </w:r>
          </w:p>
          <w:p w14:paraId="5D147BCE" w14:textId="2E6FA60A" w:rsidR="00937CC4" w:rsidRPr="003979F2" w:rsidRDefault="00937CC4" w:rsidP="00937CC4">
            <w:pPr>
              <w:pStyle w:val="Paragraphedeliste"/>
              <w:numPr>
                <w:ilvl w:val="0"/>
                <w:numId w:val="15"/>
              </w:numPr>
            </w:pPr>
            <w:r w:rsidRPr="003979F2">
              <w:t>Vaccination booklet</w:t>
            </w:r>
          </w:p>
          <w:p w14:paraId="75DE850B" w14:textId="24B72752" w:rsidR="00937CC4" w:rsidRPr="003979F2" w:rsidRDefault="00937CC4" w:rsidP="00937CC4">
            <w:pPr>
              <w:pStyle w:val="Paragraphedeliste"/>
              <w:numPr>
                <w:ilvl w:val="0"/>
                <w:numId w:val="15"/>
              </w:numPr>
            </w:pPr>
            <w:r w:rsidRPr="003979F2">
              <w:t>Vaccination certificates (covid-19)</w:t>
            </w:r>
          </w:p>
          <w:p w14:paraId="74A2F6D2" w14:textId="78696EC1" w:rsidR="00937CC4" w:rsidRPr="003979F2" w:rsidRDefault="00937CC4" w:rsidP="00937CC4">
            <w:pPr>
              <w:pStyle w:val="Paragraphedeliste"/>
              <w:numPr>
                <w:ilvl w:val="0"/>
                <w:numId w:val="15"/>
              </w:numPr>
            </w:pPr>
            <w:r w:rsidRPr="003979F2">
              <w:t>Current treatment(s)</w:t>
            </w:r>
          </w:p>
          <w:p w14:paraId="2AE3D1FF" w14:textId="1552655B" w:rsidR="00937CC4" w:rsidRPr="003979F2" w:rsidRDefault="00937CC4" w:rsidP="00937CC4">
            <w:pPr>
              <w:pStyle w:val="Paragraphedeliste"/>
              <w:numPr>
                <w:ilvl w:val="0"/>
                <w:numId w:val="15"/>
              </w:numPr>
            </w:pPr>
            <w:r w:rsidRPr="003979F2">
              <w:t>Allergies</w:t>
            </w:r>
          </w:p>
          <w:p w14:paraId="00FBF949" w14:textId="2D66384E" w:rsidR="00937CC4" w:rsidRPr="003979F2" w:rsidRDefault="00937CC4" w:rsidP="00937CC4">
            <w:pPr>
              <w:pStyle w:val="Paragraphedeliste"/>
              <w:numPr>
                <w:ilvl w:val="0"/>
                <w:numId w:val="15"/>
              </w:numPr>
            </w:pPr>
            <w:r w:rsidRPr="003979F2">
              <w:t>Last tests</w:t>
            </w:r>
          </w:p>
          <w:p w14:paraId="5D970A3C" w14:textId="44BC8B31" w:rsidR="00937CC4" w:rsidRPr="003979F2" w:rsidRDefault="00937CC4" w:rsidP="00937CC4">
            <w:pPr>
              <w:pStyle w:val="Paragraphedeliste"/>
              <w:numPr>
                <w:ilvl w:val="0"/>
                <w:numId w:val="15"/>
              </w:numPr>
            </w:pPr>
            <w:r w:rsidRPr="003979F2">
              <w:t>Latest prescriptions</w:t>
            </w:r>
          </w:p>
          <w:p w14:paraId="067079CA" w14:textId="24E40A08" w:rsidR="00937CC4" w:rsidRPr="003979F2" w:rsidRDefault="00937CC4" w:rsidP="00937CC4">
            <w:pPr>
              <w:pStyle w:val="Paragraphedeliste"/>
              <w:numPr>
                <w:ilvl w:val="0"/>
                <w:numId w:val="15"/>
              </w:numPr>
            </w:pPr>
            <w:r w:rsidRPr="003979F2">
              <w:t>Medical appointments (past and future)</w:t>
            </w:r>
          </w:p>
          <w:p w14:paraId="370CEFDF" w14:textId="285A9EEF" w:rsidR="00B4521A" w:rsidRPr="003979F2" w:rsidRDefault="00937CC4" w:rsidP="00937CC4">
            <w:pPr>
              <w:pStyle w:val="Paragraphedeliste"/>
              <w:numPr>
                <w:ilvl w:val="0"/>
                <w:numId w:val="15"/>
              </w:numPr>
            </w:pPr>
            <w:r w:rsidRPr="003979F2">
              <w:t xml:space="preserve">Doctor </w:t>
            </w:r>
            <w:r w:rsidR="008722FB">
              <w:t>notes</w:t>
            </w:r>
            <w:r w:rsidRPr="003979F2">
              <w:t>Emergency contacts</w:t>
            </w:r>
          </w:p>
        </w:tc>
      </w:tr>
    </w:tbl>
    <w:p w14:paraId="189ACA5A" w14:textId="19D139FF" w:rsidR="00C93297" w:rsidRPr="003979F2" w:rsidRDefault="00C93297" w:rsidP="00400DDE"/>
    <w:p w14:paraId="5DED7CB0" w14:textId="77777777" w:rsidR="00E63D78" w:rsidRPr="003979F2" w:rsidRDefault="00E63D78" w:rsidP="00400DDE"/>
    <w:tbl>
      <w:tblPr>
        <w:tblStyle w:val="Grilledutableau"/>
        <w:tblW w:w="0" w:type="auto"/>
        <w:tblInd w:w="2764" w:type="dxa"/>
        <w:tblLook w:val="04A0" w:firstRow="1" w:lastRow="0" w:firstColumn="1" w:lastColumn="0" w:noHBand="0" w:noVBand="1"/>
      </w:tblPr>
      <w:tblGrid>
        <w:gridCol w:w="4106"/>
      </w:tblGrid>
      <w:tr w:rsidR="00850473" w:rsidRPr="00996545" w14:paraId="64205B42" w14:textId="77777777" w:rsidTr="00204BEE">
        <w:tc>
          <w:tcPr>
            <w:tcW w:w="4106" w:type="dxa"/>
          </w:tcPr>
          <w:p w14:paraId="61BB28FD" w14:textId="5B8321B2" w:rsidR="00850473" w:rsidRPr="003979F2" w:rsidRDefault="00E63D78" w:rsidP="00204BEE">
            <w:pPr>
              <w:jc w:val="center"/>
            </w:pPr>
            <w:r w:rsidRPr="003979F2">
              <w:t>TEMPLATE SPORT (well-being)</w:t>
            </w:r>
          </w:p>
        </w:tc>
      </w:tr>
      <w:tr w:rsidR="00850473" w:rsidRPr="00996545" w14:paraId="3FFF6363" w14:textId="77777777" w:rsidTr="00204BEE">
        <w:tc>
          <w:tcPr>
            <w:tcW w:w="4106" w:type="dxa"/>
            <w:tcBorders>
              <w:top w:val="nil"/>
              <w:bottom w:val="single" w:sz="4" w:space="0" w:color="auto"/>
            </w:tcBorders>
          </w:tcPr>
          <w:p w14:paraId="6DED466F" w14:textId="77777777" w:rsidR="00937CC4" w:rsidRPr="003979F2" w:rsidRDefault="00937CC4" w:rsidP="00937CC4">
            <w:pPr>
              <w:pStyle w:val="Paragraphedeliste"/>
              <w:numPr>
                <w:ilvl w:val="0"/>
                <w:numId w:val="27"/>
              </w:numPr>
            </w:pPr>
            <w:r w:rsidRPr="003979F2">
              <w:lastRenderedPageBreak/>
              <w:t xml:space="preserve">Membership card </w:t>
            </w:r>
          </w:p>
          <w:p w14:paraId="50261627" w14:textId="6C46A9CE" w:rsidR="00937CC4" w:rsidRPr="003979F2" w:rsidRDefault="00937CC4" w:rsidP="00937CC4">
            <w:r w:rsidRPr="003979F2">
              <w:t xml:space="preserve">Information </w:t>
            </w:r>
          </w:p>
          <w:p w14:paraId="602CC8A8" w14:textId="6929A44D" w:rsidR="00937CC4" w:rsidRPr="003979F2" w:rsidRDefault="00937CC4" w:rsidP="00937CC4">
            <w:pPr>
              <w:pStyle w:val="Paragraphedeliste"/>
              <w:numPr>
                <w:ilvl w:val="0"/>
                <w:numId w:val="27"/>
              </w:numPr>
            </w:pPr>
            <w:r w:rsidRPr="003979F2">
              <w:t>User behaviours</w:t>
            </w:r>
          </w:p>
          <w:p w14:paraId="7DC0CA00" w14:textId="77777777" w:rsidR="00937CC4" w:rsidRPr="003979F2" w:rsidRDefault="00937CC4" w:rsidP="00937CC4">
            <w:pPr>
              <w:pStyle w:val="Paragraphedeliste"/>
              <w:numPr>
                <w:ilvl w:val="0"/>
                <w:numId w:val="29"/>
              </w:numPr>
            </w:pPr>
            <w:r w:rsidRPr="003979F2">
              <w:t>Time spent sleeping / in bed</w:t>
            </w:r>
          </w:p>
          <w:p w14:paraId="326FFED6" w14:textId="77777777" w:rsidR="00937CC4" w:rsidRPr="003979F2" w:rsidRDefault="00937CC4" w:rsidP="00937CC4">
            <w:pPr>
              <w:pStyle w:val="Paragraphedeliste"/>
              <w:numPr>
                <w:ilvl w:val="0"/>
                <w:numId w:val="29"/>
              </w:numPr>
            </w:pPr>
            <w:r w:rsidRPr="003979F2">
              <w:t>Inactivity time</w:t>
            </w:r>
          </w:p>
          <w:p w14:paraId="77616DB8" w14:textId="77777777" w:rsidR="00937CC4" w:rsidRPr="003979F2" w:rsidRDefault="00937CC4" w:rsidP="00937CC4">
            <w:pPr>
              <w:pStyle w:val="Paragraphedeliste"/>
              <w:numPr>
                <w:ilvl w:val="0"/>
                <w:numId w:val="29"/>
              </w:numPr>
            </w:pPr>
            <w:r w:rsidRPr="003979F2">
              <w:t>Number of steps</w:t>
            </w:r>
          </w:p>
          <w:p w14:paraId="21F56CB7" w14:textId="77777777" w:rsidR="00937CC4" w:rsidRPr="003979F2" w:rsidRDefault="00937CC4" w:rsidP="00937CC4">
            <w:pPr>
              <w:pStyle w:val="Paragraphedeliste"/>
              <w:numPr>
                <w:ilvl w:val="0"/>
                <w:numId w:val="29"/>
              </w:numPr>
            </w:pPr>
            <w:r w:rsidRPr="003979F2">
              <w:t>Distance (walking and running)</w:t>
            </w:r>
          </w:p>
          <w:p w14:paraId="1B3E334B" w14:textId="77777777" w:rsidR="00937CC4" w:rsidRPr="003979F2" w:rsidRDefault="00937CC4" w:rsidP="00937CC4">
            <w:pPr>
              <w:pStyle w:val="Paragraphedeliste"/>
              <w:numPr>
                <w:ilvl w:val="0"/>
                <w:numId w:val="29"/>
              </w:numPr>
            </w:pPr>
            <w:r w:rsidRPr="003979F2">
              <w:t>Stages climbed</w:t>
            </w:r>
          </w:p>
          <w:p w14:paraId="06CDA9AF" w14:textId="77777777" w:rsidR="00937CC4" w:rsidRPr="003979F2" w:rsidRDefault="00937CC4" w:rsidP="00937CC4">
            <w:pPr>
              <w:pStyle w:val="Paragraphedeliste"/>
              <w:numPr>
                <w:ilvl w:val="0"/>
                <w:numId w:val="29"/>
              </w:numPr>
            </w:pPr>
            <w:r w:rsidRPr="003979F2">
              <w:t>Stability of walking</w:t>
            </w:r>
          </w:p>
          <w:p w14:paraId="2647EAF3" w14:textId="77777777" w:rsidR="00937CC4" w:rsidRPr="003979F2" w:rsidRDefault="00937CC4" w:rsidP="00937CC4">
            <w:pPr>
              <w:pStyle w:val="Paragraphedeliste"/>
              <w:numPr>
                <w:ilvl w:val="0"/>
                <w:numId w:val="27"/>
              </w:numPr>
            </w:pPr>
            <w:r w:rsidRPr="003979F2">
              <w:t>Other</w:t>
            </w:r>
          </w:p>
          <w:p w14:paraId="635D5089" w14:textId="161E5FA5" w:rsidR="00937CC4" w:rsidRPr="003979F2" w:rsidRDefault="00937CC4" w:rsidP="00937CC4">
            <w:pPr>
              <w:pStyle w:val="Paragraphedeliste"/>
              <w:numPr>
                <w:ilvl w:val="0"/>
                <w:numId w:val="31"/>
              </w:numPr>
            </w:pPr>
            <w:r w:rsidRPr="003979F2">
              <w:t>Calories</w:t>
            </w:r>
          </w:p>
          <w:p w14:paraId="0DE780F9" w14:textId="77777777" w:rsidR="00937CC4" w:rsidRPr="003979F2" w:rsidRDefault="00937CC4" w:rsidP="00937CC4">
            <w:r w:rsidRPr="003979F2">
              <w:t>Information sheet</w:t>
            </w:r>
          </w:p>
          <w:p w14:paraId="054B84D6" w14:textId="7AD0643C" w:rsidR="00937CC4" w:rsidRPr="003979F2" w:rsidRDefault="00937CC4" w:rsidP="00937CC4">
            <w:pPr>
              <w:pStyle w:val="Paragraphedeliste"/>
              <w:numPr>
                <w:ilvl w:val="0"/>
                <w:numId w:val="30"/>
              </w:numPr>
            </w:pPr>
            <w:r w:rsidRPr="003979F2">
              <w:t>Type of subscription (classic, premium)</w:t>
            </w:r>
          </w:p>
          <w:p w14:paraId="3D33B7F2" w14:textId="7212A90F" w:rsidR="00937CC4" w:rsidRPr="003979F2" w:rsidRDefault="00937CC4" w:rsidP="00937CC4">
            <w:pPr>
              <w:pStyle w:val="Paragraphedeliste"/>
              <w:numPr>
                <w:ilvl w:val="0"/>
                <w:numId w:val="30"/>
              </w:numPr>
            </w:pPr>
            <w:r w:rsidRPr="003979F2">
              <w:t>Duration of subscription</w:t>
            </w:r>
          </w:p>
          <w:p w14:paraId="61A63300" w14:textId="3EF2CF65" w:rsidR="00850473" w:rsidRPr="003979F2" w:rsidRDefault="00937CC4" w:rsidP="00937CC4">
            <w:pPr>
              <w:pStyle w:val="Paragraphedeliste"/>
              <w:numPr>
                <w:ilvl w:val="0"/>
                <w:numId w:val="30"/>
              </w:numPr>
            </w:pPr>
            <w:r w:rsidRPr="003979F2">
              <w:t>Wellness goal(s)</w:t>
            </w:r>
            <w:r w:rsidR="00850473" w:rsidRPr="003979F2">
              <w:t xml:space="preserve"> </w:t>
            </w:r>
          </w:p>
        </w:tc>
      </w:tr>
    </w:tbl>
    <w:p w14:paraId="35D53920" w14:textId="77777777" w:rsidR="00850473" w:rsidRPr="003979F2" w:rsidRDefault="00850473" w:rsidP="00400DDE"/>
    <w:tbl>
      <w:tblPr>
        <w:tblStyle w:val="Grilledutableau"/>
        <w:tblW w:w="0" w:type="auto"/>
        <w:tblInd w:w="2764" w:type="dxa"/>
        <w:tblLook w:val="04A0" w:firstRow="1" w:lastRow="0" w:firstColumn="1" w:lastColumn="0" w:noHBand="0" w:noVBand="1"/>
      </w:tblPr>
      <w:tblGrid>
        <w:gridCol w:w="4106"/>
      </w:tblGrid>
      <w:tr w:rsidR="003C247C" w:rsidRPr="00996545" w14:paraId="044AC69B" w14:textId="77777777" w:rsidTr="00204BEE">
        <w:tc>
          <w:tcPr>
            <w:tcW w:w="4106" w:type="dxa"/>
          </w:tcPr>
          <w:p w14:paraId="30C1579C" w14:textId="2ADE2C22" w:rsidR="003C247C" w:rsidRPr="003979F2" w:rsidRDefault="00E63D78" w:rsidP="00204BEE">
            <w:pPr>
              <w:jc w:val="center"/>
            </w:pPr>
            <w:r w:rsidRPr="003979F2">
              <w:t xml:space="preserve">TEMPLATE </w:t>
            </w:r>
            <w:r w:rsidR="00E12531">
              <w:t>TRAVEL</w:t>
            </w:r>
          </w:p>
        </w:tc>
      </w:tr>
      <w:tr w:rsidR="003C247C" w:rsidRPr="00996545" w14:paraId="1738977D" w14:textId="77777777" w:rsidTr="00204BEE">
        <w:tc>
          <w:tcPr>
            <w:tcW w:w="4106" w:type="dxa"/>
            <w:tcBorders>
              <w:bottom w:val="nil"/>
            </w:tcBorders>
          </w:tcPr>
          <w:p w14:paraId="43B1CDFF" w14:textId="1C3BF751" w:rsidR="003C247C" w:rsidRPr="003979F2" w:rsidRDefault="003C247C" w:rsidP="00204BEE">
            <w:r w:rsidRPr="003979F2">
              <w:t>Information</w:t>
            </w:r>
          </w:p>
        </w:tc>
      </w:tr>
      <w:tr w:rsidR="003C247C" w:rsidRPr="00996545" w14:paraId="1EA34628" w14:textId="77777777" w:rsidTr="00204BEE">
        <w:tc>
          <w:tcPr>
            <w:tcW w:w="4106" w:type="dxa"/>
            <w:tcBorders>
              <w:top w:val="nil"/>
              <w:bottom w:val="single" w:sz="4" w:space="0" w:color="auto"/>
            </w:tcBorders>
          </w:tcPr>
          <w:p w14:paraId="3083B3F4" w14:textId="2DDB011C" w:rsidR="00E63D78" w:rsidRPr="003979F2" w:rsidRDefault="00E63D78" w:rsidP="00E63D78">
            <w:pPr>
              <w:pStyle w:val="Paragraphedeliste"/>
              <w:numPr>
                <w:ilvl w:val="0"/>
                <w:numId w:val="17"/>
              </w:numPr>
            </w:pPr>
            <w:r w:rsidRPr="003979F2">
              <w:t>Tickets / tickets for transport</w:t>
            </w:r>
          </w:p>
          <w:p w14:paraId="479B6B69" w14:textId="77777777" w:rsidR="00E63D78" w:rsidRPr="003979F2" w:rsidRDefault="00E63D78" w:rsidP="00E63D78">
            <w:r w:rsidRPr="003979F2">
              <w:t>Ticketing</w:t>
            </w:r>
          </w:p>
          <w:p w14:paraId="307477D5" w14:textId="6E18BE1B" w:rsidR="00E63D78" w:rsidRPr="003979F2" w:rsidRDefault="00C549E9" w:rsidP="00E63D78">
            <w:pPr>
              <w:pStyle w:val="Paragraphedeliste"/>
              <w:numPr>
                <w:ilvl w:val="0"/>
                <w:numId w:val="17"/>
              </w:numPr>
            </w:pPr>
            <w:r>
              <w:t>Flight</w:t>
            </w:r>
            <w:r w:rsidR="00E63D78" w:rsidRPr="003979F2">
              <w:t xml:space="preserve"> / train / bus tickets</w:t>
            </w:r>
          </w:p>
          <w:p w14:paraId="7F25F44D" w14:textId="46071EED" w:rsidR="00E63D78" w:rsidRPr="003979F2" w:rsidRDefault="00E63D78" w:rsidP="00E63D78">
            <w:pPr>
              <w:pStyle w:val="Paragraphedeliste"/>
              <w:numPr>
                <w:ilvl w:val="0"/>
                <w:numId w:val="17"/>
              </w:numPr>
            </w:pPr>
            <w:r w:rsidRPr="003979F2">
              <w:t>Advantage / discount card</w:t>
            </w:r>
          </w:p>
          <w:p w14:paraId="6E1A2A93" w14:textId="77777777" w:rsidR="00E63D78" w:rsidRPr="003979F2" w:rsidRDefault="00E63D78" w:rsidP="00E63D78">
            <w:r w:rsidRPr="003979F2">
              <w:t>Carpooling information</w:t>
            </w:r>
          </w:p>
          <w:p w14:paraId="7CE04C4C" w14:textId="488138CF" w:rsidR="00E63D78" w:rsidRPr="003979F2" w:rsidRDefault="00E63D78" w:rsidP="00E63D78">
            <w:pPr>
              <w:pStyle w:val="Paragraphedeliste"/>
              <w:numPr>
                <w:ilvl w:val="0"/>
                <w:numId w:val="17"/>
              </w:numPr>
            </w:pPr>
            <w:r w:rsidRPr="003979F2">
              <w:t>Name and contact of the driver</w:t>
            </w:r>
          </w:p>
          <w:p w14:paraId="43DC0C66" w14:textId="1A2261C2" w:rsidR="00E63D78" w:rsidRPr="003979F2" w:rsidRDefault="00E63D78" w:rsidP="00E63D78">
            <w:pPr>
              <w:pStyle w:val="Paragraphedeliste"/>
              <w:numPr>
                <w:ilvl w:val="0"/>
                <w:numId w:val="17"/>
              </w:numPr>
            </w:pPr>
            <w:r w:rsidRPr="003979F2">
              <w:t>Departure time</w:t>
            </w:r>
          </w:p>
          <w:p w14:paraId="6BD48A95" w14:textId="0451DB67" w:rsidR="00E63D78" w:rsidRPr="003979F2" w:rsidRDefault="00E63D78" w:rsidP="00E63D78">
            <w:pPr>
              <w:pStyle w:val="Paragraphedeliste"/>
              <w:numPr>
                <w:ilvl w:val="0"/>
                <w:numId w:val="17"/>
              </w:numPr>
            </w:pPr>
            <w:r w:rsidRPr="003979F2">
              <w:t>Meeting point (departure)</w:t>
            </w:r>
          </w:p>
          <w:p w14:paraId="53D554B0" w14:textId="5E771432" w:rsidR="00E63D78" w:rsidRPr="003979F2" w:rsidRDefault="00E63D78" w:rsidP="00E63D78">
            <w:pPr>
              <w:pStyle w:val="Paragraphedeliste"/>
              <w:numPr>
                <w:ilvl w:val="0"/>
                <w:numId w:val="17"/>
              </w:numPr>
            </w:pPr>
            <w:r w:rsidRPr="003979F2">
              <w:t>Arrival point</w:t>
            </w:r>
          </w:p>
          <w:p w14:paraId="3A1EC6C5" w14:textId="77777777" w:rsidR="00E63D78" w:rsidRPr="003979F2" w:rsidRDefault="00E63D78" w:rsidP="00E63D78">
            <w:r w:rsidRPr="003979F2">
              <w:t>Stay</w:t>
            </w:r>
          </w:p>
          <w:p w14:paraId="36CE2D0E" w14:textId="20036E34" w:rsidR="003C247C" w:rsidRPr="003979F2" w:rsidRDefault="00E63D78" w:rsidP="00E63D78">
            <w:pPr>
              <w:pStyle w:val="Paragraphedeliste"/>
              <w:numPr>
                <w:ilvl w:val="0"/>
                <w:numId w:val="17"/>
              </w:numPr>
            </w:pPr>
            <w:r w:rsidRPr="003979F2">
              <w:t xml:space="preserve">Hotel/accommodation reservation </w:t>
            </w:r>
            <w:r w:rsidR="003C247C" w:rsidRPr="003979F2">
              <w:t xml:space="preserve"> </w:t>
            </w:r>
          </w:p>
        </w:tc>
      </w:tr>
    </w:tbl>
    <w:p w14:paraId="0DD50F5B" w14:textId="71FC9E5A" w:rsidR="00832904" w:rsidRPr="003979F2" w:rsidRDefault="00832904" w:rsidP="00400DDE"/>
    <w:tbl>
      <w:tblPr>
        <w:tblStyle w:val="Grilledutableau"/>
        <w:tblW w:w="0" w:type="auto"/>
        <w:tblInd w:w="2764" w:type="dxa"/>
        <w:tblLook w:val="04A0" w:firstRow="1" w:lastRow="0" w:firstColumn="1" w:lastColumn="0" w:noHBand="0" w:noVBand="1"/>
      </w:tblPr>
      <w:tblGrid>
        <w:gridCol w:w="4106"/>
      </w:tblGrid>
      <w:tr w:rsidR="009046A8" w:rsidRPr="00996545" w14:paraId="3E5CB94A" w14:textId="77777777" w:rsidTr="00204BEE">
        <w:tc>
          <w:tcPr>
            <w:tcW w:w="4106" w:type="dxa"/>
          </w:tcPr>
          <w:p w14:paraId="4AC9E4D6" w14:textId="0DD6DBE5" w:rsidR="009046A8" w:rsidRPr="003979F2" w:rsidRDefault="009046A8" w:rsidP="00204BEE">
            <w:pPr>
              <w:jc w:val="center"/>
            </w:pPr>
            <w:r w:rsidRPr="003979F2">
              <w:t xml:space="preserve">TEMPLATE </w:t>
            </w:r>
            <w:r w:rsidR="00E63D78" w:rsidRPr="003979F2">
              <w:t>WORK</w:t>
            </w:r>
          </w:p>
        </w:tc>
      </w:tr>
      <w:tr w:rsidR="009046A8" w:rsidRPr="00996545" w14:paraId="3F42ABB7" w14:textId="77777777" w:rsidTr="00204BEE">
        <w:tc>
          <w:tcPr>
            <w:tcW w:w="4106" w:type="dxa"/>
            <w:tcBorders>
              <w:top w:val="nil"/>
              <w:bottom w:val="single" w:sz="4" w:space="0" w:color="auto"/>
            </w:tcBorders>
          </w:tcPr>
          <w:p w14:paraId="12FABF70" w14:textId="0EF1CCB0" w:rsidR="00B12D7B" w:rsidRPr="003979F2" w:rsidRDefault="00B12D7B" w:rsidP="00B12D7B">
            <w:pPr>
              <w:pStyle w:val="Paragraphedeliste"/>
              <w:numPr>
                <w:ilvl w:val="0"/>
                <w:numId w:val="17"/>
              </w:numPr>
            </w:pPr>
            <w:r w:rsidRPr="003979F2">
              <w:t>Registration number</w:t>
            </w:r>
          </w:p>
          <w:p w14:paraId="388EE1F0" w14:textId="7CABE2EB" w:rsidR="00B12D7B" w:rsidRPr="003979F2" w:rsidRDefault="00B12D7B" w:rsidP="00B12D7B">
            <w:pPr>
              <w:pStyle w:val="Paragraphedeliste"/>
              <w:numPr>
                <w:ilvl w:val="0"/>
                <w:numId w:val="17"/>
              </w:numPr>
            </w:pPr>
            <w:r w:rsidRPr="003979F2">
              <w:t>Access badge</w:t>
            </w:r>
          </w:p>
          <w:p w14:paraId="5C7E7B25" w14:textId="136B176A" w:rsidR="00B12D7B" w:rsidRPr="003979F2" w:rsidRDefault="00B12D7B" w:rsidP="00B12D7B">
            <w:pPr>
              <w:pStyle w:val="Paragraphedeliste"/>
              <w:numPr>
                <w:ilvl w:val="0"/>
                <w:numId w:val="17"/>
              </w:numPr>
            </w:pPr>
            <w:r w:rsidRPr="003979F2">
              <w:t>Tickets / restaurant card</w:t>
            </w:r>
          </w:p>
          <w:p w14:paraId="7B4714CD" w14:textId="77777777" w:rsidR="00B12D7B" w:rsidRPr="003979F2" w:rsidRDefault="00B12D7B" w:rsidP="00B12D7B">
            <w:r w:rsidRPr="003979F2">
              <w:t>Professional file</w:t>
            </w:r>
          </w:p>
          <w:p w14:paraId="70F5FEEC" w14:textId="4478415F" w:rsidR="00B12D7B" w:rsidRPr="003979F2" w:rsidRDefault="00B12D7B" w:rsidP="00B12D7B">
            <w:pPr>
              <w:pStyle w:val="Paragraphedeliste"/>
              <w:numPr>
                <w:ilvl w:val="0"/>
                <w:numId w:val="17"/>
              </w:numPr>
            </w:pPr>
            <w:r w:rsidRPr="003979F2">
              <w:t>Job function</w:t>
            </w:r>
          </w:p>
          <w:p w14:paraId="284186B7" w14:textId="52E92D17" w:rsidR="00B12D7B" w:rsidRPr="003979F2" w:rsidRDefault="00B12D7B" w:rsidP="00B12D7B">
            <w:pPr>
              <w:pStyle w:val="Paragraphedeliste"/>
              <w:numPr>
                <w:ilvl w:val="0"/>
                <w:numId w:val="17"/>
              </w:numPr>
            </w:pPr>
            <w:r w:rsidRPr="003979F2">
              <w:t>Office</w:t>
            </w:r>
          </w:p>
          <w:p w14:paraId="74D9F25E" w14:textId="598D4D98" w:rsidR="00B12D7B" w:rsidRPr="003979F2" w:rsidRDefault="00B12D7B" w:rsidP="00B12D7B">
            <w:pPr>
              <w:pStyle w:val="Paragraphedeliste"/>
              <w:numPr>
                <w:ilvl w:val="0"/>
                <w:numId w:val="17"/>
              </w:numPr>
            </w:pPr>
            <w:r w:rsidRPr="003979F2">
              <w:t>Department / service</w:t>
            </w:r>
          </w:p>
          <w:p w14:paraId="1CE697F6" w14:textId="274132A9" w:rsidR="00B12D7B" w:rsidRPr="003979F2" w:rsidRDefault="00B12D7B" w:rsidP="00B12D7B">
            <w:r w:rsidRPr="003979F2">
              <w:t>Other</w:t>
            </w:r>
          </w:p>
          <w:p w14:paraId="683402D2" w14:textId="6332E888" w:rsidR="00B12D7B" w:rsidRPr="003979F2" w:rsidRDefault="00B12D7B" w:rsidP="00B12D7B">
            <w:pPr>
              <w:pStyle w:val="Paragraphedeliste"/>
              <w:numPr>
                <w:ilvl w:val="0"/>
                <w:numId w:val="17"/>
              </w:numPr>
            </w:pPr>
            <w:r w:rsidRPr="003979F2">
              <w:t>Employment contract / internship agreement</w:t>
            </w:r>
          </w:p>
          <w:p w14:paraId="2262B190" w14:textId="703C21C4" w:rsidR="009046A8" w:rsidRPr="003979F2" w:rsidRDefault="00B12D7B" w:rsidP="00B12D7B">
            <w:pPr>
              <w:pStyle w:val="Paragraphedeliste"/>
              <w:numPr>
                <w:ilvl w:val="0"/>
                <w:numId w:val="17"/>
              </w:numPr>
            </w:pPr>
            <w:r w:rsidRPr="003979F2">
              <w:lastRenderedPageBreak/>
              <w:t>Pay slips</w:t>
            </w:r>
            <w:r w:rsidR="009046A8" w:rsidRPr="003979F2">
              <w:t xml:space="preserve"> </w:t>
            </w:r>
          </w:p>
        </w:tc>
      </w:tr>
    </w:tbl>
    <w:p w14:paraId="0353E201" w14:textId="4D749F54" w:rsidR="009046A8" w:rsidRPr="003979F2" w:rsidRDefault="009046A8" w:rsidP="00400DDE"/>
    <w:tbl>
      <w:tblPr>
        <w:tblStyle w:val="Grilledutableau"/>
        <w:tblW w:w="0" w:type="auto"/>
        <w:tblInd w:w="2764" w:type="dxa"/>
        <w:tblLook w:val="04A0" w:firstRow="1" w:lastRow="0" w:firstColumn="1" w:lastColumn="0" w:noHBand="0" w:noVBand="1"/>
      </w:tblPr>
      <w:tblGrid>
        <w:gridCol w:w="4106"/>
      </w:tblGrid>
      <w:tr w:rsidR="00640E3F" w:rsidRPr="00996545" w14:paraId="767E48F1" w14:textId="77777777" w:rsidTr="00204BEE">
        <w:tc>
          <w:tcPr>
            <w:tcW w:w="4106" w:type="dxa"/>
          </w:tcPr>
          <w:p w14:paraId="5F12FCEF" w14:textId="521E185C" w:rsidR="00640E3F" w:rsidRPr="003979F2" w:rsidRDefault="00640E3F" w:rsidP="00204BEE">
            <w:pPr>
              <w:jc w:val="center"/>
            </w:pPr>
            <w:r w:rsidRPr="003979F2">
              <w:t>TEMPLATE EDUCATION</w:t>
            </w:r>
          </w:p>
        </w:tc>
      </w:tr>
      <w:tr w:rsidR="00640E3F" w:rsidRPr="00996545" w14:paraId="17BBACD6" w14:textId="77777777" w:rsidTr="00204BEE">
        <w:tc>
          <w:tcPr>
            <w:tcW w:w="4106" w:type="dxa"/>
            <w:tcBorders>
              <w:top w:val="nil"/>
              <w:bottom w:val="single" w:sz="4" w:space="0" w:color="auto"/>
            </w:tcBorders>
          </w:tcPr>
          <w:p w14:paraId="3DB18705" w14:textId="76239F16" w:rsidR="00B12D7B" w:rsidRPr="003979F2" w:rsidRDefault="00B12D7B" w:rsidP="00B12D7B">
            <w:pPr>
              <w:pStyle w:val="Paragraphedeliste"/>
              <w:numPr>
                <w:ilvl w:val="0"/>
                <w:numId w:val="17"/>
              </w:numPr>
            </w:pPr>
            <w:r w:rsidRPr="003979F2">
              <w:t>Personnel number</w:t>
            </w:r>
          </w:p>
          <w:p w14:paraId="5E95A9D3" w14:textId="4C1167B4" w:rsidR="00B12D7B" w:rsidRPr="003979F2" w:rsidRDefault="00B12D7B" w:rsidP="00B12D7B">
            <w:pPr>
              <w:pStyle w:val="Paragraphedeliste"/>
              <w:numPr>
                <w:ilvl w:val="0"/>
                <w:numId w:val="17"/>
              </w:numPr>
            </w:pPr>
            <w:r w:rsidRPr="003979F2">
              <w:t>INE number</w:t>
            </w:r>
          </w:p>
          <w:p w14:paraId="2EA0E9C8" w14:textId="6C9356EA" w:rsidR="00B12D7B" w:rsidRPr="003979F2" w:rsidRDefault="00B12D7B" w:rsidP="00B12D7B">
            <w:pPr>
              <w:pStyle w:val="Paragraphedeliste"/>
              <w:numPr>
                <w:ilvl w:val="0"/>
                <w:numId w:val="17"/>
              </w:numPr>
            </w:pPr>
            <w:r w:rsidRPr="003979F2">
              <w:t>Education card</w:t>
            </w:r>
          </w:p>
          <w:p w14:paraId="6E35673C" w14:textId="77777777" w:rsidR="00B12D7B" w:rsidRPr="003979F2" w:rsidRDefault="00B12D7B" w:rsidP="00B12D7B">
            <w:r w:rsidRPr="003979F2">
              <w:t>Student information</w:t>
            </w:r>
          </w:p>
          <w:p w14:paraId="11C650E0" w14:textId="5F10E190" w:rsidR="00B12D7B" w:rsidRPr="003979F2" w:rsidRDefault="00B12D7B" w:rsidP="00B12D7B">
            <w:pPr>
              <w:pStyle w:val="Paragraphedeliste"/>
              <w:numPr>
                <w:ilvl w:val="0"/>
                <w:numId w:val="17"/>
              </w:numPr>
            </w:pPr>
            <w:r w:rsidRPr="003979F2">
              <w:t>Education</w:t>
            </w:r>
          </w:p>
          <w:p w14:paraId="00196065" w14:textId="11A56507" w:rsidR="00B12D7B" w:rsidRPr="003979F2" w:rsidRDefault="00B12D7B" w:rsidP="00B12D7B">
            <w:pPr>
              <w:pStyle w:val="Paragraphedeliste"/>
              <w:numPr>
                <w:ilvl w:val="0"/>
                <w:numId w:val="17"/>
              </w:numPr>
            </w:pPr>
            <w:r w:rsidRPr="003979F2">
              <w:t>Timetable</w:t>
            </w:r>
          </w:p>
          <w:p w14:paraId="6893ACF3" w14:textId="33634B77" w:rsidR="00B12D7B" w:rsidRPr="003979F2" w:rsidRDefault="00B12D7B" w:rsidP="00B12D7B">
            <w:pPr>
              <w:pStyle w:val="Paragraphedeliste"/>
              <w:numPr>
                <w:ilvl w:val="0"/>
                <w:numId w:val="17"/>
              </w:numPr>
            </w:pPr>
            <w:r w:rsidRPr="003979F2">
              <w:t>Teaching units</w:t>
            </w:r>
          </w:p>
          <w:p w14:paraId="045ED135" w14:textId="6C99B046" w:rsidR="00B12D7B" w:rsidRPr="003979F2" w:rsidRDefault="00B12D7B" w:rsidP="00B12D7B">
            <w:pPr>
              <w:pStyle w:val="Paragraphedeliste"/>
              <w:numPr>
                <w:ilvl w:val="0"/>
                <w:numId w:val="17"/>
              </w:numPr>
            </w:pPr>
            <w:r w:rsidRPr="003979F2">
              <w:t>Documents</w:t>
            </w:r>
          </w:p>
          <w:p w14:paraId="3A84E7C1" w14:textId="3854C54C" w:rsidR="00640E3F" w:rsidRPr="003979F2" w:rsidRDefault="00B12D7B" w:rsidP="00B12D7B">
            <w:pPr>
              <w:pStyle w:val="Paragraphedeliste"/>
              <w:numPr>
                <w:ilvl w:val="0"/>
                <w:numId w:val="17"/>
              </w:numPr>
            </w:pPr>
            <w:r w:rsidRPr="003979F2">
              <w:t>Grad</w:t>
            </w:r>
            <w:r w:rsidR="00C549E9">
              <w:t>uations</w:t>
            </w:r>
            <w:r w:rsidRPr="003979F2">
              <w:t xml:space="preserve"> </w:t>
            </w:r>
          </w:p>
        </w:tc>
      </w:tr>
    </w:tbl>
    <w:p w14:paraId="45B80D3F" w14:textId="3C4D802D" w:rsidR="00832904" w:rsidRPr="003979F2" w:rsidRDefault="00832904" w:rsidP="00400DDE"/>
    <w:tbl>
      <w:tblPr>
        <w:tblStyle w:val="Grilledutableau"/>
        <w:tblW w:w="0" w:type="auto"/>
        <w:tblInd w:w="2764" w:type="dxa"/>
        <w:tblLook w:val="04A0" w:firstRow="1" w:lastRow="0" w:firstColumn="1" w:lastColumn="0" w:noHBand="0" w:noVBand="1"/>
      </w:tblPr>
      <w:tblGrid>
        <w:gridCol w:w="4106"/>
      </w:tblGrid>
      <w:tr w:rsidR="004172B8" w:rsidRPr="00996545" w14:paraId="7D799A21" w14:textId="77777777" w:rsidTr="00204BEE">
        <w:tc>
          <w:tcPr>
            <w:tcW w:w="4106" w:type="dxa"/>
          </w:tcPr>
          <w:p w14:paraId="1700318D" w14:textId="318B91C2" w:rsidR="004172B8" w:rsidRPr="003979F2" w:rsidRDefault="004172B8" w:rsidP="00204BEE">
            <w:pPr>
              <w:jc w:val="center"/>
            </w:pPr>
            <w:r w:rsidRPr="003979F2">
              <w:t xml:space="preserve">TEMPLATE </w:t>
            </w:r>
            <w:r w:rsidR="009E4560" w:rsidRPr="003979F2">
              <w:t>SHOPPING / PURCHASES</w:t>
            </w:r>
          </w:p>
        </w:tc>
      </w:tr>
      <w:tr w:rsidR="004172B8" w:rsidRPr="00996545" w14:paraId="487AE289" w14:textId="77777777" w:rsidTr="00204BEE">
        <w:tc>
          <w:tcPr>
            <w:tcW w:w="4106" w:type="dxa"/>
            <w:tcBorders>
              <w:bottom w:val="nil"/>
            </w:tcBorders>
          </w:tcPr>
          <w:p w14:paraId="3D1ACEC3" w14:textId="7DADD2E1" w:rsidR="004172B8" w:rsidRPr="003979F2" w:rsidRDefault="004172B8" w:rsidP="00204BEE">
            <w:r w:rsidRPr="003979F2">
              <w:t>Information</w:t>
            </w:r>
          </w:p>
        </w:tc>
      </w:tr>
      <w:tr w:rsidR="004172B8" w:rsidRPr="00996545" w14:paraId="46271A5C" w14:textId="77777777" w:rsidTr="00204BEE">
        <w:tc>
          <w:tcPr>
            <w:tcW w:w="4106" w:type="dxa"/>
            <w:tcBorders>
              <w:top w:val="nil"/>
              <w:bottom w:val="single" w:sz="4" w:space="0" w:color="auto"/>
            </w:tcBorders>
          </w:tcPr>
          <w:p w14:paraId="12319074" w14:textId="3BBA7956" w:rsidR="00B12D7B" w:rsidRPr="003979F2" w:rsidRDefault="00B12D7B" w:rsidP="00B12D7B">
            <w:pPr>
              <w:pStyle w:val="Paragraphedeliste"/>
              <w:numPr>
                <w:ilvl w:val="0"/>
                <w:numId w:val="17"/>
              </w:numPr>
            </w:pPr>
            <w:r w:rsidRPr="003979F2">
              <w:t>Item preferences</w:t>
            </w:r>
          </w:p>
          <w:p w14:paraId="127F7B6C" w14:textId="7EFD08FC" w:rsidR="00B12D7B" w:rsidRPr="003979F2" w:rsidRDefault="00B12D7B" w:rsidP="00B12D7B">
            <w:pPr>
              <w:pStyle w:val="Paragraphedeliste"/>
              <w:numPr>
                <w:ilvl w:val="0"/>
                <w:numId w:val="17"/>
              </w:numPr>
            </w:pPr>
            <w:r w:rsidRPr="003979F2">
              <w:t>Product size</w:t>
            </w:r>
          </w:p>
          <w:p w14:paraId="3FAEAA70" w14:textId="77777777" w:rsidR="00B12D7B" w:rsidRPr="003979F2" w:rsidRDefault="00B12D7B" w:rsidP="009E4560">
            <w:r w:rsidRPr="003979F2">
              <w:t>Customer record by supplier</w:t>
            </w:r>
          </w:p>
          <w:p w14:paraId="2ACD5A1D" w14:textId="1B2C8BF4" w:rsidR="00B12D7B" w:rsidRPr="003979F2" w:rsidRDefault="00B12D7B" w:rsidP="00B12D7B">
            <w:pPr>
              <w:pStyle w:val="Paragraphedeliste"/>
              <w:numPr>
                <w:ilvl w:val="0"/>
                <w:numId w:val="17"/>
              </w:numPr>
            </w:pPr>
            <w:r w:rsidRPr="003979F2">
              <w:t>Customer number</w:t>
            </w:r>
          </w:p>
          <w:p w14:paraId="2306D2B1" w14:textId="08929211" w:rsidR="00B12D7B" w:rsidRPr="003979F2" w:rsidRDefault="00B12D7B" w:rsidP="00B12D7B">
            <w:pPr>
              <w:pStyle w:val="Paragraphedeliste"/>
              <w:numPr>
                <w:ilvl w:val="0"/>
                <w:numId w:val="17"/>
              </w:numPr>
            </w:pPr>
            <w:r w:rsidRPr="003979F2">
              <w:t>Membership / loyalty card</w:t>
            </w:r>
          </w:p>
          <w:p w14:paraId="57CDA711" w14:textId="1C1AAAAE" w:rsidR="00B12D7B" w:rsidRPr="003979F2" w:rsidRDefault="00B12D7B" w:rsidP="00B12D7B">
            <w:pPr>
              <w:pStyle w:val="Paragraphedeliste"/>
              <w:numPr>
                <w:ilvl w:val="0"/>
                <w:numId w:val="17"/>
              </w:numPr>
            </w:pPr>
            <w:r w:rsidRPr="003979F2">
              <w:t>Username</w:t>
            </w:r>
          </w:p>
          <w:p w14:paraId="078F1E0E" w14:textId="337FBACC" w:rsidR="00B12D7B" w:rsidRPr="003979F2" w:rsidRDefault="00B12D7B" w:rsidP="00B12D7B">
            <w:pPr>
              <w:pStyle w:val="Paragraphedeliste"/>
              <w:numPr>
                <w:ilvl w:val="0"/>
                <w:numId w:val="17"/>
              </w:numPr>
            </w:pPr>
            <w:r w:rsidRPr="003979F2">
              <w:t>Gift card</w:t>
            </w:r>
          </w:p>
          <w:p w14:paraId="1880C1A0" w14:textId="794EB841" w:rsidR="00B12D7B" w:rsidRPr="003979F2" w:rsidRDefault="00B12D7B" w:rsidP="00B12D7B">
            <w:pPr>
              <w:pStyle w:val="Paragraphedeliste"/>
              <w:numPr>
                <w:ilvl w:val="0"/>
                <w:numId w:val="17"/>
              </w:numPr>
            </w:pPr>
            <w:r w:rsidRPr="003979F2">
              <w:t>Discount coupons</w:t>
            </w:r>
          </w:p>
          <w:p w14:paraId="1E90D5FE" w14:textId="144C5FF0" w:rsidR="00B12D7B" w:rsidRPr="003979F2" w:rsidRDefault="00B12D7B" w:rsidP="00B12D7B">
            <w:pPr>
              <w:pStyle w:val="Paragraphedeliste"/>
              <w:numPr>
                <w:ilvl w:val="0"/>
                <w:numId w:val="17"/>
              </w:numPr>
            </w:pPr>
            <w:r w:rsidRPr="003979F2">
              <w:t>Ordering</w:t>
            </w:r>
          </w:p>
          <w:p w14:paraId="356E33F6" w14:textId="7D568FD3" w:rsidR="00B12D7B" w:rsidRPr="003979F2" w:rsidRDefault="00B12D7B" w:rsidP="00B12D7B">
            <w:pPr>
              <w:pStyle w:val="Paragraphedeliste"/>
              <w:numPr>
                <w:ilvl w:val="0"/>
                <w:numId w:val="17"/>
              </w:numPr>
            </w:pPr>
            <w:r w:rsidRPr="003979F2">
              <w:t>Points</w:t>
            </w:r>
          </w:p>
          <w:p w14:paraId="5FCC312B" w14:textId="5C165007" w:rsidR="00B12D7B" w:rsidRPr="003979F2" w:rsidRDefault="00B12D7B" w:rsidP="00B12D7B">
            <w:pPr>
              <w:pStyle w:val="Paragraphedeliste"/>
              <w:numPr>
                <w:ilvl w:val="0"/>
                <w:numId w:val="17"/>
              </w:numPr>
            </w:pPr>
            <w:r w:rsidRPr="003979F2">
              <w:t>My addresses (delivery and billing)</w:t>
            </w:r>
          </w:p>
          <w:p w14:paraId="7182E8BA" w14:textId="6A73F877" w:rsidR="0071246D" w:rsidRPr="003979F2" w:rsidRDefault="00B12D7B" w:rsidP="00B12D7B">
            <w:pPr>
              <w:pStyle w:val="Paragraphedeliste"/>
              <w:numPr>
                <w:ilvl w:val="0"/>
                <w:numId w:val="17"/>
              </w:numPr>
            </w:pPr>
            <w:r w:rsidRPr="003979F2">
              <w:t>My payment methods (credit card, multiple payments, etc.)</w:t>
            </w:r>
          </w:p>
        </w:tc>
      </w:tr>
    </w:tbl>
    <w:p w14:paraId="043B14AB" w14:textId="0908BA02" w:rsidR="00446BFD" w:rsidRPr="003979F2" w:rsidRDefault="00446BFD" w:rsidP="00400DDE"/>
    <w:tbl>
      <w:tblPr>
        <w:tblStyle w:val="Grilledutableau"/>
        <w:tblW w:w="0" w:type="auto"/>
        <w:tblInd w:w="2764" w:type="dxa"/>
        <w:tblLook w:val="04A0" w:firstRow="1" w:lastRow="0" w:firstColumn="1" w:lastColumn="0" w:noHBand="0" w:noVBand="1"/>
      </w:tblPr>
      <w:tblGrid>
        <w:gridCol w:w="4106"/>
      </w:tblGrid>
      <w:tr w:rsidR="00597E14" w:rsidRPr="00996545" w14:paraId="332FE617" w14:textId="77777777" w:rsidTr="00204BEE">
        <w:tc>
          <w:tcPr>
            <w:tcW w:w="4106" w:type="dxa"/>
          </w:tcPr>
          <w:p w14:paraId="502EEC66" w14:textId="6C4FFCF8" w:rsidR="00597E14" w:rsidRPr="003979F2" w:rsidRDefault="00597E14" w:rsidP="00204BEE">
            <w:pPr>
              <w:jc w:val="center"/>
            </w:pPr>
            <w:r w:rsidRPr="003979F2">
              <w:t>TEMPLATE DOMOTI</w:t>
            </w:r>
            <w:r w:rsidR="002B247F" w:rsidRPr="003979F2">
              <w:t>C</w:t>
            </w:r>
          </w:p>
        </w:tc>
      </w:tr>
      <w:tr w:rsidR="00597E14" w:rsidRPr="00996545" w14:paraId="6DFD2FDB" w14:textId="77777777" w:rsidTr="00204BEE">
        <w:tc>
          <w:tcPr>
            <w:tcW w:w="4106" w:type="dxa"/>
            <w:tcBorders>
              <w:top w:val="nil"/>
              <w:bottom w:val="single" w:sz="4" w:space="0" w:color="auto"/>
            </w:tcBorders>
          </w:tcPr>
          <w:p w14:paraId="2D3595CA" w14:textId="5A305716" w:rsidR="002B247F" w:rsidRPr="003979F2" w:rsidRDefault="002B247F" w:rsidP="002B247F">
            <w:pPr>
              <w:pStyle w:val="Paragraphedeliste"/>
              <w:numPr>
                <w:ilvl w:val="0"/>
                <w:numId w:val="32"/>
              </w:numPr>
            </w:pPr>
            <w:r w:rsidRPr="003979F2">
              <w:t>Access card / key</w:t>
            </w:r>
          </w:p>
          <w:p w14:paraId="2568B3ED" w14:textId="77777777" w:rsidR="002B247F" w:rsidRPr="003979F2" w:rsidRDefault="002B247F" w:rsidP="002B247F">
            <w:pPr>
              <w:pStyle w:val="Paragraphedeliste"/>
              <w:numPr>
                <w:ilvl w:val="0"/>
                <w:numId w:val="32"/>
              </w:numPr>
            </w:pPr>
            <w:r w:rsidRPr="003979F2">
              <w:t>Charges</w:t>
            </w:r>
          </w:p>
          <w:p w14:paraId="4EE47884" w14:textId="107FFE33" w:rsidR="002B247F" w:rsidRPr="003979F2" w:rsidRDefault="002B247F" w:rsidP="002B247F">
            <w:pPr>
              <w:pStyle w:val="Paragraphedeliste"/>
              <w:numPr>
                <w:ilvl w:val="0"/>
                <w:numId w:val="31"/>
              </w:numPr>
            </w:pPr>
            <w:r w:rsidRPr="003979F2">
              <w:t>E</w:t>
            </w:r>
            <w:r w:rsidR="00E12531">
              <w:t>nergy supplier</w:t>
            </w:r>
          </w:p>
          <w:p w14:paraId="480CC98E" w14:textId="77777777" w:rsidR="002B247F" w:rsidRPr="003979F2" w:rsidRDefault="002B247F" w:rsidP="002B247F">
            <w:pPr>
              <w:pStyle w:val="Paragraphedeliste"/>
              <w:numPr>
                <w:ilvl w:val="0"/>
                <w:numId w:val="31"/>
              </w:numPr>
            </w:pPr>
            <w:r w:rsidRPr="003979F2">
              <w:t>Hot and cold water</w:t>
            </w:r>
          </w:p>
          <w:p w14:paraId="6AAE4189" w14:textId="77777777" w:rsidR="002B247F" w:rsidRPr="003979F2" w:rsidRDefault="002B247F" w:rsidP="002B247F">
            <w:pPr>
              <w:pStyle w:val="Paragraphedeliste"/>
              <w:numPr>
                <w:ilvl w:val="0"/>
                <w:numId w:val="31"/>
              </w:numPr>
            </w:pPr>
            <w:r w:rsidRPr="003979F2">
              <w:t>Heating</w:t>
            </w:r>
          </w:p>
          <w:p w14:paraId="5C9122B3" w14:textId="77777777" w:rsidR="002B247F" w:rsidRPr="003979F2" w:rsidRDefault="002B247F" w:rsidP="002B247F">
            <w:pPr>
              <w:pStyle w:val="Paragraphedeliste"/>
              <w:numPr>
                <w:ilvl w:val="0"/>
                <w:numId w:val="31"/>
              </w:numPr>
            </w:pPr>
            <w:r w:rsidRPr="003979F2">
              <w:t>Maintenance costs</w:t>
            </w:r>
          </w:p>
          <w:p w14:paraId="1C1B4883" w14:textId="77777777" w:rsidR="002B247F" w:rsidRPr="003979F2" w:rsidRDefault="002B247F" w:rsidP="002B247F">
            <w:pPr>
              <w:pStyle w:val="Paragraphedeliste"/>
              <w:numPr>
                <w:ilvl w:val="0"/>
                <w:numId w:val="33"/>
              </w:numPr>
            </w:pPr>
            <w:r w:rsidRPr="003979F2">
              <w:t>Green space</w:t>
            </w:r>
          </w:p>
          <w:p w14:paraId="180AF803" w14:textId="77777777" w:rsidR="002B247F" w:rsidRPr="003979F2" w:rsidRDefault="002B247F" w:rsidP="002B247F">
            <w:pPr>
              <w:pStyle w:val="Paragraphedeliste"/>
              <w:numPr>
                <w:ilvl w:val="0"/>
                <w:numId w:val="33"/>
              </w:numPr>
            </w:pPr>
            <w:r w:rsidRPr="003979F2">
              <w:t>Common areas</w:t>
            </w:r>
          </w:p>
          <w:p w14:paraId="10EACC9C" w14:textId="534EFB49" w:rsidR="002B247F" w:rsidRPr="003979F2" w:rsidRDefault="002B247F" w:rsidP="002B247F">
            <w:pPr>
              <w:pStyle w:val="Paragraphedeliste"/>
              <w:numPr>
                <w:ilvl w:val="0"/>
                <w:numId w:val="35"/>
              </w:numPr>
            </w:pPr>
            <w:r w:rsidRPr="003979F2">
              <w:t>Household waste collection tax</w:t>
            </w:r>
          </w:p>
          <w:p w14:paraId="28E4C15A" w14:textId="77777777" w:rsidR="002B247F" w:rsidRPr="003979F2" w:rsidRDefault="002B247F" w:rsidP="002B247F">
            <w:pPr>
              <w:pStyle w:val="Paragraphedeliste"/>
              <w:numPr>
                <w:ilvl w:val="0"/>
                <w:numId w:val="36"/>
              </w:numPr>
            </w:pPr>
            <w:r w:rsidRPr="003979F2">
              <w:t>Connected house</w:t>
            </w:r>
          </w:p>
          <w:p w14:paraId="2652BC88" w14:textId="1E652262" w:rsidR="002B247F" w:rsidRPr="003979F2" w:rsidRDefault="002B247F" w:rsidP="002B247F">
            <w:pPr>
              <w:pStyle w:val="Paragraphedeliste"/>
              <w:numPr>
                <w:ilvl w:val="0"/>
                <w:numId w:val="35"/>
              </w:numPr>
            </w:pPr>
            <w:r w:rsidRPr="003979F2">
              <w:t>Management of: security, access, lighting, temperature, fans, objects, etc.</w:t>
            </w:r>
          </w:p>
          <w:p w14:paraId="3F79EF4E" w14:textId="0857200C" w:rsidR="002B247F" w:rsidRPr="003979F2" w:rsidRDefault="002B247F" w:rsidP="002B247F">
            <w:pPr>
              <w:pStyle w:val="Paragraphedeliste"/>
              <w:numPr>
                <w:ilvl w:val="0"/>
                <w:numId w:val="36"/>
              </w:numPr>
            </w:pPr>
            <w:r w:rsidRPr="003979F2">
              <w:t>Other</w:t>
            </w:r>
          </w:p>
          <w:p w14:paraId="36D394B8" w14:textId="1A3A2D79" w:rsidR="00597E14" w:rsidRPr="003979F2" w:rsidRDefault="002B247F">
            <w:pPr>
              <w:pStyle w:val="Paragraphedeliste"/>
              <w:numPr>
                <w:ilvl w:val="0"/>
                <w:numId w:val="23"/>
              </w:numPr>
            </w:pPr>
            <w:r w:rsidRPr="003979F2">
              <w:t>Lease agreement / certificate of residence</w:t>
            </w:r>
          </w:p>
        </w:tc>
      </w:tr>
    </w:tbl>
    <w:p w14:paraId="2ED4A323" w14:textId="36EF1BDF" w:rsidR="004172B8" w:rsidRPr="003979F2" w:rsidRDefault="004172B8" w:rsidP="00400DDE"/>
    <w:tbl>
      <w:tblPr>
        <w:tblStyle w:val="Grilledutableau"/>
        <w:tblW w:w="0" w:type="auto"/>
        <w:tblInd w:w="2764" w:type="dxa"/>
        <w:tblLook w:val="04A0" w:firstRow="1" w:lastRow="0" w:firstColumn="1" w:lastColumn="0" w:noHBand="0" w:noVBand="1"/>
      </w:tblPr>
      <w:tblGrid>
        <w:gridCol w:w="4106"/>
      </w:tblGrid>
      <w:tr w:rsidR="00DE0836" w:rsidRPr="00996545" w14:paraId="1CCC9061" w14:textId="77777777" w:rsidTr="00204BEE">
        <w:tc>
          <w:tcPr>
            <w:tcW w:w="4106" w:type="dxa"/>
          </w:tcPr>
          <w:p w14:paraId="6746A8F4" w14:textId="5ECB4340" w:rsidR="00DE0836" w:rsidRPr="003979F2" w:rsidRDefault="00DE0836" w:rsidP="00204BEE">
            <w:pPr>
              <w:jc w:val="center"/>
            </w:pPr>
            <w:r w:rsidRPr="003979F2">
              <w:lastRenderedPageBreak/>
              <w:t>TEMPLATE FINAN</w:t>
            </w:r>
            <w:r w:rsidR="00B12AFF" w:rsidRPr="003979F2">
              <w:t>CIAL</w:t>
            </w:r>
          </w:p>
        </w:tc>
      </w:tr>
      <w:tr w:rsidR="00DE0836" w:rsidRPr="00996545" w14:paraId="10F0D3A1" w14:textId="77777777" w:rsidTr="00204BEE">
        <w:tc>
          <w:tcPr>
            <w:tcW w:w="4106" w:type="dxa"/>
            <w:tcBorders>
              <w:top w:val="nil"/>
              <w:bottom w:val="single" w:sz="4" w:space="0" w:color="auto"/>
            </w:tcBorders>
          </w:tcPr>
          <w:p w14:paraId="6B6CFBA5" w14:textId="77777777" w:rsidR="00B12AFF" w:rsidRPr="003979F2" w:rsidRDefault="00B12AFF" w:rsidP="00B12AFF">
            <w:r w:rsidRPr="003979F2">
              <w:t>Bank information / current account</w:t>
            </w:r>
          </w:p>
          <w:p w14:paraId="4EFECB19" w14:textId="194792C4" w:rsidR="00B12AFF" w:rsidRPr="003979F2" w:rsidRDefault="00E12531" w:rsidP="00B12AFF">
            <w:pPr>
              <w:pStyle w:val="Paragraphedeliste"/>
              <w:numPr>
                <w:ilvl w:val="0"/>
                <w:numId w:val="15"/>
              </w:numPr>
            </w:pPr>
            <w:r>
              <w:t>IBAN</w:t>
            </w:r>
          </w:p>
          <w:p w14:paraId="1FC25620" w14:textId="152FE07C" w:rsidR="00B12AFF" w:rsidRPr="003979F2" w:rsidRDefault="00B12AFF" w:rsidP="00B12AFF">
            <w:pPr>
              <w:pStyle w:val="Paragraphedeliste"/>
              <w:numPr>
                <w:ilvl w:val="0"/>
                <w:numId w:val="15"/>
              </w:numPr>
            </w:pPr>
            <w:r w:rsidRPr="003979F2">
              <w:t>Authorised overdraft</w:t>
            </w:r>
          </w:p>
          <w:p w14:paraId="7D6ECD82" w14:textId="6F938B0A" w:rsidR="00B12AFF" w:rsidRPr="003979F2" w:rsidRDefault="00B12AFF" w:rsidP="00B12AFF">
            <w:pPr>
              <w:pStyle w:val="Paragraphedeliste"/>
              <w:numPr>
                <w:ilvl w:val="0"/>
                <w:numId w:val="15"/>
              </w:numPr>
            </w:pPr>
            <w:r w:rsidRPr="003979F2">
              <w:t>Bank card</w:t>
            </w:r>
          </w:p>
          <w:p w14:paraId="1ECEE3CC" w14:textId="3E9E68E9" w:rsidR="00B12AFF" w:rsidRPr="003979F2" w:rsidRDefault="00B12AFF" w:rsidP="00B12AFF">
            <w:pPr>
              <w:pStyle w:val="Paragraphedeliste"/>
              <w:numPr>
                <w:ilvl w:val="0"/>
                <w:numId w:val="15"/>
              </w:numPr>
            </w:pPr>
            <w:r w:rsidRPr="003979F2">
              <w:t>Cheques</w:t>
            </w:r>
          </w:p>
          <w:p w14:paraId="0205CE6C" w14:textId="7BB2607E" w:rsidR="00B12AFF" w:rsidRPr="003979F2" w:rsidRDefault="00B12AFF" w:rsidP="00B12AFF">
            <w:pPr>
              <w:pStyle w:val="Paragraphedeliste"/>
              <w:numPr>
                <w:ilvl w:val="0"/>
                <w:numId w:val="15"/>
              </w:numPr>
            </w:pPr>
            <w:r w:rsidRPr="003979F2">
              <w:t>Transfers &amp; direct debits</w:t>
            </w:r>
          </w:p>
          <w:p w14:paraId="33CCB963" w14:textId="77777777" w:rsidR="00B12AFF" w:rsidRPr="003979F2" w:rsidRDefault="00B12AFF" w:rsidP="00B12AFF">
            <w:r w:rsidRPr="003979F2">
              <w:t>Savings (passbook)</w:t>
            </w:r>
          </w:p>
          <w:p w14:paraId="4FF0CEA0" w14:textId="77777777" w:rsidR="00B12AFF" w:rsidRPr="003979F2" w:rsidRDefault="00B12AFF" w:rsidP="00B12AFF">
            <w:r w:rsidRPr="003979F2">
              <w:t>Insurance</w:t>
            </w:r>
          </w:p>
          <w:p w14:paraId="6433C1CA" w14:textId="27731B07" w:rsidR="00B12AFF" w:rsidRPr="003979F2" w:rsidRDefault="00B12AFF" w:rsidP="00B12AFF">
            <w:pPr>
              <w:pStyle w:val="Paragraphedeliste"/>
              <w:numPr>
                <w:ilvl w:val="0"/>
                <w:numId w:val="15"/>
              </w:numPr>
            </w:pPr>
            <w:r w:rsidRPr="003979F2">
              <w:t>Home insurance</w:t>
            </w:r>
          </w:p>
          <w:p w14:paraId="309E5147" w14:textId="73A8D899" w:rsidR="00B12AFF" w:rsidRPr="003979F2" w:rsidRDefault="00B12AFF" w:rsidP="00B12AFF">
            <w:pPr>
              <w:pStyle w:val="Paragraphedeliste"/>
              <w:numPr>
                <w:ilvl w:val="0"/>
                <w:numId w:val="15"/>
              </w:numPr>
            </w:pPr>
            <w:r w:rsidRPr="003979F2">
              <w:t>Life insurance</w:t>
            </w:r>
          </w:p>
          <w:p w14:paraId="44A0E40A" w14:textId="2BCD9570" w:rsidR="00B12AFF" w:rsidRPr="003979F2" w:rsidRDefault="00B12AFF" w:rsidP="00B12AFF">
            <w:pPr>
              <w:pStyle w:val="Paragraphedeliste"/>
              <w:numPr>
                <w:ilvl w:val="0"/>
                <w:numId w:val="15"/>
              </w:numPr>
            </w:pPr>
            <w:r w:rsidRPr="003979F2">
              <w:t>…</w:t>
            </w:r>
          </w:p>
          <w:p w14:paraId="6B5925E7" w14:textId="77777777" w:rsidR="00B12AFF" w:rsidRPr="003979F2" w:rsidRDefault="00B12AFF" w:rsidP="00B12AFF">
            <w:r w:rsidRPr="003979F2">
              <w:t>Loan(s)</w:t>
            </w:r>
          </w:p>
          <w:p w14:paraId="560FF9B1" w14:textId="77777777" w:rsidR="00B12AFF" w:rsidRPr="003979F2" w:rsidRDefault="00B12AFF" w:rsidP="00B12AFF">
            <w:r w:rsidRPr="003979F2">
              <w:t>Sponsorship</w:t>
            </w:r>
          </w:p>
          <w:p w14:paraId="3DEACEFF" w14:textId="77777777" w:rsidR="00B12AFF" w:rsidRPr="003979F2" w:rsidRDefault="00B12AFF" w:rsidP="00B12AFF">
            <w:r w:rsidRPr="003979F2">
              <w:t>Other</w:t>
            </w:r>
          </w:p>
          <w:p w14:paraId="171B64A5" w14:textId="2E23450D" w:rsidR="00DE0836" w:rsidRPr="003979F2" w:rsidRDefault="00B12AFF" w:rsidP="00B12AFF">
            <w:pPr>
              <w:pStyle w:val="Paragraphedeliste"/>
              <w:numPr>
                <w:ilvl w:val="0"/>
                <w:numId w:val="15"/>
              </w:numPr>
            </w:pPr>
            <w:r w:rsidRPr="003979F2">
              <w:t>Bank documents</w:t>
            </w:r>
          </w:p>
        </w:tc>
      </w:tr>
    </w:tbl>
    <w:p w14:paraId="0E0D0B2A" w14:textId="490995BC" w:rsidR="00DE0836" w:rsidRPr="003979F2" w:rsidRDefault="00DE0836" w:rsidP="00400DDE"/>
    <w:p w14:paraId="0FC22CAF" w14:textId="69D6316F" w:rsidR="00DE0836" w:rsidRPr="003979F2" w:rsidRDefault="00F27240" w:rsidP="00F27240">
      <w:pPr>
        <w:jc w:val="center"/>
      </w:pPr>
      <w:r w:rsidRPr="003979F2">
        <w:t xml:space="preserve">Figure </w:t>
      </w:r>
      <w:r w:rsidR="00E12531">
        <w:t>7</w:t>
      </w:r>
      <w:r w:rsidRPr="003979F2">
        <w:t xml:space="preserve"> : </w:t>
      </w:r>
      <w:r w:rsidR="004C5181" w:rsidRPr="003979F2">
        <w:t>common knowledge t</w:t>
      </w:r>
      <w:r w:rsidRPr="003979F2">
        <w:t xml:space="preserve">emplates </w:t>
      </w:r>
    </w:p>
    <w:p w14:paraId="20730C1C" w14:textId="77777777" w:rsidR="00B12D7B" w:rsidRPr="003979F2" w:rsidRDefault="00B12D7B" w:rsidP="00F27240">
      <w:pPr>
        <w:jc w:val="center"/>
      </w:pPr>
    </w:p>
    <w:p w14:paraId="64FB5357" w14:textId="05213D3D" w:rsidR="001B008E" w:rsidRPr="003979F2" w:rsidRDefault="001B008E" w:rsidP="001B008E">
      <w:pPr>
        <w:pStyle w:val="Titre2"/>
      </w:pPr>
      <w:bookmarkStart w:id="116" w:name="_Toc116898139"/>
      <w:r w:rsidRPr="003979F2">
        <w:t>4.4 Po</w:t>
      </w:r>
      <w:r w:rsidR="008860E1" w:rsidRPr="003979F2">
        <w:t>C</w:t>
      </w:r>
      <w:r w:rsidRPr="003979F2">
        <w:t xml:space="preserve"> Design</w:t>
      </w:r>
      <w:bookmarkEnd w:id="116"/>
    </w:p>
    <w:p w14:paraId="5D53EAE1" w14:textId="4752D73B" w:rsidR="00042312" w:rsidRPr="003979F2" w:rsidRDefault="00042312" w:rsidP="00042312">
      <w:pPr>
        <w:rPr>
          <w:rFonts w:ascii="Arial" w:hAnsi="Arial"/>
          <w:sz w:val="32"/>
        </w:rPr>
      </w:pPr>
      <w:r w:rsidRPr="003979F2">
        <w:rPr>
          <w:rFonts w:ascii="Arial" w:hAnsi="Arial"/>
          <w:sz w:val="32"/>
        </w:rPr>
        <w:t xml:space="preserve">4.4.1 </w:t>
      </w:r>
      <w:r w:rsidR="008860E1" w:rsidRPr="003979F2">
        <w:rPr>
          <w:rFonts w:ascii="Arial" w:hAnsi="Arial"/>
          <w:sz w:val="32"/>
        </w:rPr>
        <w:t>D</w:t>
      </w:r>
      <w:r w:rsidR="00C0766F" w:rsidRPr="003979F2">
        <w:rPr>
          <w:rFonts w:ascii="Arial" w:hAnsi="Arial"/>
          <w:sz w:val="32"/>
        </w:rPr>
        <w:t xml:space="preserve">ata </w:t>
      </w:r>
      <w:r w:rsidR="008860E1" w:rsidRPr="003979F2">
        <w:rPr>
          <w:rFonts w:ascii="Arial" w:hAnsi="Arial"/>
          <w:sz w:val="32"/>
        </w:rPr>
        <w:t>C</w:t>
      </w:r>
      <w:r w:rsidR="00C0766F" w:rsidRPr="003979F2">
        <w:rPr>
          <w:rFonts w:ascii="Arial" w:hAnsi="Arial"/>
          <w:sz w:val="32"/>
        </w:rPr>
        <w:t>ollection</w:t>
      </w:r>
    </w:p>
    <w:p w14:paraId="4653BCAD" w14:textId="5128B9AA" w:rsidR="00C0766F" w:rsidRPr="003979F2" w:rsidRDefault="00C0766F" w:rsidP="00A0320F">
      <w:r w:rsidRPr="003979F2">
        <w:t xml:space="preserve">Data collection consists of filling in the Potential Profile, which includes User Profile data, data on the various </w:t>
      </w:r>
      <w:r w:rsidR="004C5181" w:rsidRPr="003979F2">
        <w:t>user domain</w:t>
      </w:r>
      <w:r w:rsidRPr="003979F2">
        <w:t xml:space="preserve"> interest</w:t>
      </w:r>
      <w:r w:rsidR="004C5181" w:rsidRPr="003979F2">
        <w:t xml:space="preserve">, </w:t>
      </w:r>
      <w:r w:rsidRPr="003979F2">
        <w:t>and data from the services requested (e.g. weather, etc.), as well as data processing contributions.</w:t>
      </w:r>
    </w:p>
    <w:p w14:paraId="143C7385" w14:textId="7F42A633" w:rsidR="00042312" w:rsidRPr="003979F2" w:rsidRDefault="00042312" w:rsidP="00042312">
      <w:pPr>
        <w:rPr>
          <w:rFonts w:ascii="Arial" w:hAnsi="Arial"/>
          <w:sz w:val="32"/>
        </w:rPr>
      </w:pPr>
      <w:r w:rsidRPr="003979F2">
        <w:rPr>
          <w:rFonts w:ascii="Arial" w:hAnsi="Arial"/>
          <w:sz w:val="32"/>
        </w:rPr>
        <w:t>4.4.2</w:t>
      </w:r>
      <w:r w:rsidR="00B525EA" w:rsidRPr="003979F2">
        <w:rPr>
          <w:rFonts w:ascii="Arial" w:hAnsi="Arial"/>
          <w:sz w:val="32"/>
        </w:rPr>
        <w:t xml:space="preserve"> SmartID : </w:t>
      </w:r>
      <w:r w:rsidRPr="003979F2">
        <w:rPr>
          <w:rFonts w:ascii="Arial" w:hAnsi="Arial"/>
          <w:sz w:val="32"/>
        </w:rPr>
        <w:t xml:space="preserve"> </w:t>
      </w:r>
      <w:r w:rsidR="00C0766F" w:rsidRPr="003979F2">
        <w:rPr>
          <w:rFonts w:ascii="Arial" w:hAnsi="Arial"/>
          <w:sz w:val="32"/>
        </w:rPr>
        <w:t xml:space="preserve">active </w:t>
      </w:r>
      <w:r w:rsidRPr="003979F2">
        <w:rPr>
          <w:rFonts w:ascii="Arial" w:hAnsi="Arial"/>
          <w:sz w:val="32"/>
        </w:rPr>
        <w:t>profil</w:t>
      </w:r>
      <w:r w:rsidR="00C0766F" w:rsidRPr="003979F2">
        <w:rPr>
          <w:rFonts w:ascii="Arial" w:hAnsi="Arial"/>
          <w:sz w:val="32"/>
        </w:rPr>
        <w:t>e</w:t>
      </w:r>
    </w:p>
    <w:p w14:paraId="3536B996" w14:textId="119EDBDD" w:rsidR="00C0766F" w:rsidRPr="003979F2" w:rsidRDefault="00C0766F" w:rsidP="005D7517">
      <w:pPr>
        <w:jc w:val="both"/>
      </w:pPr>
      <w:r w:rsidRPr="003979F2">
        <w:t>The intelligent user profiling process, after the collection of the</w:t>
      </w:r>
      <w:r w:rsidR="00C549E9">
        <w:t xml:space="preserve"> user</w:t>
      </w:r>
      <w:r w:rsidRPr="003979F2">
        <w:t xml:space="preserve"> data, begins with the consideration of their user centric parameters (space-time, space-place and preferences), which constitute the system input data allowing the obtaining the active profile.</w:t>
      </w:r>
    </w:p>
    <w:p w14:paraId="3A5E4F51" w14:textId="59334D0F" w:rsidR="00C0766F" w:rsidRPr="003979F2" w:rsidRDefault="00C0766F" w:rsidP="00791CBE">
      <w:pPr>
        <w:jc w:val="both"/>
      </w:pPr>
      <w:r w:rsidRPr="003979F2">
        <w:t xml:space="preserve">Then an identification of the activity and a classification in relation to the different </w:t>
      </w:r>
      <w:r w:rsidR="00C369EA">
        <w:t>domain</w:t>
      </w:r>
      <w:r w:rsidRPr="003979F2">
        <w:t xml:space="preserve"> will be made using artificial intelligence algorithms during the data processing phase. There will then follow a selection of templates that may correspond to the areas of user action during this time slot. For example, a medical appointment might require the health, finance, and travel templates.</w:t>
      </w:r>
    </w:p>
    <w:p w14:paraId="6A7F6978" w14:textId="4BEA373E" w:rsidR="00670F14" w:rsidRPr="003979F2" w:rsidRDefault="00670F14" w:rsidP="00791CBE">
      <w:pPr>
        <w:jc w:val="both"/>
      </w:pPr>
      <w:r w:rsidRPr="003979F2">
        <w:t>The preferences will make it possible to finalize the personalization of the active profile (</w:t>
      </w:r>
      <w:r w:rsidR="00423459">
        <w:t>figure</w:t>
      </w:r>
      <w:r w:rsidRPr="003979F2">
        <w:t xml:space="preserve"> </w:t>
      </w:r>
      <w:r w:rsidR="00C369EA">
        <w:t>8</w:t>
      </w:r>
      <w:r w:rsidRPr="003979F2">
        <w:t>) and to select the user's preferred resources (equipment, networks, services) according to</w:t>
      </w:r>
      <w:r w:rsidR="00423459">
        <w:t xml:space="preserve"> user</w:t>
      </w:r>
      <w:r w:rsidRPr="003979F2">
        <w:t xml:space="preserve"> location.</w:t>
      </w:r>
    </w:p>
    <w:p w14:paraId="28210D15" w14:textId="44DB4857" w:rsidR="00D80F65" w:rsidRPr="003979F2" w:rsidRDefault="00D00D3E" w:rsidP="006B5091">
      <w:r w:rsidRPr="00D00D3E">
        <w:rPr>
          <w:noProof/>
        </w:rPr>
        <w:lastRenderedPageBreak/>
        <w:drawing>
          <wp:inline distT="0" distB="0" distL="0" distR="0" wp14:anchorId="14EE5337" wp14:editId="4904590A">
            <wp:extent cx="6120765" cy="21583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2158365"/>
                    </a:xfrm>
                    <a:prstGeom prst="rect">
                      <a:avLst/>
                    </a:prstGeom>
                  </pic:spPr>
                </pic:pic>
              </a:graphicData>
            </a:graphic>
          </wp:inline>
        </w:drawing>
      </w:r>
    </w:p>
    <w:p w14:paraId="30631C71" w14:textId="0AC0832B" w:rsidR="00ED4B56" w:rsidRPr="003979F2" w:rsidRDefault="00477AE5" w:rsidP="00477AE5">
      <w:pPr>
        <w:jc w:val="center"/>
      </w:pPr>
      <w:r w:rsidRPr="003979F2">
        <w:t>Figure</w:t>
      </w:r>
      <w:r w:rsidR="00657CA6" w:rsidRPr="003979F2">
        <w:t xml:space="preserve"> </w:t>
      </w:r>
      <w:r w:rsidR="00C369EA">
        <w:t>8</w:t>
      </w:r>
      <w:r w:rsidR="004C5181" w:rsidRPr="003979F2">
        <w:t>:</w:t>
      </w:r>
      <w:r w:rsidRPr="003979F2">
        <w:t xml:space="preserve"> </w:t>
      </w:r>
      <w:r w:rsidR="00DC0E05" w:rsidRPr="003979F2">
        <w:t>Smart user profiling process and active profile procurement</w:t>
      </w:r>
    </w:p>
    <w:p w14:paraId="5D939B94" w14:textId="77777777" w:rsidR="002E0422" w:rsidRPr="003979F2" w:rsidRDefault="002E0422" w:rsidP="00477AE5">
      <w:pPr>
        <w:jc w:val="center"/>
      </w:pPr>
    </w:p>
    <w:p w14:paraId="1816D083" w14:textId="3566850B" w:rsidR="006B5091" w:rsidRPr="003979F2" w:rsidRDefault="006B5091" w:rsidP="006B5091">
      <w:pPr>
        <w:pStyle w:val="Titre1"/>
      </w:pPr>
      <w:bookmarkStart w:id="117" w:name="_Toc116898140"/>
      <w:r w:rsidRPr="003979F2">
        <w:t xml:space="preserve">5 </w:t>
      </w:r>
      <w:r w:rsidRPr="003979F2">
        <w:tab/>
        <w:t>data collection</w:t>
      </w:r>
      <w:bookmarkEnd w:id="117"/>
    </w:p>
    <w:p w14:paraId="1C532169" w14:textId="77777777" w:rsidR="00C510C2" w:rsidRPr="000178A8" w:rsidRDefault="00C510C2" w:rsidP="00C510C2"/>
    <w:p w14:paraId="560BD177" w14:textId="1674C3F8" w:rsidR="006025F1" w:rsidRPr="003979F2" w:rsidRDefault="004C5181" w:rsidP="009E436B">
      <w:pPr>
        <w:pStyle w:val="Titre2"/>
      </w:pPr>
      <w:bookmarkStart w:id="118" w:name="_Toc116898141"/>
      <w:r w:rsidRPr="003979F2">
        <w:t>5.1 User</w:t>
      </w:r>
      <w:r w:rsidR="009E436B" w:rsidRPr="003979F2">
        <w:t xml:space="preserve"> </w:t>
      </w:r>
      <w:r w:rsidR="00C369EA">
        <w:t>P</w:t>
      </w:r>
      <w:r w:rsidR="009E436B" w:rsidRPr="003979F2">
        <w:t>rofil</w:t>
      </w:r>
      <w:r w:rsidR="00C369EA">
        <w:t>e</w:t>
      </w:r>
      <w:r w:rsidR="009E436B" w:rsidRPr="003979F2">
        <w:t xml:space="preserve"> service : </w:t>
      </w:r>
      <w:r w:rsidR="00DC0E05" w:rsidRPr="003979F2">
        <w:t>data collection process</w:t>
      </w:r>
      <w:bookmarkEnd w:id="118"/>
    </w:p>
    <w:p w14:paraId="18EE3A5A" w14:textId="6681FBE0" w:rsidR="009E436B" w:rsidRDefault="009E436B" w:rsidP="000178A8">
      <w:pPr>
        <w:jc w:val="both"/>
        <w:rPr>
          <w:color w:val="FF0000"/>
        </w:rPr>
      </w:pPr>
    </w:p>
    <w:p w14:paraId="1E46788D" w14:textId="63B3E3F1" w:rsidR="00775A5A" w:rsidRDefault="00775A5A" w:rsidP="000F77A9">
      <w:pPr>
        <w:jc w:val="both"/>
        <w:rPr>
          <w:rStyle w:val="fontstyle01"/>
          <w:sz w:val="20"/>
          <w:szCs w:val="20"/>
          <w:lang w:val="fr-FR"/>
        </w:rPr>
      </w:pPr>
      <w:r w:rsidRPr="000F77A9">
        <w:rPr>
          <w:rStyle w:val="fontstyle01"/>
          <w:sz w:val="20"/>
          <w:szCs w:val="20"/>
          <w:lang w:val="en"/>
        </w:rPr>
        <w:t>The dataset include</w:t>
      </w:r>
      <w:r>
        <w:rPr>
          <w:rStyle w:val="fontstyle01"/>
          <w:sz w:val="20"/>
          <w:szCs w:val="20"/>
          <w:lang w:val="en"/>
        </w:rPr>
        <w:t>d</w:t>
      </w:r>
      <w:r w:rsidRPr="000F77A9">
        <w:rPr>
          <w:rStyle w:val="fontstyle01"/>
          <w:sz w:val="20"/>
          <w:szCs w:val="20"/>
          <w:lang w:val="en"/>
        </w:rPr>
        <w:t xml:space="preserve"> a set</w:t>
      </w:r>
      <w:r>
        <w:rPr>
          <w:lang w:val="en"/>
        </w:rPr>
        <w:t xml:space="preserve"> of </w:t>
      </w:r>
      <w:r w:rsidRPr="000F77A9">
        <w:rPr>
          <w:rStyle w:val="fontstyle01"/>
          <w:sz w:val="20"/>
          <w:szCs w:val="20"/>
          <w:lang w:val="en"/>
        </w:rPr>
        <w:t>information allowing</w:t>
      </w:r>
      <w:r>
        <w:rPr>
          <w:lang w:val="en"/>
        </w:rPr>
        <w:t xml:space="preserve"> </w:t>
      </w:r>
      <w:r w:rsidRPr="000F77A9">
        <w:rPr>
          <w:rStyle w:val="fontstyle01"/>
          <w:sz w:val="20"/>
          <w:szCs w:val="20"/>
          <w:lang w:val="en"/>
        </w:rPr>
        <w:t>AI (Deep Learning) models to understand the</w:t>
      </w:r>
      <w:r>
        <w:rPr>
          <w:lang w:val="en"/>
        </w:rPr>
        <w:t xml:space="preserve"> </w:t>
      </w:r>
      <w:r w:rsidRPr="000F77A9">
        <w:rPr>
          <w:rStyle w:val="fontstyle01"/>
          <w:sz w:val="20"/>
          <w:szCs w:val="20"/>
          <w:lang w:val="en"/>
        </w:rPr>
        <w:t xml:space="preserve">challenge of Smart ID and to become familiar with user-centric characteristics. </w:t>
      </w:r>
    </w:p>
    <w:p w14:paraId="2B3C37B8" w14:textId="1FD955AE" w:rsidR="007163BF" w:rsidRDefault="007163BF" w:rsidP="009E436B">
      <w:pPr>
        <w:rPr>
          <w:color w:val="FF0000"/>
          <w:lang w:val="fr-FR"/>
        </w:rPr>
      </w:pPr>
    </w:p>
    <w:p w14:paraId="63CDA0AA" w14:textId="216B6B55" w:rsidR="00775A5A" w:rsidRDefault="00775A5A" w:rsidP="00676389">
      <w:pPr>
        <w:jc w:val="both"/>
        <w:rPr>
          <w:rStyle w:val="fontstyle01"/>
          <w:sz w:val="20"/>
          <w:szCs w:val="20"/>
          <w:lang w:val="fr-FR"/>
        </w:rPr>
      </w:pPr>
      <w:r w:rsidRPr="00676389">
        <w:rPr>
          <w:rStyle w:val="fontstyle01"/>
          <w:sz w:val="20"/>
          <w:szCs w:val="20"/>
          <w:lang w:val="en"/>
        </w:rPr>
        <w:t xml:space="preserve">Given that </w:t>
      </w:r>
      <w:r>
        <w:rPr>
          <w:rStyle w:val="fontstyle01"/>
          <w:sz w:val="20"/>
          <w:szCs w:val="20"/>
          <w:lang w:val="en"/>
        </w:rPr>
        <w:t>the objective is</w:t>
      </w:r>
      <w:r>
        <w:rPr>
          <w:lang w:val="en"/>
        </w:rPr>
        <w:t xml:space="preserve"> to </w:t>
      </w:r>
      <w:r w:rsidRPr="00676389">
        <w:rPr>
          <w:rStyle w:val="fontstyle01"/>
          <w:sz w:val="20"/>
          <w:szCs w:val="20"/>
          <w:lang w:val="en"/>
        </w:rPr>
        <w:t xml:space="preserve"> </w:t>
      </w:r>
      <w:r>
        <w:rPr>
          <w:lang w:val="en"/>
        </w:rPr>
        <w:t xml:space="preserve">have </w:t>
      </w:r>
      <w:r w:rsidRPr="00676389">
        <w:rPr>
          <w:rStyle w:val="fontstyle01"/>
          <w:sz w:val="20"/>
          <w:szCs w:val="20"/>
          <w:lang w:val="en"/>
        </w:rPr>
        <w:t>independent</w:t>
      </w:r>
      <w:r>
        <w:rPr>
          <w:lang w:val="en"/>
        </w:rPr>
        <w:t xml:space="preserve"> </w:t>
      </w:r>
      <w:r w:rsidRPr="00676389">
        <w:rPr>
          <w:rStyle w:val="fontstyle01"/>
          <w:sz w:val="20"/>
          <w:szCs w:val="20"/>
          <w:lang w:val="en"/>
        </w:rPr>
        <w:t>data</w:t>
      </w:r>
      <w:r>
        <w:rPr>
          <w:lang w:val="en"/>
        </w:rPr>
        <w:t xml:space="preserve"> of </w:t>
      </w:r>
      <w:r w:rsidRPr="00676389">
        <w:rPr>
          <w:rStyle w:val="fontstyle01"/>
          <w:sz w:val="20"/>
          <w:szCs w:val="20"/>
          <w:lang w:val="en"/>
        </w:rPr>
        <w:t>application services, a dataset</w:t>
      </w:r>
      <w:r w:rsidR="00BF5331">
        <w:rPr>
          <w:rStyle w:val="fontstyle01"/>
          <w:sz w:val="20"/>
          <w:szCs w:val="20"/>
          <w:lang w:val="en"/>
        </w:rPr>
        <w:t xml:space="preserve"> </w:t>
      </w:r>
      <w:r w:rsidRPr="00676389">
        <w:rPr>
          <w:rStyle w:val="fontstyle01"/>
          <w:sz w:val="20"/>
          <w:szCs w:val="20"/>
          <w:lang w:val="en"/>
        </w:rPr>
        <w:t>using a</w:t>
      </w:r>
      <w:r w:rsidR="00BF5331">
        <w:rPr>
          <w:rStyle w:val="fontstyle01"/>
          <w:sz w:val="20"/>
          <w:szCs w:val="20"/>
          <w:lang w:val="en"/>
        </w:rPr>
        <w:t xml:space="preserve"> </w:t>
      </w:r>
      <w:r w:rsidRPr="00676389">
        <w:rPr>
          <w:rStyle w:val="fontstyle01"/>
          <w:sz w:val="20"/>
          <w:szCs w:val="20"/>
          <w:lang w:val="en"/>
        </w:rPr>
        <w:t>relational database could not meet</w:t>
      </w:r>
      <w:r>
        <w:rPr>
          <w:rStyle w:val="fontstyle01"/>
          <w:sz w:val="20"/>
          <w:szCs w:val="20"/>
          <w:lang w:val="en"/>
        </w:rPr>
        <w:t xml:space="preserve"> these</w:t>
      </w:r>
      <w:r w:rsidRPr="00676389">
        <w:rPr>
          <w:rStyle w:val="fontstyle01"/>
          <w:sz w:val="20"/>
          <w:szCs w:val="20"/>
          <w:lang w:val="en"/>
        </w:rPr>
        <w:t xml:space="preserve"> linkage requirements.</w:t>
      </w:r>
    </w:p>
    <w:p w14:paraId="62998846" w14:textId="267EF008" w:rsidR="00775A5A" w:rsidRDefault="00775A5A" w:rsidP="00676389">
      <w:pPr>
        <w:jc w:val="both"/>
        <w:rPr>
          <w:rFonts w:ascii="TimesNewRomanPSMT" w:hAnsi="TimesNewRomanPSMT"/>
          <w:color w:val="000000"/>
          <w:lang w:val="fr-FR"/>
        </w:rPr>
      </w:pPr>
      <w:r>
        <w:rPr>
          <w:rStyle w:val="fontstyle01"/>
          <w:sz w:val="20"/>
          <w:szCs w:val="20"/>
          <w:lang w:val="en"/>
        </w:rPr>
        <w:t>The  approach was to create</w:t>
      </w:r>
      <w:r w:rsidRPr="00BE33EA">
        <w:rPr>
          <w:rStyle w:val="fontstyle01"/>
          <w:sz w:val="20"/>
          <w:szCs w:val="20"/>
          <w:lang w:val="en"/>
        </w:rPr>
        <w:t xml:space="preserve"> a dataset written in Python and containing key information, including the task, internal resources (equipment</w:t>
      </w:r>
      <w:r w:rsidR="00BF5331">
        <w:rPr>
          <w:rStyle w:val="fontstyle01"/>
          <w:sz w:val="20"/>
          <w:szCs w:val="20"/>
          <w:lang w:val="en"/>
        </w:rPr>
        <w:t>s</w:t>
      </w:r>
      <w:r w:rsidRPr="00BE33EA">
        <w:rPr>
          <w:rStyle w:val="fontstyle01"/>
          <w:sz w:val="20"/>
          <w:szCs w:val="20"/>
          <w:lang w:val="en"/>
        </w:rPr>
        <w:t xml:space="preserve">, </w:t>
      </w:r>
      <w:r w:rsidR="00331F3C" w:rsidRPr="00BE33EA">
        <w:rPr>
          <w:rStyle w:val="fontstyle01"/>
          <w:sz w:val="20"/>
          <w:szCs w:val="20"/>
          <w:lang w:val="en"/>
        </w:rPr>
        <w:t>networks,</w:t>
      </w:r>
      <w:r w:rsidRPr="00BE33EA">
        <w:rPr>
          <w:rStyle w:val="fontstyle01"/>
          <w:sz w:val="20"/>
          <w:szCs w:val="20"/>
          <w:lang w:val="en"/>
        </w:rPr>
        <w:t xml:space="preserve"> and services) by location, external resources and templates.</w:t>
      </w:r>
    </w:p>
    <w:p w14:paraId="127A652F" w14:textId="77777777" w:rsidR="00321877" w:rsidRPr="000178A8" w:rsidRDefault="00321877" w:rsidP="009E436B">
      <w:pPr>
        <w:rPr>
          <w:color w:val="FF0000"/>
          <w:lang w:val="fr-FR"/>
        </w:rPr>
      </w:pPr>
    </w:p>
    <w:p w14:paraId="3B646D2D" w14:textId="64E64C98" w:rsidR="009E436B" w:rsidRPr="003979F2" w:rsidRDefault="009E436B" w:rsidP="009E436B">
      <w:pPr>
        <w:rPr>
          <w:rFonts w:ascii="Arial" w:hAnsi="Arial"/>
          <w:sz w:val="32"/>
        </w:rPr>
      </w:pPr>
      <w:r w:rsidRPr="003979F2">
        <w:rPr>
          <w:rFonts w:ascii="Arial" w:hAnsi="Arial"/>
          <w:sz w:val="32"/>
        </w:rPr>
        <w:t xml:space="preserve">5.2 </w:t>
      </w:r>
      <w:r w:rsidR="00DC0E05" w:rsidRPr="003979F2">
        <w:rPr>
          <w:rFonts w:ascii="Arial" w:hAnsi="Arial"/>
          <w:sz w:val="32"/>
        </w:rPr>
        <w:t>Knowledge base tools</w:t>
      </w:r>
    </w:p>
    <w:p w14:paraId="2EDAA631" w14:textId="136D60ED" w:rsidR="00775A5A" w:rsidRPr="002372E0" w:rsidRDefault="00775A5A" w:rsidP="002372E0">
      <w:pPr>
        <w:jc w:val="both"/>
        <w:rPr>
          <w:lang w:val="fr-FR"/>
        </w:rPr>
      </w:pPr>
      <w:bookmarkStart w:id="119" w:name="_Hlk121838438"/>
      <w:r w:rsidRPr="002372E0">
        <w:rPr>
          <w:lang w:val="en"/>
        </w:rPr>
        <w:t>The tools used to create</w:t>
      </w:r>
      <w:r w:rsidR="00331F3C">
        <w:rPr>
          <w:lang w:val="en"/>
        </w:rPr>
        <w:t xml:space="preserve"> </w:t>
      </w:r>
      <w:r>
        <w:rPr>
          <w:lang w:val="en"/>
        </w:rPr>
        <w:t>the dataset to build and train Artificial Intelligence models are as follows:</w:t>
      </w:r>
    </w:p>
    <w:p w14:paraId="363BADCB" w14:textId="4F31372B" w:rsidR="00472342" w:rsidRPr="000178A8" w:rsidRDefault="008E3E7D" w:rsidP="00472342">
      <w:pPr>
        <w:rPr>
          <w:lang w:val="fr-FR"/>
        </w:rPr>
      </w:pPr>
      <w:r>
        <w:rPr>
          <w:lang w:val="fr-FR"/>
        </w:rPr>
        <w:t>Jupyter Notebooks implementation is used,</w:t>
      </w:r>
      <w:r w:rsidR="00775A5A" w:rsidRPr="00A12CC1">
        <w:rPr>
          <w:sz w:val="21"/>
          <w:szCs w:val="21"/>
          <w:lang w:val="en"/>
        </w:rPr>
        <w:t xml:space="preserve"> allowing </w:t>
      </w:r>
      <w:r w:rsidR="00775A5A">
        <w:rPr>
          <w:sz w:val="21"/>
          <w:szCs w:val="21"/>
          <w:lang w:val="en"/>
        </w:rPr>
        <w:t>to write programs in different languages</w:t>
      </w:r>
      <w:r w:rsidR="00775A5A" w:rsidRPr="00A12CC1">
        <w:rPr>
          <w:sz w:val="21"/>
          <w:szCs w:val="21"/>
          <w:lang w:val="en"/>
        </w:rPr>
        <w:t>.</w:t>
      </w:r>
    </w:p>
    <w:p w14:paraId="110319F5" w14:textId="6BD5A1C8" w:rsidR="00472342" w:rsidRPr="000178A8" w:rsidRDefault="00472342" w:rsidP="009E436B">
      <w:pPr>
        <w:rPr>
          <w:lang w:val="fr-FR"/>
        </w:rPr>
      </w:pPr>
      <w:r w:rsidRPr="00472342">
        <w:rPr>
          <w:noProof/>
        </w:rPr>
        <w:drawing>
          <wp:inline distT="0" distB="0" distL="0" distR="0" wp14:anchorId="1C0EEA31" wp14:editId="1791147B">
            <wp:extent cx="826935" cy="334060"/>
            <wp:effectExtent l="0" t="0" r="0" b="8890"/>
            <wp:docPr id="32" name="Picture 4">
              <a:extLst xmlns:a="http://schemas.openxmlformats.org/drawingml/2006/main">
                <a:ext uri="{FF2B5EF4-FFF2-40B4-BE49-F238E27FC236}">
                  <a16:creationId xmlns:a16="http://schemas.microsoft.com/office/drawing/2014/main" id="{EF717755-A451-445E-9FFC-F74941CEE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a:extLst>
                        <a:ext uri="{FF2B5EF4-FFF2-40B4-BE49-F238E27FC236}">
                          <a16:creationId xmlns:a16="http://schemas.microsoft.com/office/drawing/2014/main" id="{EF717755-A451-445E-9FFC-F74941CEE301}"/>
                        </a:ext>
                      </a:extLst>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a:xfrm>
                      <a:off x="0" y="0"/>
                      <a:ext cx="851493" cy="343981"/>
                    </a:xfrm>
                    <a:prstGeom prst="rect">
                      <a:avLst/>
                    </a:prstGeom>
                  </pic:spPr>
                </pic:pic>
              </a:graphicData>
            </a:graphic>
          </wp:inline>
        </w:drawing>
      </w:r>
      <w:r w:rsidR="00D670AA">
        <w:rPr>
          <w:lang w:val="fr-FR"/>
        </w:rPr>
        <w:t>,</w:t>
      </w:r>
      <w:r w:rsidR="00AE7D39" w:rsidRPr="000178A8">
        <w:rPr>
          <w:lang w:val="fr-FR"/>
        </w:rPr>
        <w:t xml:space="preserve"> </w:t>
      </w:r>
      <w:r w:rsidR="00775A5A" w:rsidRPr="00670943">
        <w:rPr>
          <w:lang w:val="en"/>
        </w:rPr>
        <w:t>Programming language used for the</w:t>
      </w:r>
      <w:r w:rsidR="008E3E7D">
        <w:rPr>
          <w:lang w:val="en"/>
        </w:rPr>
        <w:t xml:space="preserve"> </w:t>
      </w:r>
      <w:r w:rsidR="00775A5A">
        <w:rPr>
          <w:lang w:val="en"/>
        </w:rPr>
        <w:t>dataset</w:t>
      </w:r>
    </w:p>
    <w:p w14:paraId="690EF00A" w14:textId="77777777" w:rsidR="00775A5A" w:rsidRPr="00B620FC" w:rsidRDefault="00472342" w:rsidP="00B620FC">
      <w:pPr>
        <w:rPr>
          <w:lang w:val="fr-FR"/>
        </w:rPr>
      </w:pPr>
      <w:r w:rsidRPr="00472342">
        <w:rPr>
          <w:noProof/>
        </w:rPr>
        <w:drawing>
          <wp:inline distT="0" distB="0" distL="0" distR="0" wp14:anchorId="31B7BC60" wp14:editId="23B0697B">
            <wp:extent cx="842838" cy="303747"/>
            <wp:effectExtent l="0" t="0" r="0" b="1270"/>
            <wp:docPr id="30" name="Picture 6">
              <a:extLst xmlns:a="http://schemas.openxmlformats.org/drawingml/2006/main">
                <a:ext uri="{FF2B5EF4-FFF2-40B4-BE49-F238E27FC236}">
                  <a16:creationId xmlns:a16="http://schemas.microsoft.com/office/drawing/2014/main" id="{F787D4D3-17E4-9347-2487-C3BB0AD5D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787D4D3-17E4-9347-2487-C3BB0AD5D1BA}"/>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8525" cy="305796"/>
                    </a:xfrm>
                    <a:prstGeom prst="rect">
                      <a:avLst/>
                    </a:prstGeom>
                  </pic:spPr>
                </pic:pic>
              </a:graphicData>
            </a:graphic>
          </wp:inline>
        </w:drawing>
      </w:r>
      <w:r w:rsidR="00AE7D39" w:rsidRPr="000178A8">
        <w:rPr>
          <w:lang w:val="fr-FR"/>
        </w:rPr>
        <w:t xml:space="preserve">, </w:t>
      </w:r>
      <w:r w:rsidR="00775A5A" w:rsidRPr="00B620FC">
        <w:rPr>
          <w:lang w:val="en"/>
        </w:rPr>
        <w:t>the Python library</w:t>
      </w:r>
      <w:r w:rsidR="00775A5A">
        <w:rPr>
          <w:lang w:val="en"/>
        </w:rPr>
        <w:t>to create datasets as dataframmes.</w:t>
      </w:r>
    </w:p>
    <w:bookmarkEnd w:id="119"/>
    <w:p w14:paraId="1B635CF4" w14:textId="77777777" w:rsidR="00472342" w:rsidRPr="000178A8" w:rsidRDefault="00472342" w:rsidP="009E436B">
      <w:pPr>
        <w:rPr>
          <w:lang w:val="fr-FR"/>
        </w:rPr>
      </w:pPr>
    </w:p>
    <w:p w14:paraId="197CB2AF" w14:textId="0E01A16F" w:rsidR="009E436B" w:rsidRPr="003979F2" w:rsidRDefault="009E436B" w:rsidP="009E436B">
      <w:pPr>
        <w:rPr>
          <w:rFonts w:ascii="Arial" w:hAnsi="Arial"/>
          <w:sz w:val="32"/>
        </w:rPr>
      </w:pPr>
      <w:r w:rsidRPr="003979F2">
        <w:rPr>
          <w:rFonts w:ascii="Arial" w:hAnsi="Arial"/>
          <w:sz w:val="32"/>
        </w:rPr>
        <w:t xml:space="preserve">5.3 </w:t>
      </w:r>
      <w:r w:rsidR="00FB3215">
        <w:rPr>
          <w:rFonts w:ascii="Arial" w:hAnsi="Arial"/>
          <w:sz w:val="32"/>
        </w:rPr>
        <w:t>K</w:t>
      </w:r>
      <w:r w:rsidR="00DC0E05" w:rsidRPr="003979F2">
        <w:rPr>
          <w:rFonts w:ascii="Arial" w:hAnsi="Arial"/>
          <w:sz w:val="32"/>
        </w:rPr>
        <w:t>nowledge base</w:t>
      </w:r>
      <w:r w:rsidR="0083797D" w:rsidRPr="003979F2">
        <w:rPr>
          <w:rFonts w:ascii="Arial" w:hAnsi="Arial"/>
          <w:sz w:val="32"/>
        </w:rPr>
        <w:t xml:space="preserve"> </w:t>
      </w:r>
    </w:p>
    <w:p w14:paraId="4711D711" w14:textId="6F9AC948" w:rsidR="00775A5A" w:rsidRDefault="00775A5A" w:rsidP="004E2C78">
      <w:pPr>
        <w:jc w:val="both"/>
        <w:rPr>
          <w:color w:val="FF0000"/>
          <w:lang w:val="fr-FR"/>
        </w:rPr>
      </w:pPr>
      <w:r w:rsidRPr="00BE33EA">
        <w:rPr>
          <w:rStyle w:val="fontstyle01"/>
          <w:sz w:val="20"/>
          <w:szCs w:val="20"/>
          <w:lang w:val="en"/>
        </w:rPr>
        <w:t xml:space="preserve">Figure </w:t>
      </w:r>
      <w:r w:rsidR="008E3E7D">
        <w:rPr>
          <w:rStyle w:val="fontstyle01"/>
          <w:sz w:val="20"/>
          <w:szCs w:val="20"/>
          <w:lang w:val="en"/>
        </w:rPr>
        <w:t>9</w:t>
      </w:r>
      <w:r w:rsidRPr="00BE33EA">
        <w:rPr>
          <w:rStyle w:val="fontstyle01"/>
          <w:sz w:val="20"/>
          <w:szCs w:val="20"/>
          <w:lang w:val="en"/>
        </w:rPr>
        <w:t xml:space="preserve"> below shows the draft of our dataset used to build and train </w:t>
      </w:r>
      <w:r w:rsidR="00331F3C" w:rsidRPr="00BE33EA">
        <w:rPr>
          <w:rStyle w:val="fontstyle01"/>
          <w:sz w:val="20"/>
          <w:szCs w:val="20"/>
          <w:lang w:val="en"/>
        </w:rPr>
        <w:t xml:space="preserve">the </w:t>
      </w:r>
      <w:r w:rsidR="00331F3C">
        <w:rPr>
          <w:lang w:val="en"/>
        </w:rPr>
        <w:t>built</w:t>
      </w:r>
      <w:r>
        <w:rPr>
          <w:lang w:val="en"/>
        </w:rPr>
        <w:t xml:space="preserve"> </w:t>
      </w:r>
      <w:r w:rsidRPr="00BE33EA">
        <w:rPr>
          <w:rStyle w:val="fontstyle01"/>
          <w:sz w:val="20"/>
          <w:szCs w:val="20"/>
          <w:lang w:val="en"/>
        </w:rPr>
        <w:t xml:space="preserve"> deep learning models</w:t>
      </w:r>
      <w:r>
        <w:rPr>
          <w:rStyle w:val="fontstyle01"/>
          <w:sz w:val="20"/>
          <w:szCs w:val="20"/>
          <w:lang w:val="en"/>
        </w:rPr>
        <w:t>.</w:t>
      </w:r>
    </w:p>
    <w:p w14:paraId="46A255D6" w14:textId="77777777" w:rsidR="00F17329" w:rsidRPr="000178A8" w:rsidRDefault="00F17329" w:rsidP="000178A8">
      <w:pPr>
        <w:jc w:val="both"/>
        <w:rPr>
          <w:color w:val="FF0000"/>
          <w:lang w:val="fr-FR"/>
        </w:rPr>
      </w:pPr>
    </w:p>
    <w:p w14:paraId="1C2CFE8D" w14:textId="78921D76" w:rsidR="00C91EB1" w:rsidRDefault="00D74C20" w:rsidP="00D74C20">
      <w:pPr>
        <w:jc w:val="center"/>
      </w:pPr>
      <w:r w:rsidRPr="00940B06">
        <w:rPr>
          <w:noProof/>
        </w:rPr>
        <w:lastRenderedPageBreak/>
        <w:drawing>
          <wp:inline distT="0" distB="0" distL="0" distR="0" wp14:anchorId="62BCC7F4" wp14:editId="7F4FC4FC">
            <wp:extent cx="5760720" cy="2277110"/>
            <wp:effectExtent l="0" t="0" r="0" b="88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277110"/>
                    </a:xfrm>
                    <a:prstGeom prst="rect">
                      <a:avLst/>
                    </a:prstGeom>
                  </pic:spPr>
                </pic:pic>
              </a:graphicData>
            </a:graphic>
          </wp:inline>
        </w:drawing>
      </w:r>
    </w:p>
    <w:p w14:paraId="787C49E6" w14:textId="33000706" w:rsidR="00775A5A" w:rsidRPr="0086380A" w:rsidRDefault="00775A5A" w:rsidP="0086380A">
      <w:pPr>
        <w:jc w:val="center"/>
        <w:rPr>
          <w:lang w:val="fr-FR"/>
        </w:rPr>
      </w:pPr>
      <w:r w:rsidRPr="0086380A">
        <w:rPr>
          <w:lang w:val="en"/>
        </w:rPr>
        <w:t xml:space="preserve">Figure </w:t>
      </w:r>
      <w:r w:rsidR="008E3E7D">
        <w:rPr>
          <w:lang w:val="en"/>
        </w:rPr>
        <w:t>9</w:t>
      </w:r>
      <w:r w:rsidRPr="0086380A">
        <w:rPr>
          <w:lang w:val="en"/>
        </w:rPr>
        <w:t>: Draft dataset</w:t>
      </w:r>
      <w:r>
        <w:rPr>
          <w:lang w:val="en"/>
        </w:rPr>
        <w:t xml:space="preserve"> used for Smart </w:t>
      </w:r>
      <w:commentRangeStart w:id="120"/>
      <w:r>
        <w:rPr>
          <w:lang w:val="en"/>
        </w:rPr>
        <w:t>ID</w:t>
      </w:r>
      <w:commentRangeEnd w:id="120"/>
      <w:r w:rsidR="00BF5331">
        <w:rPr>
          <w:rStyle w:val="Marquedecommentaire"/>
        </w:rPr>
        <w:commentReference w:id="120"/>
      </w:r>
    </w:p>
    <w:p w14:paraId="358B7C9F" w14:textId="77777777" w:rsidR="00C91EB1" w:rsidRPr="000178A8" w:rsidRDefault="00C91EB1" w:rsidP="006B5091">
      <w:pPr>
        <w:rPr>
          <w:lang w:val="fr-FR"/>
        </w:rPr>
      </w:pPr>
    </w:p>
    <w:p w14:paraId="6D1B49B3" w14:textId="11C7FA5B" w:rsidR="006B5091" w:rsidRPr="003979F2" w:rsidRDefault="006B5091" w:rsidP="006B5091">
      <w:pPr>
        <w:pStyle w:val="Titre1"/>
      </w:pPr>
      <w:bookmarkStart w:id="121" w:name="_Toc116898142"/>
      <w:r w:rsidRPr="003979F2">
        <w:t xml:space="preserve">6 </w:t>
      </w:r>
      <w:r w:rsidRPr="003979F2">
        <w:tab/>
      </w:r>
      <w:r w:rsidR="00FB3215">
        <w:t>D</w:t>
      </w:r>
      <w:r w:rsidRPr="003979F2">
        <w:t>ata processing</w:t>
      </w:r>
      <w:bookmarkEnd w:id="121"/>
    </w:p>
    <w:p w14:paraId="30B8B362" w14:textId="77777777" w:rsidR="00C510C2" w:rsidRPr="003979F2" w:rsidRDefault="00C510C2" w:rsidP="00072E82">
      <w:pPr>
        <w:rPr>
          <w:i/>
          <w:iCs/>
        </w:rPr>
      </w:pPr>
    </w:p>
    <w:p w14:paraId="4420F71A" w14:textId="6D29FA97" w:rsidR="00924325" w:rsidRDefault="009E436B" w:rsidP="00072E82">
      <w:pPr>
        <w:rPr>
          <w:rFonts w:ascii="Arial" w:hAnsi="Arial"/>
          <w:sz w:val="32"/>
        </w:rPr>
      </w:pPr>
      <w:r w:rsidRPr="003979F2">
        <w:rPr>
          <w:rFonts w:ascii="Arial" w:hAnsi="Arial"/>
          <w:sz w:val="32"/>
        </w:rPr>
        <w:t xml:space="preserve">6.1 </w:t>
      </w:r>
      <w:r w:rsidR="00FB3215">
        <w:rPr>
          <w:rFonts w:ascii="Arial" w:hAnsi="Arial"/>
          <w:sz w:val="32"/>
        </w:rPr>
        <w:t>S</w:t>
      </w:r>
      <w:r w:rsidR="00DC0E05" w:rsidRPr="003979F2">
        <w:rPr>
          <w:rFonts w:ascii="Arial" w:hAnsi="Arial"/>
          <w:sz w:val="32"/>
        </w:rPr>
        <w:t>haping the problem</w:t>
      </w:r>
    </w:p>
    <w:p w14:paraId="1D36F74C" w14:textId="6A586C39" w:rsidR="00775A5A" w:rsidRDefault="00775A5A" w:rsidP="00C92500">
      <w:pPr>
        <w:jc w:val="both"/>
        <w:rPr>
          <w:color w:val="000000"/>
          <w:lang w:val="fr-FR"/>
        </w:rPr>
      </w:pPr>
      <w:r w:rsidRPr="00C92500">
        <w:rPr>
          <w:color w:val="000000"/>
          <w:lang w:val="en"/>
        </w:rPr>
        <w:t xml:space="preserve">Before </w:t>
      </w:r>
      <w:r>
        <w:rPr>
          <w:color w:val="000000"/>
          <w:lang w:val="en"/>
        </w:rPr>
        <w:t>using Artificial Intelligence algorithms</w:t>
      </w:r>
      <w:r w:rsidRPr="00C92500">
        <w:rPr>
          <w:color w:val="000000"/>
          <w:lang w:val="en"/>
        </w:rPr>
        <w:t xml:space="preserve">, </w:t>
      </w:r>
      <w:r>
        <w:rPr>
          <w:color w:val="000000"/>
          <w:lang w:val="en"/>
        </w:rPr>
        <w:t xml:space="preserve">it is necessary to </w:t>
      </w:r>
      <w:r w:rsidR="00331F3C">
        <w:rPr>
          <w:color w:val="000000"/>
          <w:lang w:val="en"/>
        </w:rPr>
        <w:t>transform</w:t>
      </w:r>
      <w:r w:rsidR="00331F3C" w:rsidRPr="00C92500">
        <w:rPr>
          <w:color w:val="000000"/>
          <w:lang w:val="en"/>
        </w:rPr>
        <w:t xml:space="preserve"> </w:t>
      </w:r>
      <w:r w:rsidR="00331F3C">
        <w:rPr>
          <w:color w:val="000000"/>
          <w:lang w:val="en"/>
        </w:rPr>
        <w:t>the</w:t>
      </w:r>
      <w:r w:rsidRPr="00C92500">
        <w:rPr>
          <w:color w:val="000000"/>
          <w:lang w:val="en"/>
        </w:rPr>
        <w:t xml:space="preserve"> input textual data</w:t>
      </w:r>
      <w:r>
        <w:rPr>
          <w:lang w:val="en"/>
        </w:rPr>
        <w:t xml:space="preserve"> (</w:t>
      </w:r>
      <w:r>
        <w:rPr>
          <w:color w:val="000000"/>
          <w:lang w:val="en"/>
        </w:rPr>
        <w:t>user-centric characteristics</w:t>
      </w:r>
      <w:r>
        <w:rPr>
          <w:lang w:val="en"/>
        </w:rPr>
        <w:t xml:space="preserve">) </w:t>
      </w:r>
      <w:r w:rsidRPr="00C92500">
        <w:rPr>
          <w:color w:val="000000"/>
          <w:lang w:val="en"/>
        </w:rPr>
        <w:t>into number vectors of the same size (embeddings) so that they can be understood by neural networks.</w:t>
      </w:r>
    </w:p>
    <w:p w14:paraId="4EEE8E20" w14:textId="37A8BB65" w:rsidR="00923CC4" w:rsidRDefault="00D377E4" w:rsidP="00D377E4">
      <w:pPr>
        <w:jc w:val="center"/>
        <w:rPr>
          <w:color w:val="000000"/>
          <w:lang w:val="fr-FR"/>
        </w:rPr>
      </w:pPr>
      <w:r>
        <w:rPr>
          <w:noProof/>
        </w:rPr>
        <w:drawing>
          <wp:inline distT="0" distB="0" distL="0" distR="0" wp14:anchorId="658D929C" wp14:editId="17754D6D">
            <wp:extent cx="4260850" cy="1638300"/>
            <wp:effectExtent l="0" t="0" r="635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0850" cy="1638300"/>
                    </a:xfrm>
                    <a:prstGeom prst="rect">
                      <a:avLst/>
                    </a:prstGeom>
                    <a:noFill/>
                    <a:ln>
                      <a:noFill/>
                    </a:ln>
                  </pic:spPr>
                </pic:pic>
              </a:graphicData>
            </a:graphic>
          </wp:inline>
        </w:drawing>
      </w:r>
    </w:p>
    <w:p w14:paraId="0505CCA5" w14:textId="0E36FA42" w:rsidR="00775A5A" w:rsidRDefault="00775A5A" w:rsidP="00512D81">
      <w:pPr>
        <w:jc w:val="center"/>
        <w:rPr>
          <w:lang w:val="fr-FR"/>
        </w:rPr>
      </w:pPr>
      <w:r w:rsidRPr="00BE33EA">
        <w:rPr>
          <w:lang w:val="en"/>
        </w:rPr>
        <w:t>Figure 1</w:t>
      </w:r>
      <w:r w:rsidR="008E3E7D">
        <w:rPr>
          <w:lang w:val="en"/>
        </w:rPr>
        <w:t>0</w:t>
      </w:r>
      <w:r w:rsidRPr="00BE33EA">
        <w:rPr>
          <w:lang w:val="en"/>
        </w:rPr>
        <w:t xml:space="preserve">: </w:t>
      </w:r>
      <w:r>
        <w:rPr>
          <w:lang w:val="en"/>
        </w:rPr>
        <w:t>Embedding generation</w:t>
      </w:r>
    </w:p>
    <w:p w14:paraId="0FEFC5A9" w14:textId="77777777" w:rsidR="00775A5A" w:rsidRPr="00CF4A52" w:rsidRDefault="00775A5A" w:rsidP="00CF4A52">
      <w:pPr>
        <w:jc w:val="center"/>
        <w:rPr>
          <w:color w:val="000000"/>
          <w:lang w:val="fr-FR"/>
        </w:rPr>
      </w:pPr>
    </w:p>
    <w:p w14:paraId="7C7E9817" w14:textId="18BAB1BE" w:rsidR="00775A5A" w:rsidRPr="00CF4A52" w:rsidRDefault="00775A5A" w:rsidP="00CF4A52">
      <w:pPr>
        <w:jc w:val="both"/>
        <w:rPr>
          <w:color w:val="000000"/>
          <w:lang w:val="fr-FR"/>
        </w:rPr>
      </w:pPr>
      <w:r w:rsidRPr="00CF4A52">
        <w:rPr>
          <w:color w:val="000000"/>
          <w:lang w:val="en"/>
        </w:rPr>
        <w:t>The steps</w:t>
      </w:r>
      <w:ins w:id="122" w:author="Jean-Yves M" w:date="2023-01-02T16:50:00Z">
        <w:r w:rsidR="00BF5331">
          <w:rPr>
            <w:color w:val="000000"/>
            <w:lang w:val="en"/>
          </w:rPr>
          <w:t xml:space="preserve"> </w:t>
        </w:r>
      </w:ins>
      <w:r>
        <w:rPr>
          <w:color w:val="000000"/>
          <w:lang w:val="en"/>
        </w:rPr>
        <w:t>generally performed</w:t>
      </w:r>
      <w:ins w:id="123" w:author="Jean-Yves M" w:date="2023-01-02T16:50:00Z">
        <w:r w:rsidR="00BF5331">
          <w:rPr>
            <w:color w:val="000000"/>
            <w:lang w:val="en"/>
          </w:rPr>
          <w:t xml:space="preserve"> </w:t>
        </w:r>
      </w:ins>
      <w:r w:rsidRPr="00CF4A52">
        <w:rPr>
          <w:color w:val="000000"/>
          <w:lang w:val="en"/>
        </w:rPr>
        <w:t xml:space="preserve">for this processing of textual data are as </w:t>
      </w:r>
      <w:commentRangeStart w:id="124"/>
      <w:r w:rsidRPr="00CF4A52">
        <w:rPr>
          <w:color w:val="000000"/>
          <w:lang w:val="en"/>
        </w:rPr>
        <w:t>follows</w:t>
      </w:r>
      <w:commentRangeEnd w:id="124"/>
      <w:r w:rsidR="00BF5331">
        <w:rPr>
          <w:rStyle w:val="Marquedecommentaire"/>
        </w:rPr>
        <w:commentReference w:id="124"/>
      </w:r>
      <w:r w:rsidRPr="00CF4A52">
        <w:rPr>
          <w:color w:val="000000"/>
          <w:lang w:val="en"/>
        </w:rPr>
        <w:t>:</w:t>
      </w:r>
    </w:p>
    <w:p w14:paraId="1F9DB74C" w14:textId="77777777" w:rsidR="00775A5A" w:rsidRPr="00CF4A52"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fr-FR"/>
        </w:rPr>
      </w:pPr>
      <w:r w:rsidRPr="00CF4A52">
        <w:rPr>
          <w:color w:val="000000"/>
          <w:lang w:val="en"/>
        </w:rPr>
        <w:t xml:space="preserve">"Lowercase", to put all the characters of the sentences in lower </w:t>
      </w:r>
      <w:commentRangeStart w:id="125"/>
      <w:r w:rsidRPr="00CF4A52">
        <w:rPr>
          <w:color w:val="000000"/>
          <w:lang w:val="en"/>
        </w:rPr>
        <w:t>case</w:t>
      </w:r>
      <w:commentRangeEnd w:id="125"/>
      <w:r w:rsidR="00BF5331">
        <w:rPr>
          <w:rStyle w:val="Marquedecommentaire"/>
        </w:rPr>
        <w:commentReference w:id="125"/>
      </w:r>
      <w:r w:rsidRPr="00CF4A52">
        <w:rPr>
          <w:color w:val="000000"/>
          <w:lang w:val="en"/>
        </w:rPr>
        <w:t>.</w:t>
      </w:r>
    </w:p>
    <w:p w14:paraId="008DABB7" w14:textId="77777777" w:rsidR="00775A5A"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fr-FR"/>
        </w:rPr>
      </w:pPr>
      <w:r w:rsidRPr="00CF4A52">
        <w:rPr>
          <w:color w:val="000000"/>
          <w:lang w:val="en"/>
        </w:rPr>
        <w:t>Remove punctuation, numbers, and special characters.</w:t>
      </w:r>
    </w:p>
    <w:p w14:paraId="56013B6F" w14:textId="532AA97F" w:rsidR="00775A5A" w:rsidRPr="00CF4A52" w:rsidRDefault="00775A5A" w:rsidP="000178A8">
      <w:pPr>
        <w:pStyle w:val="Paragraphedeliste"/>
        <w:numPr>
          <w:ilvl w:val="0"/>
          <w:numId w:val="42"/>
        </w:numPr>
        <w:overflowPunct/>
        <w:autoSpaceDE/>
        <w:autoSpaceDN/>
        <w:adjustRightInd/>
        <w:spacing w:before="100" w:after="200" w:line="276" w:lineRule="auto"/>
        <w:jc w:val="both"/>
        <w:textAlignment w:val="auto"/>
        <w:rPr>
          <w:color w:val="000000"/>
          <w:lang w:val="fr-FR"/>
        </w:rPr>
      </w:pPr>
      <w:r w:rsidRPr="00CF4A52">
        <w:rPr>
          <w:color w:val="000000"/>
          <w:lang w:val="en"/>
        </w:rPr>
        <w:t>Remove ph</w:t>
      </w:r>
      <w:r w:rsidR="00BF5331">
        <w:rPr>
          <w:color w:val="000000"/>
          <w:lang w:val="en"/>
        </w:rPr>
        <w:t>r</w:t>
      </w:r>
      <w:r w:rsidRPr="00CF4A52">
        <w:rPr>
          <w:color w:val="000000"/>
          <w:lang w:val="en"/>
        </w:rPr>
        <w:t>ases in English (or French, depending on the problem to be solved)</w:t>
      </w:r>
    </w:p>
    <w:p w14:paraId="276431B2" w14:textId="1CD35123" w:rsidR="00A57C90" w:rsidRPr="000178A8" w:rsidRDefault="00775A5A" w:rsidP="000178A8">
      <w:pPr>
        <w:pStyle w:val="Paragraphedeliste"/>
        <w:rPr>
          <w:lang w:val="fr-FR"/>
        </w:rPr>
      </w:pPr>
      <w:r w:rsidRPr="00CF4A52">
        <w:rPr>
          <w:color w:val="000000"/>
          <w:lang w:val="en"/>
        </w:rPr>
        <w:t>"Tokenization" to reduce the size of vocabulary needed to encode a message.</w:t>
      </w:r>
    </w:p>
    <w:p w14:paraId="0FD1A33D" w14:textId="33B0F9E4" w:rsidR="00A57C90" w:rsidRPr="000178A8" w:rsidRDefault="00A57C90" w:rsidP="00A57C90">
      <w:pPr>
        <w:rPr>
          <w:rFonts w:ascii="Arial" w:hAnsi="Arial"/>
          <w:sz w:val="16"/>
          <w:szCs w:val="16"/>
          <w:lang w:val="fr-FR"/>
        </w:rPr>
      </w:pPr>
    </w:p>
    <w:p w14:paraId="42FC2134" w14:textId="20529C1C" w:rsidR="00924325" w:rsidRPr="000178A8" w:rsidRDefault="00924325" w:rsidP="00072E82">
      <w:pPr>
        <w:rPr>
          <w:rFonts w:ascii="Arial" w:hAnsi="Arial"/>
          <w:sz w:val="32"/>
          <w:lang w:val="fr-FR"/>
        </w:rPr>
      </w:pPr>
      <w:r w:rsidRPr="000178A8">
        <w:rPr>
          <w:rFonts w:ascii="Arial" w:hAnsi="Arial"/>
          <w:sz w:val="32"/>
          <w:lang w:val="fr-FR"/>
        </w:rPr>
        <w:t xml:space="preserve">6.2 </w:t>
      </w:r>
      <w:r w:rsidR="00FB3215" w:rsidRPr="000178A8">
        <w:rPr>
          <w:rFonts w:ascii="Arial" w:hAnsi="Arial"/>
          <w:sz w:val="32"/>
          <w:lang w:val="fr-FR"/>
        </w:rPr>
        <w:t>R</w:t>
      </w:r>
      <w:r w:rsidR="00DC0E05" w:rsidRPr="000178A8">
        <w:rPr>
          <w:rFonts w:ascii="Arial" w:hAnsi="Arial"/>
          <w:sz w:val="32"/>
          <w:lang w:val="fr-FR"/>
        </w:rPr>
        <w:t>esolution tools</w:t>
      </w:r>
    </w:p>
    <w:p w14:paraId="75E106F8" w14:textId="5626973C" w:rsidR="00775A5A" w:rsidRPr="00BE33EA" w:rsidRDefault="00775A5A" w:rsidP="003E247F">
      <w:pPr>
        <w:jc w:val="both"/>
        <w:rPr>
          <w:color w:val="000000"/>
          <w:lang w:val="fr-FR"/>
        </w:rPr>
      </w:pPr>
      <w:r>
        <w:rPr>
          <w:color w:val="000000"/>
          <w:lang w:val="en"/>
        </w:rPr>
        <w:t>For the Smart ID</w:t>
      </w:r>
      <w:r w:rsidRPr="00BE33EA">
        <w:rPr>
          <w:color w:val="000000"/>
          <w:lang w:val="en"/>
        </w:rPr>
        <w:t xml:space="preserve">, </w:t>
      </w:r>
      <w:r>
        <w:rPr>
          <w:lang w:val="en"/>
        </w:rPr>
        <w:t xml:space="preserve">the </w:t>
      </w:r>
      <w:r w:rsidRPr="00BE33EA">
        <w:rPr>
          <w:b/>
          <w:color w:val="000000"/>
          <w:lang w:val="en"/>
        </w:rPr>
        <w:t>Transformers</w:t>
      </w:r>
      <w:r w:rsidRPr="00BE33EA">
        <w:rPr>
          <w:color w:val="000000"/>
          <w:lang w:val="en"/>
        </w:rPr>
        <w:t xml:space="preserve"> </w:t>
      </w:r>
      <w:r w:rsidR="00331F3C" w:rsidRPr="00BE33EA">
        <w:rPr>
          <w:color w:val="000000"/>
          <w:lang w:val="en"/>
        </w:rPr>
        <w:t>model and</w:t>
      </w:r>
      <w:r w:rsidRPr="00BE33EA">
        <w:rPr>
          <w:color w:val="000000"/>
          <w:lang w:val="en"/>
        </w:rPr>
        <w:t xml:space="preserve"> its </w:t>
      </w:r>
      <w:r w:rsidRPr="00BE33EA">
        <w:rPr>
          <w:b/>
          <w:color w:val="000000"/>
          <w:lang w:val="en"/>
        </w:rPr>
        <w:t>AutoTokenizer</w:t>
      </w:r>
      <w:r>
        <w:rPr>
          <w:lang w:val="en"/>
        </w:rPr>
        <w:t xml:space="preserve"> library </w:t>
      </w:r>
      <w:del w:id="126" w:author="Jean-Yves M" w:date="2023-01-02T16:52:00Z">
        <w:r w:rsidDel="00BF5331">
          <w:rPr>
            <w:color w:val="000000"/>
            <w:lang w:val="en"/>
          </w:rPr>
          <w:delText xml:space="preserve"> </w:delText>
        </w:r>
      </w:del>
      <w:r>
        <w:rPr>
          <w:color w:val="000000"/>
          <w:lang w:val="en"/>
        </w:rPr>
        <w:t xml:space="preserve">were used </w:t>
      </w:r>
      <w:r w:rsidRPr="00BE33EA">
        <w:rPr>
          <w:color w:val="000000"/>
          <w:lang w:val="en"/>
        </w:rPr>
        <w:t>to  pre-process</w:t>
      </w:r>
      <w:ins w:id="127" w:author="Jean-Yves M" w:date="2023-01-02T16:52:00Z">
        <w:r w:rsidR="00BF5331">
          <w:rPr>
            <w:color w:val="000000"/>
            <w:lang w:val="en"/>
          </w:rPr>
          <w:t xml:space="preserve"> </w:t>
        </w:r>
      </w:ins>
      <w:r>
        <w:rPr>
          <w:color w:val="000000"/>
          <w:lang w:val="en"/>
        </w:rPr>
        <w:t xml:space="preserve">the data presented </w:t>
      </w:r>
      <w:commentRangeStart w:id="128"/>
      <w:r>
        <w:rPr>
          <w:color w:val="000000"/>
          <w:lang w:val="en"/>
        </w:rPr>
        <w:t>in</w:t>
      </w:r>
      <w:commentRangeEnd w:id="128"/>
      <w:r w:rsidR="00BF5331">
        <w:rPr>
          <w:rStyle w:val="Marquedecommentaire"/>
        </w:rPr>
        <w:commentReference w:id="128"/>
      </w:r>
      <w:r>
        <w:rPr>
          <w:color w:val="000000"/>
          <w:lang w:val="en"/>
        </w:rPr>
        <w:t xml:space="preserve"> 6.1.</w:t>
      </w:r>
    </w:p>
    <w:p w14:paraId="383BDEAB" w14:textId="6B448258" w:rsidR="00AC3BC2" w:rsidRDefault="00AC3BC2" w:rsidP="00AC3BC2">
      <w:pPr>
        <w:keepNext/>
        <w:jc w:val="center"/>
      </w:pPr>
      <w:r w:rsidRPr="004F1E9C">
        <w:rPr>
          <w:noProof/>
          <w:sz w:val="21"/>
          <w:szCs w:val="21"/>
        </w:rPr>
        <w:lastRenderedPageBreak/>
        <w:drawing>
          <wp:inline distT="0" distB="0" distL="0" distR="0" wp14:anchorId="6BDA2ABF" wp14:editId="2BA6DF6B">
            <wp:extent cx="2184400" cy="311150"/>
            <wp:effectExtent l="0" t="0" r="635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1" r="62313" b="66396"/>
                    <a:stretch/>
                  </pic:blipFill>
                  <pic:spPr bwMode="auto">
                    <a:xfrm>
                      <a:off x="0" y="0"/>
                      <a:ext cx="2189693" cy="311904"/>
                    </a:xfrm>
                    <a:prstGeom prst="rect">
                      <a:avLst/>
                    </a:prstGeom>
                    <a:ln>
                      <a:noFill/>
                    </a:ln>
                    <a:extLst>
                      <a:ext uri="{53640926-AAD7-44D8-BBD7-CCE9431645EC}">
                        <a14:shadowObscured xmlns:a14="http://schemas.microsoft.com/office/drawing/2010/main"/>
                      </a:ext>
                    </a:extLst>
                  </pic:spPr>
                </pic:pic>
              </a:graphicData>
            </a:graphic>
          </wp:inline>
        </w:drawing>
      </w:r>
    </w:p>
    <w:p w14:paraId="784BBFFA" w14:textId="5EC769F1" w:rsidR="00775A5A" w:rsidRPr="007F3328" w:rsidRDefault="00775A5A" w:rsidP="007F3328">
      <w:pPr>
        <w:keepNext/>
        <w:jc w:val="center"/>
        <w:rPr>
          <w:lang w:val="fr-FR"/>
        </w:rPr>
      </w:pPr>
      <w:r w:rsidRPr="00BE33EA">
        <w:rPr>
          <w:lang w:val="en"/>
        </w:rPr>
        <w:t>Figure</w:t>
      </w:r>
      <w:r>
        <w:rPr>
          <w:lang w:val="en"/>
        </w:rPr>
        <w:t>1</w:t>
      </w:r>
      <w:r w:rsidR="008E3E7D">
        <w:rPr>
          <w:lang w:val="en"/>
        </w:rPr>
        <w:t>1</w:t>
      </w:r>
      <w:r w:rsidRPr="00BE33EA">
        <w:rPr>
          <w:lang w:val="en"/>
        </w:rPr>
        <w:t xml:space="preserve">: </w:t>
      </w:r>
      <w:r>
        <w:rPr>
          <w:lang w:val="en"/>
        </w:rPr>
        <w:t>Line of code used to pre-process data</w:t>
      </w:r>
    </w:p>
    <w:p w14:paraId="7E2E226B" w14:textId="0A9FC6A2" w:rsidR="006B5091" w:rsidRPr="000178A8" w:rsidRDefault="006B5091" w:rsidP="006B5091">
      <w:pPr>
        <w:rPr>
          <w:lang w:val="fr-FR"/>
        </w:rPr>
      </w:pPr>
    </w:p>
    <w:p w14:paraId="2E93E495" w14:textId="107DCB8B" w:rsidR="006B5091" w:rsidRPr="00996545" w:rsidRDefault="006B5091" w:rsidP="006B5091">
      <w:pPr>
        <w:pStyle w:val="Titre1"/>
      </w:pPr>
      <w:bookmarkStart w:id="129" w:name="_Toc116898143"/>
      <w:r w:rsidRPr="00996545">
        <w:t xml:space="preserve">7 </w:t>
      </w:r>
      <w:r w:rsidRPr="00996545">
        <w:tab/>
        <w:t xml:space="preserve">PoC : </w:t>
      </w:r>
      <w:r w:rsidR="00072E82" w:rsidRPr="00996545">
        <w:t>use case presentation</w:t>
      </w:r>
      <w:bookmarkEnd w:id="129"/>
    </w:p>
    <w:p w14:paraId="359F9A6D" w14:textId="6D1055F1" w:rsidR="00924325" w:rsidRPr="003979F2" w:rsidRDefault="00924325" w:rsidP="00924325">
      <w:pPr>
        <w:rPr>
          <w:rFonts w:ascii="Arial" w:hAnsi="Arial"/>
          <w:sz w:val="32"/>
        </w:rPr>
      </w:pPr>
      <w:r w:rsidRPr="003979F2">
        <w:rPr>
          <w:rFonts w:ascii="Arial" w:hAnsi="Arial"/>
          <w:sz w:val="32"/>
        </w:rPr>
        <w:t>7.1 User Story</w:t>
      </w:r>
    </w:p>
    <w:p w14:paraId="7C568D26" w14:textId="42B2EDA9" w:rsidR="008860E1" w:rsidRPr="00996545" w:rsidRDefault="00BF5331" w:rsidP="008860E1">
      <w:pPr>
        <w:rPr>
          <w:rFonts w:ascii="Arial" w:hAnsi="Arial"/>
          <w:sz w:val="32"/>
        </w:rPr>
      </w:pPr>
      <w:r>
        <w:t>As an example, the use case for the PoC is to c</w:t>
      </w:r>
      <w:r w:rsidR="008860E1" w:rsidRPr="003979F2">
        <w:t>onsider the Provisional Agenda and Location of September 19, 2022</w:t>
      </w:r>
      <w:r>
        <w:t>, as</w:t>
      </w:r>
      <w:r w:rsidR="008860E1" w:rsidRPr="003979F2">
        <w:t xml:space="preserve"> presented in Figure </w:t>
      </w:r>
      <w:r w:rsidR="00BE523A">
        <w:t>1</w:t>
      </w:r>
      <w:r w:rsidR="00B5018B">
        <w:t>2</w:t>
      </w:r>
      <w:r w:rsidR="008860E1" w:rsidRPr="003979F2">
        <w:t>.</w:t>
      </w:r>
    </w:p>
    <w:tbl>
      <w:tblPr>
        <w:tblStyle w:val="TableauGrille5Fonc-Accentuation1"/>
        <w:tblW w:w="0" w:type="auto"/>
        <w:tblLook w:val="04A0" w:firstRow="1" w:lastRow="0" w:firstColumn="1" w:lastColumn="0" w:noHBand="0" w:noVBand="1"/>
      </w:tblPr>
      <w:tblGrid>
        <w:gridCol w:w="3209"/>
        <w:gridCol w:w="3210"/>
        <w:gridCol w:w="3210"/>
      </w:tblGrid>
      <w:tr w:rsidR="008860E1" w:rsidRPr="00996545" w14:paraId="317035C9"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F71D6C7" w14:textId="77777777" w:rsidR="008860E1" w:rsidRPr="00996545" w:rsidRDefault="008860E1" w:rsidP="00204BEE"/>
        </w:tc>
        <w:tc>
          <w:tcPr>
            <w:tcW w:w="3210" w:type="dxa"/>
          </w:tcPr>
          <w:p w14:paraId="6D496064" w14:textId="3788E39E" w:rsidR="008860E1" w:rsidRPr="00996545" w:rsidRDefault="00FB3215" w:rsidP="00204BEE">
            <w:pPr>
              <w:cnfStyle w:val="100000000000" w:firstRow="1" w:lastRow="0" w:firstColumn="0" w:lastColumn="0" w:oddVBand="0" w:evenVBand="0" w:oddHBand="0" w:evenHBand="0" w:firstRowFirstColumn="0" w:firstRowLastColumn="0" w:lastRowFirstColumn="0" w:lastRowLastColumn="0"/>
            </w:pPr>
            <w:r>
              <w:t>SCHEDULE</w:t>
            </w:r>
          </w:p>
        </w:tc>
        <w:tc>
          <w:tcPr>
            <w:tcW w:w="3210" w:type="dxa"/>
          </w:tcPr>
          <w:p w14:paraId="3303BCD6" w14:textId="43EC2E28" w:rsidR="008860E1" w:rsidRPr="00996545" w:rsidRDefault="008860E1" w:rsidP="00204BEE">
            <w:pPr>
              <w:jc w:val="center"/>
              <w:cnfStyle w:val="100000000000" w:firstRow="1" w:lastRow="0" w:firstColumn="0" w:lastColumn="0" w:oddVBand="0" w:evenVBand="0" w:oddHBand="0" w:evenHBand="0" w:firstRowFirstColumn="0" w:firstRowLastColumn="0" w:lastRowFirstColumn="0" w:lastRowLastColumn="0"/>
            </w:pPr>
            <w:r w:rsidRPr="00996545">
              <w:t>LOCATION</w:t>
            </w:r>
          </w:p>
        </w:tc>
      </w:tr>
      <w:tr w:rsidR="008860E1" w:rsidRPr="00996545" w14:paraId="3F6B61F6"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CC23E8" w14:textId="77777777" w:rsidR="008860E1" w:rsidRPr="00996545" w:rsidRDefault="008860E1" w:rsidP="00204BEE">
            <w:pPr>
              <w:jc w:val="center"/>
            </w:pPr>
            <w:r w:rsidRPr="00996545">
              <w:t>15h – 17h</w:t>
            </w:r>
          </w:p>
        </w:tc>
        <w:tc>
          <w:tcPr>
            <w:tcW w:w="3210" w:type="dxa"/>
          </w:tcPr>
          <w:tbl>
            <w:tblPr>
              <w:tblStyle w:val="TableauGrille5Fonc-Accentuation1"/>
              <w:tblW w:w="0" w:type="auto"/>
              <w:tblLook w:val="04A0" w:firstRow="1" w:lastRow="0" w:firstColumn="1" w:lastColumn="0" w:noHBand="0" w:noVBand="1"/>
            </w:tblPr>
            <w:tblGrid>
              <w:gridCol w:w="2984"/>
            </w:tblGrid>
            <w:tr w:rsidR="008860E1" w:rsidRPr="00996545" w14:paraId="757234A4" w14:textId="77777777" w:rsidTr="0020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A8A447D" w14:textId="77777777" w:rsidR="008860E1" w:rsidRPr="00996545" w:rsidRDefault="008860E1" w:rsidP="00204BEE">
                  <w:r w:rsidRPr="003979F2">
                    <w:t>Team Meeting</w:t>
                  </w:r>
                </w:p>
              </w:tc>
            </w:tr>
          </w:tbl>
          <w:p w14:paraId="395A717D"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c>
          <w:tcPr>
            <w:tcW w:w="3210" w:type="dxa"/>
          </w:tcPr>
          <w:p w14:paraId="5DC09044"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996545">
              <w:t>Office</w:t>
            </w:r>
          </w:p>
        </w:tc>
      </w:tr>
      <w:tr w:rsidR="008860E1" w:rsidRPr="00996545" w14:paraId="477A70B5"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1599EB5E" w14:textId="77777777" w:rsidR="008860E1" w:rsidRPr="00996545" w:rsidRDefault="008860E1" w:rsidP="00204BEE">
            <w:pPr>
              <w:jc w:val="center"/>
            </w:pPr>
            <w:r w:rsidRPr="00996545">
              <w:t>17h15 – 18h</w:t>
            </w:r>
          </w:p>
        </w:tc>
        <w:tc>
          <w:tcPr>
            <w:tcW w:w="3210" w:type="dxa"/>
          </w:tcPr>
          <w:p w14:paraId="4CE73630"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(Travel)</w:t>
            </w:r>
          </w:p>
        </w:tc>
        <w:tc>
          <w:tcPr>
            <w:tcW w:w="3210" w:type="dxa"/>
          </w:tcPr>
          <w:p w14:paraId="5D169C63"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p>
        </w:tc>
      </w:tr>
      <w:tr w:rsidR="008860E1" w:rsidRPr="00996545" w14:paraId="2033DBE8"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F42BB6D" w14:textId="77777777" w:rsidR="008860E1" w:rsidRPr="00996545" w:rsidRDefault="008860E1" w:rsidP="00204BEE">
            <w:pPr>
              <w:jc w:val="center"/>
            </w:pPr>
            <w:r w:rsidRPr="00996545">
              <w:t>18h – 18h30</w:t>
            </w:r>
          </w:p>
        </w:tc>
        <w:tc>
          <w:tcPr>
            <w:tcW w:w="3210" w:type="dxa"/>
          </w:tcPr>
          <w:p w14:paraId="7E1D1F1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Preparation for the gym</w:t>
            </w:r>
          </w:p>
        </w:tc>
        <w:tc>
          <w:tcPr>
            <w:tcW w:w="3210" w:type="dxa"/>
          </w:tcPr>
          <w:p w14:paraId="3E3F5F32"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0FF1A57C"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0088057D" w14:textId="77777777" w:rsidR="008860E1" w:rsidRPr="00996545" w:rsidRDefault="008860E1" w:rsidP="00204BEE">
            <w:pPr>
              <w:jc w:val="center"/>
            </w:pPr>
            <w:r w:rsidRPr="00996545">
              <w:t>18h45 – 20h</w:t>
            </w:r>
          </w:p>
        </w:tc>
        <w:tc>
          <w:tcPr>
            <w:tcW w:w="3210" w:type="dxa"/>
          </w:tcPr>
          <w:p w14:paraId="7D473458"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Sports session</w:t>
            </w:r>
          </w:p>
        </w:tc>
        <w:tc>
          <w:tcPr>
            <w:tcW w:w="3210" w:type="dxa"/>
          </w:tcPr>
          <w:p w14:paraId="2FB00D0E"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Nearest gym</w:t>
            </w:r>
          </w:p>
        </w:tc>
      </w:tr>
      <w:tr w:rsidR="008860E1" w:rsidRPr="00996545" w14:paraId="52E5AC74"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4663FE4" w14:textId="77777777" w:rsidR="008860E1" w:rsidRPr="00996545" w:rsidRDefault="008860E1" w:rsidP="00204BEE">
            <w:pPr>
              <w:jc w:val="center"/>
            </w:pPr>
            <w:r w:rsidRPr="00996545">
              <w:t>20h15 – 21h</w:t>
            </w:r>
          </w:p>
        </w:tc>
        <w:tc>
          <w:tcPr>
            <w:tcW w:w="3210" w:type="dxa"/>
          </w:tcPr>
          <w:p w14:paraId="21ADF05C"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Dinner</w:t>
            </w:r>
          </w:p>
        </w:tc>
        <w:tc>
          <w:tcPr>
            <w:tcW w:w="3210" w:type="dxa"/>
          </w:tcPr>
          <w:p w14:paraId="28EACDCB"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House</w:t>
            </w:r>
          </w:p>
        </w:tc>
      </w:tr>
      <w:tr w:rsidR="008860E1" w:rsidRPr="00996545" w14:paraId="2747AA03" w14:textId="77777777" w:rsidTr="00204BEE">
        <w:tc>
          <w:tcPr>
            <w:cnfStyle w:val="001000000000" w:firstRow="0" w:lastRow="0" w:firstColumn="1" w:lastColumn="0" w:oddVBand="0" w:evenVBand="0" w:oddHBand="0" w:evenHBand="0" w:firstRowFirstColumn="0" w:firstRowLastColumn="0" w:lastRowFirstColumn="0" w:lastRowLastColumn="0"/>
            <w:tcW w:w="3209" w:type="dxa"/>
          </w:tcPr>
          <w:p w14:paraId="5015B176" w14:textId="77777777" w:rsidR="008860E1" w:rsidRPr="00996545" w:rsidRDefault="008860E1" w:rsidP="00204BEE">
            <w:pPr>
              <w:jc w:val="center"/>
            </w:pPr>
            <w:r w:rsidRPr="00996545">
              <w:t>21h – 22h</w:t>
            </w:r>
          </w:p>
        </w:tc>
        <w:tc>
          <w:tcPr>
            <w:tcW w:w="3210" w:type="dxa"/>
          </w:tcPr>
          <w:p w14:paraId="6B45D51B"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Purchase of autumn / winter clothes</w:t>
            </w:r>
          </w:p>
        </w:tc>
        <w:tc>
          <w:tcPr>
            <w:tcW w:w="3210" w:type="dxa"/>
          </w:tcPr>
          <w:p w14:paraId="710D5375" w14:textId="77777777" w:rsidR="008860E1" w:rsidRPr="00996545" w:rsidRDefault="008860E1" w:rsidP="00204BEE">
            <w:pPr>
              <w:cnfStyle w:val="000000000000" w:firstRow="0" w:lastRow="0" w:firstColumn="0" w:lastColumn="0" w:oddVBand="0" w:evenVBand="0" w:oddHBand="0" w:evenHBand="0" w:firstRowFirstColumn="0" w:firstRowLastColumn="0" w:lastRowFirstColumn="0" w:lastRowLastColumn="0"/>
            </w:pPr>
            <w:r w:rsidRPr="003979F2">
              <w:t>Online</w:t>
            </w:r>
          </w:p>
        </w:tc>
      </w:tr>
      <w:tr w:rsidR="008860E1" w:rsidRPr="00996545" w14:paraId="5E390BA1" w14:textId="77777777" w:rsidTr="0020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520E55" w14:textId="77777777" w:rsidR="008860E1" w:rsidRPr="00996545" w:rsidRDefault="008860E1" w:rsidP="00204BEE">
            <w:pPr>
              <w:jc w:val="center"/>
            </w:pPr>
            <w:r w:rsidRPr="00996545">
              <w:t>22h</w:t>
            </w:r>
          </w:p>
        </w:tc>
        <w:tc>
          <w:tcPr>
            <w:tcW w:w="3210" w:type="dxa"/>
          </w:tcPr>
          <w:p w14:paraId="7DFC932A"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r w:rsidRPr="003979F2">
              <w:t>Rest</w:t>
            </w:r>
          </w:p>
        </w:tc>
        <w:tc>
          <w:tcPr>
            <w:tcW w:w="3210" w:type="dxa"/>
          </w:tcPr>
          <w:p w14:paraId="5DA6AC9E" w14:textId="77777777" w:rsidR="008860E1" w:rsidRPr="00996545" w:rsidRDefault="008860E1" w:rsidP="00204BEE">
            <w:pPr>
              <w:cnfStyle w:val="000000100000" w:firstRow="0" w:lastRow="0" w:firstColumn="0" w:lastColumn="0" w:oddVBand="0" w:evenVBand="0" w:oddHBand="1" w:evenHBand="0" w:firstRowFirstColumn="0" w:firstRowLastColumn="0" w:lastRowFirstColumn="0" w:lastRowLastColumn="0"/>
            </w:pPr>
          </w:p>
        </w:tc>
      </w:tr>
    </w:tbl>
    <w:p w14:paraId="46723A12" w14:textId="65543D64" w:rsidR="00775A5A" w:rsidRPr="00BE33EA" w:rsidRDefault="00775A5A" w:rsidP="000A226B">
      <w:pPr>
        <w:pStyle w:val="Lgende"/>
        <w:jc w:val="center"/>
        <w:rPr>
          <w:b w:val="0"/>
          <w:bCs w:val="0"/>
          <w:lang w:val="fr-FR"/>
        </w:rPr>
      </w:pPr>
      <w:r w:rsidRPr="00BE33EA">
        <w:rPr>
          <w:b w:val="0"/>
          <w:lang w:val="en"/>
        </w:rPr>
        <w:t xml:space="preserve">Figure </w:t>
      </w:r>
      <w:r>
        <w:rPr>
          <w:b w:val="0"/>
          <w:lang w:val="en"/>
        </w:rPr>
        <w:t>1</w:t>
      </w:r>
      <w:r w:rsidR="00B5018B">
        <w:rPr>
          <w:b w:val="0"/>
          <w:lang w:val="en"/>
        </w:rPr>
        <w:t>2</w:t>
      </w:r>
      <w:r>
        <w:rPr>
          <w:b w:val="0"/>
          <w:lang w:val="en"/>
        </w:rPr>
        <w:t xml:space="preserve"> </w:t>
      </w:r>
      <w:r w:rsidRPr="00BE33EA">
        <w:rPr>
          <w:b w:val="0"/>
          <w:lang w:val="en"/>
        </w:rPr>
        <w:t xml:space="preserve">: </w:t>
      </w:r>
      <w:r>
        <w:rPr>
          <w:b w:val="0"/>
          <w:lang w:val="en"/>
        </w:rPr>
        <w:t>Day Program of September 19, 2022</w:t>
      </w:r>
    </w:p>
    <w:p w14:paraId="4D7FFE59" w14:textId="77777777" w:rsidR="008860E1" w:rsidRPr="000178A8" w:rsidRDefault="008860E1" w:rsidP="008860E1">
      <w:pPr>
        <w:rPr>
          <w:rFonts w:ascii="Arial" w:hAnsi="Arial"/>
          <w:sz w:val="32"/>
          <w:lang w:val="fr-FR"/>
        </w:rPr>
      </w:pPr>
    </w:p>
    <w:p w14:paraId="12C7E5B4" w14:textId="5872DDEB" w:rsidR="00924325" w:rsidRPr="000178A8" w:rsidRDefault="000D0C5F" w:rsidP="00924325">
      <w:pPr>
        <w:rPr>
          <w:rFonts w:ascii="Arial" w:hAnsi="Arial"/>
          <w:sz w:val="32"/>
          <w:lang w:val="fr-FR"/>
        </w:rPr>
      </w:pPr>
      <w:r w:rsidRPr="000178A8" w:rsidDel="00387823">
        <w:rPr>
          <w:lang w:val="fr-FR"/>
        </w:rPr>
        <w:t xml:space="preserve"> </w:t>
      </w:r>
      <w:r w:rsidR="00924325" w:rsidRPr="00E94DC4">
        <w:rPr>
          <w:rFonts w:ascii="Arial" w:hAnsi="Arial"/>
          <w:sz w:val="32"/>
          <w:lang w:val="fr-FR"/>
        </w:rPr>
        <w:t>7.</w:t>
      </w:r>
      <w:r w:rsidR="001374DE" w:rsidRPr="000178A8">
        <w:rPr>
          <w:rFonts w:ascii="Arial" w:hAnsi="Arial"/>
          <w:sz w:val="32"/>
          <w:lang w:val="fr-FR"/>
        </w:rPr>
        <w:t>2</w:t>
      </w:r>
      <w:r w:rsidR="00924325" w:rsidRPr="00E94DC4">
        <w:rPr>
          <w:rFonts w:ascii="Arial" w:hAnsi="Arial"/>
          <w:sz w:val="32"/>
          <w:lang w:val="fr-FR"/>
        </w:rPr>
        <w:t xml:space="preserve"> </w:t>
      </w:r>
      <w:r w:rsidR="00FA281C" w:rsidRPr="00E94DC4">
        <w:rPr>
          <w:rFonts w:ascii="Arial" w:hAnsi="Arial"/>
          <w:sz w:val="32"/>
          <w:lang w:val="fr-FR"/>
        </w:rPr>
        <w:t>P</w:t>
      </w:r>
      <w:r w:rsidR="00924325" w:rsidRPr="00E94DC4">
        <w:rPr>
          <w:rFonts w:ascii="Arial" w:hAnsi="Arial"/>
          <w:sz w:val="32"/>
          <w:lang w:val="fr-FR"/>
        </w:rPr>
        <w:t>otentiel Profil</w:t>
      </w:r>
      <w:r w:rsidR="00FA281C" w:rsidRPr="00E94DC4">
        <w:rPr>
          <w:rFonts w:ascii="Arial" w:hAnsi="Arial"/>
          <w:sz w:val="32"/>
          <w:lang w:val="fr-FR"/>
        </w:rPr>
        <w:t>e data</w:t>
      </w:r>
    </w:p>
    <w:p w14:paraId="4E6EE6DF" w14:textId="5F563781" w:rsidR="00775A5A" w:rsidRPr="006F1741" w:rsidRDefault="001812B2" w:rsidP="006F1741">
      <w:pPr>
        <w:jc w:val="both"/>
        <w:rPr>
          <w:rFonts w:ascii="Arial" w:hAnsi="Arial"/>
          <w:sz w:val="32"/>
          <w:lang w:val="fr-FR"/>
        </w:rPr>
      </w:pPr>
      <w:r>
        <w:rPr>
          <w:lang w:val="en"/>
        </w:rPr>
        <w:t>In the following example, it is</w:t>
      </w:r>
      <w:r w:rsidR="00775A5A">
        <w:rPr>
          <w:lang w:val="en"/>
        </w:rPr>
        <w:t xml:space="preserve"> 6pm and the user has just returned home. </w:t>
      </w:r>
      <w:r>
        <w:rPr>
          <w:lang w:val="en"/>
        </w:rPr>
        <w:t>Users</w:t>
      </w:r>
      <w:r w:rsidR="00775A5A">
        <w:rPr>
          <w:lang w:val="en"/>
        </w:rPr>
        <w:t xml:space="preserve"> would like to go for a workout and need to know if the weather allows them to go out, but also to find a gym </w:t>
      </w:r>
      <w:r>
        <w:rPr>
          <w:lang w:val="en"/>
        </w:rPr>
        <w:t>close to</w:t>
      </w:r>
      <w:r w:rsidR="00775A5A">
        <w:rPr>
          <w:lang w:val="en"/>
        </w:rPr>
        <w:t xml:space="preserve"> their ho</w:t>
      </w:r>
      <w:r w:rsidR="007A1939">
        <w:rPr>
          <w:lang w:val="en"/>
        </w:rPr>
        <w:t>me</w:t>
      </w:r>
    </w:p>
    <w:p w14:paraId="0FC4DF9C" w14:textId="754066EA" w:rsidR="00D44831" w:rsidRDefault="00D44831" w:rsidP="00924325">
      <w:pPr>
        <w:rPr>
          <w:rFonts w:ascii="Arial" w:hAnsi="Arial"/>
          <w:sz w:val="32"/>
          <w:lang w:val="en-US"/>
        </w:rPr>
      </w:pPr>
      <w:r w:rsidRPr="000D0C5F">
        <w:rPr>
          <w:noProof/>
        </w:rPr>
        <w:drawing>
          <wp:inline distT="0" distB="0" distL="0" distR="0" wp14:anchorId="1EBD60BA" wp14:editId="18853C6E">
            <wp:extent cx="6120765" cy="253619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2536190"/>
                    </a:xfrm>
                    <a:prstGeom prst="rect">
                      <a:avLst/>
                    </a:prstGeom>
                  </pic:spPr>
                </pic:pic>
              </a:graphicData>
            </a:graphic>
          </wp:inline>
        </w:drawing>
      </w:r>
    </w:p>
    <w:p w14:paraId="6A6BB94A" w14:textId="099C280F" w:rsidR="00775A5A" w:rsidRPr="004F2697" w:rsidRDefault="00775A5A" w:rsidP="004F2697">
      <w:pPr>
        <w:jc w:val="center"/>
        <w:rPr>
          <w:rFonts w:ascii="Arial" w:hAnsi="Arial"/>
          <w:sz w:val="32"/>
          <w:lang w:val="fr-FR"/>
        </w:rPr>
      </w:pPr>
      <w:r w:rsidRPr="00BE33EA">
        <w:rPr>
          <w:lang w:val="en"/>
        </w:rPr>
        <w:t xml:space="preserve">Figure </w:t>
      </w:r>
      <w:r>
        <w:rPr>
          <w:lang w:val="en"/>
        </w:rPr>
        <w:t>1</w:t>
      </w:r>
      <w:r w:rsidR="007A1939">
        <w:rPr>
          <w:lang w:val="en"/>
        </w:rPr>
        <w:t>3</w:t>
      </w:r>
      <w:r w:rsidRPr="00F37F17">
        <w:rPr>
          <w:lang w:val="en"/>
        </w:rPr>
        <w:t xml:space="preserve"> : </w:t>
      </w:r>
      <w:r>
        <w:rPr>
          <w:lang w:val="en"/>
        </w:rPr>
        <w:t>Available Resources</w:t>
      </w:r>
      <w:r w:rsidR="001812B2">
        <w:rPr>
          <w:lang w:val="en"/>
        </w:rPr>
        <w:t xml:space="preserve"> for the specific use case</w:t>
      </w:r>
    </w:p>
    <w:p w14:paraId="48262BE3" w14:textId="46B972E8" w:rsidR="00775A5A" w:rsidRDefault="00775A5A" w:rsidP="00B13D6B">
      <w:pPr>
        <w:rPr>
          <w:lang w:val="fr-FR"/>
        </w:rPr>
      </w:pPr>
      <w:r>
        <w:rPr>
          <w:lang w:val="en"/>
        </w:rPr>
        <w:t>The resources available in the user's environment are shown in Figure 1</w:t>
      </w:r>
      <w:r w:rsidR="007A1939">
        <w:rPr>
          <w:lang w:val="en"/>
        </w:rPr>
        <w:t>3</w:t>
      </w:r>
      <w:r>
        <w:rPr>
          <w:lang w:val="en"/>
        </w:rPr>
        <w:t>.</w:t>
      </w:r>
    </w:p>
    <w:p w14:paraId="3E1E4105" w14:textId="77777777" w:rsidR="004E6691" w:rsidRPr="00FA5C15" w:rsidRDefault="004E6691" w:rsidP="00924325">
      <w:pPr>
        <w:rPr>
          <w:rFonts w:ascii="Arial" w:hAnsi="Arial"/>
          <w:sz w:val="32"/>
          <w:lang w:val="fr-FR"/>
        </w:rPr>
      </w:pPr>
    </w:p>
    <w:p w14:paraId="00B8AE0E" w14:textId="67CC052E" w:rsidR="006B5091" w:rsidRPr="000178A8" w:rsidRDefault="00924325" w:rsidP="006B5091">
      <w:pPr>
        <w:rPr>
          <w:lang w:val="fr-FR"/>
        </w:rPr>
      </w:pPr>
      <w:r w:rsidRPr="00FA5C15">
        <w:rPr>
          <w:rFonts w:ascii="Arial" w:hAnsi="Arial"/>
          <w:sz w:val="32"/>
          <w:lang w:val="fr-FR"/>
        </w:rPr>
        <w:t>7.</w:t>
      </w:r>
      <w:r w:rsidR="001374DE" w:rsidRPr="000178A8">
        <w:rPr>
          <w:rFonts w:ascii="Arial" w:hAnsi="Arial"/>
          <w:sz w:val="32"/>
          <w:lang w:val="fr-FR"/>
        </w:rPr>
        <w:t>3</w:t>
      </w:r>
      <w:r w:rsidR="001374DE" w:rsidRPr="00FA5C15">
        <w:rPr>
          <w:rFonts w:ascii="Arial" w:hAnsi="Arial"/>
          <w:sz w:val="32"/>
          <w:lang w:val="fr-FR"/>
        </w:rPr>
        <w:t xml:space="preserve"> </w:t>
      </w:r>
      <w:r w:rsidR="00417FA3" w:rsidRPr="00FA5C15">
        <w:rPr>
          <w:rFonts w:ascii="Arial" w:hAnsi="Arial"/>
          <w:sz w:val="32"/>
          <w:lang w:val="fr-FR"/>
        </w:rPr>
        <w:t>Active</w:t>
      </w:r>
      <w:r w:rsidRPr="00FA5C15">
        <w:rPr>
          <w:rFonts w:ascii="Arial" w:hAnsi="Arial"/>
          <w:sz w:val="32"/>
          <w:lang w:val="fr-FR"/>
        </w:rPr>
        <w:t xml:space="preserve"> profil</w:t>
      </w:r>
      <w:r w:rsidR="00417FA3" w:rsidRPr="00FA5C15">
        <w:rPr>
          <w:rFonts w:ascii="Arial" w:hAnsi="Arial"/>
          <w:sz w:val="32"/>
          <w:lang w:val="fr-FR"/>
        </w:rPr>
        <w:t>e</w:t>
      </w:r>
      <w:r w:rsidRPr="00FA5C15">
        <w:rPr>
          <w:rFonts w:ascii="Arial" w:hAnsi="Arial"/>
          <w:sz w:val="32"/>
          <w:lang w:val="fr-FR"/>
        </w:rPr>
        <w:t xml:space="preserve"> </w:t>
      </w:r>
    </w:p>
    <w:p w14:paraId="3424DE86" w14:textId="26918316" w:rsidR="00775A5A" w:rsidRDefault="00775A5A" w:rsidP="00B73461">
      <w:pPr>
        <w:jc w:val="both"/>
        <w:rPr>
          <w:lang w:val="fr-CM"/>
        </w:rPr>
      </w:pPr>
      <w:r>
        <w:rPr>
          <w:lang w:val="en"/>
        </w:rPr>
        <w:t>To perform the tasks presented in 7.2, the user need</w:t>
      </w:r>
      <w:r w:rsidR="001812B2">
        <w:rPr>
          <w:lang w:val="en"/>
        </w:rPr>
        <w:t>s</w:t>
      </w:r>
      <w:r>
        <w:rPr>
          <w:lang w:val="en"/>
        </w:rPr>
        <w:t xml:space="preserve"> a terminal, network access and services.</w:t>
      </w:r>
    </w:p>
    <w:p w14:paraId="057984A3" w14:textId="375EA561" w:rsidR="00775A5A" w:rsidRDefault="00775A5A" w:rsidP="00B73461">
      <w:pPr>
        <w:jc w:val="both"/>
        <w:rPr>
          <w:lang w:val="fr-CM"/>
        </w:rPr>
      </w:pPr>
      <w:r>
        <w:rPr>
          <w:lang w:val="en"/>
        </w:rPr>
        <w:t>Since the</w:t>
      </w:r>
      <w:r w:rsidR="001812B2">
        <w:rPr>
          <w:lang w:val="en"/>
        </w:rPr>
        <w:t xml:space="preserve"> users</w:t>
      </w:r>
      <w:r>
        <w:rPr>
          <w:lang w:val="en"/>
        </w:rPr>
        <w:t xml:space="preserve"> </w:t>
      </w:r>
      <w:r w:rsidR="00331F3C">
        <w:rPr>
          <w:lang w:val="en"/>
        </w:rPr>
        <w:t>are</w:t>
      </w:r>
      <w:r>
        <w:rPr>
          <w:lang w:val="en"/>
        </w:rPr>
        <w:t xml:space="preserve"> at home, they will choose:</w:t>
      </w:r>
    </w:p>
    <w:p w14:paraId="21E21F68" w14:textId="77777777" w:rsidR="00775A5A" w:rsidRDefault="00775A5A" w:rsidP="000178A8">
      <w:pPr>
        <w:pStyle w:val="Paragraphedeliste"/>
        <w:numPr>
          <w:ilvl w:val="0"/>
          <w:numId w:val="44"/>
        </w:numPr>
        <w:jc w:val="both"/>
        <w:rPr>
          <w:lang w:val="fr-CM"/>
        </w:rPr>
      </w:pPr>
      <w:r w:rsidRPr="00EC24FF">
        <w:rPr>
          <w:lang w:val="en"/>
        </w:rPr>
        <w:t>the Smartphone as a terminal for mobility concerns,</w:t>
      </w:r>
    </w:p>
    <w:p w14:paraId="7ADBA97A" w14:textId="316ECEBC" w:rsidR="00775A5A" w:rsidRDefault="00775A5A" w:rsidP="000178A8">
      <w:pPr>
        <w:pStyle w:val="Paragraphedeliste"/>
        <w:numPr>
          <w:ilvl w:val="0"/>
          <w:numId w:val="44"/>
        </w:numPr>
        <w:jc w:val="both"/>
        <w:rPr>
          <w:lang w:val="fr-CM"/>
        </w:rPr>
      </w:pPr>
      <w:commentRangeStart w:id="130"/>
      <w:r w:rsidRPr="00EC24FF">
        <w:rPr>
          <w:lang w:val="en"/>
        </w:rPr>
        <w:t>wifi</w:t>
      </w:r>
      <w:commentRangeEnd w:id="130"/>
      <w:r w:rsidR="001812B2">
        <w:rPr>
          <w:rStyle w:val="Marquedecommentaire"/>
        </w:rPr>
        <w:commentReference w:id="130"/>
      </w:r>
      <w:r w:rsidRPr="00EC24FF">
        <w:rPr>
          <w:lang w:val="en"/>
        </w:rPr>
        <w:t>,</w:t>
      </w:r>
      <w:r>
        <w:rPr>
          <w:lang w:val="en"/>
        </w:rPr>
        <w:t xml:space="preserve"> to </w:t>
      </w:r>
      <w:r w:rsidRPr="00EC24FF">
        <w:rPr>
          <w:lang w:val="en"/>
        </w:rPr>
        <w:t xml:space="preserve">save mobile data and to respect </w:t>
      </w:r>
      <w:r>
        <w:rPr>
          <w:lang w:val="en"/>
        </w:rPr>
        <w:t>the environment,</w:t>
      </w:r>
    </w:p>
    <w:p w14:paraId="58019F36" w14:textId="11EC7762" w:rsidR="00775A5A" w:rsidRPr="00EC24FF" w:rsidRDefault="00775A5A" w:rsidP="000178A8">
      <w:pPr>
        <w:pStyle w:val="Paragraphedeliste"/>
        <w:numPr>
          <w:ilvl w:val="0"/>
          <w:numId w:val="44"/>
        </w:numPr>
        <w:jc w:val="both"/>
        <w:rPr>
          <w:lang w:val="fr-CM"/>
        </w:rPr>
      </w:pPr>
      <w:r>
        <w:rPr>
          <w:lang w:val="en"/>
        </w:rPr>
        <w:t>weather, location, and web services.</w:t>
      </w:r>
    </w:p>
    <w:p w14:paraId="2E982FD2" w14:textId="44BA2080" w:rsidR="00D44831" w:rsidRDefault="00D44831" w:rsidP="006B5091">
      <w:pPr>
        <w:rPr>
          <w:lang w:val="en-US"/>
        </w:rPr>
      </w:pPr>
      <w:r w:rsidRPr="009878A4">
        <w:rPr>
          <w:rFonts w:ascii="Arial" w:hAnsi="Arial"/>
          <w:noProof/>
          <w:sz w:val="32"/>
        </w:rPr>
        <w:drawing>
          <wp:inline distT="0" distB="0" distL="0" distR="0" wp14:anchorId="5F3E91F0" wp14:editId="579677CD">
            <wp:extent cx="6120765" cy="251587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2515870"/>
                    </a:xfrm>
                    <a:prstGeom prst="rect">
                      <a:avLst/>
                    </a:prstGeom>
                  </pic:spPr>
                </pic:pic>
              </a:graphicData>
            </a:graphic>
          </wp:inline>
        </w:drawing>
      </w:r>
    </w:p>
    <w:p w14:paraId="76E6EA5B" w14:textId="11711F43" w:rsidR="00775A5A" w:rsidRPr="00030E2C" w:rsidRDefault="00775A5A" w:rsidP="00030E2C">
      <w:pPr>
        <w:jc w:val="center"/>
        <w:rPr>
          <w:lang w:val="fr-FR"/>
        </w:rPr>
      </w:pPr>
      <w:r>
        <w:rPr>
          <w:lang w:val="en"/>
        </w:rPr>
        <w:t>Figure 1</w:t>
      </w:r>
      <w:r w:rsidR="007A1939">
        <w:rPr>
          <w:lang w:val="en"/>
        </w:rPr>
        <w:t>4</w:t>
      </w:r>
      <w:r>
        <w:rPr>
          <w:lang w:val="en"/>
        </w:rPr>
        <w:t>: Active user profile from 6 p.m. to 6:30 p.m.</w:t>
      </w:r>
    </w:p>
    <w:p w14:paraId="266668AB" w14:textId="3BC90769" w:rsidR="00775A5A" w:rsidRPr="00D966E4" w:rsidRDefault="00775A5A" w:rsidP="00D966E4">
      <w:pPr>
        <w:rPr>
          <w:lang w:val="fr-FR"/>
        </w:rPr>
      </w:pPr>
      <w:r>
        <w:rPr>
          <w:lang w:val="en"/>
        </w:rPr>
        <w:t xml:space="preserve">The </w:t>
      </w:r>
      <w:r w:rsidR="00331F3C">
        <w:rPr>
          <w:lang w:val="en"/>
        </w:rPr>
        <w:t xml:space="preserve">active </w:t>
      </w:r>
      <w:r w:rsidR="00331F3C" w:rsidRPr="000031E6">
        <w:rPr>
          <w:lang w:val="en"/>
        </w:rPr>
        <w:t>profile</w:t>
      </w:r>
      <w:r w:rsidRPr="000031E6">
        <w:rPr>
          <w:lang w:val="en"/>
        </w:rPr>
        <w:t xml:space="preserve"> of the user </w:t>
      </w:r>
      <w:r>
        <w:rPr>
          <w:lang w:val="en"/>
        </w:rPr>
        <w:t xml:space="preserve"> from 6 p.m. to 6:30 p.m. at home is shown in Figure 1</w:t>
      </w:r>
      <w:r w:rsidR="007A1939">
        <w:rPr>
          <w:lang w:val="en"/>
        </w:rPr>
        <w:t>4</w:t>
      </w:r>
      <w:r>
        <w:rPr>
          <w:lang w:val="en"/>
        </w:rPr>
        <w:t>.</w:t>
      </w:r>
    </w:p>
    <w:p w14:paraId="39F9BE03" w14:textId="77777777" w:rsidR="00D44831" w:rsidRPr="00DD2EEA" w:rsidRDefault="00D44831" w:rsidP="006B5091">
      <w:pPr>
        <w:rPr>
          <w:lang w:val="fr-FR"/>
        </w:rPr>
      </w:pPr>
    </w:p>
    <w:p w14:paraId="27F549FB" w14:textId="1BF255D1" w:rsidR="006B5091" w:rsidRDefault="006B5091" w:rsidP="006B5091">
      <w:pPr>
        <w:pStyle w:val="Titre1"/>
        <w:rPr>
          <w:lang w:val="en-US"/>
        </w:rPr>
      </w:pPr>
      <w:bookmarkStart w:id="131" w:name="_Toc116898144"/>
      <w:r w:rsidRPr="000178A8">
        <w:rPr>
          <w:lang w:val="en-US"/>
        </w:rPr>
        <w:t xml:space="preserve">8 </w:t>
      </w:r>
      <w:r w:rsidRPr="000178A8">
        <w:rPr>
          <w:lang w:val="en-US"/>
        </w:rPr>
        <w:tab/>
        <w:t xml:space="preserve">PoC </w:t>
      </w:r>
      <w:r w:rsidR="00072E82" w:rsidRPr="000178A8">
        <w:rPr>
          <w:lang w:val="en-US"/>
        </w:rPr>
        <w:t>: realization (results)</w:t>
      </w:r>
      <w:bookmarkEnd w:id="131"/>
    </w:p>
    <w:p w14:paraId="3AD2E8F3" w14:textId="77777777" w:rsidR="00B90AF7" w:rsidRPr="000178A8" w:rsidRDefault="00B90AF7" w:rsidP="000178A8">
      <w:pPr>
        <w:rPr>
          <w:lang w:val="en-US"/>
        </w:rPr>
      </w:pPr>
    </w:p>
    <w:p w14:paraId="7FB482F2" w14:textId="5C42A7A6" w:rsidR="00924325" w:rsidRDefault="00924325" w:rsidP="00924325">
      <w:pPr>
        <w:rPr>
          <w:rFonts w:ascii="Arial" w:hAnsi="Arial"/>
          <w:sz w:val="32"/>
          <w:lang w:val="en-US"/>
        </w:rPr>
      </w:pPr>
      <w:r w:rsidRPr="003739CB">
        <w:rPr>
          <w:rFonts w:ascii="Arial" w:hAnsi="Arial"/>
          <w:sz w:val="32"/>
          <w:lang w:val="en-US"/>
        </w:rPr>
        <w:t xml:space="preserve">8.1 </w:t>
      </w:r>
      <w:r w:rsidR="00417FA3" w:rsidRPr="003739CB">
        <w:rPr>
          <w:rFonts w:ascii="Arial" w:hAnsi="Arial"/>
          <w:sz w:val="32"/>
          <w:lang w:val="en-US"/>
        </w:rPr>
        <w:t>Platform d</w:t>
      </w:r>
      <w:r w:rsidRPr="003739CB">
        <w:rPr>
          <w:rFonts w:ascii="Arial" w:hAnsi="Arial"/>
          <w:sz w:val="32"/>
          <w:lang w:val="en-US"/>
        </w:rPr>
        <w:t>escription</w:t>
      </w:r>
    </w:p>
    <w:p w14:paraId="0A17241C" w14:textId="77777777" w:rsidR="00775A5A" w:rsidRDefault="00775A5A" w:rsidP="0044493D">
      <w:pPr>
        <w:rPr>
          <w:rFonts w:ascii="Arial" w:hAnsi="Arial"/>
          <w:sz w:val="32"/>
          <w:lang w:val="en-US"/>
        </w:rPr>
      </w:pPr>
      <w:r>
        <w:rPr>
          <w:sz w:val="32"/>
          <w:lang w:val="en"/>
        </w:rPr>
        <w:t>8.1.1</w:t>
      </w:r>
      <w:r>
        <w:rPr>
          <w:sz w:val="32"/>
          <w:lang w:val="en"/>
        </w:rPr>
        <w:tab/>
        <w:t>Activity diagram</w:t>
      </w:r>
    </w:p>
    <w:p w14:paraId="0FC9A9E9" w14:textId="49359FBC" w:rsidR="00775A5A" w:rsidRDefault="00775A5A" w:rsidP="008F68C3">
      <w:pPr>
        <w:jc w:val="both"/>
        <w:rPr>
          <w:color w:val="000000"/>
          <w:lang w:val="fr-FR"/>
        </w:rPr>
      </w:pPr>
      <w:r w:rsidRPr="008F68C3">
        <w:rPr>
          <w:color w:val="000000"/>
          <w:lang w:val="en"/>
        </w:rPr>
        <w:t xml:space="preserve">The activity diagram </w:t>
      </w:r>
      <w:r>
        <w:rPr>
          <w:color w:val="000000"/>
          <w:lang w:val="en"/>
        </w:rPr>
        <w:t>is</w:t>
      </w:r>
      <w:r>
        <w:rPr>
          <w:lang w:val="en"/>
        </w:rPr>
        <w:t xml:space="preserve"> the representation of the </w:t>
      </w:r>
      <w:r w:rsidRPr="008F68C3">
        <w:rPr>
          <w:color w:val="000000"/>
          <w:lang w:val="en"/>
        </w:rPr>
        <w:t>behavior of the system in the form of flows or sequences of activities.</w:t>
      </w:r>
    </w:p>
    <w:p w14:paraId="468810D5" w14:textId="74D22322" w:rsidR="00775A5A" w:rsidRDefault="00775A5A" w:rsidP="008F68C3">
      <w:pPr>
        <w:jc w:val="both"/>
        <w:rPr>
          <w:color w:val="000000"/>
          <w:lang w:val="fr-FR"/>
        </w:rPr>
      </w:pPr>
      <w:r w:rsidRPr="00763D63">
        <w:rPr>
          <w:color w:val="000000"/>
          <w:lang w:val="en"/>
        </w:rPr>
        <w:t xml:space="preserve">The diagram </w:t>
      </w:r>
      <w:r>
        <w:rPr>
          <w:color w:val="000000"/>
          <w:lang w:val="en"/>
        </w:rPr>
        <w:t>in Figure 1</w:t>
      </w:r>
      <w:r w:rsidR="007A1939">
        <w:rPr>
          <w:color w:val="000000"/>
          <w:lang w:val="en"/>
        </w:rPr>
        <w:t>5</w:t>
      </w:r>
      <w:r w:rsidRPr="00763D63">
        <w:rPr>
          <w:color w:val="000000"/>
          <w:lang w:val="en"/>
        </w:rPr>
        <w:t xml:space="preserve"> shows the operations performed to process user data and build AI models relevant to Smart ID.</w:t>
      </w:r>
    </w:p>
    <w:p w14:paraId="6C107A39" w14:textId="60B46393" w:rsidR="00763D63" w:rsidRDefault="007A519E" w:rsidP="000178A8">
      <w:pPr>
        <w:keepNext/>
        <w:jc w:val="center"/>
      </w:pPr>
      <w:r>
        <w:rPr>
          <w:noProof/>
        </w:rPr>
        <w:drawing>
          <wp:inline distT="0" distB="0" distL="0" distR="0" wp14:anchorId="4E3798C2" wp14:editId="44932DEB">
            <wp:extent cx="6406583" cy="754380"/>
            <wp:effectExtent l="0" t="0" r="0"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6583" cy="754380"/>
                    </a:xfrm>
                    <a:prstGeom prst="rect">
                      <a:avLst/>
                    </a:prstGeom>
                    <a:noFill/>
                    <a:ln>
                      <a:noFill/>
                    </a:ln>
                  </pic:spPr>
                </pic:pic>
              </a:graphicData>
            </a:graphic>
          </wp:inline>
        </w:drawing>
      </w:r>
    </w:p>
    <w:p w14:paraId="34AB40C0" w14:textId="77777777" w:rsidR="007A1939" w:rsidRDefault="007A1939" w:rsidP="005339D1">
      <w:pPr>
        <w:pStyle w:val="Lgende"/>
        <w:jc w:val="center"/>
        <w:rPr>
          <w:ins w:id="132" w:author="Jean-Yves M" w:date="2023-01-06T14:22:00Z"/>
          <w:b w:val="0"/>
          <w:lang w:val="en"/>
        </w:rPr>
      </w:pPr>
      <w:bookmarkStart w:id="133" w:name="_Toc120939365"/>
    </w:p>
    <w:p w14:paraId="647946EF" w14:textId="77777777" w:rsidR="007A1939" w:rsidRDefault="007A1939" w:rsidP="005339D1">
      <w:pPr>
        <w:pStyle w:val="Lgende"/>
        <w:jc w:val="center"/>
        <w:rPr>
          <w:ins w:id="134" w:author="Jean-Yves M" w:date="2023-01-06T14:22:00Z"/>
          <w:b w:val="0"/>
          <w:lang w:val="en"/>
        </w:rPr>
      </w:pPr>
    </w:p>
    <w:p w14:paraId="1A9872A3" w14:textId="77777777" w:rsidR="007A1939" w:rsidRDefault="007A1939" w:rsidP="005339D1">
      <w:pPr>
        <w:pStyle w:val="Lgende"/>
        <w:jc w:val="center"/>
        <w:rPr>
          <w:ins w:id="135" w:author="Jean-Yves M" w:date="2023-01-06T14:22:00Z"/>
          <w:b w:val="0"/>
          <w:lang w:val="en"/>
        </w:rPr>
      </w:pPr>
    </w:p>
    <w:p w14:paraId="7A694F2E" w14:textId="77777777" w:rsidR="007A1939" w:rsidRDefault="007A1939" w:rsidP="005339D1">
      <w:pPr>
        <w:pStyle w:val="Lgende"/>
        <w:jc w:val="center"/>
        <w:rPr>
          <w:ins w:id="136" w:author="Jean-Yves M" w:date="2023-01-06T14:22:00Z"/>
          <w:b w:val="0"/>
          <w:lang w:val="en"/>
        </w:rPr>
      </w:pPr>
    </w:p>
    <w:p w14:paraId="4244A108" w14:textId="77777777" w:rsidR="007A1939" w:rsidRDefault="007A1939" w:rsidP="005339D1">
      <w:pPr>
        <w:pStyle w:val="Lgende"/>
        <w:jc w:val="center"/>
        <w:rPr>
          <w:ins w:id="137" w:author="Jean-Yves M" w:date="2023-01-06T14:22:00Z"/>
          <w:b w:val="0"/>
          <w:lang w:val="en"/>
        </w:rPr>
      </w:pPr>
    </w:p>
    <w:p w14:paraId="6CF2AABE" w14:textId="1A8D856F" w:rsidR="00775A5A" w:rsidRPr="005339D1" w:rsidRDefault="00775A5A" w:rsidP="005339D1">
      <w:pPr>
        <w:pStyle w:val="Lgende"/>
        <w:jc w:val="center"/>
        <w:rPr>
          <w:b w:val="0"/>
          <w:bCs w:val="0"/>
          <w:sz w:val="18"/>
          <w:szCs w:val="18"/>
          <w:lang w:val="fr-FR"/>
        </w:rPr>
      </w:pPr>
      <w:r w:rsidRPr="005339D1">
        <w:rPr>
          <w:b w:val="0"/>
          <w:lang w:val="en"/>
        </w:rPr>
        <w:lastRenderedPageBreak/>
        <w:t xml:space="preserve">Figure </w:t>
      </w:r>
      <w:r>
        <w:rPr>
          <w:b w:val="0"/>
          <w:lang w:val="en"/>
        </w:rPr>
        <w:t>1</w:t>
      </w:r>
      <w:ins w:id="138" w:author="Jean-Yves M" w:date="2023-01-06T14:22:00Z">
        <w:r w:rsidR="007A1939">
          <w:rPr>
            <w:b w:val="0"/>
            <w:lang w:val="en"/>
          </w:rPr>
          <w:t>5</w:t>
        </w:r>
      </w:ins>
      <w:del w:id="139" w:author="Jean-Yves M" w:date="2023-01-06T14:22:00Z">
        <w:r w:rsidDel="007A1939">
          <w:rPr>
            <w:b w:val="0"/>
            <w:lang w:val="en"/>
          </w:rPr>
          <w:delText>6</w:delText>
        </w:r>
      </w:del>
      <w:r w:rsidRPr="005339D1">
        <w:rPr>
          <w:b w:val="0"/>
          <w:lang w:val="en"/>
        </w:rPr>
        <w:t xml:space="preserve">: Choosing the right AI model for Smart </w:t>
      </w:r>
      <w:commentRangeStart w:id="140"/>
      <w:r w:rsidRPr="005339D1">
        <w:rPr>
          <w:b w:val="0"/>
          <w:lang w:val="en"/>
        </w:rPr>
        <w:t>I</w:t>
      </w:r>
      <w:r>
        <w:rPr>
          <w:b w:val="0"/>
          <w:lang w:val="en"/>
        </w:rPr>
        <w:t>D</w:t>
      </w:r>
      <w:commentRangeEnd w:id="140"/>
      <w:r w:rsidR="001812B2">
        <w:rPr>
          <w:rStyle w:val="Marquedecommentaire"/>
          <w:b w:val="0"/>
          <w:bCs w:val="0"/>
        </w:rPr>
        <w:commentReference w:id="140"/>
      </w:r>
    </w:p>
    <w:bookmarkEnd w:id="133"/>
    <w:p w14:paraId="7674D1DA" w14:textId="77777777" w:rsidR="00763D63" w:rsidRPr="000178A8" w:rsidRDefault="00763D63" w:rsidP="00924325">
      <w:pPr>
        <w:rPr>
          <w:rFonts w:ascii="Arial" w:hAnsi="Arial"/>
          <w:sz w:val="32"/>
          <w:lang w:val="fr-FR"/>
        </w:rPr>
      </w:pPr>
    </w:p>
    <w:p w14:paraId="07A7510F" w14:textId="72956668" w:rsidR="00B90AF7" w:rsidRPr="000178A8" w:rsidRDefault="00B90AF7" w:rsidP="00924325">
      <w:pPr>
        <w:rPr>
          <w:rFonts w:ascii="Arial" w:hAnsi="Arial"/>
          <w:sz w:val="32"/>
          <w:lang w:val="fr-FR"/>
        </w:rPr>
      </w:pPr>
      <w:r w:rsidRPr="000178A8">
        <w:rPr>
          <w:rFonts w:ascii="Arial" w:hAnsi="Arial"/>
          <w:sz w:val="32"/>
          <w:lang w:val="fr-FR"/>
        </w:rPr>
        <w:t>8.1.2</w:t>
      </w:r>
      <w:r w:rsidRPr="000178A8">
        <w:rPr>
          <w:rFonts w:ascii="Arial" w:hAnsi="Arial"/>
          <w:sz w:val="32"/>
          <w:lang w:val="fr-FR"/>
        </w:rPr>
        <w:tab/>
      </w:r>
      <w:r w:rsidR="00775A5A" w:rsidRPr="00C5380F">
        <w:rPr>
          <w:sz w:val="32"/>
          <w:lang w:val="en"/>
        </w:rPr>
        <w:t>UML diagram of components</w:t>
      </w:r>
    </w:p>
    <w:p w14:paraId="368232EC" w14:textId="0329D2A4" w:rsidR="00775A5A" w:rsidRDefault="00775A5A" w:rsidP="00E05BEC">
      <w:pPr>
        <w:jc w:val="both"/>
        <w:rPr>
          <w:color w:val="000000"/>
          <w:lang w:val="fr-FR"/>
        </w:rPr>
      </w:pPr>
      <w:r w:rsidRPr="00E05BEC">
        <w:rPr>
          <w:color w:val="000000"/>
          <w:lang w:val="en"/>
        </w:rPr>
        <w:t xml:space="preserve">Figure </w:t>
      </w:r>
      <w:r>
        <w:rPr>
          <w:color w:val="000000"/>
          <w:lang w:val="en"/>
        </w:rPr>
        <w:t>1</w:t>
      </w:r>
      <w:r w:rsidR="007A1939">
        <w:rPr>
          <w:color w:val="000000"/>
          <w:lang w:val="en"/>
        </w:rPr>
        <w:t>6</w:t>
      </w:r>
      <w:r w:rsidRPr="00E05BEC">
        <w:rPr>
          <w:color w:val="000000"/>
          <w:lang w:val="en"/>
        </w:rPr>
        <w:t xml:space="preserve"> shows the UML diagram of the components of </w:t>
      </w:r>
      <w:r w:rsidR="001812B2">
        <w:rPr>
          <w:color w:val="000000"/>
          <w:lang w:val="en"/>
        </w:rPr>
        <w:t>the</w:t>
      </w:r>
      <w:r w:rsidRPr="00E05BEC">
        <w:rPr>
          <w:color w:val="000000"/>
          <w:lang w:val="en"/>
        </w:rPr>
        <w:t xml:space="preserve"> Smart ID system. The data entered as text </w:t>
      </w:r>
      <w:r w:rsidR="001812B2">
        <w:rPr>
          <w:color w:val="000000"/>
          <w:lang w:val="en"/>
        </w:rPr>
        <w:t>correspond to</w:t>
      </w:r>
      <w:r w:rsidRPr="00E05BEC">
        <w:rPr>
          <w:color w:val="000000"/>
          <w:lang w:val="en"/>
        </w:rPr>
        <w:t xml:space="preserve"> the tasks in the user's </w:t>
      </w:r>
      <w:r w:rsidR="001812B2">
        <w:rPr>
          <w:color w:val="000000"/>
          <w:lang w:val="en"/>
        </w:rPr>
        <w:t>agenda</w:t>
      </w:r>
      <w:r w:rsidRPr="00E05BEC">
        <w:rPr>
          <w:color w:val="000000"/>
          <w:lang w:val="en"/>
        </w:rPr>
        <w:t xml:space="preserve">. These are classified by the text classification component that will output the percentages of the different domains to which the task can belong </w:t>
      </w:r>
      <w:r w:rsidR="00331F3C" w:rsidRPr="00E05BEC">
        <w:rPr>
          <w:color w:val="000000"/>
          <w:lang w:val="en"/>
        </w:rPr>
        <w:t>to</w:t>
      </w:r>
      <w:r w:rsidRPr="00E05BEC">
        <w:rPr>
          <w:color w:val="000000"/>
          <w:lang w:val="en"/>
        </w:rPr>
        <w:t xml:space="preserve"> facilitate the choice of "</w:t>
      </w:r>
      <w:commentRangeStart w:id="141"/>
      <w:r w:rsidRPr="00E05BEC">
        <w:rPr>
          <w:color w:val="000000"/>
          <w:lang w:val="en"/>
        </w:rPr>
        <w:t>templates</w:t>
      </w:r>
      <w:commentRangeEnd w:id="141"/>
      <w:r w:rsidR="001812B2">
        <w:rPr>
          <w:rStyle w:val="Marquedecommentaire"/>
        </w:rPr>
        <w:commentReference w:id="141"/>
      </w:r>
      <w:r w:rsidRPr="00E05BEC">
        <w:rPr>
          <w:color w:val="000000"/>
          <w:lang w:val="en"/>
        </w:rPr>
        <w:t xml:space="preserve">". </w:t>
      </w:r>
    </w:p>
    <w:p w14:paraId="3BE84E2B" w14:textId="767692B0" w:rsidR="00775A5A" w:rsidRDefault="00775A5A" w:rsidP="00E05BEC">
      <w:pPr>
        <w:jc w:val="both"/>
        <w:rPr>
          <w:color w:val="000000"/>
          <w:lang w:val="fr-FR"/>
        </w:rPr>
      </w:pPr>
      <w:r w:rsidRPr="00E05BEC">
        <w:rPr>
          <w:color w:val="000000"/>
          <w:lang w:val="en"/>
        </w:rPr>
        <w:t xml:space="preserve">Next, the semantic similarity component will browse the dataset to find an existing task that can be </w:t>
      </w:r>
      <w:r w:rsidR="00331F3C" w:rsidRPr="00E05BEC">
        <w:rPr>
          <w:color w:val="000000"/>
          <w:lang w:val="en"/>
        </w:rPr>
        <w:t>like</w:t>
      </w:r>
      <w:r w:rsidRPr="00E05BEC">
        <w:rPr>
          <w:color w:val="000000"/>
          <w:lang w:val="en"/>
        </w:rPr>
        <w:t xml:space="preserve"> the one the user wants to perform. The output of the semantic similarity component is therefore the set of textual data that are </w:t>
      </w:r>
      <w:r w:rsidR="00331F3C" w:rsidRPr="00E05BEC">
        <w:rPr>
          <w:color w:val="000000"/>
          <w:lang w:val="en"/>
        </w:rPr>
        <w:t>like</w:t>
      </w:r>
      <w:r w:rsidRPr="00E05BEC">
        <w:rPr>
          <w:color w:val="000000"/>
          <w:lang w:val="en"/>
        </w:rPr>
        <w:t xml:space="preserve"> the input data. </w:t>
      </w:r>
    </w:p>
    <w:p w14:paraId="5A0B9791" w14:textId="77777777" w:rsidR="00775A5A" w:rsidRPr="00E05BEC" w:rsidRDefault="00775A5A" w:rsidP="00E05BEC">
      <w:pPr>
        <w:jc w:val="both"/>
        <w:rPr>
          <w:color w:val="000000"/>
          <w:lang w:val="fr-FR"/>
        </w:rPr>
      </w:pPr>
      <w:r w:rsidRPr="00E05BEC">
        <w:rPr>
          <w:color w:val="000000"/>
          <w:lang w:val="en"/>
        </w:rPr>
        <w:t>Finally, the prediction component will determine the resources required by the user to perform this task.</w:t>
      </w:r>
    </w:p>
    <w:p w14:paraId="4991E8D6" w14:textId="55E52FCD" w:rsidR="00B90AF7" w:rsidRDefault="00760110" w:rsidP="000178A8">
      <w:pPr>
        <w:jc w:val="center"/>
        <w:rPr>
          <w:rFonts w:ascii="Arial" w:hAnsi="Arial"/>
          <w:sz w:val="32"/>
          <w:lang w:val="fr-FR"/>
        </w:rPr>
      </w:pPr>
      <w:r>
        <w:rPr>
          <w:noProof/>
        </w:rPr>
        <w:drawing>
          <wp:inline distT="0" distB="0" distL="0" distR="0" wp14:anchorId="389062D0" wp14:editId="2BEC5B4A">
            <wp:extent cx="5403215" cy="2680026"/>
            <wp:effectExtent l="0" t="0" r="6985" b="635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5879" cy="2681347"/>
                    </a:xfrm>
                    <a:prstGeom prst="rect">
                      <a:avLst/>
                    </a:prstGeom>
                    <a:noFill/>
                    <a:ln>
                      <a:noFill/>
                    </a:ln>
                  </pic:spPr>
                </pic:pic>
              </a:graphicData>
            </a:graphic>
          </wp:inline>
        </w:drawing>
      </w:r>
    </w:p>
    <w:p w14:paraId="0F0F2C64" w14:textId="44B12A5E" w:rsidR="00775A5A" w:rsidRPr="00BE33EA" w:rsidRDefault="00775A5A" w:rsidP="009D694A">
      <w:pPr>
        <w:pStyle w:val="Lgende"/>
        <w:jc w:val="center"/>
        <w:rPr>
          <w:b w:val="0"/>
          <w:bCs w:val="0"/>
          <w:sz w:val="18"/>
          <w:szCs w:val="18"/>
          <w:lang w:val="fr-FR"/>
        </w:rPr>
      </w:pPr>
      <w:r w:rsidRPr="00BE33EA">
        <w:rPr>
          <w:b w:val="0"/>
          <w:lang w:val="en"/>
        </w:rPr>
        <w:t xml:space="preserve">Figure </w:t>
      </w:r>
      <w:r>
        <w:rPr>
          <w:b w:val="0"/>
          <w:lang w:val="en"/>
        </w:rPr>
        <w:t>1</w:t>
      </w:r>
      <w:r w:rsidR="007A1939">
        <w:rPr>
          <w:b w:val="0"/>
          <w:lang w:val="en"/>
        </w:rPr>
        <w:t>6</w:t>
      </w:r>
      <w:r w:rsidRPr="00BE33EA">
        <w:rPr>
          <w:b w:val="0"/>
          <w:lang w:val="en"/>
        </w:rPr>
        <w:t xml:space="preserve">: </w:t>
      </w:r>
      <w:r>
        <w:rPr>
          <w:b w:val="0"/>
          <w:lang w:val="en"/>
        </w:rPr>
        <w:t xml:space="preserve">UML diagram of system </w:t>
      </w:r>
      <w:commentRangeStart w:id="142"/>
      <w:r>
        <w:rPr>
          <w:b w:val="0"/>
          <w:lang w:val="en"/>
        </w:rPr>
        <w:t>components</w:t>
      </w:r>
      <w:commentRangeEnd w:id="142"/>
      <w:r w:rsidR="003527EB">
        <w:rPr>
          <w:rStyle w:val="Marquedecommentaire"/>
          <w:b w:val="0"/>
          <w:bCs w:val="0"/>
        </w:rPr>
        <w:commentReference w:id="142"/>
      </w:r>
    </w:p>
    <w:p w14:paraId="742AA222" w14:textId="77777777" w:rsidR="00760110" w:rsidRPr="000178A8" w:rsidRDefault="00760110" w:rsidP="00924325">
      <w:pPr>
        <w:rPr>
          <w:rFonts w:ascii="Arial" w:hAnsi="Arial"/>
          <w:sz w:val="32"/>
          <w:lang w:val="fr-FR"/>
        </w:rPr>
      </w:pPr>
    </w:p>
    <w:p w14:paraId="5652470F" w14:textId="41074154" w:rsidR="00775A5A" w:rsidRPr="004841B0" w:rsidRDefault="0069513B" w:rsidP="004841B0">
      <w:pPr>
        <w:rPr>
          <w:rFonts w:ascii="Arial" w:hAnsi="Arial"/>
          <w:sz w:val="32"/>
          <w:lang w:val="fr-FR"/>
        </w:rPr>
      </w:pPr>
      <w:r w:rsidRPr="000178A8">
        <w:rPr>
          <w:rFonts w:ascii="Arial" w:hAnsi="Arial"/>
          <w:sz w:val="32"/>
          <w:lang w:val="fr-FR"/>
        </w:rPr>
        <w:t xml:space="preserve">8.2 </w:t>
      </w:r>
      <w:r w:rsidR="003527EB">
        <w:rPr>
          <w:sz w:val="32"/>
          <w:lang w:val="en"/>
        </w:rPr>
        <w:t>M</w:t>
      </w:r>
      <w:r w:rsidR="00775A5A" w:rsidRPr="004841B0">
        <w:rPr>
          <w:sz w:val="32"/>
          <w:lang w:val="en"/>
        </w:rPr>
        <w:t>odels</w:t>
      </w:r>
      <w:r w:rsidR="003527EB">
        <w:rPr>
          <w:sz w:val="32"/>
          <w:lang w:val="en"/>
        </w:rPr>
        <w:t xml:space="preserve"> building</w:t>
      </w:r>
    </w:p>
    <w:p w14:paraId="22F5CC8D" w14:textId="69C27B0D" w:rsidR="009B504D" w:rsidRPr="00BE33EA" w:rsidRDefault="00B90AF7" w:rsidP="009B504D">
      <w:pPr>
        <w:rPr>
          <w:rFonts w:ascii="Arial" w:hAnsi="Arial"/>
          <w:sz w:val="32"/>
          <w:lang w:val="fr-FR"/>
        </w:rPr>
      </w:pPr>
      <w:r w:rsidRPr="000178A8">
        <w:rPr>
          <w:rFonts w:ascii="Arial" w:hAnsi="Arial"/>
          <w:sz w:val="32"/>
          <w:lang w:val="fr-FR"/>
        </w:rPr>
        <w:t>8.</w:t>
      </w:r>
      <w:r>
        <w:rPr>
          <w:rFonts w:ascii="Arial" w:hAnsi="Arial"/>
          <w:sz w:val="32"/>
          <w:lang w:val="fr-FR"/>
        </w:rPr>
        <w:t>2</w:t>
      </w:r>
      <w:r w:rsidRPr="000178A8">
        <w:rPr>
          <w:rFonts w:ascii="Arial" w:hAnsi="Arial"/>
          <w:sz w:val="32"/>
          <w:lang w:val="fr-FR"/>
        </w:rPr>
        <w:t>.1</w:t>
      </w:r>
      <w:r w:rsidRPr="000178A8">
        <w:rPr>
          <w:rFonts w:ascii="Arial" w:hAnsi="Arial"/>
          <w:sz w:val="32"/>
          <w:lang w:val="fr-FR"/>
        </w:rPr>
        <w:tab/>
      </w:r>
      <w:r w:rsidR="00775A5A" w:rsidRPr="00BE33EA">
        <w:rPr>
          <w:sz w:val="32"/>
          <w:lang w:val="en"/>
        </w:rPr>
        <w:t>Operating principle of Trans</w:t>
      </w:r>
      <w:r w:rsidR="00775A5A">
        <w:rPr>
          <w:sz w:val="32"/>
          <w:lang w:val="en"/>
        </w:rPr>
        <w:t>formers</w:t>
      </w:r>
    </w:p>
    <w:p w14:paraId="470EC19A" w14:textId="60042EE8" w:rsidR="00775A5A" w:rsidRPr="00BE33EA" w:rsidRDefault="00775A5A" w:rsidP="00E35643">
      <w:pPr>
        <w:jc w:val="both"/>
        <w:rPr>
          <w:color w:val="222222"/>
          <w:shd w:val="clear" w:color="auto" w:fill="FFFFFF"/>
          <w:lang w:val="fr-FR"/>
        </w:rPr>
      </w:pPr>
      <w:r>
        <w:rPr>
          <w:lang w:val="en"/>
        </w:rPr>
        <w:t>The Trasnformer is</w:t>
      </w:r>
      <w:r w:rsidRPr="00BE33EA">
        <w:rPr>
          <w:color w:val="222222"/>
          <w:shd w:val="clear" w:color="auto" w:fill="FFFFFF"/>
          <w:lang w:val="en"/>
        </w:rPr>
        <w:t xml:space="preserve"> a deep learning model that uses attention by differentially weighting the importance of each part of the input data to increase its training speed.</w:t>
      </w:r>
    </w:p>
    <w:p w14:paraId="1C261C3F" w14:textId="7506B0D9" w:rsidR="00775A5A" w:rsidRPr="00BE33EA" w:rsidRDefault="00775A5A" w:rsidP="00E35643">
      <w:pPr>
        <w:jc w:val="both"/>
        <w:rPr>
          <w:color w:val="222222"/>
          <w:shd w:val="clear" w:color="auto" w:fill="FFFFFF"/>
          <w:lang w:val="fr-FR"/>
        </w:rPr>
      </w:pPr>
      <w:r>
        <w:rPr>
          <w:color w:val="222222"/>
          <w:shd w:val="clear" w:color="auto" w:fill="FFFFFF"/>
          <w:lang w:val="en"/>
        </w:rPr>
        <w:t>The</w:t>
      </w:r>
      <w:r w:rsidR="003527EB">
        <w:rPr>
          <w:color w:val="222222"/>
          <w:shd w:val="clear" w:color="auto" w:fill="FFFFFF"/>
          <w:lang w:val="en"/>
        </w:rPr>
        <w:t xml:space="preserve"> T</w:t>
      </w:r>
      <w:r w:rsidRPr="00BE33EA">
        <w:rPr>
          <w:color w:val="222222"/>
          <w:shd w:val="clear" w:color="auto" w:fill="FFFFFF"/>
          <w:lang w:val="en"/>
        </w:rPr>
        <w:t>ransformer consists of two main components, namely: the encoder</w:t>
      </w:r>
      <w:r>
        <w:rPr>
          <w:lang w:val="en"/>
        </w:rPr>
        <w:t xml:space="preserve"> and </w:t>
      </w:r>
      <w:r w:rsidR="00331F3C">
        <w:rPr>
          <w:lang w:val="en"/>
        </w:rPr>
        <w:t xml:space="preserve">the </w:t>
      </w:r>
      <w:r w:rsidR="00331F3C" w:rsidRPr="00BE33EA">
        <w:rPr>
          <w:color w:val="222222"/>
          <w:shd w:val="clear" w:color="auto" w:fill="FFFFFF"/>
          <w:lang w:val="en"/>
        </w:rPr>
        <w:t>decoder</w:t>
      </w:r>
      <w:r w:rsidRPr="00BE33EA">
        <w:rPr>
          <w:color w:val="222222"/>
          <w:shd w:val="clear" w:color="auto" w:fill="FFFFFF"/>
          <w:lang w:val="en"/>
        </w:rPr>
        <w:t xml:space="preserve"> </w:t>
      </w:r>
      <w:r>
        <w:rPr>
          <w:color w:val="222222"/>
          <w:shd w:val="clear" w:color="auto" w:fill="FFFFFF"/>
          <w:lang w:val="en"/>
        </w:rPr>
        <w:t>and</w:t>
      </w:r>
      <w:r>
        <w:rPr>
          <w:lang w:val="en"/>
        </w:rPr>
        <w:t xml:space="preserve"> the</w:t>
      </w:r>
      <w:r w:rsidRPr="00BE33EA">
        <w:rPr>
          <w:color w:val="222222"/>
          <w:shd w:val="clear" w:color="auto" w:fill="FFFFFF"/>
          <w:lang w:val="en"/>
        </w:rPr>
        <w:t xml:space="preserve"> connections between them</w:t>
      </w:r>
      <w:r w:rsidR="0022455E">
        <w:rPr>
          <w:color w:val="222222"/>
          <w:shd w:val="clear" w:color="auto" w:fill="FFFFFF"/>
          <w:lang w:val="en"/>
        </w:rPr>
        <w:t xml:space="preserve"> (figure 17)</w:t>
      </w:r>
      <w:r w:rsidRPr="00BE33EA">
        <w:rPr>
          <w:color w:val="222222"/>
          <w:shd w:val="clear" w:color="auto" w:fill="FFFFFF"/>
          <w:lang w:val="en"/>
        </w:rPr>
        <w:t>.</w:t>
      </w:r>
      <w:r>
        <w:rPr>
          <w:color w:val="222222"/>
          <w:shd w:val="clear" w:color="auto" w:fill="FFFFFF"/>
          <w:lang w:val="en"/>
        </w:rPr>
        <w:t xml:space="preserve"> </w:t>
      </w:r>
    </w:p>
    <w:p w14:paraId="138D4D64" w14:textId="77777777" w:rsidR="009B504D" w:rsidRPr="004C650F" w:rsidRDefault="009B504D" w:rsidP="009B504D">
      <w:pPr>
        <w:keepNext/>
        <w:jc w:val="center"/>
      </w:pPr>
      <w:r w:rsidRPr="00BE33EA">
        <w:rPr>
          <w:noProof/>
        </w:rPr>
        <w:lastRenderedPageBreak/>
        <w:drawing>
          <wp:inline distT="0" distB="0" distL="0" distR="0" wp14:anchorId="4C3A43C0" wp14:editId="7245E85A">
            <wp:extent cx="3409950" cy="22516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604" b="2703"/>
                    <a:stretch/>
                  </pic:blipFill>
                  <pic:spPr bwMode="auto">
                    <a:xfrm>
                      <a:off x="0" y="0"/>
                      <a:ext cx="3415246" cy="2255147"/>
                    </a:xfrm>
                    <a:prstGeom prst="rect">
                      <a:avLst/>
                    </a:prstGeom>
                    <a:ln>
                      <a:noFill/>
                    </a:ln>
                    <a:extLst>
                      <a:ext uri="{53640926-AAD7-44D8-BBD7-CCE9431645EC}">
                        <a14:shadowObscured xmlns:a14="http://schemas.microsoft.com/office/drawing/2010/main"/>
                      </a:ext>
                    </a:extLst>
                  </pic:spPr>
                </pic:pic>
              </a:graphicData>
            </a:graphic>
          </wp:inline>
        </w:drawing>
      </w:r>
    </w:p>
    <w:p w14:paraId="2EDEB970" w14:textId="77C87606" w:rsidR="009B504D" w:rsidRPr="00BE33EA" w:rsidRDefault="009B504D" w:rsidP="009B504D">
      <w:pPr>
        <w:pStyle w:val="Lgende"/>
        <w:jc w:val="center"/>
        <w:rPr>
          <w:b w:val="0"/>
          <w:bCs w:val="0"/>
          <w:lang w:val="fr-FR"/>
        </w:rPr>
      </w:pPr>
      <w:bookmarkStart w:id="143" w:name="_Toc120939357"/>
      <w:r w:rsidRPr="00BE33EA">
        <w:rPr>
          <w:b w:val="0"/>
          <w:bCs w:val="0"/>
          <w:lang w:val="fr-FR"/>
        </w:rPr>
        <w:t xml:space="preserve">Figure </w:t>
      </w:r>
      <w:r w:rsidR="00BE523A">
        <w:rPr>
          <w:b w:val="0"/>
          <w:bCs w:val="0"/>
          <w:lang w:val="fr-FR"/>
        </w:rPr>
        <w:t>1</w:t>
      </w:r>
      <w:r w:rsidR="0022455E">
        <w:rPr>
          <w:b w:val="0"/>
          <w:bCs w:val="0"/>
          <w:lang w:val="fr-FR"/>
        </w:rPr>
        <w:t>7</w:t>
      </w:r>
      <w:r w:rsidRPr="00BE33EA">
        <w:rPr>
          <w:b w:val="0"/>
          <w:bCs w:val="0"/>
          <w:lang w:val="fr-FR"/>
        </w:rPr>
        <w:t xml:space="preserve">: </w:t>
      </w:r>
      <w:r w:rsidR="00331F3C" w:rsidRPr="00BE33EA">
        <w:rPr>
          <w:lang w:val="en"/>
        </w:rPr>
        <w:t>Components of a transformer</w:t>
      </w:r>
      <w:bookmarkEnd w:id="143"/>
    </w:p>
    <w:p w14:paraId="317CDBCC" w14:textId="77777777" w:rsidR="009B504D" w:rsidRPr="004C650F" w:rsidRDefault="009B504D" w:rsidP="009B504D">
      <w:pPr>
        <w:keepNext/>
        <w:jc w:val="center"/>
      </w:pPr>
      <w:r w:rsidRPr="00BE33EA">
        <w:rPr>
          <w:noProof/>
        </w:rPr>
        <w:drawing>
          <wp:inline distT="0" distB="0" distL="0" distR="0" wp14:anchorId="7EEFA919" wp14:editId="4B370D35">
            <wp:extent cx="3886200" cy="2693788"/>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89820" cy="2696297"/>
                    </a:xfrm>
                    <a:prstGeom prst="rect">
                      <a:avLst/>
                    </a:prstGeom>
                  </pic:spPr>
                </pic:pic>
              </a:graphicData>
            </a:graphic>
          </wp:inline>
        </w:drawing>
      </w:r>
    </w:p>
    <w:p w14:paraId="257B58F2" w14:textId="37C50B69" w:rsidR="00775A5A" w:rsidRDefault="00775A5A" w:rsidP="00893E5F">
      <w:pPr>
        <w:pStyle w:val="Lgende"/>
        <w:jc w:val="center"/>
        <w:rPr>
          <w:b w:val="0"/>
          <w:bCs w:val="0"/>
          <w:lang w:val="fr-FR"/>
        </w:rPr>
      </w:pPr>
      <w:bookmarkStart w:id="144" w:name="_Toc120939358"/>
      <w:r w:rsidRPr="00BE33EA">
        <w:rPr>
          <w:b w:val="0"/>
          <w:lang w:val="en"/>
        </w:rPr>
        <w:t xml:space="preserve">Figure </w:t>
      </w:r>
      <w:r>
        <w:rPr>
          <w:b w:val="0"/>
          <w:lang w:val="en"/>
        </w:rPr>
        <w:t>1</w:t>
      </w:r>
      <w:r w:rsidR="0022455E">
        <w:rPr>
          <w:b w:val="0"/>
          <w:lang w:val="en"/>
        </w:rPr>
        <w:t>8</w:t>
      </w:r>
      <w:r w:rsidRPr="00BE33EA">
        <w:rPr>
          <w:b w:val="0"/>
          <w:lang w:val="en"/>
        </w:rPr>
        <w:t>: Encoders – Decoders</w:t>
      </w:r>
    </w:p>
    <w:bookmarkEnd w:id="144"/>
    <w:p w14:paraId="5A5F04A3" w14:textId="77777777" w:rsidR="009B504D" w:rsidRPr="00BE33EA" w:rsidRDefault="009B504D" w:rsidP="009B504D">
      <w:pPr>
        <w:rPr>
          <w:lang w:val="fr-FR"/>
        </w:rPr>
      </w:pPr>
    </w:p>
    <w:p w14:paraId="751310A0" w14:textId="55EFC25B" w:rsidR="00775A5A" w:rsidRPr="00BE33EA" w:rsidRDefault="00775A5A" w:rsidP="00291AFB">
      <w:pPr>
        <w:rPr>
          <w:lang w:val="fr-FR"/>
        </w:rPr>
      </w:pPr>
      <w:r w:rsidRPr="00BE33EA">
        <w:rPr>
          <w:lang w:val="en"/>
        </w:rPr>
        <w:t xml:space="preserve">The </w:t>
      </w:r>
      <w:r w:rsidRPr="00BE33EA">
        <w:rPr>
          <w:b/>
          <w:lang w:val="en"/>
        </w:rPr>
        <w:t>encoding</w:t>
      </w:r>
      <w:r>
        <w:rPr>
          <w:lang w:val="en"/>
        </w:rPr>
        <w:t xml:space="preserve"> </w:t>
      </w:r>
      <w:r w:rsidR="00331F3C">
        <w:rPr>
          <w:lang w:val="en"/>
        </w:rPr>
        <w:t xml:space="preserve">component </w:t>
      </w:r>
      <w:r w:rsidR="00331F3C" w:rsidRPr="00BE33EA">
        <w:rPr>
          <w:lang w:val="en"/>
        </w:rPr>
        <w:t>is</w:t>
      </w:r>
      <w:r w:rsidRPr="00BE33EA">
        <w:rPr>
          <w:lang w:val="en"/>
        </w:rPr>
        <w:t xml:space="preserve"> generally composed of six (6) encoders stacked on top of each other (Figure </w:t>
      </w:r>
      <w:r>
        <w:rPr>
          <w:lang w:val="en"/>
        </w:rPr>
        <w:t>1</w:t>
      </w:r>
      <w:r w:rsidR="0022455E">
        <w:rPr>
          <w:lang w:val="en"/>
        </w:rPr>
        <w:t>8</w:t>
      </w:r>
      <w:r w:rsidRPr="00BE33EA">
        <w:rPr>
          <w:lang w:val="en"/>
        </w:rPr>
        <w:t>).</w:t>
      </w:r>
    </w:p>
    <w:p w14:paraId="7771B39F" w14:textId="32D3D0E6" w:rsidR="00775A5A" w:rsidRPr="00BE33EA" w:rsidRDefault="00775A5A" w:rsidP="00291AFB">
      <w:pPr>
        <w:jc w:val="both"/>
        <w:rPr>
          <w:color w:val="222222"/>
          <w:lang w:val="fr-FR"/>
        </w:rPr>
      </w:pPr>
      <w:r w:rsidRPr="00BE33EA">
        <w:rPr>
          <w:lang w:val="en"/>
        </w:rPr>
        <w:t xml:space="preserve">The </w:t>
      </w:r>
      <w:r w:rsidRPr="00BE33EA">
        <w:rPr>
          <w:b/>
          <w:lang w:val="en"/>
        </w:rPr>
        <w:t>decoding</w:t>
      </w:r>
      <w:r>
        <w:rPr>
          <w:lang w:val="en"/>
        </w:rPr>
        <w:t xml:space="preserve"> </w:t>
      </w:r>
      <w:r w:rsidR="00331F3C">
        <w:rPr>
          <w:lang w:val="en"/>
        </w:rPr>
        <w:t xml:space="preserve">component </w:t>
      </w:r>
      <w:r w:rsidR="00331F3C" w:rsidRPr="00BE33EA">
        <w:rPr>
          <w:lang w:val="en"/>
        </w:rPr>
        <w:t>is</w:t>
      </w:r>
      <w:r w:rsidRPr="00BE33EA">
        <w:rPr>
          <w:lang w:val="en"/>
        </w:rPr>
        <w:t xml:space="preserve"> composed of decoders stacked on top of each other of the same number as the encoding component.</w:t>
      </w:r>
    </w:p>
    <w:p w14:paraId="6004D15F" w14:textId="6A000F40" w:rsidR="00775A5A" w:rsidRPr="00BE33EA" w:rsidRDefault="00775A5A" w:rsidP="00291AFB">
      <w:pPr>
        <w:rPr>
          <w:lang w:val="fr-FR"/>
        </w:rPr>
      </w:pPr>
      <w:r w:rsidRPr="00BE33EA">
        <w:rPr>
          <w:lang w:val="en"/>
        </w:rPr>
        <w:t xml:space="preserve">The overall architecture of the transformer is shown in Figure </w:t>
      </w:r>
      <w:r w:rsidR="0022455E">
        <w:rPr>
          <w:lang w:val="en"/>
        </w:rPr>
        <w:t>19</w:t>
      </w:r>
      <w:r w:rsidRPr="00BE33EA">
        <w:rPr>
          <w:lang w:val="en"/>
        </w:rPr>
        <w:t>.</w:t>
      </w:r>
    </w:p>
    <w:p w14:paraId="64E38D3B" w14:textId="77777777" w:rsidR="009B504D" w:rsidRPr="004C650F" w:rsidRDefault="009B504D" w:rsidP="009B504D">
      <w:pPr>
        <w:keepNext/>
        <w:jc w:val="center"/>
      </w:pPr>
      <w:r w:rsidRPr="00BE33EA">
        <w:rPr>
          <w:noProof/>
        </w:rPr>
        <w:lastRenderedPageBreak/>
        <w:drawing>
          <wp:inline distT="0" distB="0" distL="0" distR="0" wp14:anchorId="1A027E1A" wp14:editId="6CAC68BC">
            <wp:extent cx="2784066" cy="3960055"/>
            <wp:effectExtent l="0" t="0" r="0" b="25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90028" cy="3968536"/>
                    </a:xfrm>
                    <a:prstGeom prst="rect">
                      <a:avLst/>
                    </a:prstGeom>
                  </pic:spPr>
                </pic:pic>
              </a:graphicData>
            </a:graphic>
          </wp:inline>
        </w:drawing>
      </w:r>
    </w:p>
    <w:p w14:paraId="0A3A9F1F" w14:textId="2BFDB52E" w:rsidR="00775A5A" w:rsidRPr="00BE33EA" w:rsidRDefault="00775A5A" w:rsidP="004C3E54">
      <w:pPr>
        <w:pStyle w:val="Lgende"/>
        <w:jc w:val="center"/>
        <w:rPr>
          <w:b w:val="0"/>
          <w:bCs w:val="0"/>
          <w:lang w:val="fr-FR"/>
        </w:rPr>
      </w:pPr>
      <w:bookmarkStart w:id="145" w:name="_Toc120939359"/>
      <w:r w:rsidRPr="00BE33EA">
        <w:rPr>
          <w:b w:val="0"/>
          <w:lang w:val="en"/>
        </w:rPr>
        <w:t xml:space="preserve">Figure </w:t>
      </w:r>
      <w:r w:rsidR="0022455E">
        <w:rPr>
          <w:b w:val="0"/>
          <w:lang w:val="en"/>
        </w:rPr>
        <w:t>19</w:t>
      </w:r>
      <w:r w:rsidRPr="00BE33EA">
        <w:rPr>
          <w:b w:val="0"/>
          <w:lang w:val="en"/>
        </w:rPr>
        <w:t>: Global transformer architecture</w:t>
      </w:r>
    </w:p>
    <w:bookmarkEnd w:id="145"/>
    <w:p w14:paraId="170662CE" w14:textId="77777777" w:rsidR="009B504D" w:rsidRPr="00BE33EA" w:rsidRDefault="009B504D" w:rsidP="009B504D">
      <w:pPr>
        <w:rPr>
          <w:lang w:val="fr-FR"/>
        </w:rPr>
      </w:pPr>
    </w:p>
    <w:p w14:paraId="363A5ECD" w14:textId="36972A67" w:rsidR="00775A5A" w:rsidRPr="00BE33EA" w:rsidRDefault="00775A5A" w:rsidP="008519F4">
      <w:pPr>
        <w:jc w:val="both"/>
        <w:rPr>
          <w:lang w:val="fr-FR"/>
        </w:rPr>
      </w:pPr>
      <w:r w:rsidRPr="00BE33EA">
        <w:rPr>
          <w:lang w:val="en"/>
        </w:rPr>
        <w:t xml:space="preserve">In accordance with the overall architecture of the transformer (Figure </w:t>
      </w:r>
      <w:r w:rsidR="0022455E">
        <w:rPr>
          <w:lang w:val="en"/>
        </w:rPr>
        <w:t>19</w:t>
      </w:r>
      <w:r w:rsidRPr="00BE33EA">
        <w:rPr>
          <w:lang w:val="en"/>
        </w:rPr>
        <w:t xml:space="preserve">), </w:t>
      </w:r>
      <w:r>
        <w:rPr>
          <w:lang w:val="en"/>
        </w:rPr>
        <w:t>there are</w:t>
      </w:r>
      <w:r w:rsidRPr="00BE33EA">
        <w:rPr>
          <w:lang w:val="en"/>
        </w:rPr>
        <w:t xml:space="preserve"> three (3) attention mechanisms:</w:t>
      </w:r>
    </w:p>
    <w:p w14:paraId="7853A1C1" w14:textId="3FDBABEE" w:rsidR="00775A5A" w:rsidRPr="0022455E" w:rsidRDefault="0022455E" w:rsidP="0022455E">
      <w:pPr>
        <w:overflowPunct/>
        <w:autoSpaceDE/>
        <w:autoSpaceDN/>
        <w:adjustRightInd/>
        <w:spacing w:before="100" w:after="200" w:line="276" w:lineRule="auto"/>
        <w:jc w:val="both"/>
        <w:textAlignment w:val="auto"/>
        <w:rPr>
          <w:lang w:val="fr-FR"/>
        </w:rPr>
      </w:pPr>
      <w:r w:rsidRPr="0022455E">
        <w:rPr>
          <w:lang w:val="en"/>
        </w:rPr>
        <w:t>1.</w:t>
      </w:r>
      <w:r w:rsidRPr="0022455E">
        <w:rPr>
          <w:lang w:val="en"/>
        </w:rPr>
        <w:tab/>
      </w:r>
      <w:r w:rsidR="00775A5A" w:rsidRPr="0022455E">
        <w:rPr>
          <w:lang w:val="en"/>
        </w:rPr>
        <w:t xml:space="preserve">Self-Attention in the </w:t>
      </w:r>
      <w:commentRangeStart w:id="146"/>
      <w:r w:rsidR="00775A5A" w:rsidRPr="0022455E">
        <w:rPr>
          <w:lang w:val="en"/>
        </w:rPr>
        <w:t>encoder</w:t>
      </w:r>
      <w:commentRangeEnd w:id="146"/>
      <w:r w:rsidR="003527EB">
        <w:rPr>
          <w:rStyle w:val="Marquedecommentaire"/>
        </w:rPr>
        <w:commentReference w:id="146"/>
      </w:r>
    </w:p>
    <w:p w14:paraId="3B716DA9" w14:textId="77777777" w:rsidR="00775A5A" w:rsidRPr="00BE33EA" w:rsidRDefault="00775A5A" w:rsidP="008519F4">
      <w:pPr>
        <w:jc w:val="both"/>
        <w:rPr>
          <w:lang w:val="fr-FR"/>
        </w:rPr>
      </w:pPr>
      <w:r w:rsidRPr="00BE33EA">
        <w:rPr>
          <w:color w:val="222222"/>
          <w:lang w:val="en"/>
        </w:rPr>
        <w:t>It is a layer that helps the encoder look at other words in the input phrase when encoding a specific word.</w:t>
      </w:r>
    </w:p>
    <w:p w14:paraId="5F04900E" w14:textId="77777777" w:rsidR="009B504D" w:rsidRPr="004C650F" w:rsidRDefault="009B504D" w:rsidP="009B504D">
      <w:pPr>
        <w:keepNext/>
        <w:jc w:val="center"/>
      </w:pPr>
      <w:r w:rsidRPr="004C650F">
        <w:rPr>
          <w:noProof/>
        </w:rPr>
        <w:drawing>
          <wp:inline distT="0" distB="0" distL="0" distR="0" wp14:anchorId="2D3AE477" wp14:editId="086E1A4D">
            <wp:extent cx="2495550" cy="5334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6363"/>
                    <a:stretch/>
                  </pic:blipFill>
                  <pic:spPr bwMode="auto">
                    <a:xfrm>
                      <a:off x="0" y="0"/>
                      <a:ext cx="2495678" cy="533427"/>
                    </a:xfrm>
                    <a:prstGeom prst="rect">
                      <a:avLst/>
                    </a:prstGeom>
                    <a:ln>
                      <a:noFill/>
                    </a:ln>
                    <a:extLst>
                      <a:ext uri="{53640926-AAD7-44D8-BBD7-CCE9431645EC}">
                        <a14:shadowObscured xmlns:a14="http://schemas.microsoft.com/office/drawing/2010/main"/>
                      </a:ext>
                    </a:extLst>
                  </pic:spPr>
                </pic:pic>
              </a:graphicData>
            </a:graphic>
          </wp:inline>
        </w:drawing>
      </w:r>
    </w:p>
    <w:p w14:paraId="321BB2F7" w14:textId="60426F3B" w:rsidR="00775A5A" w:rsidRPr="00BE33EA" w:rsidRDefault="00775A5A" w:rsidP="003C5B1E">
      <w:pPr>
        <w:pStyle w:val="Lgende"/>
        <w:jc w:val="center"/>
        <w:rPr>
          <w:b w:val="0"/>
          <w:bCs w:val="0"/>
          <w:lang w:val="fr-FR"/>
        </w:rPr>
      </w:pPr>
      <w:bookmarkStart w:id="147" w:name="_Toc120939360"/>
      <w:r w:rsidRPr="00BE33EA">
        <w:rPr>
          <w:b w:val="0"/>
          <w:lang w:val="en"/>
        </w:rPr>
        <w:t xml:space="preserve">Figure </w:t>
      </w:r>
      <w:r>
        <w:rPr>
          <w:b w:val="0"/>
          <w:lang w:val="en"/>
        </w:rPr>
        <w:t>2</w:t>
      </w:r>
      <w:r w:rsidR="0022455E">
        <w:rPr>
          <w:b w:val="0"/>
          <w:lang w:val="en"/>
        </w:rPr>
        <w:t>0</w:t>
      </w:r>
      <w:r w:rsidRPr="00BE33EA">
        <w:rPr>
          <w:b w:val="0"/>
          <w:lang w:val="en"/>
        </w:rPr>
        <w:t>: Self-Attention Mechanism</w:t>
      </w:r>
    </w:p>
    <w:p w14:paraId="5F67D55D" w14:textId="6FB22504" w:rsidR="00775A5A" w:rsidRPr="00BE33EA" w:rsidRDefault="0022455E" w:rsidP="0022455E">
      <w:pPr>
        <w:pStyle w:val="NormalWeb"/>
        <w:shd w:val="clear" w:color="auto" w:fill="FFFFFF"/>
        <w:overflowPunct/>
        <w:autoSpaceDE/>
        <w:autoSpaceDN/>
        <w:adjustRightInd/>
        <w:spacing w:before="225" w:after="225"/>
        <w:jc w:val="both"/>
        <w:rPr>
          <w:color w:val="222222"/>
          <w:sz w:val="20"/>
          <w:szCs w:val="20"/>
          <w:lang w:val="fr-FR"/>
        </w:rPr>
      </w:pPr>
      <w:r>
        <w:rPr>
          <w:color w:val="222222"/>
          <w:sz w:val="20"/>
          <w:szCs w:val="20"/>
          <w:lang w:val="en"/>
        </w:rPr>
        <w:t xml:space="preserve">2. </w:t>
      </w:r>
      <w:r w:rsidR="003527EB">
        <w:rPr>
          <w:color w:val="222222"/>
          <w:sz w:val="20"/>
          <w:szCs w:val="20"/>
          <w:lang w:val="en"/>
        </w:rPr>
        <w:t>Self</w:t>
      </w:r>
      <w:r w:rsidR="00775A5A" w:rsidRPr="00BE33EA">
        <w:rPr>
          <w:color w:val="222222"/>
          <w:sz w:val="20"/>
          <w:szCs w:val="20"/>
          <w:lang w:val="en"/>
        </w:rPr>
        <w:t>-attention with all previously generated elements in the input of the decoder (at the level of "Encoder-decoder Attention" to help the decoder focus on the relevant parts of the input sentence.</w:t>
      </w:r>
    </w:p>
    <w:bookmarkEnd w:id="147"/>
    <w:p w14:paraId="09240898" w14:textId="77777777" w:rsidR="009B504D" w:rsidRPr="00BE33EA" w:rsidRDefault="009B504D" w:rsidP="009B504D">
      <w:pPr>
        <w:pStyle w:val="NormalWeb"/>
        <w:keepNext/>
        <w:shd w:val="clear" w:color="auto" w:fill="FFFFFF"/>
        <w:spacing w:before="225" w:after="225"/>
        <w:jc w:val="center"/>
        <w:rPr>
          <w:sz w:val="20"/>
          <w:szCs w:val="20"/>
        </w:rPr>
      </w:pPr>
      <w:r w:rsidRPr="00BE33EA">
        <w:rPr>
          <w:noProof/>
          <w:color w:val="222222"/>
          <w:sz w:val="20"/>
          <w:szCs w:val="20"/>
        </w:rPr>
        <w:drawing>
          <wp:inline distT="0" distB="0" distL="0" distR="0" wp14:anchorId="1C4760A5" wp14:editId="54D5B517">
            <wp:extent cx="4292600" cy="5143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34146"/>
                    <a:stretch/>
                  </pic:blipFill>
                  <pic:spPr bwMode="auto">
                    <a:xfrm>
                      <a:off x="0" y="0"/>
                      <a:ext cx="4292821" cy="514376"/>
                    </a:xfrm>
                    <a:prstGeom prst="rect">
                      <a:avLst/>
                    </a:prstGeom>
                    <a:ln>
                      <a:noFill/>
                    </a:ln>
                    <a:extLst>
                      <a:ext uri="{53640926-AAD7-44D8-BBD7-CCE9431645EC}">
                        <a14:shadowObscured xmlns:a14="http://schemas.microsoft.com/office/drawing/2010/main"/>
                      </a:ext>
                    </a:extLst>
                  </pic:spPr>
                </pic:pic>
              </a:graphicData>
            </a:graphic>
          </wp:inline>
        </w:drawing>
      </w:r>
    </w:p>
    <w:p w14:paraId="4B16E0D7" w14:textId="59192DF2" w:rsidR="00775A5A" w:rsidRPr="00BE33EA" w:rsidRDefault="00775A5A" w:rsidP="00C22B25">
      <w:pPr>
        <w:pStyle w:val="Lgende"/>
        <w:jc w:val="center"/>
        <w:rPr>
          <w:b w:val="0"/>
          <w:bCs w:val="0"/>
          <w:color w:val="222222"/>
          <w:lang w:val="fr-FR"/>
        </w:rPr>
      </w:pPr>
      <w:bookmarkStart w:id="148" w:name="_Toc120939361"/>
      <w:r w:rsidRPr="00BE33EA">
        <w:rPr>
          <w:b w:val="0"/>
          <w:lang w:val="en"/>
        </w:rPr>
        <w:t xml:space="preserve">Figure </w:t>
      </w:r>
      <w:r>
        <w:rPr>
          <w:b w:val="0"/>
          <w:lang w:val="en"/>
        </w:rPr>
        <w:t>2</w:t>
      </w:r>
      <w:r w:rsidR="0022455E">
        <w:rPr>
          <w:b w:val="0"/>
          <w:lang w:val="en"/>
        </w:rPr>
        <w:t>1</w:t>
      </w:r>
      <w:r w:rsidRPr="00BE33EA">
        <w:rPr>
          <w:b w:val="0"/>
          <w:lang w:val="en"/>
        </w:rPr>
        <w:t>: Mechanism of "Encoder-Decoder Attention"</w:t>
      </w:r>
    </w:p>
    <w:bookmarkEnd w:id="148"/>
    <w:p w14:paraId="7EFF9DD1" w14:textId="1A4075C1" w:rsidR="00331F3C" w:rsidRPr="00BE33EA" w:rsidRDefault="0022455E" w:rsidP="0022455E">
      <w:pPr>
        <w:pStyle w:val="NormalWeb"/>
        <w:shd w:val="clear" w:color="auto" w:fill="FFFFFF"/>
        <w:overflowPunct/>
        <w:autoSpaceDE/>
        <w:autoSpaceDN/>
        <w:adjustRightInd/>
        <w:spacing w:before="225" w:after="225"/>
        <w:jc w:val="both"/>
        <w:rPr>
          <w:color w:val="222222"/>
          <w:sz w:val="20"/>
          <w:szCs w:val="20"/>
          <w:lang w:val="fr-FR"/>
        </w:rPr>
      </w:pPr>
      <w:r>
        <w:rPr>
          <w:color w:val="222222"/>
          <w:sz w:val="20"/>
          <w:szCs w:val="20"/>
          <w:lang w:val="en"/>
        </w:rPr>
        <w:t>3.</w:t>
      </w:r>
      <w:r>
        <w:rPr>
          <w:color w:val="222222"/>
          <w:sz w:val="20"/>
          <w:szCs w:val="20"/>
          <w:lang w:val="en"/>
        </w:rPr>
        <w:tab/>
      </w:r>
      <w:r w:rsidR="003527EB" w:rsidRPr="00BE33EA">
        <w:rPr>
          <w:color w:val="222222"/>
          <w:sz w:val="20"/>
          <w:szCs w:val="20"/>
          <w:lang w:val="en"/>
        </w:rPr>
        <w:t>"</w:t>
      </w:r>
      <w:r>
        <w:rPr>
          <w:color w:val="222222"/>
          <w:sz w:val="20"/>
          <w:szCs w:val="20"/>
          <w:lang w:val="en"/>
        </w:rPr>
        <w:t>Masked”</w:t>
      </w:r>
      <w:r w:rsidR="003527EB" w:rsidRPr="00BE33EA">
        <w:rPr>
          <w:color w:val="222222"/>
          <w:sz w:val="20"/>
          <w:szCs w:val="20"/>
          <w:lang w:val="en"/>
        </w:rPr>
        <w:t xml:space="preserve"> </w:t>
      </w:r>
      <w:r w:rsidR="00331F3C" w:rsidRPr="00BE33EA">
        <w:rPr>
          <w:color w:val="222222"/>
          <w:sz w:val="20"/>
          <w:szCs w:val="20"/>
          <w:lang w:val="en"/>
        </w:rPr>
        <w:t>Attention between the element generated by the decoder and all the elements of the encoder. This mechanism can be used for text generation or simultaneous translation and is autoregressive.</w:t>
      </w:r>
    </w:p>
    <w:p w14:paraId="17CD98B6" w14:textId="77777777" w:rsidR="009B504D" w:rsidRPr="004C650F" w:rsidRDefault="009B504D" w:rsidP="009B504D">
      <w:pPr>
        <w:keepNext/>
        <w:jc w:val="center"/>
      </w:pPr>
      <w:r w:rsidRPr="004C650F">
        <w:rPr>
          <w:noProof/>
        </w:rPr>
        <w:drawing>
          <wp:inline distT="0" distB="0" distL="0" distR="0" wp14:anchorId="0EADB270" wp14:editId="0A05615F">
            <wp:extent cx="1809750" cy="5524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45625"/>
                    <a:stretch/>
                  </pic:blipFill>
                  <pic:spPr bwMode="auto">
                    <a:xfrm>
                      <a:off x="0" y="0"/>
                      <a:ext cx="1809843" cy="552478"/>
                    </a:xfrm>
                    <a:prstGeom prst="rect">
                      <a:avLst/>
                    </a:prstGeom>
                    <a:ln>
                      <a:noFill/>
                    </a:ln>
                    <a:extLst>
                      <a:ext uri="{53640926-AAD7-44D8-BBD7-CCE9431645EC}">
                        <a14:shadowObscured xmlns:a14="http://schemas.microsoft.com/office/drawing/2010/main"/>
                      </a:ext>
                    </a:extLst>
                  </pic:spPr>
                </pic:pic>
              </a:graphicData>
            </a:graphic>
          </wp:inline>
        </w:drawing>
      </w:r>
    </w:p>
    <w:p w14:paraId="41075135" w14:textId="3EE72FC9" w:rsidR="00331F3C" w:rsidRPr="00BE33EA" w:rsidRDefault="00331F3C" w:rsidP="00B6605F">
      <w:pPr>
        <w:pStyle w:val="Lgende"/>
        <w:jc w:val="center"/>
        <w:rPr>
          <w:b w:val="0"/>
          <w:bCs w:val="0"/>
          <w:lang w:val="fr-FR"/>
        </w:rPr>
      </w:pPr>
      <w:bookmarkStart w:id="149" w:name="_Toc120939362"/>
      <w:r w:rsidRPr="00BE33EA">
        <w:rPr>
          <w:b w:val="0"/>
          <w:lang w:val="en"/>
        </w:rPr>
        <w:t xml:space="preserve">Figure </w:t>
      </w:r>
      <w:r>
        <w:rPr>
          <w:b w:val="0"/>
          <w:lang w:val="en"/>
        </w:rPr>
        <w:t>2</w:t>
      </w:r>
      <w:r w:rsidR="0022455E">
        <w:rPr>
          <w:b w:val="0"/>
          <w:lang w:val="en"/>
        </w:rPr>
        <w:t>2</w:t>
      </w:r>
      <w:r w:rsidRPr="00BE33EA">
        <w:rPr>
          <w:b w:val="0"/>
          <w:lang w:val="en"/>
        </w:rPr>
        <w:t>: "Masked Attention" mechanism</w:t>
      </w:r>
    </w:p>
    <w:bookmarkEnd w:id="149"/>
    <w:p w14:paraId="2B273D58" w14:textId="77777777" w:rsidR="00BE523A" w:rsidRDefault="00BE523A" w:rsidP="00B90AF7">
      <w:pPr>
        <w:rPr>
          <w:rFonts w:ascii="Arial" w:hAnsi="Arial"/>
          <w:sz w:val="32"/>
          <w:lang w:val="fr-FR"/>
        </w:rPr>
      </w:pPr>
    </w:p>
    <w:p w14:paraId="6420DA07" w14:textId="52A08BCE" w:rsidR="00B90AF7" w:rsidRDefault="00BE523A" w:rsidP="00B90AF7">
      <w:pPr>
        <w:rPr>
          <w:rFonts w:ascii="Arial" w:hAnsi="Arial"/>
          <w:sz w:val="32"/>
          <w:lang w:val="fr-FR"/>
        </w:rPr>
      </w:pPr>
      <w:r w:rsidRPr="00BE33EA">
        <w:rPr>
          <w:rFonts w:ascii="Arial" w:hAnsi="Arial"/>
          <w:sz w:val="32"/>
          <w:lang w:val="fr-FR"/>
        </w:rPr>
        <w:t>8.</w:t>
      </w:r>
      <w:r>
        <w:rPr>
          <w:rFonts w:ascii="Arial" w:hAnsi="Arial"/>
          <w:sz w:val="32"/>
          <w:lang w:val="fr-FR"/>
        </w:rPr>
        <w:t>2</w:t>
      </w:r>
      <w:r w:rsidRPr="00BE33EA">
        <w:rPr>
          <w:rFonts w:ascii="Arial" w:hAnsi="Arial"/>
          <w:sz w:val="32"/>
          <w:lang w:val="fr-FR"/>
        </w:rPr>
        <w:t>.</w:t>
      </w:r>
      <w:r>
        <w:rPr>
          <w:rFonts w:ascii="Arial" w:hAnsi="Arial"/>
          <w:sz w:val="32"/>
          <w:lang w:val="fr-FR"/>
        </w:rPr>
        <w:t>2</w:t>
      </w:r>
      <w:r w:rsidRPr="00BE33EA">
        <w:rPr>
          <w:rFonts w:ascii="Arial" w:hAnsi="Arial"/>
          <w:sz w:val="32"/>
          <w:lang w:val="fr-FR"/>
        </w:rPr>
        <w:tab/>
      </w:r>
      <w:r w:rsidR="00331F3C">
        <w:rPr>
          <w:sz w:val="32"/>
          <w:lang w:val="en"/>
        </w:rPr>
        <w:t>Model used for Smart-ID</w:t>
      </w:r>
    </w:p>
    <w:p w14:paraId="0D2B4997" w14:textId="299E6490" w:rsidR="00331F3C" w:rsidRPr="00B076C2" w:rsidRDefault="00331F3C" w:rsidP="00B076C2">
      <w:pPr>
        <w:jc w:val="both"/>
        <w:rPr>
          <w:lang w:val="fr-FR"/>
        </w:rPr>
      </w:pPr>
      <w:r>
        <w:rPr>
          <w:lang w:val="en"/>
        </w:rPr>
        <w:t>For</w:t>
      </w:r>
      <w:r w:rsidRPr="00B076C2">
        <w:rPr>
          <w:lang w:val="en"/>
        </w:rPr>
        <w:t xml:space="preserve"> the</w:t>
      </w:r>
      <w:r w:rsidR="0022455E">
        <w:rPr>
          <w:lang w:val="en"/>
        </w:rPr>
        <w:t xml:space="preserve"> creation</w:t>
      </w:r>
      <w:r w:rsidRPr="00B076C2">
        <w:rPr>
          <w:lang w:val="en"/>
        </w:rPr>
        <w:t xml:space="preserve"> of</w:t>
      </w:r>
      <w:r>
        <w:rPr>
          <w:lang w:val="en"/>
        </w:rPr>
        <w:t xml:space="preserve"> </w:t>
      </w:r>
      <w:r w:rsidRPr="00B076C2">
        <w:rPr>
          <w:lang w:val="en"/>
        </w:rPr>
        <w:t xml:space="preserve">AI models for Smart ID, </w:t>
      </w:r>
      <w:r>
        <w:rPr>
          <w:lang w:val="en"/>
        </w:rPr>
        <w:t>a</w:t>
      </w:r>
      <w:r w:rsidRPr="00B076C2">
        <w:rPr>
          <w:lang w:val="en"/>
        </w:rPr>
        <w:t xml:space="preserve"> pre-trained </w:t>
      </w:r>
      <w:r>
        <w:rPr>
          <w:lang w:val="en"/>
        </w:rPr>
        <w:t>neural network</w:t>
      </w:r>
      <w:r w:rsidRPr="00B076C2">
        <w:rPr>
          <w:lang w:val="en"/>
        </w:rPr>
        <w:t xml:space="preserve"> model</w:t>
      </w:r>
      <w:r>
        <w:rPr>
          <w:lang w:val="en"/>
        </w:rPr>
        <w:t xml:space="preserve"> based on </w:t>
      </w:r>
      <w:r w:rsidR="003527EB">
        <w:rPr>
          <w:lang w:val="en"/>
        </w:rPr>
        <w:t>T</w:t>
      </w:r>
      <w:r>
        <w:rPr>
          <w:lang w:val="en"/>
        </w:rPr>
        <w:t xml:space="preserve">ransformers was used. It is called </w:t>
      </w:r>
      <w:r w:rsidRPr="00B076C2">
        <w:rPr>
          <w:b/>
          <w:lang w:val="en"/>
        </w:rPr>
        <w:t>CamemBERT.</w:t>
      </w:r>
    </w:p>
    <w:p w14:paraId="50B2E146" w14:textId="4BDF4A74" w:rsidR="00331F3C" w:rsidRPr="00B076C2" w:rsidRDefault="00331F3C" w:rsidP="00B076C2">
      <w:pPr>
        <w:jc w:val="both"/>
        <w:rPr>
          <w:color w:val="000000"/>
          <w:lang w:val="fr-FR"/>
        </w:rPr>
      </w:pPr>
      <w:r>
        <w:rPr>
          <w:lang w:val="en"/>
        </w:rPr>
        <w:t>The</w:t>
      </w:r>
      <w:r w:rsidRPr="00B076C2">
        <w:rPr>
          <w:lang w:val="en"/>
        </w:rPr>
        <w:t xml:space="preserve"> Camembert-Base-XNLI zero-stroke pre-trained transfer</w:t>
      </w:r>
      <w:r w:rsidR="003527EB">
        <w:rPr>
          <w:lang w:val="en"/>
        </w:rPr>
        <w:t xml:space="preserve"> </w:t>
      </w:r>
      <w:r>
        <w:rPr>
          <w:lang w:val="en"/>
        </w:rPr>
        <w:t xml:space="preserve">learning algorithm was used </w:t>
      </w:r>
      <w:r w:rsidRPr="00B076C2">
        <w:rPr>
          <w:color w:val="000000"/>
          <w:lang w:val="en"/>
        </w:rPr>
        <w:t xml:space="preserve">because classical machine learning algorithms did not give accurate results during training on the dataset. </w:t>
      </w:r>
    </w:p>
    <w:p w14:paraId="797915D7" w14:textId="77777777" w:rsidR="00331F3C" w:rsidRPr="00B076C2" w:rsidRDefault="00331F3C" w:rsidP="00B076C2">
      <w:pPr>
        <w:jc w:val="both"/>
        <w:rPr>
          <w:lang w:val="fr-FR"/>
        </w:rPr>
      </w:pPr>
      <w:r w:rsidRPr="00B076C2">
        <w:rPr>
          <w:b/>
          <w:color w:val="000000"/>
          <w:lang w:val="en"/>
        </w:rPr>
        <w:t>Camembert-base-XNLI</w:t>
      </w:r>
      <w:r w:rsidRPr="00B076C2">
        <w:rPr>
          <w:color w:val="000000"/>
          <w:lang w:val="en"/>
        </w:rPr>
        <w:t xml:space="preserve"> is a transformer-based natural language processing model written in python. It was trained on XNLI (Multilingual Natural Language Inference) which was published by Facebook. It is mainly used to determine the probability of a corpus of text belonging to a predefined class.</w:t>
      </w:r>
    </w:p>
    <w:p w14:paraId="3D94C8A9" w14:textId="77777777" w:rsidR="00BE523A" w:rsidRPr="000178A8" w:rsidRDefault="00BE523A" w:rsidP="00B90AF7">
      <w:pPr>
        <w:rPr>
          <w:rFonts w:ascii="Arial" w:hAnsi="Arial"/>
          <w:sz w:val="32"/>
          <w:lang w:val="fr-FR"/>
        </w:rPr>
      </w:pPr>
    </w:p>
    <w:p w14:paraId="5B5937DA" w14:textId="058B5FA8" w:rsidR="00B90AF7" w:rsidRPr="00BE33EA" w:rsidRDefault="00B90AF7" w:rsidP="00B90AF7">
      <w:pPr>
        <w:rPr>
          <w:rFonts w:ascii="Arial" w:hAnsi="Arial"/>
          <w:sz w:val="32"/>
          <w:lang w:val="fr-FR"/>
        </w:rPr>
      </w:pPr>
      <w:r w:rsidRPr="00BE33EA">
        <w:rPr>
          <w:rFonts w:ascii="Arial" w:hAnsi="Arial"/>
          <w:sz w:val="32"/>
          <w:lang w:val="fr-FR"/>
        </w:rPr>
        <w:t>8.</w:t>
      </w:r>
      <w:r>
        <w:rPr>
          <w:rFonts w:ascii="Arial" w:hAnsi="Arial"/>
          <w:sz w:val="32"/>
          <w:lang w:val="fr-FR"/>
        </w:rPr>
        <w:t>2</w:t>
      </w:r>
      <w:r w:rsidRPr="00BE33EA">
        <w:rPr>
          <w:rFonts w:ascii="Arial" w:hAnsi="Arial"/>
          <w:sz w:val="32"/>
          <w:lang w:val="fr-FR"/>
        </w:rPr>
        <w:t>.</w:t>
      </w:r>
      <w:r w:rsidR="00BE523A">
        <w:rPr>
          <w:rFonts w:ascii="Arial" w:hAnsi="Arial"/>
          <w:sz w:val="32"/>
          <w:lang w:val="fr-FR"/>
        </w:rPr>
        <w:t>3</w:t>
      </w:r>
      <w:r w:rsidRPr="00BE33EA">
        <w:rPr>
          <w:rFonts w:ascii="Arial" w:hAnsi="Arial"/>
          <w:sz w:val="32"/>
          <w:lang w:val="fr-FR"/>
        </w:rPr>
        <w:tab/>
      </w:r>
      <w:r w:rsidR="00331F3C">
        <w:rPr>
          <w:sz w:val="32"/>
          <w:lang w:val="en"/>
        </w:rPr>
        <w:t>Similarity calculation</w:t>
      </w:r>
    </w:p>
    <w:p w14:paraId="367EBAFA" w14:textId="79DC66B4" w:rsidR="00331F3C" w:rsidRPr="005C0A91" w:rsidRDefault="00331F3C" w:rsidP="005C0A91">
      <w:pPr>
        <w:jc w:val="both"/>
        <w:rPr>
          <w:color w:val="000000"/>
          <w:lang w:val="fr-FR"/>
        </w:rPr>
      </w:pPr>
      <w:r>
        <w:rPr>
          <w:color w:val="000000"/>
          <w:lang w:val="en"/>
        </w:rPr>
        <w:t xml:space="preserve">To </w:t>
      </w:r>
      <w:r w:rsidRPr="005C0A91">
        <w:rPr>
          <w:color w:val="000000"/>
          <w:lang w:val="en"/>
        </w:rPr>
        <w:t>obtain the similarity score between two (2) sentences</w:t>
      </w:r>
      <w:r>
        <w:rPr>
          <w:color w:val="000000"/>
          <w:lang w:val="en"/>
        </w:rPr>
        <w:t>, the</w:t>
      </w:r>
      <w:r w:rsidR="003527EB">
        <w:rPr>
          <w:color w:val="000000"/>
          <w:lang w:val="en"/>
        </w:rPr>
        <w:t xml:space="preserve"> </w:t>
      </w:r>
      <w:r w:rsidRPr="005C0A91">
        <w:rPr>
          <w:color w:val="000000"/>
          <w:lang w:val="en"/>
        </w:rPr>
        <w:t>system takes as input:</w:t>
      </w:r>
    </w:p>
    <w:p w14:paraId="36D7D626" w14:textId="77777777" w:rsidR="00331F3C" w:rsidRPr="005C0A91" w:rsidRDefault="00331F3C" w:rsidP="000178A8">
      <w:pPr>
        <w:pStyle w:val="Paragraphedeliste"/>
        <w:numPr>
          <w:ilvl w:val="0"/>
          <w:numId w:val="52"/>
        </w:numPr>
        <w:overflowPunct/>
        <w:autoSpaceDE/>
        <w:autoSpaceDN/>
        <w:adjustRightInd/>
        <w:spacing w:before="100" w:after="200" w:line="276" w:lineRule="auto"/>
        <w:jc w:val="both"/>
        <w:textAlignment w:val="auto"/>
        <w:rPr>
          <w:color w:val="000000"/>
          <w:lang w:val="fr-FR"/>
        </w:rPr>
      </w:pPr>
      <w:r w:rsidRPr="005C0A91">
        <w:rPr>
          <w:color w:val="000000"/>
          <w:lang w:val="en"/>
        </w:rPr>
        <w:t>the reference phrase from the dataset</w:t>
      </w:r>
    </w:p>
    <w:p w14:paraId="113F34AB" w14:textId="77777777" w:rsidR="00331F3C" w:rsidRPr="005C0A91" w:rsidRDefault="00331F3C" w:rsidP="000178A8">
      <w:pPr>
        <w:pStyle w:val="Paragraphedeliste"/>
        <w:numPr>
          <w:ilvl w:val="0"/>
          <w:numId w:val="52"/>
        </w:numPr>
        <w:overflowPunct/>
        <w:autoSpaceDE/>
        <w:autoSpaceDN/>
        <w:adjustRightInd/>
        <w:spacing w:before="100" w:after="200" w:line="276" w:lineRule="auto"/>
        <w:jc w:val="both"/>
        <w:textAlignment w:val="auto"/>
        <w:rPr>
          <w:color w:val="000000"/>
          <w:lang w:val="fr-FR"/>
        </w:rPr>
      </w:pPr>
      <w:r w:rsidRPr="005C0A91">
        <w:rPr>
          <w:color w:val="000000"/>
          <w:lang w:val="en"/>
        </w:rPr>
        <w:t>the candidate phrase to be challenger (entered by the user).</w:t>
      </w:r>
    </w:p>
    <w:p w14:paraId="40D434D3" w14:textId="77777777" w:rsidR="00331F3C" w:rsidRDefault="00331F3C" w:rsidP="005C0A91">
      <w:pPr>
        <w:jc w:val="both"/>
        <w:rPr>
          <w:lang w:val="fr-FR"/>
        </w:rPr>
      </w:pPr>
      <w:r w:rsidRPr="005C0A91">
        <w:rPr>
          <w:color w:val="000000"/>
          <w:lang w:val="en"/>
        </w:rPr>
        <w:t>Embeddings (number vector) are generated from this textual data and these will be used to calculate the cosine similarity (cosine similarity per word pair + linear regression) between sentences.</w:t>
      </w:r>
    </w:p>
    <w:p w14:paraId="0FE94ADC" w14:textId="77777777" w:rsidR="00DC27C8" w:rsidRPr="000178A8" w:rsidRDefault="00DC27C8" w:rsidP="000178A8">
      <w:pPr>
        <w:jc w:val="both"/>
        <w:rPr>
          <w:lang w:val="fr-FR"/>
        </w:rPr>
      </w:pPr>
    </w:p>
    <w:p w14:paraId="59A6C333" w14:textId="02B901AD" w:rsidR="0069513B" w:rsidRPr="000178A8" w:rsidRDefault="0069513B" w:rsidP="00924325">
      <w:pPr>
        <w:rPr>
          <w:rFonts w:ascii="Arial" w:hAnsi="Arial"/>
          <w:sz w:val="32"/>
          <w:lang w:val="fr-FR"/>
        </w:rPr>
      </w:pPr>
      <w:r w:rsidRPr="00076D72">
        <w:rPr>
          <w:rFonts w:ascii="Arial" w:hAnsi="Arial"/>
          <w:sz w:val="32"/>
          <w:lang w:val="fr-FR"/>
        </w:rPr>
        <w:t xml:space="preserve">8.3 </w:t>
      </w:r>
      <w:r w:rsidR="00331F3C" w:rsidRPr="00A04DBD">
        <w:rPr>
          <w:sz w:val="32"/>
          <w:lang w:val="en"/>
        </w:rPr>
        <w:t>Choice of tools and technologies</w:t>
      </w:r>
    </w:p>
    <w:p w14:paraId="10F164F6" w14:textId="77777777" w:rsidR="00331F3C" w:rsidRPr="000D2066" w:rsidRDefault="00331F3C" w:rsidP="000D2066">
      <w:pPr>
        <w:jc w:val="both"/>
        <w:rPr>
          <w:lang w:val="fr-FR"/>
        </w:rPr>
      </w:pPr>
      <w:r w:rsidRPr="000D2066">
        <w:rPr>
          <w:lang w:val="en"/>
        </w:rPr>
        <w:t xml:space="preserve">To implement the Camembert-Base-XNLI algorithm for data entry and resource prediction, the tools used are: </w:t>
      </w:r>
    </w:p>
    <w:p w14:paraId="46BD0F63" w14:textId="1226DD13" w:rsidR="00B90AF7" w:rsidRPr="000178A8" w:rsidRDefault="00B90AF7" w:rsidP="00924325">
      <w:pPr>
        <w:rPr>
          <w:rFonts w:ascii="Arial" w:hAnsi="Arial"/>
          <w:lang w:val="fr-FR"/>
        </w:rPr>
      </w:pPr>
    </w:p>
    <w:tbl>
      <w:tblPr>
        <w:tblStyle w:val="Grilledutableau"/>
        <w:tblW w:w="0" w:type="auto"/>
        <w:jc w:val="center"/>
        <w:tblLook w:val="04A0" w:firstRow="1" w:lastRow="0" w:firstColumn="1" w:lastColumn="0" w:noHBand="0" w:noVBand="1"/>
      </w:tblPr>
      <w:tblGrid>
        <w:gridCol w:w="3020"/>
        <w:gridCol w:w="1086"/>
        <w:gridCol w:w="4956"/>
      </w:tblGrid>
      <w:tr w:rsidR="00941C51" w:rsidRPr="00E976B0" w14:paraId="66C72EEC" w14:textId="77777777" w:rsidTr="000178A8">
        <w:trPr>
          <w:jc w:val="center"/>
        </w:trPr>
        <w:tc>
          <w:tcPr>
            <w:tcW w:w="3020" w:type="dxa"/>
          </w:tcPr>
          <w:p w14:paraId="54F975B5" w14:textId="68BCF40A" w:rsidR="00941C51" w:rsidRPr="000178A8" w:rsidRDefault="00331F3C" w:rsidP="00331F3C">
            <w:pPr>
              <w:jc w:val="center"/>
            </w:pPr>
            <w:r>
              <w:t xml:space="preserve">Tools </w:t>
            </w:r>
            <w:r w:rsidR="00941C51" w:rsidRPr="000178A8">
              <w:t>/</w:t>
            </w:r>
            <w:r>
              <w:t xml:space="preserve"> T</w:t>
            </w:r>
            <w:r w:rsidR="00941C51" w:rsidRPr="000178A8">
              <w:t>echnologies</w:t>
            </w:r>
          </w:p>
        </w:tc>
        <w:tc>
          <w:tcPr>
            <w:tcW w:w="1086" w:type="dxa"/>
          </w:tcPr>
          <w:p w14:paraId="16E55EFF" w14:textId="77777777" w:rsidR="00941C51" w:rsidRPr="000178A8" w:rsidRDefault="00941C51" w:rsidP="00450CD5">
            <w:pPr>
              <w:jc w:val="center"/>
            </w:pPr>
            <w:r w:rsidRPr="000178A8">
              <w:t>Version</w:t>
            </w:r>
          </w:p>
        </w:tc>
        <w:tc>
          <w:tcPr>
            <w:tcW w:w="4956" w:type="dxa"/>
          </w:tcPr>
          <w:p w14:paraId="7E643EB9" w14:textId="33EB1560" w:rsidR="00941C51" w:rsidRPr="000178A8" w:rsidRDefault="00941C51" w:rsidP="00450CD5">
            <w:pPr>
              <w:jc w:val="center"/>
            </w:pPr>
            <w:r w:rsidRPr="000178A8">
              <w:t>R</w:t>
            </w:r>
            <w:r w:rsidR="00331F3C">
              <w:t>o</w:t>
            </w:r>
            <w:r w:rsidRPr="000178A8">
              <w:t>le</w:t>
            </w:r>
          </w:p>
        </w:tc>
      </w:tr>
      <w:tr w:rsidR="00941C51" w:rsidRPr="00E976B0" w14:paraId="387FDB28" w14:textId="77777777" w:rsidTr="000178A8">
        <w:trPr>
          <w:jc w:val="center"/>
        </w:trPr>
        <w:tc>
          <w:tcPr>
            <w:tcW w:w="3020" w:type="dxa"/>
          </w:tcPr>
          <w:p w14:paraId="02600D59" w14:textId="77777777" w:rsidR="00941C51" w:rsidRPr="000178A8" w:rsidRDefault="00941C51" w:rsidP="00BE33EA">
            <w:pPr>
              <w:jc w:val="both"/>
            </w:pPr>
          </w:p>
          <w:p w14:paraId="39ECBB3E" w14:textId="77777777" w:rsidR="00941C51" w:rsidRPr="000178A8" w:rsidRDefault="00941C51" w:rsidP="00BE33EA">
            <w:pPr>
              <w:jc w:val="both"/>
            </w:pPr>
            <w:r w:rsidRPr="000178A8">
              <w:t>Python</w:t>
            </w:r>
          </w:p>
        </w:tc>
        <w:tc>
          <w:tcPr>
            <w:tcW w:w="1086" w:type="dxa"/>
          </w:tcPr>
          <w:p w14:paraId="49D7FDEF" w14:textId="77777777" w:rsidR="00941C51" w:rsidRPr="000178A8" w:rsidRDefault="00941C51" w:rsidP="00BE33EA">
            <w:pPr>
              <w:jc w:val="both"/>
            </w:pPr>
          </w:p>
          <w:p w14:paraId="7E35A472" w14:textId="77777777" w:rsidR="00941C51" w:rsidRPr="000178A8" w:rsidRDefault="00941C51" w:rsidP="00BE33EA">
            <w:pPr>
              <w:jc w:val="both"/>
            </w:pPr>
            <w:r w:rsidRPr="000178A8">
              <w:t>3.7</w:t>
            </w:r>
          </w:p>
        </w:tc>
        <w:tc>
          <w:tcPr>
            <w:tcW w:w="4956" w:type="dxa"/>
          </w:tcPr>
          <w:p w14:paraId="77D1026B" w14:textId="77777777" w:rsidR="00331F3C" w:rsidRPr="00617089" w:rsidRDefault="00331F3C" w:rsidP="00617089">
            <w:pPr>
              <w:jc w:val="both"/>
              <w:rPr>
                <w:lang w:val="fr-FR"/>
              </w:rPr>
            </w:pPr>
            <w:r w:rsidRPr="00617089">
              <w:rPr>
                <w:lang w:val="en"/>
              </w:rPr>
              <w:t>The most widely used programming language for data analysis, ML and AI in general.</w:t>
            </w:r>
          </w:p>
          <w:p w14:paraId="775CA701" w14:textId="15354C45" w:rsidR="00941C51" w:rsidRPr="000178A8" w:rsidRDefault="00331F3C" w:rsidP="00BE33EA">
            <w:pPr>
              <w:jc w:val="both"/>
              <w:rPr>
                <w:lang w:val="fr-FR"/>
              </w:rPr>
            </w:pPr>
            <w:r w:rsidRPr="00617089">
              <w:rPr>
                <w:lang w:val="en"/>
              </w:rPr>
              <w:t>It is platform independent.</w:t>
            </w:r>
          </w:p>
        </w:tc>
      </w:tr>
      <w:tr w:rsidR="00941C51" w:rsidRPr="00E976B0" w14:paraId="1457BC84" w14:textId="77777777" w:rsidTr="000178A8">
        <w:trPr>
          <w:jc w:val="center"/>
        </w:trPr>
        <w:tc>
          <w:tcPr>
            <w:tcW w:w="3020" w:type="dxa"/>
          </w:tcPr>
          <w:p w14:paraId="1C0768DF" w14:textId="77777777" w:rsidR="00941C51" w:rsidRPr="000178A8" w:rsidRDefault="00941C51" w:rsidP="00BE33EA">
            <w:pPr>
              <w:jc w:val="both"/>
            </w:pPr>
            <w:r w:rsidRPr="000178A8">
              <w:t>Transformers</w:t>
            </w:r>
          </w:p>
        </w:tc>
        <w:tc>
          <w:tcPr>
            <w:tcW w:w="1086" w:type="dxa"/>
          </w:tcPr>
          <w:p w14:paraId="634EF698" w14:textId="77777777" w:rsidR="00941C51" w:rsidRPr="000178A8" w:rsidRDefault="00941C51" w:rsidP="00BE33EA">
            <w:pPr>
              <w:jc w:val="both"/>
            </w:pPr>
            <w:r w:rsidRPr="000178A8">
              <w:t>4.24.0</w:t>
            </w:r>
          </w:p>
        </w:tc>
        <w:tc>
          <w:tcPr>
            <w:tcW w:w="4956" w:type="dxa"/>
          </w:tcPr>
          <w:p w14:paraId="67571F46" w14:textId="14B6F43A" w:rsidR="00941C51" w:rsidRPr="000178A8" w:rsidRDefault="00331F3C" w:rsidP="00BE33EA">
            <w:pPr>
              <w:jc w:val="both"/>
              <w:rPr>
                <w:lang w:val="fr-FR"/>
              </w:rPr>
            </w:pPr>
            <w:r w:rsidRPr="00A50044">
              <w:rPr>
                <w:lang w:val="en"/>
              </w:rPr>
              <w:t>Library for downloading and training pre-trained natural language processing models.</w:t>
            </w:r>
          </w:p>
        </w:tc>
      </w:tr>
      <w:tr w:rsidR="00941C51" w:rsidRPr="00E976B0" w14:paraId="2F9D2F92" w14:textId="77777777" w:rsidTr="000178A8">
        <w:trPr>
          <w:jc w:val="center"/>
        </w:trPr>
        <w:tc>
          <w:tcPr>
            <w:tcW w:w="3020" w:type="dxa"/>
          </w:tcPr>
          <w:p w14:paraId="04E7BFA4" w14:textId="77777777" w:rsidR="00941C51" w:rsidRPr="000178A8" w:rsidRDefault="00941C51" w:rsidP="00BE33EA">
            <w:pPr>
              <w:jc w:val="both"/>
              <w:rPr>
                <w:lang w:val="fr-FR"/>
              </w:rPr>
            </w:pPr>
          </w:p>
          <w:p w14:paraId="49AFA615" w14:textId="77777777" w:rsidR="00941C51" w:rsidRPr="000178A8" w:rsidRDefault="00941C51" w:rsidP="00BE33EA">
            <w:pPr>
              <w:jc w:val="both"/>
            </w:pPr>
            <w:r w:rsidRPr="000178A8">
              <w:t>Tensorflow-Text</w:t>
            </w:r>
          </w:p>
        </w:tc>
        <w:tc>
          <w:tcPr>
            <w:tcW w:w="1086" w:type="dxa"/>
          </w:tcPr>
          <w:p w14:paraId="7283539C" w14:textId="77777777" w:rsidR="00941C51" w:rsidRPr="000178A8" w:rsidRDefault="00941C51" w:rsidP="00BE33EA">
            <w:pPr>
              <w:jc w:val="both"/>
            </w:pPr>
          </w:p>
          <w:p w14:paraId="332B7BA9" w14:textId="77777777" w:rsidR="00941C51" w:rsidRPr="000178A8" w:rsidRDefault="00941C51" w:rsidP="00BE33EA">
            <w:pPr>
              <w:jc w:val="both"/>
            </w:pPr>
            <w:r w:rsidRPr="000178A8">
              <w:t>2.9.0</w:t>
            </w:r>
          </w:p>
        </w:tc>
        <w:tc>
          <w:tcPr>
            <w:tcW w:w="4956" w:type="dxa"/>
          </w:tcPr>
          <w:p w14:paraId="2633E321" w14:textId="03267667" w:rsidR="00941C51" w:rsidRPr="000178A8" w:rsidRDefault="00331F3C" w:rsidP="000178A8">
            <w:pPr>
              <w:shd w:val="clear" w:color="auto" w:fill="EFF6FF"/>
              <w:overflowPunct/>
              <w:autoSpaceDE/>
              <w:autoSpaceDN/>
              <w:adjustRightInd/>
              <w:spacing w:after="0"/>
              <w:textAlignment w:val="auto"/>
              <w:rPr>
                <w:rFonts w:ascii="Segoe UI" w:hAnsi="Segoe UI" w:cs="Segoe UI"/>
                <w:sz w:val="18"/>
                <w:szCs w:val="18"/>
                <w:lang w:val="en" w:eastAsia="en-GB"/>
              </w:rPr>
            </w:pPr>
            <w:r>
              <w:rPr>
                <w:rStyle w:val="ts-alignment-element"/>
                <w:rFonts w:ascii="Segoe UI" w:hAnsi="Segoe UI" w:cs="Segoe UI"/>
                <w:sz w:val="18"/>
                <w:szCs w:val="18"/>
                <w:lang w:val="en"/>
              </w:rPr>
              <w:t>It</w:t>
            </w:r>
            <w:r>
              <w:rPr>
                <w:rFonts w:ascii="Segoe UI" w:hAnsi="Segoe UI" w:cs="Segoe UI"/>
                <w:sz w:val="18"/>
                <w:szCs w:val="18"/>
                <w:lang w:val="en"/>
              </w:rPr>
              <w:t xml:space="preserve"> </w:t>
            </w:r>
            <w:r>
              <w:rPr>
                <w:rStyle w:val="ts-alignment-element"/>
                <w:rFonts w:ascii="Segoe UI" w:hAnsi="Segoe UI" w:cs="Segoe UI"/>
                <w:sz w:val="18"/>
                <w:szCs w:val="18"/>
                <w:lang w:val="en"/>
              </w:rPr>
              <w:t>is</w:t>
            </w:r>
            <w:r>
              <w:rPr>
                <w:rFonts w:ascii="Segoe UI" w:hAnsi="Segoe UI" w:cs="Segoe UI"/>
                <w:sz w:val="18"/>
                <w:szCs w:val="18"/>
                <w:lang w:val="en"/>
              </w:rPr>
              <w:t xml:space="preserve"> </w:t>
            </w:r>
            <w:r>
              <w:rPr>
                <w:rStyle w:val="ts-alignment-element"/>
                <w:rFonts w:ascii="Segoe UI" w:hAnsi="Segoe UI" w:cs="Segoe UI"/>
                <w:sz w:val="18"/>
                <w:szCs w:val="18"/>
                <w:lang w:val="en"/>
              </w:rPr>
              <w:t>a</w:t>
            </w:r>
            <w:r>
              <w:rPr>
                <w:rFonts w:ascii="Segoe UI" w:hAnsi="Segoe UI" w:cs="Segoe UI"/>
                <w:sz w:val="18"/>
                <w:szCs w:val="18"/>
                <w:lang w:val="en"/>
              </w:rPr>
              <w:t xml:space="preserve"> </w:t>
            </w:r>
            <w:r>
              <w:rPr>
                <w:rStyle w:val="ts-alignment-element"/>
                <w:rFonts w:ascii="Segoe UI" w:hAnsi="Segoe UI" w:cs="Segoe UI"/>
                <w:sz w:val="18"/>
                <w:szCs w:val="18"/>
                <w:lang w:val="en"/>
              </w:rPr>
              <w:t>library</w:t>
            </w:r>
            <w:r>
              <w:rPr>
                <w:rFonts w:ascii="Segoe UI" w:hAnsi="Segoe UI" w:cs="Segoe UI"/>
                <w:sz w:val="18"/>
                <w:szCs w:val="18"/>
                <w:lang w:val="en"/>
              </w:rPr>
              <w:t xml:space="preserve"> </w:t>
            </w:r>
            <w:r>
              <w:rPr>
                <w:rStyle w:val="ts-alignment-element"/>
                <w:rFonts w:ascii="Segoe UI" w:hAnsi="Segoe UI" w:cs="Segoe UI"/>
                <w:sz w:val="18"/>
                <w:szCs w:val="18"/>
                <w:lang w:val="en"/>
              </w:rPr>
              <w:t>of</w:t>
            </w:r>
            <w:r>
              <w:rPr>
                <w:rFonts w:ascii="Segoe UI" w:hAnsi="Segoe UI" w:cs="Segoe UI"/>
                <w:sz w:val="18"/>
                <w:szCs w:val="18"/>
                <w:lang w:val="en"/>
              </w:rPr>
              <w:t xml:space="preserve"> </w:t>
            </w:r>
            <w:r>
              <w:rPr>
                <w:rStyle w:val="ts-alignment-element"/>
                <w:rFonts w:ascii="Segoe UI" w:hAnsi="Segoe UI" w:cs="Segoe UI"/>
                <w:sz w:val="18"/>
                <w:szCs w:val="18"/>
                <w:lang w:val="en"/>
              </w:rPr>
              <w:t>TensorFlow</w:t>
            </w:r>
            <w:r>
              <w:rPr>
                <w:rFonts w:ascii="Segoe UI" w:hAnsi="Segoe UI" w:cs="Segoe UI"/>
                <w:sz w:val="18"/>
                <w:szCs w:val="18"/>
                <w:lang w:val="en"/>
              </w:rPr>
              <w:t xml:space="preserve"> </w:t>
            </w:r>
            <w:r>
              <w:rPr>
                <w:rStyle w:val="ts-alignment-element"/>
                <w:rFonts w:ascii="Segoe UI" w:hAnsi="Segoe UI" w:cs="Segoe UI"/>
                <w:sz w:val="18"/>
                <w:szCs w:val="18"/>
                <w:lang w:val="en"/>
              </w:rPr>
              <w:t>to</w:t>
            </w:r>
            <w:r>
              <w:rPr>
                <w:rFonts w:ascii="Segoe UI" w:hAnsi="Segoe UI" w:cs="Segoe UI"/>
                <w:sz w:val="18"/>
                <w:szCs w:val="18"/>
                <w:lang w:val="en"/>
              </w:rPr>
              <w:t xml:space="preserve"> </w:t>
            </w:r>
            <w:r>
              <w:rPr>
                <w:rStyle w:val="ts-alignment-element"/>
                <w:rFonts w:ascii="Segoe UI" w:hAnsi="Segoe UI" w:cs="Segoe UI"/>
                <w:sz w:val="18"/>
                <w:szCs w:val="18"/>
                <w:lang w:val="en"/>
              </w:rPr>
              <w:t>perform</w:t>
            </w:r>
            <w:r>
              <w:rPr>
                <w:rFonts w:ascii="Segoe UI" w:hAnsi="Segoe UI" w:cs="Segoe UI"/>
                <w:sz w:val="18"/>
                <w:szCs w:val="18"/>
                <w:lang w:val="en"/>
              </w:rPr>
              <w:t xml:space="preserve"> </w:t>
            </w:r>
            <w:r>
              <w:rPr>
                <w:rStyle w:val="ts-alignment-element"/>
                <w:rFonts w:ascii="Segoe UI" w:hAnsi="Segoe UI" w:cs="Segoe UI"/>
                <w:sz w:val="18"/>
                <w:szCs w:val="18"/>
                <w:lang w:val="en"/>
              </w:rPr>
              <w:t>operations</w:t>
            </w:r>
            <w:r>
              <w:rPr>
                <w:rFonts w:ascii="Segoe UI" w:hAnsi="Segoe UI" w:cs="Segoe UI"/>
                <w:sz w:val="18"/>
                <w:szCs w:val="18"/>
                <w:lang w:val="en"/>
              </w:rPr>
              <w:t xml:space="preserve"> </w:t>
            </w:r>
            <w:r>
              <w:rPr>
                <w:rStyle w:val="ts-alignment-element"/>
                <w:rFonts w:ascii="Segoe UI" w:hAnsi="Segoe UI" w:cs="Segoe UI"/>
                <w:sz w:val="18"/>
                <w:szCs w:val="18"/>
                <w:lang w:val="en"/>
              </w:rPr>
              <w:t>on</w:t>
            </w:r>
            <w:r>
              <w:rPr>
                <w:rFonts w:ascii="Segoe UI" w:hAnsi="Segoe UI" w:cs="Segoe UI"/>
                <w:sz w:val="18"/>
                <w:szCs w:val="18"/>
                <w:lang w:val="en"/>
              </w:rPr>
              <w:t xml:space="preserve"> </w:t>
            </w:r>
            <w:r>
              <w:rPr>
                <w:rStyle w:val="ts-alignment-element"/>
                <w:rFonts w:ascii="Segoe UI" w:hAnsi="Segoe UI" w:cs="Segoe UI"/>
                <w:sz w:val="18"/>
                <w:szCs w:val="18"/>
                <w:lang w:val="en"/>
              </w:rPr>
              <w:t>texts</w:t>
            </w:r>
            <w:r>
              <w:rPr>
                <w:rFonts w:ascii="Segoe UI" w:hAnsi="Segoe UI" w:cs="Segoe UI"/>
                <w:sz w:val="18"/>
                <w:szCs w:val="18"/>
                <w:lang w:val="en"/>
              </w:rPr>
              <w:t xml:space="preserve"> </w:t>
            </w:r>
            <w:r>
              <w:rPr>
                <w:rStyle w:val="ts-alignment-element-highlighted"/>
                <w:rFonts w:ascii="Segoe UI" w:hAnsi="Segoe UI" w:cs="Segoe UI"/>
                <w:sz w:val="18"/>
                <w:szCs w:val="18"/>
                <w:shd w:val="clear" w:color="auto" w:fill="D4D4D4"/>
                <w:lang w:val="en"/>
              </w:rPr>
              <w:t>for</w:t>
            </w:r>
            <w:r>
              <w:rPr>
                <w:rFonts w:ascii="Segoe UI" w:hAnsi="Segoe UI" w:cs="Segoe UI"/>
                <w:sz w:val="18"/>
                <w:szCs w:val="18"/>
                <w:lang w:val="en"/>
              </w:rPr>
              <w:t xml:space="preserve"> </w:t>
            </w:r>
            <w:r>
              <w:rPr>
                <w:rStyle w:val="ts-alignment-element"/>
                <w:rFonts w:ascii="Segoe UI" w:hAnsi="Segoe UI" w:cs="Segoe UI"/>
                <w:sz w:val="18"/>
                <w:szCs w:val="18"/>
                <w:lang w:val="en"/>
              </w:rPr>
              <w:t>pre-processing.</w:t>
            </w:r>
          </w:p>
        </w:tc>
      </w:tr>
      <w:tr w:rsidR="00941C51" w:rsidRPr="00E976B0" w14:paraId="42A2F3F2" w14:textId="77777777" w:rsidTr="000178A8">
        <w:trPr>
          <w:jc w:val="center"/>
        </w:trPr>
        <w:tc>
          <w:tcPr>
            <w:tcW w:w="3020" w:type="dxa"/>
          </w:tcPr>
          <w:p w14:paraId="3C36D1ED" w14:textId="77777777" w:rsidR="00941C51" w:rsidRPr="000178A8" w:rsidRDefault="00941C51" w:rsidP="00BE33EA">
            <w:pPr>
              <w:jc w:val="both"/>
            </w:pPr>
            <w:r w:rsidRPr="000178A8">
              <w:t>Pandas</w:t>
            </w:r>
          </w:p>
        </w:tc>
        <w:tc>
          <w:tcPr>
            <w:tcW w:w="1086" w:type="dxa"/>
          </w:tcPr>
          <w:p w14:paraId="1E203B6E" w14:textId="77777777" w:rsidR="00941C51" w:rsidRPr="000178A8" w:rsidRDefault="00941C51" w:rsidP="00BE33EA">
            <w:pPr>
              <w:jc w:val="both"/>
            </w:pPr>
            <w:r w:rsidRPr="000178A8">
              <w:t>1.3.5</w:t>
            </w:r>
          </w:p>
        </w:tc>
        <w:tc>
          <w:tcPr>
            <w:tcW w:w="4956" w:type="dxa"/>
          </w:tcPr>
          <w:p w14:paraId="5594A5A1" w14:textId="7598FF51" w:rsidR="00941C51" w:rsidRPr="000178A8" w:rsidRDefault="00331F3C" w:rsidP="00BE33EA">
            <w:pPr>
              <w:jc w:val="both"/>
              <w:rPr>
                <w:lang w:val="fr-FR"/>
              </w:rPr>
            </w:pPr>
            <w:r w:rsidRPr="00E948F3">
              <w:rPr>
                <w:lang w:val="en"/>
              </w:rPr>
              <w:t>For managing datasets using dataframes</w:t>
            </w:r>
          </w:p>
        </w:tc>
      </w:tr>
      <w:tr w:rsidR="00941C51" w:rsidRPr="00E976B0" w14:paraId="291DA37F" w14:textId="77777777" w:rsidTr="000178A8">
        <w:trPr>
          <w:jc w:val="center"/>
        </w:trPr>
        <w:tc>
          <w:tcPr>
            <w:tcW w:w="3020" w:type="dxa"/>
          </w:tcPr>
          <w:p w14:paraId="00755852" w14:textId="77777777" w:rsidR="00941C51" w:rsidRPr="000178A8" w:rsidRDefault="00941C51" w:rsidP="00BE33EA">
            <w:pPr>
              <w:jc w:val="both"/>
              <w:rPr>
                <w:lang w:val="fr-FR"/>
              </w:rPr>
            </w:pPr>
          </w:p>
          <w:p w14:paraId="30C9E741" w14:textId="77777777" w:rsidR="00941C51" w:rsidRPr="000178A8" w:rsidRDefault="00941C51" w:rsidP="00BE33EA">
            <w:pPr>
              <w:jc w:val="both"/>
            </w:pPr>
            <w:r w:rsidRPr="000178A8">
              <w:t>Google Colab</w:t>
            </w:r>
          </w:p>
        </w:tc>
        <w:tc>
          <w:tcPr>
            <w:tcW w:w="1086" w:type="dxa"/>
          </w:tcPr>
          <w:p w14:paraId="4CB97B8F" w14:textId="77777777" w:rsidR="00941C51" w:rsidRPr="000178A8" w:rsidRDefault="00941C51" w:rsidP="00BE33EA">
            <w:pPr>
              <w:jc w:val="both"/>
            </w:pPr>
          </w:p>
          <w:p w14:paraId="02C60537" w14:textId="77777777" w:rsidR="00941C51" w:rsidRPr="000178A8" w:rsidRDefault="00941C51" w:rsidP="00BE33EA">
            <w:pPr>
              <w:jc w:val="both"/>
            </w:pPr>
            <w:r w:rsidRPr="000178A8">
              <w:t>1.0.0</w:t>
            </w:r>
          </w:p>
        </w:tc>
        <w:tc>
          <w:tcPr>
            <w:tcW w:w="4956" w:type="dxa"/>
          </w:tcPr>
          <w:p w14:paraId="01C2CC20" w14:textId="0987C596" w:rsidR="00941C51" w:rsidRPr="000178A8" w:rsidRDefault="00331F3C" w:rsidP="00BE33EA">
            <w:pPr>
              <w:jc w:val="both"/>
              <w:rPr>
                <w:lang w:val="fr-FR"/>
              </w:rPr>
            </w:pPr>
            <w:r w:rsidRPr="004017B1">
              <w:rPr>
                <w:lang w:val="en"/>
              </w:rPr>
              <w:t>A cloud service offered by Google, based on Jupyter Notebook and allowing to train ML models directly online, without the need to install anything.</w:t>
            </w:r>
          </w:p>
        </w:tc>
      </w:tr>
    </w:tbl>
    <w:p w14:paraId="77FBE8DB" w14:textId="0E265842" w:rsidR="00B90AF7" w:rsidRPr="000178A8" w:rsidRDefault="00B90AF7" w:rsidP="00D8686C">
      <w:pPr>
        <w:rPr>
          <w:rFonts w:ascii="Arial" w:hAnsi="Arial"/>
          <w:lang w:val="fr-FR"/>
        </w:rPr>
      </w:pPr>
    </w:p>
    <w:p w14:paraId="05217F7B" w14:textId="5184258B" w:rsidR="00331F3C" w:rsidRPr="003D65CD" w:rsidRDefault="00331F3C" w:rsidP="003D65CD">
      <w:pPr>
        <w:jc w:val="both"/>
        <w:rPr>
          <w:lang w:val="fr-FR"/>
        </w:rPr>
      </w:pPr>
      <w:r w:rsidRPr="003D65CD">
        <w:rPr>
          <w:lang w:val="en"/>
        </w:rPr>
        <w:t xml:space="preserve">For a better visualization of the results of the main model, web interfaces have been developed with the Gradio API version 3.12.1. Gradio allows </w:t>
      </w:r>
      <w:r>
        <w:rPr>
          <w:lang w:val="en"/>
        </w:rPr>
        <w:t>for</w:t>
      </w:r>
      <w:r w:rsidRPr="003D65CD">
        <w:rPr>
          <w:lang w:val="en"/>
        </w:rPr>
        <w:t xml:space="preserve"> deploy</w:t>
      </w:r>
      <w:r>
        <w:rPr>
          <w:lang w:val="en"/>
        </w:rPr>
        <w:t>ing</w:t>
      </w:r>
      <w:r w:rsidRPr="003D65CD">
        <w:rPr>
          <w:lang w:val="en"/>
        </w:rPr>
        <w:t xml:space="preserve"> locally to test models. </w:t>
      </w:r>
    </w:p>
    <w:p w14:paraId="7014A2A2" w14:textId="77777777" w:rsidR="00D8686C" w:rsidRPr="000178A8" w:rsidRDefault="00D8686C" w:rsidP="00D8686C">
      <w:pPr>
        <w:rPr>
          <w:rFonts w:ascii="Arial" w:hAnsi="Arial"/>
          <w:sz w:val="32"/>
          <w:lang w:val="fr-FR"/>
        </w:rPr>
      </w:pPr>
    </w:p>
    <w:p w14:paraId="7CE48901" w14:textId="0F675A12" w:rsidR="00B90AF7" w:rsidRDefault="00B90AF7" w:rsidP="00B90AF7">
      <w:pPr>
        <w:rPr>
          <w:rFonts w:ascii="Arial" w:hAnsi="Arial"/>
          <w:sz w:val="32"/>
          <w:lang w:val="fr-FR"/>
        </w:rPr>
      </w:pPr>
      <w:r w:rsidRPr="000178A8">
        <w:rPr>
          <w:rFonts w:ascii="Arial" w:hAnsi="Arial"/>
          <w:sz w:val="32"/>
          <w:lang w:val="fr-FR"/>
        </w:rPr>
        <w:t xml:space="preserve">8.4 </w:t>
      </w:r>
      <w:r w:rsidR="00331F3C">
        <w:rPr>
          <w:rFonts w:ascii="Arial" w:hAnsi="Arial"/>
          <w:sz w:val="32"/>
          <w:lang w:val="fr-FR"/>
        </w:rPr>
        <w:t xml:space="preserve">Results </w:t>
      </w:r>
    </w:p>
    <w:p w14:paraId="59561E78" w14:textId="77777777" w:rsidR="00331F3C" w:rsidRPr="00416189" w:rsidRDefault="001B206E" w:rsidP="00416189">
      <w:pPr>
        <w:rPr>
          <w:rFonts w:ascii="Arial" w:hAnsi="Arial"/>
          <w:sz w:val="32"/>
          <w:lang w:val="fr-FR"/>
        </w:rPr>
      </w:pPr>
      <w:r w:rsidRPr="00BE33EA">
        <w:rPr>
          <w:rFonts w:ascii="Arial" w:hAnsi="Arial"/>
          <w:sz w:val="32"/>
          <w:lang w:val="fr-FR"/>
        </w:rPr>
        <w:lastRenderedPageBreak/>
        <w:t>8.4</w:t>
      </w:r>
      <w:r>
        <w:rPr>
          <w:rFonts w:ascii="Arial" w:hAnsi="Arial"/>
          <w:sz w:val="32"/>
          <w:lang w:val="fr-FR"/>
        </w:rPr>
        <w:t>.1</w:t>
      </w:r>
      <w:r w:rsidRPr="00BE33EA">
        <w:rPr>
          <w:rFonts w:ascii="Arial" w:hAnsi="Arial"/>
          <w:sz w:val="32"/>
          <w:lang w:val="fr-FR"/>
        </w:rPr>
        <w:t xml:space="preserve"> </w:t>
      </w:r>
      <w:r w:rsidR="00331F3C">
        <w:rPr>
          <w:sz w:val="32"/>
          <w:lang w:val="en"/>
        </w:rPr>
        <w:t>First Model Use Scenario</w:t>
      </w:r>
    </w:p>
    <w:p w14:paraId="18EBE536" w14:textId="77777777" w:rsidR="00331F3C" w:rsidRPr="006C3CA2" w:rsidRDefault="00331F3C" w:rsidP="006C3CA2">
      <w:pPr>
        <w:jc w:val="both"/>
        <w:rPr>
          <w:lang w:val="fr-FR"/>
        </w:rPr>
      </w:pPr>
      <w:r w:rsidRPr="006C3CA2">
        <w:rPr>
          <w:lang w:val="en"/>
        </w:rPr>
        <w:t xml:space="preserve">Before running the model corresponding to the </w:t>
      </w:r>
      <w:del w:id="150" w:author="Jean-Yves M" w:date="2023-01-02T17:15:00Z">
        <w:r w:rsidDel="00A911A8">
          <w:rPr>
            <w:lang w:val="en"/>
          </w:rPr>
          <w:delText xml:space="preserve"> </w:delText>
        </w:r>
      </w:del>
      <w:r>
        <w:rPr>
          <w:lang w:val="en"/>
        </w:rPr>
        <w:t>first component of the Smart ID</w:t>
      </w:r>
      <w:r w:rsidRPr="006C3CA2">
        <w:rPr>
          <w:lang w:val="en"/>
        </w:rPr>
        <w:t>,</w:t>
      </w:r>
      <w:del w:id="151" w:author="Jean-Yves M" w:date="2023-01-02T17:15:00Z">
        <w:r w:rsidRPr="006C3CA2" w:rsidDel="00A911A8">
          <w:rPr>
            <w:lang w:val="en"/>
          </w:rPr>
          <w:delText xml:space="preserve"> </w:delText>
        </w:r>
      </w:del>
      <w:r>
        <w:rPr>
          <w:lang w:val="en"/>
        </w:rPr>
        <w:t xml:space="preserve"> the </w:t>
      </w:r>
      <w:r w:rsidRPr="006C3CA2">
        <w:rPr>
          <w:b/>
          <w:lang w:val="en"/>
        </w:rPr>
        <w:t>pipeline</w:t>
      </w:r>
      <w:r w:rsidRPr="006C3CA2">
        <w:rPr>
          <w:lang w:val="en"/>
        </w:rPr>
        <w:t xml:space="preserve"> library </w:t>
      </w:r>
      <w:del w:id="152" w:author="Jean-Yves M" w:date="2023-01-02T17:15:00Z">
        <w:r w:rsidDel="00A911A8">
          <w:rPr>
            <w:lang w:val="en"/>
          </w:rPr>
          <w:delText xml:space="preserve"> </w:delText>
        </w:r>
      </w:del>
      <w:r>
        <w:rPr>
          <w:lang w:val="en"/>
        </w:rPr>
        <w:t>was imported to link  to the</w:t>
      </w:r>
      <w:r w:rsidRPr="006C3CA2">
        <w:rPr>
          <w:lang w:val="en"/>
        </w:rPr>
        <w:t xml:space="preserve"> camemBERT pre-trained model. Then </w:t>
      </w:r>
      <w:r>
        <w:rPr>
          <w:lang w:val="en"/>
        </w:rPr>
        <w:t>a</w:t>
      </w:r>
      <w:r w:rsidRPr="006C3CA2">
        <w:rPr>
          <w:lang w:val="en"/>
        </w:rPr>
        <w:t xml:space="preserve"> classifier based on this model</w:t>
      </w:r>
      <w:r>
        <w:rPr>
          <w:lang w:val="en"/>
        </w:rPr>
        <w:t xml:space="preserve"> was defined.</w:t>
      </w:r>
    </w:p>
    <w:p w14:paraId="6A98C876" w14:textId="77777777" w:rsidR="001B206E" w:rsidRDefault="001B206E" w:rsidP="000178A8">
      <w:pPr>
        <w:keepNext/>
        <w:jc w:val="center"/>
      </w:pPr>
      <w:r w:rsidRPr="000F5D34">
        <w:rPr>
          <w:noProof/>
        </w:rPr>
        <w:drawing>
          <wp:inline distT="0" distB="0" distL="0" distR="0" wp14:anchorId="5CDA3ACF" wp14:editId="3B0F0892">
            <wp:extent cx="5760720" cy="15240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524000"/>
                    </a:xfrm>
                    <a:prstGeom prst="rect">
                      <a:avLst/>
                    </a:prstGeom>
                  </pic:spPr>
                </pic:pic>
              </a:graphicData>
            </a:graphic>
          </wp:inline>
        </w:drawing>
      </w:r>
    </w:p>
    <w:p w14:paraId="5A1B5692" w14:textId="215192CA" w:rsidR="00331F3C" w:rsidRPr="00970B30" w:rsidRDefault="00331F3C" w:rsidP="00970B30">
      <w:pPr>
        <w:pStyle w:val="Lgende"/>
        <w:jc w:val="center"/>
        <w:rPr>
          <w:b w:val="0"/>
          <w:bCs w:val="0"/>
          <w:sz w:val="18"/>
          <w:szCs w:val="18"/>
          <w:lang w:val="fr-FR"/>
        </w:rPr>
      </w:pPr>
      <w:bookmarkStart w:id="153" w:name="_Toc120939371"/>
      <w:r w:rsidRPr="00970B30">
        <w:rPr>
          <w:b w:val="0"/>
          <w:sz w:val="18"/>
          <w:szCs w:val="18"/>
          <w:lang w:val="en"/>
        </w:rPr>
        <w:t>Figure 2</w:t>
      </w:r>
      <w:r w:rsidR="008E2D00">
        <w:rPr>
          <w:b w:val="0"/>
          <w:sz w:val="18"/>
          <w:szCs w:val="18"/>
          <w:lang w:val="en"/>
        </w:rPr>
        <w:t>3</w:t>
      </w:r>
      <w:r w:rsidRPr="00970B30">
        <w:rPr>
          <w:b w:val="0"/>
          <w:sz w:val="18"/>
          <w:szCs w:val="18"/>
          <w:lang w:val="en"/>
        </w:rPr>
        <w:t>: Task classifier definition</w:t>
      </w:r>
    </w:p>
    <w:bookmarkEnd w:id="153"/>
    <w:p w14:paraId="38284695" w14:textId="77777777" w:rsidR="001B206E" w:rsidRPr="000178A8" w:rsidRDefault="001B206E" w:rsidP="001B206E">
      <w:pPr>
        <w:rPr>
          <w:lang w:val="fr-FR"/>
        </w:rPr>
      </w:pPr>
    </w:p>
    <w:p w14:paraId="5D2BA4AC" w14:textId="77777777" w:rsidR="00331F3C" w:rsidRPr="00F04D69" w:rsidRDefault="00331F3C" w:rsidP="00F04D69">
      <w:pPr>
        <w:jc w:val="both"/>
        <w:rPr>
          <w:lang w:val="fr-FR"/>
        </w:rPr>
      </w:pPr>
      <w:r w:rsidRPr="00F04D69">
        <w:rPr>
          <w:lang w:val="en"/>
        </w:rPr>
        <w:t>To test Model 1, the Gradio interface developed for this purpose</w:t>
      </w:r>
      <w:r>
        <w:rPr>
          <w:lang w:val="en"/>
        </w:rPr>
        <w:t xml:space="preserve"> is run.</w:t>
      </w:r>
      <w:r w:rsidRPr="00F04D69">
        <w:rPr>
          <w:lang w:val="en"/>
        </w:rPr>
        <w:t xml:space="preserve"> Then simply fill in the task to be executed as well as the templates that constitute </w:t>
      </w:r>
      <w:r>
        <w:rPr>
          <w:lang w:val="en"/>
        </w:rPr>
        <w:t>here the</w:t>
      </w:r>
      <w:r w:rsidRPr="00F04D69">
        <w:rPr>
          <w:lang w:val="en"/>
        </w:rPr>
        <w:t xml:space="preserve"> candidate classes.</w:t>
      </w:r>
    </w:p>
    <w:p w14:paraId="6E595178" w14:textId="23671C2B" w:rsidR="00331F3C" w:rsidRPr="00F04D69" w:rsidRDefault="00331F3C" w:rsidP="00F04D69">
      <w:pPr>
        <w:rPr>
          <w:lang w:val="fr-FR"/>
        </w:rPr>
      </w:pPr>
      <w:r>
        <w:rPr>
          <w:lang w:val="en"/>
        </w:rPr>
        <w:t>The</w:t>
      </w:r>
      <w:r w:rsidR="00A911A8">
        <w:rPr>
          <w:lang w:val="en"/>
        </w:rPr>
        <w:t xml:space="preserve"> </w:t>
      </w:r>
      <w:r w:rsidRPr="00F04D69">
        <w:rPr>
          <w:lang w:val="en"/>
        </w:rPr>
        <w:t xml:space="preserve">behaviour of Model 1 </w:t>
      </w:r>
      <w:r>
        <w:rPr>
          <w:lang w:val="en"/>
        </w:rPr>
        <w:t>is shown in Figure 2</w:t>
      </w:r>
      <w:r w:rsidR="008E2D00">
        <w:rPr>
          <w:lang w:val="en"/>
        </w:rPr>
        <w:t>4</w:t>
      </w:r>
      <w:r>
        <w:rPr>
          <w:lang w:val="en"/>
        </w:rPr>
        <w:t>.</w:t>
      </w:r>
    </w:p>
    <w:p w14:paraId="140526CF" w14:textId="0DF606BC" w:rsidR="001B206E" w:rsidRDefault="001B206E" w:rsidP="001B206E">
      <w:pPr>
        <w:keepNext/>
      </w:pPr>
    </w:p>
    <w:p w14:paraId="6E51D667" w14:textId="337533F0" w:rsidR="000B295B" w:rsidRDefault="000B295B" w:rsidP="001B206E">
      <w:pPr>
        <w:keepNext/>
      </w:pPr>
      <w:r>
        <w:rPr>
          <w:noProof/>
        </w:rPr>
        <w:drawing>
          <wp:inline distT="0" distB="0" distL="0" distR="0" wp14:anchorId="6F223818" wp14:editId="20715124">
            <wp:extent cx="6476068" cy="1809241"/>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1339" cy="1819095"/>
                    </a:xfrm>
                    <a:prstGeom prst="rect">
                      <a:avLst/>
                    </a:prstGeom>
                    <a:noFill/>
                    <a:ln>
                      <a:noFill/>
                    </a:ln>
                  </pic:spPr>
                </pic:pic>
              </a:graphicData>
            </a:graphic>
          </wp:inline>
        </w:drawing>
      </w:r>
    </w:p>
    <w:p w14:paraId="31161EC8" w14:textId="45B05392" w:rsidR="00331F3C" w:rsidRPr="00AA6543" w:rsidRDefault="00331F3C" w:rsidP="00AA6543">
      <w:pPr>
        <w:pStyle w:val="Lgende"/>
        <w:jc w:val="center"/>
        <w:rPr>
          <w:b w:val="0"/>
          <w:bCs w:val="0"/>
          <w:sz w:val="18"/>
          <w:szCs w:val="18"/>
          <w:lang w:val="fr-FR"/>
        </w:rPr>
      </w:pPr>
      <w:bookmarkStart w:id="154" w:name="_Toc120939372"/>
      <w:r w:rsidRPr="00AA6543">
        <w:rPr>
          <w:b w:val="0"/>
          <w:sz w:val="18"/>
          <w:szCs w:val="18"/>
          <w:lang w:val="en"/>
        </w:rPr>
        <w:t>Figure 2</w:t>
      </w:r>
      <w:r w:rsidR="008E2D00">
        <w:rPr>
          <w:b w:val="0"/>
          <w:sz w:val="18"/>
          <w:szCs w:val="18"/>
          <w:lang w:val="en"/>
        </w:rPr>
        <w:t>4</w:t>
      </w:r>
      <w:r w:rsidRPr="00AA6543">
        <w:rPr>
          <w:b w:val="0"/>
          <w:sz w:val="18"/>
          <w:szCs w:val="18"/>
          <w:lang w:val="en"/>
        </w:rPr>
        <w:t>: Entering the task to classify in relation to the different templates</w:t>
      </w:r>
    </w:p>
    <w:bookmarkEnd w:id="154"/>
    <w:p w14:paraId="5A1D623B" w14:textId="77777777" w:rsidR="001B206E" w:rsidRPr="000178A8" w:rsidRDefault="001B206E" w:rsidP="001B206E">
      <w:pPr>
        <w:jc w:val="both"/>
        <w:rPr>
          <w:sz w:val="21"/>
          <w:szCs w:val="21"/>
          <w:lang w:val="fr-FR"/>
        </w:rPr>
      </w:pPr>
    </w:p>
    <w:p w14:paraId="412EF93D" w14:textId="174C6B91" w:rsidR="00331F3C" w:rsidRPr="00154B1D" w:rsidRDefault="00331F3C" w:rsidP="00154B1D">
      <w:pPr>
        <w:jc w:val="both"/>
        <w:rPr>
          <w:lang w:val="fr-FR"/>
        </w:rPr>
      </w:pPr>
      <w:r w:rsidRPr="00154B1D">
        <w:rPr>
          <w:lang w:val="en"/>
        </w:rPr>
        <w:t>Figure 2</w:t>
      </w:r>
      <w:r w:rsidR="00EA0BDA">
        <w:rPr>
          <w:lang w:val="en"/>
        </w:rPr>
        <w:t>5</w:t>
      </w:r>
      <w:r w:rsidRPr="00154B1D">
        <w:rPr>
          <w:lang w:val="en"/>
        </w:rPr>
        <w:t xml:space="preserve"> shows the result after clicking </w:t>
      </w:r>
      <w:r w:rsidR="00F318C4">
        <w:rPr>
          <w:lang w:val="en"/>
        </w:rPr>
        <w:t>“</w:t>
      </w:r>
      <w:r w:rsidRPr="00154B1D">
        <w:rPr>
          <w:b/>
          <w:lang w:val="en"/>
        </w:rPr>
        <w:t>submit</w:t>
      </w:r>
      <w:r w:rsidR="00F318C4">
        <w:rPr>
          <w:b/>
          <w:lang w:val="en"/>
        </w:rPr>
        <w:t>”</w:t>
      </w:r>
      <w:r w:rsidRPr="00154B1D">
        <w:rPr>
          <w:lang w:val="en"/>
        </w:rPr>
        <w:t>. Model 1 is therefore able to classify a given task in relation to domains, giving the probabilities that it belongs to one class rather than another.</w:t>
      </w:r>
    </w:p>
    <w:p w14:paraId="39DE7749" w14:textId="6CA10CDE" w:rsidR="001B206E" w:rsidRDefault="001B206E" w:rsidP="001B206E">
      <w:pPr>
        <w:keepNext/>
      </w:pPr>
    </w:p>
    <w:p w14:paraId="0DDF0624" w14:textId="76C52429" w:rsidR="000B295B" w:rsidRDefault="000B295B" w:rsidP="001B206E">
      <w:pPr>
        <w:keepNext/>
      </w:pPr>
      <w:r>
        <w:rPr>
          <w:noProof/>
        </w:rPr>
        <w:drawing>
          <wp:inline distT="0" distB="0" distL="0" distR="0" wp14:anchorId="6F4282B2" wp14:editId="7FA62EB7">
            <wp:extent cx="6581085" cy="1838580"/>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9862" cy="1843826"/>
                    </a:xfrm>
                    <a:prstGeom prst="rect">
                      <a:avLst/>
                    </a:prstGeom>
                    <a:noFill/>
                    <a:ln>
                      <a:noFill/>
                    </a:ln>
                  </pic:spPr>
                </pic:pic>
              </a:graphicData>
            </a:graphic>
          </wp:inline>
        </w:drawing>
      </w:r>
    </w:p>
    <w:p w14:paraId="211E7DC1" w14:textId="7F2E5266" w:rsidR="00331F3C" w:rsidRPr="00B85864" w:rsidRDefault="00331F3C" w:rsidP="00B85864">
      <w:pPr>
        <w:pStyle w:val="Lgende"/>
        <w:jc w:val="center"/>
        <w:rPr>
          <w:b w:val="0"/>
          <w:bCs w:val="0"/>
          <w:sz w:val="18"/>
          <w:szCs w:val="18"/>
          <w:lang w:val="fr-FR"/>
        </w:rPr>
      </w:pPr>
      <w:bookmarkStart w:id="155" w:name="_Toc120939373"/>
      <w:r w:rsidRPr="00B85864">
        <w:rPr>
          <w:b w:val="0"/>
          <w:sz w:val="18"/>
          <w:szCs w:val="18"/>
          <w:lang w:val="en"/>
        </w:rPr>
        <w:t xml:space="preserve">Figure </w:t>
      </w:r>
      <w:r w:rsidRPr="00B85864">
        <w:rPr>
          <w:b w:val="0"/>
          <w:bCs w:val="0"/>
          <w:sz w:val="18"/>
          <w:szCs w:val="18"/>
          <w:lang w:val="en"/>
        </w:rPr>
        <w:t>2</w:t>
      </w:r>
      <w:r w:rsidR="00EA0BDA">
        <w:rPr>
          <w:b w:val="0"/>
          <w:bCs w:val="0"/>
          <w:sz w:val="18"/>
          <w:szCs w:val="18"/>
          <w:lang w:val="en"/>
        </w:rPr>
        <w:t>5</w:t>
      </w:r>
      <w:r w:rsidRPr="00B85864">
        <w:rPr>
          <w:b w:val="0"/>
          <w:sz w:val="18"/>
          <w:szCs w:val="18"/>
          <w:lang w:val="en"/>
        </w:rPr>
        <w:t>: Result of Model 1</w:t>
      </w:r>
    </w:p>
    <w:bookmarkEnd w:id="155"/>
    <w:p w14:paraId="6F0B2592" w14:textId="49DFB772" w:rsidR="001B206E" w:rsidRDefault="001B206E" w:rsidP="001B206E">
      <w:pPr>
        <w:rPr>
          <w:lang w:val="fr-FR"/>
        </w:rPr>
      </w:pPr>
    </w:p>
    <w:p w14:paraId="2C24DCBB" w14:textId="0C5EEF06" w:rsidR="00B83F73" w:rsidRPr="00BE33EA" w:rsidRDefault="00B83F73" w:rsidP="00B83F73">
      <w:pPr>
        <w:rPr>
          <w:rFonts w:ascii="Arial" w:hAnsi="Arial"/>
          <w:sz w:val="32"/>
          <w:lang w:val="fr-FR"/>
        </w:rPr>
      </w:pPr>
      <w:r w:rsidRPr="00BE33EA">
        <w:rPr>
          <w:rFonts w:ascii="Arial" w:hAnsi="Arial"/>
          <w:sz w:val="32"/>
          <w:lang w:val="fr-FR"/>
        </w:rPr>
        <w:t>8.4</w:t>
      </w:r>
      <w:r>
        <w:rPr>
          <w:rFonts w:ascii="Arial" w:hAnsi="Arial"/>
          <w:sz w:val="32"/>
          <w:lang w:val="fr-FR"/>
        </w:rPr>
        <w:t>.2</w:t>
      </w:r>
      <w:r w:rsidRPr="00BE33EA">
        <w:rPr>
          <w:rFonts w:ascii="Arial" w:hAnsi="Arial"/>
          <w:sz w:val="32"/>
          <w:lang w:val="fr-FR"/>
        </w:rPr>
        <w:t xml:space="preserve"> </w:t>
      </w:r>
      <w:r w:rsidR="00331F3C">
        <w:rPr>
          <w:sz w:val="32"/>
          <w:lang w:val="en"/>
        </w:rPr>
        <w:t>Second Model Use Scenario</w:t>
      </w:r>
    </w:p>
    <w:p w14:paraId="24567E74" w14:textId="7778F2EB" w:rsidR="001B206E" w:rsidRDefault="001B206E" w:rsidP="001B206E">
      <w:pPr>
        <w:rPr>
          <w:lang w:val="fr-FR"/>
        </w:rPr>
      </w:pPr>
    </w:p>
    <w:p w14:paraId="553DFE9B" w14:textId="3104707A" w:rsidR="001B206E" w:rsidRPr="000178A8" w:rsidRDefault="00B83F73" w:rsidP="001B206E">
      <w:pPr>
        <w:rPr>
          <w:rFonts w:ascii="Arial" w:hAnsi="Arial"/>
          <w:sz w:val="32"/>
          <w:lang w:val="fr-FR"/>
        </w:rPr>
      </w:pPr>
      <w:r w:rsidRPr="00BE33EA">
        <w:rPr>
          <w:rFonts w:ascii="Arial" w:hAnsi="Arial"/>
          <w:sz w:val="32"/>
          <w:lang w:val="fr-FR"/>
        </w:rPr>
        <w:t>8.4</w:t>
      </w:r>
      <w:r>
        <w:rPr>
          <w:rFonts w:ascii="Arial" w:hAnsi="Arial"/>
          <w:sz w:val="32"/>
          <w:lang w:val="fr-FR"/>
        </w:rPr>
        <w:t>.2.1</w:t>
      </w:r>
      <w:r w:rsidRPr="00BE33EA">
        <w:rPr>
          <w:rFonts w:ascii="Arial" w:hAnsi="Arial"/>
          <w:sz w:val="32"/>
          <w:lang w:val="fr-FR"/>
        </w:rPr>
        <w:t xml:space="preserve"> </w:t>
      </w:r>
      <w:r w:rsidR="00331F3C">
        <w:rPr>
          <w:sz w:val="32"/>
          <w:lang w:val="en"/>
        </w:rPr>
        <w:t>Similarity between sentences</w:t>
      </w:r>
    </w:p>
    <w:p w14:paraId="6EBD056A" w14:textId="77777777" w:rsidR="00331F3C" w:rsidRPr="00471A1B" w:rsidRDefault="00331F3C" w:rsidP="00471A1B">
      <w:pPr>
        <w:jc w:val="both"/>
        <w:rPr>
          <w:lang w:val="fr-FR"/>
        </w:rPr>
      </w:pPr>
      <w:r w:rsidRPr="00471A1B">
        <w:rPr>
          <w:lang w:val="en"/>
        </w:rPr>
        <w:t>For model 2, you must first do the embedding with the AutoTekenizer library of the Transformers library so that the model can understand and process the candidate task that will be entered.</w:t>
      </w:r>
    </w:p>
    <w:p w14:paraId="0996F01B" w14:textId="77777777" w:rsidR="001B206E" w:rsidRDefault="001B206E" w:rsidP="001B206E">
      <w:pPr>
        <w:keepNext/>
        <w:jc w:val="both"/>
      </w:pPr>
      <w:r w:rsidRPr="00242284">
        <w:rPr>
          <w:noProof/>
          <w:sz w:val="21"/>
          <w:szCs w:val="21"/>
        </w:rPr>
        <w:drawing>
          <wp:inline distT="0" distB="0" distL="0" distR="0" wp14:anchorId="2250CA2B" wp14:editId="10689F01">
            <wp:extent cx="5760720" cy="145224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1452245"/>
                    </a:xfrm>
                    <a:prstGeom prst="rect">
                      <a:avLst/>
                    </a:prstGeom>
                  </pic:spPr>
                </pic:pic>
              </a:graphicData>
            </a:graphic>
          </wp:inline>
        </w:drawing>
      </w:r>
    </w:p>
    <w:p w14:paraId="7E85ED1C" w14:textId="7AB0628B" w:rsidR="001B206E" w:rsidRPr="000178A8" w:rsidRDefault="008313EC" w:rsidP="001B206E">
      <w:pPr>
        <w:pStyle w:val="Lgende"/>
        <w:jc w:val="center"/>
        <w:rPr>
          <w:b w:val="0"/>
          <w:bCs w:val="0"/>
          <w:sz w:val="18"/>
          <w:szCs w:val="18"/>
        </w:rPr>
      </w:pPr>
      <w:bookmarkStart w:id="156" w:name="_Toc120939374"/>
      <w:r w:rsidRPr="000178A8">
        <w:rPr>
          <w:b w:val="0"/>
          <w:bCs w:val="0"/>
          <w:sz w:val="18"/>
          <w:szCs w:val="18"/>
        </w:rPr>
        <w:t>Figure 2</w:t>
      </w:r>
      <w:r w:rsidR="005C5B87">
        <w:rPr>
          <w:b w:val="0"/>
          <w:bCs w:val="0"/>
          <w:sz w:val="18"/>
          <w:szCs w:val="18"/>
        </w:rPr>
        <w:t>6</w:t>
      </w:r>
      <w:r w:rsidR="001B206E" w:rsidRPr="000178A8">
        <w:rPr>
          <w:b w:val="0"/>
          <w:bCs w:val="0"/>
          <w:sz w:val="18"/>
          <w:szCs w:val="18"/>
        </w:rPr>
        <w:t xml:space="preserve">: </w:t>
      </w:r>
      <w:commentRangeStart w:id="157"/>
      <w:r w:rsidR="001B206E" w:rsidRPr="000178A8">
        <w:rPr>
          <w:b w:val="0"/>
          <w:bCs w:val="0"/>
          <w:sz w:val="18"/>
          <w:szCs w:val="18"/>
        </w:rPr>
        <w:t>Embeddings</w:t>
      </w:r>
      <w:bookmarkEnd w:id="156"/>
      <w:commentRangeEnd w:id="157"/>
      <w:r w:rsidR="00F318C4">
        <w:rPr>
          <w:rStyle w:val="Marquedecommentaire"/>
          <w:b w:val="0"/>
          <w:bCs w:val="0"/>
        </w:rPr>
        <w:commentReference w:id="157"/>
      </w:r>
    </w:p>
    <w:p w14:paraId="40FADA74" w14:textId="77777777" w:rsidR="008D0528" w:rsidRDefault="008D0528" w:rsidP="001B206E">
      <w:pPr>
        <w:keepNext/>
      </w:pPr>
    </w:p>
    <w:p w14:paraId="3744BA18" w14:textId="05A64A77" w:rsidR="001B206E" w:rsidRDefault="008D0528" w:rsidP="001B206E">
      <w:pPr>
        <w:keepNext/>
      </w:pPr>
      <w:r w:rsidRPr="008D0528">
        <w:rPr>
          <w:noProof/>
        </w:rPr>
        <w:drawing>
          <wp:inline distT="0" distB="0" distL="0" distR="0" wp14:anchorId="6AB7B382" wp14:editId="14AE2123">
            <wp:extent cx="5672213" cy="850832"/>
            <wp:effectExtent l="0" t="0" r="508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8024" cy="860704"/>
                    </a:xfrm>
                    <a:prstGeom prst="rect">
                      <a:avLst/>
                    </a:prstGeom>
                  </pic:spPr>
                </pic:pic>
              </a:graphicData>
            </a:graphic>
          </wp:inline>
        </w:drawing>
      </w:r>
      <w:r w:rsidR="001B206E">
        <w:rPr>
          <w:noProof/>
        </w:rPr>
        <mc:AlternateContent>
          <mc:Choice Requires="wps">
            <w:drawing>
              <wp:anchor distT="0" distB="0" distL="114300" distR="114300" simplePos="0" relativeHeight="251769856" behindDoc="0" locked="0" layoutInCell="1" allowOverlap="1" wp14:anchorId="737657C5" wp14:editId="4D97A6D2">
                <wp:simplePos x="0" y="0"/>
                <wp:positionH relativeFrom="column">
                  <wp:posOffset>167005</wp:posOffset>
                </wp:positionH>
                <wp:positionV relativeFrom="paragraph">
                  <wp:posOffset>958215</wp:posOffset>
                </wp:positionV>
                <wp:extent cx="368300" cy="45719"/>
                <wp:effectExtent l="0" t="57150" r="12700" b="50165"/>
                <wp:wrapNone/>
                <wp:docPr id="482" name="Straight Arrow Connector 482"/>
                <wp:cNvGraphicFramePr/>
                <a:graphic xmlns:a="http://schemas.openxmlformats.org/drawingml/2006/main">
                  <a:graphicData uri="http://schemas.microsoft.com/office/word/2010/wordprocessingShape">
                    <wps:wsp>
                      <wps:cNvCnPr/>
                      <wps:spPr>
                        <a:xfrm flipV="1">
                          <a:off x="0" y="0"/>
                          <a:ext cx="3683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06795" id="Straight Arrow Connector 482" o:spid="_x0000_s1026" type="#_x0000_t32" style="position:absolute;margin-left:13.15pt;margin-top:75.45pt;width:29pt;height:3.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" strokecolor="#5b9bd5 [3204]" strokeweight=".5pt">
                <v:stroke endarrow="block" joinstyle="miter"/>
              </v:shape>
            </w:pict>
          </mc:Fallback>
        </mc:AlternateContent>
      </w:r>
      <w:r w:rsidR="001B206E">
        <w:rPr>
          <w:noProof/>
        </w:rPr>
        <mc:AlternateContent>
          <mc:Choice Requires="wps">
            <w:drawing>
              <wp:anchor distT="0" distB="0" distL="114300" distR="114300" simplePos="0" relativeHeight="251768832" behindDoc="0" locked="0" layoutInCell="1" allowOverlap="1" wp14:anchorId="34C2C274" wp14:editId="2EAABAB4">
                <wp:simplePos x="0" y="0"/>
                <wp:positionH relativeFrom="column">
                  <wp:posOffset>541655</wp:posOffset>
                </wp:positionH>
                <wp:positionV relativeFrom="paragraph">
                  <wp:posOffset>800100</wp:posOffset>
                </wp:positionV>
                <wp:extent cx="3683000" cy="266700"/>
                <wp:effectExtent l="0" t="0" r="12700" b="19050"/>
                <wp:wrapNone/>
                <wp:docPr id="481" name="Rectangle 481"/>
                <wp:cNvGraphicFramePr/>
                <a:graphic xmlns:a="http://schemas.openxmlformats.org/drawingml/2006/main">
                  <a:graphicData uri="http://schemas.microsoft.com/office/word/2010/wordprocessingShape">
                    <wps:wsp>
                      <wps:cNvSpPr/>
                      <wps:spPr>
                        <a:xfrm>
                          <a:off x="0" y="0"/>
                          <a:ext cx="3683000" cy="26670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FF2A7" id="Rectangle 481" o:spid="_x0000_s1026" style="position:absolute;margin-left:42.65pt;margin-top:63pt;width:290pt;height:2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" filled="f" strokecolor="#5b9bd5 [3204]" strokeweight="1pt"/>
            </w:pict>
          </mc:Fallback>
        </mc:AlternateContent>
      </w:r>
      <w:commentRangeStart w:id="158"/>
      <w:commentRangeEnd w:id="158"/>
      <w:r w:rsidR="005C5B87">
        <w:rPr>
          <w:rStyle w:val="Marquedecommentaire"/>
        </w:rPr>
        <w:commentReference w:id="158"/>
      </w:r>
    </w:p>
    <w:p w14:paraId="73B33BF5" w14:textId="77777777" w:rsidR="005C5B87" w:rsidRDefault="005C5B87" w:rsidP="00C32E6A">
      <w:pPr>
        <w:pStyle w:val="Lgende"/>
        <w:jc w:val="center"/>
        <w:rPr>
          <w:b w:val="0"/>
          <w:sz w:val="18"/>
          <w:szCs w:val="18"/>
          <w:lang w:val="en"/>
        </w:rPr>
      </w:pPr>
      <w:bookmarkStart w:id="159" w:name="_Toc120939375"/>
    </w:p>
    <w:p w14:paraId="1DA23520" w14:textId="77777777" w:rsidR="005C5B87" w:rsidRDefault="005C5B87" w:rsidP="00C32E6A">
      <w:pPr>
        <w:pStyle w:val="Lgende"/>
        <w:jc w:val="center"/>
        <w:rPr>
          <w:b w:val="0"/>
          <w:sz w:val="18"/>
          <w:szCs w:val="18"/>
          <w:lang w:val="en"/>
        </w:rPr>
      </w:pPr>
    </w:p>
    <w:p w14:paraId="4C7C5D41" w14:textId="36E57DE5" w:rsidR="00331F3C" w:rsidRPr="00C32E6A" w:rsidRDefault="00331F3C" w:rsidP="00C32E6A">
      <w:pPr>
        <w:pStyle w:val="Lgende"/>
        <w:jc w:val="center"/>
        <w:rPr>
          <w:b w:val="0"/>
          <w:bCs w:val="0"/>
          <w:sz w:val="18"/>
          <w:szCs w:val="18"/>
          <w:lang w:val="fr-FR"/>
        </w:rPr>
      </w:pPr>
      <w:r w:rsidRPr="00C32E6A">
        <w:rPr>
          <w:b w:val="0"/>
          <w:sz w:val="18"/>
          <w:szCs w:val="18"/>
          <w:lang w:val="en"/>
        </w:rPr>
        <w:t>Figure 2</w:t>
      </w:r>
      <w:r w:rsidR="005C5B87">
        <w:rPr>
          <w:b w:val="0"/>
          <w:sz w:val="18"/>
          <w:szCs w:val="18"/>
          <w:lang w:val="en"/>
        </w:rPr>
        <w:t>7</w:t>
      </w:r>
      <w:r w:rsidRPr="00C32E6A">
        <w:rPr>
          <w:b w:val="0"/>
          <w:sz w:val="18"/>
          <w:szCs w:val="18"/>
          <w:lang w:val="en"/>
        </w:rPr>
        <w:t>: Result</w:t>
      </w:r>
    </w:p>
    <w:bookmarkEnd w:id="159"/>
    <w:p w14:paraId="45AF3D65" w14:textId="77777777" w:rsidR="001B206E" w:rsidRPr="000178A8" w:rsidRDefault="001B206E" w:rsidP="001B206E">
      <w:pPr>
        <w:rPr>
          <w:lang w:val="fr-FR"/>
        </w:rPr>
      </w:pPr>
    </w:p>
    <w:p w14:paraId="77F8AC49" w14:textId="77777777" w:rsidR="00331F3C" w:rsidRPr="00CF5594" w:rsidRDefault="00331F3C" w:rsidP="00CF5594">
      <w:pPr>
        <w:jc w:val="both"/>
        <w:rPr>
          <w:lang w:val="fr-FR"/>
        </w:rPr>
      </w:pPr>
      <w:r w:rsidRPr="00CF5594">
        <w:rPr>
          <w:lang w:val="en"/>
        </w:rPr>
        <w:t>This component gives the result of the similarity calculation between the candidate sentence (task to be performed) and the reference phrase (task that is in the dataset), as well as the sentence that it considers to be reference.</w:t>
      </w:r>
    </w:p>
    <w:p w14:paraId="19F65F8A" w14:textId="3A2D88D8" w:rsidR="00331F3C" w:rsidRPr="00CF5594" w:rsidRDefault="00331F3C" w:rsidP="00CF5594">
      <w:pPr>
        <w:jc w:val="both"/>
        <w:rPr>
          <w:lang w:val="fr-FR"/>
        </w:rPr>
      </w:pPr>
      <w:r w:rsidRPr="00CF5594">
        <w:rPr>
          <w:lang w:val="en"/>
        </w:rPr>
        <w:t xml:space="preserve">Figure </w:t>
      </w:r>
      <w:r>
        <w:rPr>
          <w:lang w:val="en"/>
        </w:rPr>
        <w:t>2</w:t>
      </w:r>
      <w:r w:rsidR="005C5B87">
        <w:rPr>
          <w:lang w:val="en"/>
        </w:rPr>
        <w:t>7</w:t>
      </w:r>
      <w:r w:rsidRPr="00CF5594">
        <w:rPr>
          <w:lang w:val="en"/>
        </w:rPr>
        <w:t xml:space="preserve"> shows the result of the template for the "book a slot with doctor" task. </w:t>
      </w:r>
    </w:p>
    <w:p w14:paraId="1BBBDDB8" w14:textId="77777777" w:rsidR="00331F3C" w:rsidRPr="00CF5594" w:rsidRDefault="00331F3C" w:rsidP="00CF5594">
      <w:pPr>
        <w:jc w:val="both"/>
        <w:rPr>
          <w:lang w:val="fr-FR"/>
        </w:rPr>
      </w:pPr>
      <w:r w:rsidRPr="00CF5594">
        <w:rPr>
          <w:lang w:val="en"/>
        </w:rPr>
        <w:t>Score : 98,592%</w:t>
      </w:r>
    </w:p>
    <w:p w14:paraId="1135923F" w14:textId="77777777" w:rsidR="00331F3C" w:rsidRPr="00CF5594" w:rsidRDefault="00331F3C" w:rsidP="00CF5594">
      <w:pPr>
        <w:jc w:val="both"/>
        <w:rPr>
          <w:lang w:val="fr-FR"/>
        </w:rPr>
      </w:pPr>
      <w:r w:rsidRPr="00CF5594">
        <w:rPr>
          <w:lang w:val="en"/>
        </w:rPr>
        <w:t>Reference phrase: Making a medical appointment.</w:t>
      </w:r>
    </w:p>
    <w:p w14:paraId="06EEA237" w14:textId="1B436348" w:rsidR="001B206E" w:rsidRDefault="001B206E" w:rsidP="001B206E">
      <w:pPr>
        <w:rPr>
          <w:lang w:val="fr-FR"/>
        </w:rPr>
      </w:pPr>
    </w:p>
    <w:p w14:paraId="0B2C3108" w14:textId="5569B441" w:rsidR="001B206E" w:rsidRDefault="001D45DE" w:rsidP="001B206E">
      <w:pPr>
        <w:rPr>
          <w:rFonts w:ascii="Arial" w:hAnsi="Arial"/>
          <w:sz w:val="32"/>
          <w:lang w:val="fr-FR"/>
        </w:rPr>
      </w:pPr>
      <w:r w:rsidRPr="00BE33EA">
        <w:rPr>
          <w:rFonts w:ascii="Arial" w:hAnsi="Arial"/>
          <w:sz w:val="32"/>
          <w:lang w:val="fr-FR"/>
        </w:rPr>
        <w:t>8.4</w:t>
      </w:r>
      <w:r>
        <w:rPr>
          <w:rFonts w:ascii="Arial" w:hAnsi="Arial"/>
          <w:sz w:val="32"/>
          <w:lang w:val="fr-FR"/>
        </w:rPr>
        <w:t>.2.2</w:t>
      </w:r>
      <w:r w:rsidRPr="00BE33EA">
        <w:rPr>
          <w:rFonts w:ascii="Arial" w:hAnsi="Arial"/>
          <w:sz w:val="32"/>
          <w:lang w:val="fr-FR"/>
        </w:rPr>
        <w:t xml:space="preserve"> </w:t>
      </w:r>
      <w:r w:rsidR="00331F3C">
        <w:rPr>
          <w:sz w:val="32"/>
          <w:lang w:val="en"/>
        </w:rPr>
        <w:t>Resource Prediction</w:t>
      </w:r>
    </w:p>
    <w:p w14:paraId="6ED6B0F2" w14:textId="250137C9" w:rsidR="00331F3C" w:rsidRPr="00F170B9" w:rsidRDefault="00331F3C" w:rsidP="00F170B9">
      <w:pPr>
        <w:jc w:val="both"/>
        <w:rPr>
          <w:lang w:val="fr-FR"/>
        </w:rPr>
      </w:pPr>
      <w:r w:rsidRPr="00F170B9">
        <w:rPr>
          <w:lang w:val="en"/>
        </w:rPr>
        <w:t>The resource prediction model considers the task at hand, the calculation of similarity between sentences, as well as the location to propose internal and external resources (equipment</w:t>
      </w:r>
      <w:r w:rsidR="00F318C4">
        <w:rPr>
          <w:lang w:val="en"/>
        </w:rPr>
        <w:t>s</w:t>
      </w:r>
      <w:r w:rsidRPr="00F170B9">
        <w:rPr>
          <w:lang w:val="en"/>
        </w:rPr>
        <w:t>, networks, services) that may be useful.</w:t>
      </w:r>
    </w:p>
    <w:p w14:paraId="3D4F1A0B" w14:textId="77777777" w:rsidR="00331F3C" w:rsidRPr="00F170B9" w:rsidRDefault="00331F3C" w:rsidP="00F170B9">
      <w:pPr>
        <w:jc w:val="both"/>
        <w:rPr>
          <w:lang w:val="fr-FR"/>
        </w:rPr>
      </w:pPr>
      <w:r>
        <w:rPr>
          <w:lang w:val="en"/>
        </w:rPr>
        <w:t>Here is</w:t>
      </w:r>
      <w:r w:rsidRPr="00F170B9">
        <w:rPr>
          <w:lang w:val="en"/>
        </w:rPr>
        <w:t xml:space="preserve"> the behavior of Model 2.</w:t>
      </w:r>
    </w:p>
    <w:p w14:paraId="722C7C76" w14:textId="69241CD3" w:rsidR="001B206E" w:rsidRDefault="001B206E" w:rsidP="001B206E"/>
    <w:p w14:paraId="73E2F465" w14:textId="1070665C" w:rsidR="00493757" w:rsidRDefault="00493757" w:rsidP="001B206E">
      <w:r w:rsidRPr="00493757">
        <w:rPr>
          <w:noProof/>
        </w:rPr>
        <w:lastRenderedPageBreak/>
        <w:drawing>
          <wp:inline distT="0" distB="0" distL="0" distR="0" wp14:anchorId="431385BA" wp14:editId="5EFE1426">
            <wp:extent cx="5200917" cy="1568531"/>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68"/>
                    <a:stretch>
                      <a:fillRect/>
                    </a:stretch>
                  </pic:blipFill>
                  <pic:spPr>
                    <a:xfrm>
                      <a:off x="0" y="0"/>
                      <a:ext cx="5200917" cy="1568531"/>
                    </a:xfrm>
                    <a:prstGeom prst="rect">
                      <a:avLst/>
                    </a:prstGeom>
                  </pic:spPr>
                </pic:pic>
              </a:graphicData>
            </a:graphic>
          </wp:inline>
        </w:drawing>
      </w:r>
    </w:p>
    <w:p w14:paraId="2FAFB394" w14:textId="6583D739" w:rsidR="001B206E" w:rsidRDefault="001B206E" w:rsidP="001B206E">
      <w:pPr>
        <w:keepNext/>
      </w:pPr>
    </w:p>
    <w:p w14:paraId="5D46AD88" w14:textId="77777777" w:rsidR="008D09A7" w:rsidRDefault="008D09A7" w:rsidP="00C815A5">
      <w:pPr>
        <w:pStyle w:val="Lgende"/>
        <w:jc w:val="center"/>
        <w:rPr>
          <w:b w:val="0"/>
          <w:sz w:val="18"/>
          <w:szCs w:val="18"/>
          <w:lang w:val="en"/>
        </w:rPr>
      </w:pPr>
      <w:bookmarkStart w:id="160" w:name="_Toc120939376"/>
    </w:p>
    <w:p w14:paraId="4C615F5C" w14:textId="166A1358" w:rsidR="008D09A7" w:rsidRDefault="008D09A7" w:rsidP="00C815A5">
      <w:pPr>
        <w:pStyle w:val="Lgende"/>
        <w:jc w:val="center"/>
        <w:rPr>
          <w:b w:val="0"/>
          <w:sz w:val="18"/>
          <w:szCs w:val="18"/>
          <w:lang w:val="en"/>
        </w:rPr>
      </w:pPr>
      <w:r>
        <w:rPr>
          <w:b w:val="0"/>
          <w:noProof/>
          <w:sz w:val="18"/>
          <w:szCs w:val="18"/>
          <w:lang w:val="en"/>
        </w:rPr>
        <w:drawing>
          <wp:inline distT="0" distB="0" distL="0" distR="0" wp14:anchorId="057F3D1A" wp14:editId="0C3CD002">
            <wp:extent cx="6318544" cy="1765233"/>
            <wp:effectExtent l="0" t="0" r="635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2230" cy="1774644"/>
                    </a:xfrm>
                    <a:prstGeom prst="rect">
                      <a:avLst/>
                    </a:prstGeom>
                    <a:noFill/>
                    <a:ln>
                      <a:noFill/>
                    </a:ln>
                  </pic:spPr>
                </pic:pic>
              </a:graphicData>
            </a:graphic>
          </wp:inline>
        </w:drawing>
      </w:r>
    </w:p>
    <w:p w14:paraId="02E7BCB8" w14:textId="15C22BE9" w:rsidR="00331F3C" w:rsidRPr="00C815A5" w:rsidRDefault="00331F3C" w:rsidP="00C815A5">
      <w:pPr>
        <w:pStyle w:val="Lgende"/>
        <w:jc w:val="center"/>
        <w:rPr>
          <w:b w:val="0"/>
          <w:bCs w:val="0"/>
          <w:sz w:val="18"/>
          <w:szCs w:val="18"/>
          <w:lang w:val="fr-FR"/>
        </w:rPr>
      </w:pPr>
      <w:r w:rsidRPr="00C815A5">
        <w:rPr>
          <w:b w:val="0"/>
          <w:sz w:val="18"/>
          <w:szCs w:val="18"/>
          <w:lang w:val="en"/>
        </w:rPr>
        <w:t>Figure 2</w:t>
      </w:r>
      <w:r w:rsidR="005C5B87">
        <w:rPr>
          <w:b w:val="0"/>
          <w:sz w:val="18"/>
          <w:szCs w:val="18"/>
          <w:lang w:val="en"/>
        </w:rPr>
        <w:t>8</w:t>
      </w:r>
      <w:r w:rsidRPr="00C815A5">
        <w:rPr>
          <w:b w:val="0"/>
          <w:sz w:val="18"/>
          <w:szCs w:val="18"/>
          <w:lang w:val="en"/>
        </w:rPr>
        <w:t>: Proposal of internal and external resources for the entered task</w:t>
      </w:r>
    </w:p>
    <w:bookmarkEnd w:id="160"/>
    <w:p w14:paraId="02DB2989" w14:textId="77777777" w:rsidR="009A00D6" w:rsidRPr="00DC27C8" w:rsidRDefault="009A00D6" w:rsidP="000178A8">
      <w:pPr>
        <w:rPr>
          <w:rStyle w:val="Guidance"/>
          <w:rFonts w:ascii="Arial" w:hAnsi="Arial" w:cs="Arial"/>
          <w:bCs/>
          <w:caps/>
          <w:sz w:val="18"/>
          <w:szCs w:val="18"/>
          <w:lang w:val="fr-FR"/>
        </w:rPr>
      </w:pPr>
      <w:r w:rsidRPr="00DC27C8">
        <w:rPr>
          <w:rStyle w:val="Guidance"/>
          <w:rFonts w:cs="Arial"/>
          <w:bCs/>
          <w:caps/>
          <w:sz w:val="18"/>
          <w:szCs w:val="18"/>
          <w:lang w:val="fr-FR"/>
        </w:rPr>
        <w:br w:type="page"/>
      </w:r>
    </w:p>
    <w:p w14:paraId="08874C20" w14:textId="39AA9D04" w:rsidR="009A00D6" w:rsidRPr="00996545" w:rsidDel="00ED26D4" w:rsidRDefault="009A00D6" w:rsidP="003420EA">
      <w:pPr>
        <w:rPr>
          <w:del w:id="161" w:author="Jean-Yves M" w:date="2023-01-06T14:46:00Z"/>
        </w:rPr>
      </w:pPr>
      <w:del w:id="162" w:author="Jean-Yves M" w:date="2023-01-06T14:46:00Z">
        <w:r w:rsidRPr="00996545" w:rsidDel="00ED26D4">
          <w:lastRenderedPageBreak/>
          <w:br w:type="page"/>
        </w:r>
      </w:del>
    </w:p>
    <w:p w14:paraId="49802D88" w14:textId="2194AFD4" w:rsidR="001B7A76" w:rsidRPr="00996545" w:rsidRDefault="005A7A5E" w:rsidP="001B7A76">
      <w:pPr>
        <w:pStyle w:val="Titre9"/>
        <w:keepNext w:val="0"/>
      </w:pPr>
      <w:bookmarkStart w:id="163" w:name="_Toc451532679"/>
      <w:bookmarkStart w:id="164" w:name="_Toc487531438"/>
      <w:bookmarkStart w:id="165" w:name="_Toc527986741"/>
      <w:bookmarkStart w:id="166" w:name="_Toc67666496"/>
      <w:bookmarkStart w:id="167" w:name="_Toc67667103"/>
      <w:bookmarkStart w:id="168" w:name="_Toc116898146"/>
      <w:r w:rsidRPr="00996545">
        <w:lastRenderedPageBreak/>
        <w:t>Annex</w:t>
      </w:r>
      <w:r w:rsidR="001B7A76" w:rsidRPr="00996545">
        <w:t>:Bibliography</w:t>
      </w:r>
      <w:bookmarkEnd w:id="163"/>
      <w:bookmarkEnd w:id="164"/>
      <w:bookmarkEnd w:id="165"/>
      <w:bookmarkEnd w:id="166"/>
      <w:bookmarkEnd w:id="167"/>
      <w:bookmarkEnd w:id="168"/>
    </w:p>
    <w:p w14:paraId="555FA64D" w14:textId="1556E15B" w:rsidR="001B7A76" w:rsidRPr="00996545" w:rsidRDefault="00ED26D4">
      <w:pPr>
        <w:pStyle w:val="B1"/>
      </w:pPr>
      <w:r>
        <w:t>Reference to a document related to Identity</w:t>
      </w:r>
    </w:p>
    <w:p w14:paraId="517BC764" w14:textId="77777777" w:rsidR="009A00D6" w:rsidRPr="00996545" w:rsidRDefault="009A00D6">
      <w:pPr>
        <w:overflowPunct/>
        <w:autoSpaceDE/>
        <w:autoSpaceDN/>
        <w:adjustRightInd/>
        <w:spacing w:after="0"/>
        <w:textAlignment w:val="auto"/>
        <w:rPr>
          <w:rStyle w:val="Guidance"/>
          <w:i w:val="0"/>
          <w:color w:val="000000" w:themeColor="text1"/>
          <w:sz w:val="18"/>
        </w:rPr>
      </w:pPr>
      <w:r w:rsidRPr="00996545">
        <w:rPr>
          <w:rStyle w:val="Guidance"/>
          <w:sz w:val="18"/>
        </w:rPr>
        <w:br w:type="page"/>
      </w:r>
    </w:p>
    <w:p w14:paraId="149D24FE" w14:textId="77777777" w:rsidR="001B7A76" w:rsidRPr="00996545" w:rsidRDefault="001B7A76" w:rsidP="001B7A76">
      <w:pPr>
        <w:pStyle w:val="Titre9"/>
      </w:pPr>
      <w:bookmarkStart w:id="169" w:name="_Toc451532680"/>
      <w:bookmarkStart w:id="170" w:name="_Toc487531439"/>
      <w:bookmarkStart w:id="171" w:name="_Toc527986742"/>
      <w:bookmarkStart w:id="172" w:name="_Toc67666497"/>
      <w:bookmarkStart w:id="173" w:name="_Toc67667104"/>
      <w:bookmarkStart w:id="174" w:name="_Toc116898147"/>
      <w:r w:rsidRPr="00996545">
        <w:lastRenderedPageBreak/>
        <w:t>Annex:</w:t>
      </w:r>
      <w:r w:rsidRPr="00996545">
        <w:br/>
        <w:t>Change History</w:t>
      </w:r>
      <w:bookmarkEnd w:id="169"/>
      <w:bookmarkEnd w:id="170"/>
      <w:bookmarkEnd w:id="171"/>
      <w:bookmarkEnd w:id="172"/>
      <w:bookmarkEnd w:id="173"/>
      <w:bookmarkEnd w:id="17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1B7A76" w:rsidRPr="00996545" w14:paraId="41DF979F" w14:textId="77777777" w:rsidTr="006F4FED">
        <w:trPr>
          <w:tblHeader/>
          <w:jc w:val="center"/>
        </w:trPr>
        <w:tc>
          <w:tcPr>
            <w:tcW w:w="1566" w:type="dxa"/>
            <w:shd w:val="pct10" w:color="auto" w:fill="auto"/>
            <w:vAlign w:val="center"/>
          </w:tcPr>
          <w:p w14:paraId="6BA0D9B2" w14:textId="77777777" w:rsidR="001B7A76" w:rsidRPr="00996545" w:rsidRDefault="001B7A76" w:rsidP="006F4FED">
            <w:pPr>
              <w:pStyle w:val="TAH"/>
            </w:pPr>
            <w:r w:rsidRPr="00996545">
              <w:t>Date</w:t>
            </w:r>
          </w:p>
        </w:tc>
        <w:tc>
          <w:tcPr>
            <w:tcW w:w="810" w:type="dxa"/>
            <w:shd w:val="pct10" w:color="auto" w:fill="auto"/>
            <w:vAlign w:val="center"/>
          </w:tcPr>
          <w:p w14:paraId="14CC6F10" w14:textId="77777777" w:rsidR="001B7A76" w:rsidRPr="00996545" w:rsidRDefault="001B7A76" w:rsidP="006F4FED">
            <w:pPr>
              <w:pStyle w:val="TAH"/>
            </w:pPr>
            <w:r w:rsidRPr="00996545">
              <w:t>Version</w:t>
            </w:r>
          </w:p>
        </w:tc>
        <w:tc>
          <w:tcPr>
            <w:tcW w:w="7194" w:type="dxa"/>
            <w:shd w:val="pct10" w:color="auto" w:fill="auto"/>
            <w:vAlign w:val="center"/>
          </w:tcPr>
          <w:p w14:paraId="01CD73C9" w14:textId="77777777" w:rsidR="001B7A76" w:rsidRPr="00996545" w:rsidRDefault="001B7A76" w:rsidP="006F4FED">
            <w:pPr>
              <w:pStyle w:val="TAH"/>
            </w:pPr>
            <w:r w:rsidRPr="00996545">
              <w:t>Information about changes</w:t>
            </w:r>
          </w:p>
        </w:tc>
      </w:tr>
      <w:tr w:rsidR="009A00D6" w:rsidRPr="00996545" w14:paraId="4EBEAC97" w14:textId="77777777" w:rsidTr="00204BEE">
        <w:trPr>
          <w:jc w:val="center"/>
        </w:trPr>
        <w:tc>
          <w:tcPr>
            <w:tcW w:w="1566" w:type="dxa"/>
            <w:vAlign w:val="center"/>
          </w:tcPr>
          <w:p w14:paraId="39C8920B" w14:textId="51277072" w:rsidR="009A00D6" w:rsidRPr="00996545" w:rsidRDefault="00E02368" w:rsidP="00204BEE">
            <w:pPr>
              <w:pStyle w:val="TAL"/>
            </w:pPr>
            <w:r>
              <w:t>01-2023</w:t>
            </w:r>
          </w:p>
        </w:tc>
        <w:tc>
          <w:tcPr>
            <w:tcW w:w="810" w:type="dxa"/>
            <w:vAlign w:val="center"/>
          </w:tcPr>
          <w:p w14:paraId="5E979453" w14:textId="7111AADD" w:rsidR="009A00D6" w:rsidRPr="00996545" w:rsidRDefault="00E02368" w:rsidP="00E02368">
            <w:pPr>
              <w:pStyle w:val="TAC"/>
              <w:jc w:val="left"/>
            </w:pPr>
            <w:r>
              <w:t>V.0.0.5</w:t>
            </w:r>
          </w:p>
        </w:tc>
        <w:tc>
          <w:tcPr>
            <w:tcW w:w="7194" w:type="dxa"/>
            <w:vAlign w:val="center"/>
          </w:tcPr>
          <w:p w14:paraId="7822164E" w14:textId="4DD4DE3D" w:rsidR="009A00D6" w:rsidRPr="00996545" w:rsidRDefault="00E02368" w:rsidP="00204BEE">
            <w:pPr>
              <w:pStyle w:val="TAL"/>
            </w:pPr>
            <w:r>
              <w:t>Final draft for Approvel</w:t>
            </w:r>
          </w:p>
        </w:tc>
      </w:tr>
      <w:tr w:rsidR="001B7A76" w:rsidRPr="00996545" w14:paraId="7F70C3F8" w14:textId="77777777" w:rsidTr="006F4FED">
        <w:trPr>
          <w:jc w:val="center"/>
        </w:trPr>
        <w:tc>
          <w:tcPr>
            <w:tcW w:w="1566" w:type="dxa"/>
            <w:vAlign w:val="center"/>
          </w:tcPr>
          <w:p w14:paraId="03EFF93F" w14:textId="77777777" w:rsidR="001B7A76" w:rsidRPr="00996545" w:rsidRDefault="001B7A76" w:rsidP="006F4FED">
            <w:pPr>
              <w:pStyle w:val="TAL"/>
            </w:pPr>
          </w:p>
        </w:tc>
        <w:tc>
          <w:tcPr>
            <w:tcW w:w="810" w:type="dxa"/>
            <w:vAlign w:val="center"/>
          </w:tcPr>
          <w:p w14:paraId="283997F1" w14:textId="77777777" w:rsidR="001B7A76" w:rsidRPr="00996545" w:rsidRDefault="001B7A76" w:rsidP="006F4FED">
            <w:pPr>
              <w:pStyle w:val="TAC"/>
            </w:pPr>
          </w:p>
        </w:tc>
        <w:tc>
          <w:tcPr>
            <w:tcW w:w="7194" w:type="dxa"/>
            <w:vAlign w:val="center"/>
          </w:tcPr>
          <w:p w14:paraId="4486B8EA" w14:textId="77777777" w:rsidR="001B7A76" w:rsidRPr="00996545" w:rsidRDefault="001B7A76" w:rsidP="006F4FED">
            <w:pPr>
              <w:pStyle w:val="TAL"/>
            </w:pPr>
          </w:p>
        </w:tc>
      </w:tr>
      <w:tr w:rsidR="001B7A76" w:rsidRPr="00996545" w14:paraId="7B1BB948" w14:textId="77777777" w:rsidTr="006F4FED">
        <w:trPr>
          <w:jc w:val="center"/>
        </w:trPr>
        <w:tc>
          <w:tcPr>
            <w:tcW w:w="1566" w:type="dxa"/>
            <w:vAlign w:val="center"/>
          </w:tcPr>
          <w:p w14:paraId="241AEE91" w14:textId="77777777" w:rsidR="001B7A76" w:rsidRPr="00996545" w:rsidRDefault="001B7A76" w:rsidP="006F4FED">
            <w:pPr>
              <w:pStyle w:val="TAL"/>
            </w:pPr>
          </w:p>
        </w:tc>
        <w:tc>
          <w:tcPr>
            <w:tcW w:w="810" w:type="dxa"/>
            <w:vAlign w:val="center"/>
          </w:tcPr>
          <w:p w14:paraId="383EF2B0" w14:textId="77777777" w:rsidR="001B7A76" w:rsidRPr="00996545" w:rsidRDefault="001B7A76" w:rsidP="006F4FED">
            <w:pPr>
              <w:pStyle w:val="TAC"/>
            </w:pPr>
          </w:p>
        </w:tc>
        <w:tc>
          <w:tcPr>
            <w:tcW w:w="7194" w:type="dxa"/>
            <w:vAlign w:val="center"/>
          </w:tcPr>
          <w:p w14:paraId="61F124C0" w14:textId="77777777" w:rsidR="001B7A76" w:rsidRPr="00996545" w:rsidRDefault="001B7A76" w:rsidP="006F4FED">
            <w:pPr>
              <w:pStyle w:val="TAL"/>
            </w:pPr>
          </w:p>
        </w:tc>
      </w:tr>
      <w:tr w:rsidR="001B7A76" w:rsidRPr="00996545" w14:paraId="01E351AD" w14:textId="77777777" w:rsidTr="006F4FED">
        <w:trPr>
          <w:jc w:val="center"/>
        </w:trPr>
        <w:tc>
          <w:tcPr>
            <w:tcW w:w="1566" w:type="dxa"/>
            <w:vAlign w:val="center"/>
          </w:tcPr>
          <w:p w14:paraId="719FEFB2" w14:textId="77777777" w:rsidR="001B7A76" w:rsidRPr="00996545" w:rsidRDefault="001B7A76" w:rsidP="006F4FED">
            <w:pPr>
              <w:pStyle w:val="TAL"/>
            </w:pPr>
          </w:p>
        </w:tc>
        <w:tc>
          <w:tcPr>
            <w:tcW w:w="810" w:type="dxa"/>
            <w:vAlign w:val="center"/>
          </w:tcPr>
          <w:p w14:paraId="1FBB7946" w14:textId="77777777" w:rsidR="001B7A76" w:rsidRPr="00996545" w:rsidRDefault="001B7A76" w:rsidP="006F4FED">
            <w:pPr>
              <w:pStyle w:val="TAC"/>
            </w:pPr>
          </w:p>
        </w:tc>
        <w:tc>
          <w:tcPr>
            <w:tcW w:w="7194" w:type="dxa"/>
            <w:vAlign w:val="center"/>
          </w:tcPr>
          <w:p w14:paraId="762844C6" w14:textId="77777777" w:rsidR="001B7A76" w:rsidRPr="00996545" w:rsidRDefault="001B7A76" w:rsidP="006F4FED">
            <w:pPr>
              <w:pStyle w:val="TAL"/>
            </w:pPr>
          </w:p>
        </w:tc>
      </w:tr>
    </w:tbl>
    <w:p w14:paraId="08C10323" w14:textId="77777777" w:rsidR="001B7A76" w:rsidRPr="00996545" w:rsidRDefault="001B7A76" w:rsidP="001B7A76"/>
    <w:p w14:paraId="6FA20C6A" w14:textId="77777777" w:rsidR="009A00D6" w:rsidRPr="00996545" w:rsidRDefault="009A00D6">
      <w:pPr>
        <w:overflowPunct/>
        <w:autoSpaceDE/>
        <w:autoSpaceDN/>
        <w:adjustRightInd/>
        <w:spacing w:after="0"/>
        <w:textAlignment w:val="auto"/>
      </w:pPr>
      <w:r w:rsidRPr="00996545">
        <w:br w:type="page"/>
      </w:r>
    </w:p>
    <w:p w14:paraId="36C31FE8" w14:textId="77777777" w:rsidR="00070988" w:rsidRPr="00996545" w:rsidRDefault="00BB6418" w:rsidP="009A00D6">
      <w:pPr>
        <w:pStyle w:val="Titre1"/>
      </w:pPr>
      <w:bookmarkStart w:id="175" w:name="_Toc451532681"/>
      <w:bookmarkStart w:id="176" w:name="_Toc487531440"/>
      <w:bookmarkStart w:id="177" w:name="_Toc527986743"/>
      <w:bookmarkStart w:id="178" w:name="_Toc67666498"/>
      <w:bookmarkStart w:id="179" w:name="_Toc67667105"/>
      <w:bookmarkStart w:id="180" w:name="_Toc116898148"/>
      <w:r w:rsidRPr="00996545">
        <w:lastRenderedPageBreak/>
        <w:t>History</w:t>
      </w:r>
      <w:bookmarkEnd w:id="175"/>
      <w:bookmarkEnd w:id="176"/>
      <w:bookmarkEnd w:id="177"/>
      <w:bookmarkEnd w:id="178"/>
      <w:bookmarkEnd w:id="179"/>
      <w:bookmarkEnd w:id="180"/>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E05319" w:rsidRPr="00996545" w14:paraId="39670544" w14:textId="77777777" w:rsidTr="00E07F2C">
        <w:trPr>
          <w:cantSplit/>
          <w:jc w:val="center"/>
        </w:trPr>
        <w:tc>
          <w:tcPr>
            <w:tcW w:w="9639" w:type="dxa"/>
            <w:gridSpan w:val="3"/>
            <w:hideMark/>
          </w:tcPr>
          <w:p w14:paraId="76ABD714" w14:textId="77777777" w:rsidR="00E05319" w:rsidRPr="00996545" w:rsidRDefault="00E05319">
            <w:pPr>
              <w:keepNext/>
              <w:spacing w:before="60" w:after="60"/>
              <w:jc w:val="center"/>
              <w:rPr>
                <w:b/>
                <w:sz w:val="24"/>
              </w:rPr>
            </w:pPr>
            <w:r w:rsidRPr="00996545">
              <w:rPr>
                <w:b/>
                <w:sz w:val="24"/>
              </w:rPr>
              <w:t>Document history</w:t>
            </w:r>
          </w:p>
        </w:tc>
      </w:tr>
      <w:tr w:rsidR="00E05319" w:rsidRPr="00996545" w14:paraId="70591D3D" w14:textId="77777777" w:rsidTr="00E07F2C">
        <w:trPr>
          <w:cantSplit/>
          <w:jc w:val="center"/>
        </w:trPr>
        <w:tc>
          <w:tcPr>
            <w:tcW w:w="1247" w:type="dxa"/>
            <w:hideMark/>
          </w:tcPr>
          <w:p w14:paraId="4041C3DD" w14:textId="77777777" w:rsidR="00E05319" w:rsidRPr="00996545" w:rsidRDefault="00E05319">
            <w:pPr>
              <w:pStyle w:val="FP"/>
              <w:keepNext/>
              <w:spacing w:before="80" w:after="80"/>
              <w:ind w:left="57"/>
            </w:pPr>
            <w:r w:rsidRPr="00996545">
              <w:t>&lt;Version&gt;</w:t>
            </w:r>
          </w:p>
        </w:tc>
        <w:tc>
          <w:tcPr>
            <w:tcW w:w="1588" w:type="dxa"/>
            <w:hideMark/>
          </w:tcPr>
          <w:p w14:paraId="3603DE09" w14:textId="77777777" w:rsidR="00E05319" w:rsidRPr="00996545" w:rsidRDefault="00E05319">
            <w:pPr>
              <w:pStyle w:val="FP"/>
              <w:keepNext/>
              <w:spacing w:before="80" w:after="80"/>
              <w:ind w:left="57"/>
            </w:pPr>
            <w:r w:rsidRPr="00996545">
              <w:t>&lt;Date&gt;</w:t>
            </w:r>
          </w:p>
        </w:tc>
        <w:tc>
          <w:tcPr>
            <w:tcW w:w="6804" w:type="dxa"/>
            <w:hideMark/>
          </w:tcPr>
          <w:p w14:paraId="4D69D68F" w14:textId="77777777" w:rsidR="00E05319" w:rsidRPr="00996545" w:rsidRDefault="00E05319">
            <w:pPr>
              <w:pStyle w:val="FP"/>
              <w:keepNext/>
              <w:tabs>
                <w:tab w:val="left" w:pos="3118"/>
              </w:tabs>
              <w:spacing w:before="80" w:after="80"/>
              <w:ind w:left="57"/>
            </w:pPr>
            <w:r w:rsidRPr="00996545">
              <w:t>&lt;Milestone&gt;</w:t>
            </w:r>
          </w:p>
        </w:tc>
      </w:tr>
      <w:tr w:rsidR="00E05319" w:rsidRPr="00996545" w14:paraId="41840B00" w14:textId="77777777" w:rsidTr="00E07F2C">
        <w:trPr>
          <w:cantSplit/>
          <w:jc w:val="center"/>
        </w:trPr>
        <w:tc>
          <w:tcPr>
            <w:tcW w:w="1247" w:type="dxa"/>
          </w:tcPr>
          <w:p w14:paraId="25C39F94" w14:textId="77777777" w:rsidR="00E05319" w:rsidRPr="00996545" w:rsidRDefault="00E05319">
            <w:pPr>
              <w:pStyle w:val="FP"/>
              <w:keepNext/>
              <w:spacing w:before="80" w:after="80"/>
              <w:ind w:left="57"/>
            </w:pPr>
          </w:p>
        </w:tc>
        <w:tc>
          <w:tcPr>
            <w:tcW w:w="1588" w:type="dxa"/>
          </w:tcPr>
          <w:p w14:paraId="5CCDB254" w14:textId="77777777" w:rsidR="00E05319" w:rsidRPr="00996545" w:rsidRDefault="00E05319">
            <w:pPr>
              <w:pStyle w:val="FP"/>
              <w:keepNext/>
              <w:spacing w:before="80" w:after="80"/>
              <w:ind w:left="57"/>
            </w:pPr>
          </w:p>
        </w:tc>
        <w:tc>
          <w:tcPr>
            <w:tcW w:w="6804" w:type="dxa"/>
          </w:tcPr>
          <w:p w14:paraId="5A3F17E1" w14:textId="77777777" w:rsidR="00E05319" w:rsidRPr="00996545" w:rsidRDefault="00E05319">
            <w:pPr>
              <w:pStyle w:val="FP"/>
              <w:keepNext/>
              <w:tabs>
                <w:tab w:val="left" w:pos="3118"/>
              </w:tabs>
              <w:spacing w:before="80" w:after="80"/>
              <w:ind w:left="57"/>
            </w:pPr>
          </w:p>
        </w:tc>
      </w:tr>
      <w:tr w:rsidR="00E05319" w:rsidRPr="00996545" w14:paraId="70CD9AE0" w14:textId="77777777" w:rsidTr="00E07F2C">
        <w:trPr>
          <w:cantSplit/>
          <w:jc w:val="center"/>
        </w:trPr>
        <w:tc>
          <w:tcPr>
            <w:tcW w:w="1247" w:type="dxa"/>
          </w:tcPr>
          <w:p w14:paraId="01A6C6EF" w14:textId="77777777" w:rsidR="00E05319" w:rsidRPr="00996545" w:rsidRDefault="00E05319">
            <w:pPr>
              <w:pStyle w:val="FP"/>
              <w:keepNext/>
              <w:spacing w:before="80" w:after="80"/>
              <w:ind w:left="57"/>
            </w:pPr>
          </w:p>
        </w:tc>
        <w:tc>
          <w:tcPr>
            <w:tcW w:w="1588" w:type="dxa"/>
          </w:tcPr>
          <w:p w14:paraId="762A80AF" w14:textId="77777777" w:rsidR="00E05319" w:rsidRPr="00996545" w:rsidRDefault="00E05319">
            <w:pPr>
              <w:pStyle w:val="FP"/>
              <w:keepNext/>
              <w:spacing w:before="80" w:after="80"/>
              <w:ind w:left="57"/>
            </w:pPr>
          </w:p>
        </w:tc>
        <w:tc>
          <w:tcPr>
            <w:tcW w:w="6804" w:type="dxa"/>
          </w:tcPr>
          <w:p w14:paraId="5797ACD0" w14:textId="77777777" w:rsidR="00E05319" w:rsidRPr="00996545" w:rsidRDefault="00E05319">
            <w:pPr>
              <w:pStyle w:val="FP"/>
              <w:keepNext/>
              <w:tabs>
                <w:tab w:val="left" w:pos="3261"/>
                <w:tab w:val="left" w:pos="4395"/>
              </w:tabs>
              <w:spacing w:before="80" w:after="80"/>
              <w:ind w:left="57"/>
            </w:pPr>
          </w:p>
        </w:tc>
      </w:tr>
      <w:tr w:rsidR="00E05319" w:rsidRPr="00996545" w14:paraId="19B64208" w14:textId="77777777" w:rsidTr="00E07F2C">
        <w:trPr>
          <w:cantSplit/>
          <w:jc w:val="center"/>
        </w:trPr>
        <w:tc>
          <w:tcPr>
            <w:tcW w:w="1247" w:type="dxa"/>
          </w:tcPr>
          <w:p w14:paraId="1ABB721F" w14:textId="77777777" w:rsidR="00E05319" w:rsidRPr="00996545" w:rsidRDefault="00E05319">
            <w:pPr>
              <w:pStyle w:val="FP"/>
              <w:spacing w:before="80" w:after="80"/>
              <w:ind w:left="57"/>
            </w:pPr>
          </w:p>
        </w:tc>
        <w:tc>
          <w:tcPr>
            <w:tcW w:w="1588" w:type="dxa"/>
          </w:tcPr>
          <w:p w14:paraId="2415D4B9" w14:textId="77777777" w:rsidR="00E05319" w:rsidRPr="00996545" w:rsidRDefault="00E05319">
            <w:pPr>
              <w:pStyle w:val="FP"/>
              <w:spacing w:before="80" w:after="80"/>
              <w:ind w:left="57"/>
            </w:pPr>
          </w:p>
        </w:tc>
        <w:tc>
          <w:tcPr>
            <w:tcW w:w="6804" w:type="dxa"/>
          </w:tcPr>
          <w:p w14:paraId="748E7F4A" w14:textId="77777777" w:rsidR="00E05319" w:rsidRPr="00996545" w:rsidRDefault="00E05319">
            <w:pPr>
              <w:pStyle w:val="FP"/>
              <w:tabs>
                <w:tab w:val="left" w:pos="3261"/>
                <w:tab w:val="left" w:pos="4395"/>
              </w:tabs>
              <w:spacing w:before="80" w:after="80"/>
              <w:ind w:left="57"/>
            </w:pPr>
          </w:p>
        </w:tc>
      </w:tr>
      <w:tr w:rsidR="00E05319" w:rsidRPr="00996545" w14:paraId="0F1E1FB1" w14:textId="77777777" w:rsidTr="00E07F2C">
        <w:trPr>
          <w:cantSplit/>
          <w:jc w:val="center"/>
        </w:trPr>
        <w:tc>
          <w:tcPr>
            <w:tcW w:w="1247" w:type="dxa"/>
          </w:tcPr>
          <w:p w14:paraId="000FE209" w14:textId="77777777" w:rsidR="00E05319" w:rsidRPr="00996545" w:rsidRDefault="00E05319">
            <w:pPr>
              <w:pStyle w:val="FP"/>
              <w:spacing w:before="80" w:after="80"/>
              <w:ind w:left="57"/>
            </w:pPr>
          </w:p>
        </w:tc>
        <w:tc>
          <w:tcPr>
            <w:tcW w:w="1588" w:type="dxa"/>
          </w:tcPr>
          <w:p w14:paraId="7C5F1E6D" w14:textId="77777777" w:rsidR="00E05319" w:rsidRPr="00996545" w:rsidRDefault="00E05319">
            <w:pPr>
              <w:pStyle w:val="FP"/>
              <w:spacing w:before="80" w:after="80"/>
              <w:ind w:left="57"/>
            </w:pPr>
          </w:p>
        </w:tc>
        <w:tc>
          <w:tcPr>
            <w:tcW w:w="6804" w:type="dxa"/>
          </w:tcPr>
          <w:p w14:paraId="681F2D6A" w14:textId="77777777" w:rsidR="00E05319" w:rsidRPr="00996545" w:rsidRDefault="00E05319">
            <w:pPr>
              <w:pStyle w:val="FP"/>
              <w:tabs>
                <w:tab w:val="left" w:pos="3261"/>
                <w:tab w:val="left" w:pos="4395"/>
              </w:tabs>
              <w:spacing w:before="80" w:after="80"/>
              <w:ind w:left="57"/>
            </w:pPr>
          </w:p>
        </w:tc>
      </w:tr>
    </w:tbl>
    <w:p w14:paraId="11B27729" w14:textId="77777777" w:rsidR="00E05319" w:rsidRPr="00996545" w:rsidRDefault="00E05319" w:rsidP="00E05319"/>
    <w:p w14:paraId="069219AB" w14:textId="0EC93296" w:rsidR="00E05319" w:rsidRPr="00996545" w:rsidRDefault="000024A1" w:rsidP="00172200">
      <w:pPr>
        <w:rPr>
          <w:rFonts w:ascii="Arial" w:hAnsi="Arial" w:cs="Arial"/>
          <w:i/>
          <w:color w:val="76923C"/>
          <w:sz w:val="18"/>
          <w:szCs w:val="18"/>
        </w:rPr>
      </w:pPr>
      <w:r w:rsidRPr="00996545">
        <w:rPr>
          <w:rFonts w:ascii="Arial" w:hAnsi="Arial" w:cs="Arial"/>
          <w:i/>
          <w:color w:val="76923C"/>
          <w:sz w:val="18"/>
          <w:szCs w:val="18"/>
        </w:rPr>
        <w:t xml:space="preserve">Latest changes made on </w:t>
      </w:r>
      <w:r w:rsidR="000F1956" w:rsidRPr="00996545">
        <w:rPr>
          <w:rFonts w:ascii="Arial" w:hAnsi="Arial" w:cs="Arial"/>
          <w:i/>
          <w:color w:val="76923C"/>
          <w:sz w:val="18"/>
          <w:szCs w:val="18"/>
        </w:rPr>
        <w:t>2022</w:t>
      </w:r>
      <w:r w:rsidR="003420EA" w:rsidRPr="00996545">
        <w:rPr>
          <w:rFonts w:ascii="Arial" w:hAnsi="Arial" w:cs="Arial"/>
          <w:i/>
          <w:color w:val="76923C"/>
          <w:sz w:val="18"/>
          <w:szCs w:val="18"/>
        </w:rPr>
        <w:t>-</w:t>
      </w:r>
      <w:r w:rsidR="000F1956" w:rsidRPr="00996545">
        <w:rPr>
          <w:rFonts w:ascii="Arial" w:hAnsi="Arial" w:cs="Arial"/>
          <w:i/>
          <w:color w:val="76923C"/>
          <w:sz w:val="18"/>
          <w:szCs w:val="18"/>
        </w:rPr>
        <w:t>03</w:t>
      </w:r>
      <w:r w:rsidR="0039719E" w:rsidRPr="00996545">
        <w:rPr>
          <w:rFonts w:ascii="Arial" w:hAnsi="Arial" w:cs="Arial"/>
          <w:i/>
          <w:color w:val="76923C"/>
          <w:sz w:val="18"/>
          <w:szCs w:val="18"/>
        </w:rPr>
        <w:t>-</w:t>
      </w:r>
      <w:r w:rsidR="000F1956" w:rsidRPr="00996545">
        <w:rPr>
          <w:rFonts w:ascii="Arial" w:hAnsi="Arial" w:cs="Arial"/>
          <w:i/>
          <w:color w:val="76923C"/>
          <w:sz w:val="18"/>
          <w:szCs w:val="18"/>
        </w:rPr>
        <w:t>14</w:t>
      </w:r>
    </w:p>
    <w:sectPr w:rsidR="00E05319" w:rsidRPr="00996545">
      <w:headerReference w:type="default" r:id="rId70"/>
      <w:footerReference w:type="default" r:id="rId71"/>
      <w:footnotePr>
        <w:numRestart w:val="eachSect"/>
      </w:footnotePr>
      <w:pgSz w:w="11907" w:h="16840"/>
      <w:pgMar w:top="1418" w:right="1134" w:bottom="1134" w:left="1134" w:header="851" w:footer="34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6" w:author="Jean-Yves M" w:date="2023-01-02T16:03:00Z" w:initials="JYM">
    <w:p w14:paraId="428436F0" w14:textId="77777777" w:rsidR="00424484" w:rsidRDefault="00424484">
      <w:pPr>
        <w:pStyle w:val="Commentaire"/>
      </w:pPr>
      <w:r>
        <w:rPr>
          <w:rStyle w:val="Marquedecommentaire"/>
        </w:rPr>
        <w:annotationRef/>
      </w:r>
      <w:r>
        <w:t>I think we need to have a clearer expression of the representation</w:t>
      </w:r>
    </w:p>
    <w:p w14:paraId="5AC0C4FE" w14:textId="77777777" w:rsidR="00715040" w:rsidRDefault="00715040">
      <w:pPr>
        <w:pStyle w:val="Commentaire"/>
      </w:pPr>
      <w:r>
        <w:t>(In 4.2 we are not using the same terms, so we have to find a n harmonized set of terms)</w:t>
      </w:r>
    </w:p>
    <w:p w14:paraId="185598C3" w14:textId="3DA0A3A5" w:rsidR="00715040" w:rsidRDefault="00715040">
      <w:pPr>
        <w:pStyle w:val="Commentaire"/>
      </w:pPr>
      <w:r>
        <w:t>Proposals below</w:t>
      </w:r>
    </w:p>
  </w:comment>
  <w:comment w:id="110" w:author="Jean-Yves M" w:date="2023-01-02T16:09:00Z" w:initials="JYM">
    <w:p w14:paraId="50EFC26E" w14:textId="77777777" w:rsidR="00715040" w:rsidRDefault="00715040">
      <w:pPr>
        <w:pStyle w:val="Commentaire"/>
      </w:pPr>
      <w:r>
        <w:rPr>
          <w:rStyle w:val="Marquedecommentaire"/>
        </w:rPr>
        <w:annotationRef/>
      </w:r>
      <w:r>
        <w:t>Some changes are needed</w:t>
      </w:r>
    </w:p>
    <w:p w14:paraId="2DA60950" w14:textId="77777777" w:rsidR="00715040" w:rsidRDefault="00715040">
      <w:pPr>
        <w:pStyle w:val="Commentaire"/>
      </w:pPr>
      <w:r>
        <w:t>Gender instead of sex</w:t>
      </w:r>
    </w:p>
    <w:p w14:paraId="2AADD457" w14:textId="77777777" w:rsidR="00715040" w:rsidRDefault="00715040">
      <w:pPr>
        <w:pStyle w:val="Commentaire"/>
      </w:pPr>
      <w:r>
        <w:t>Address instead of adresse</w:t>
      </w:r>
    </w:p>
    <w:p w14:paraId="7F466DDE" w14:textId="77777777" w:rsidR="00715040" w:rsidRDefault="00715040">
      <w:pPr>
        <w:pStyle w:val="Commentaire"/>
      </w:pPr>
      <w:r>
        <w:t>Location instead of localisation</w:t>
      </w:r>
    </w:p>
    <w:p w14:paraId="49FA82FE" w14:textId="1F5F0878" w:rsidR="0015707E" w:rsidRDefault="0015707E">
      <w:pPr>
        <w:pStyle w:val="Commentaire"/>
      </w:pPr>
      <w:r>
        <w:t>Resources instead of ressource</w:t>
      </w:r>
    </w:p>
  </w:comment>
  <w:comment w:id="120" w:author="Jean-Yves M" w:date="2023-01-02T16:50:00Z" w:initials="JYM">
    <w:p w14:paraId="0B6C9D72" w14:textId="06C4F5DD" w:rsidR="00BF5331" w:rsidRDefault="00BF5331">
      <w:pPr>
        <w:pStyle w:val="Commentaire"/>
      </w:pPr>
      <w:r>
        <w:rPr>
          <w:rStyle w:val="Marquedecommentaire"/>
        </w:rPr>
        <w:annotationRef/>
      </w:r>
      <w:r>
        <w:t>To be translated</w:t>
      </w:r>
    </w:p>
  </w:comment>
  <w:comment w:id="124" w:author="Jean-Yves M" w:date="2023-01-02T16:52:00Z" w:initials="JYM">
    <w:p w14:paraId="0A89A7D8" w14:textId="2B061245" w:rsidR="00BF5331" w:rsidRDefault="00BF5331">
      <w:pPr>
        <w:pStyle w:val="Commentaire"/>
      </w:pPr>
      <w:r>
        <w:rPr>
          <w:rStyle w:val="Marquedecommentaire"/>
        </w:rPr>
        <w:annotationRef/>
      </w:r>
      <w:r>
        <w:t>Need to give more explanations</w:t>
      </w:r>
    </w:p>
  </w:comment>
  <w:comment w:id="125" w:author="Jean-Yves M" w:date="2023-01-02T16:51:00Z" w:initials="JYM">
    <w:p w14:paraId="779EC631" w14:textId="199D24DE" w:rsidR="00BF5331" w:rsidRDefault="00BF5331">
      <w:pPr>
        <w:pStyle w:val="Commentaire"/>
      </w:pPr>
      <w:r>
        <w:rPr>
          <w:rStyle w:val="Marquedecommentaire"/>
        </w:rPr>
        <w:annotationRef/>
      </w:r>
      <w:r>
        <w:t>?</w:t>
      </w:r>
    </w:p>
  </w:comment>
  <w:comment w:id="128" w:author="Jean-Yves M" w:date="2023-01-02T16:52:00Z" w:initials="JYM">
    <w:p w14:paraId="6347842C" w14:textId="075F0247" w:rsidR="00BF5331" w:rsidRDefault="00BF5331">
      <w:pPr>
        <w:pStyle w:val="Commentaire"/>
      </w:pPr>
      <w:r>
        <w:rPr>
          <w:rStyle w:val="Marquedecommentaire"/>
        </w:rPr>
        <w:annotationRef/>
      </w:r>
      <w:r>
        <w:t>May we give some more explanations?</w:t>
      </w:r>
    </w:p>
  </w:comment>
  <w:comment w:id="130" w:author="Jean-Yves M" w:date="2023-01-02T16:58:00Z" w:initials="JYM">
    <w:p w14:paraId="3F15433A" w14:textId="11AF4952" w:rsidR="001812B2" w:rsidRDefault="001812B2">
      <w:pPr>
        <w:pStyle w:val="Commentaire"/>
      </w:pPr>
      <w:r>
        <w:rPr>
          <w:rStyle w:val="Marquedecommentaire"/>
        </w:rPr>
        <w:annotationRef/>
      </w:r>
      <w:r>
        <w:t>To be changed according to D1</w:t>
      </w:r>
    </w:p>
  </w:comment>
  <w:comment w:id="140" w:author="Jean-Yves M" w:date="2023-01-02T17:01:00Z" w:initials="JYM">
    <w:p w14:paraId="016F35FE" w14:textId="04FDE1C0" w:rsidR="001812B2" w:rsidRDefault="001812B2">
      <w:pPr>
        <w:pStyle w:val="Commentaire"/>
      </w:pPr>
      <w:r>
        <w:rPr>
          <w:rStyle w:val="Marquedecommentaire"/>
        </w:rPr>
        <w:annotationRef/>
      </w:r>
      <w:r>
        <w:t>Could we increase the texts in figure1</w:t>
      </w:r>
      <w:r w:rsidR="007A1939">
        <w:t>5</w:t>
      </w:r>
      <w:r>
        <w:t>?</w:t>
      </w:r>
    </w:p>
  </w:comment>
  <w:comment w:id="141" w:author="Jean-Yves M" w:date="2023-01-02T17:04:00Z" w:initials="JYM">
    <w:p w14:paraId="4F1EDA3F" w14:textId="47CF1006" w:rsidR="001812B2" w:rsidRDefault="001812B2">
      <w:pPr>
        <w:pStyle w:val="Commentaire"/>
      </w:pPr>
      <w:r>
        <w:rPr>
          <w:rStyle w:val="Marquedecommentaire"/>
        </w:rPr>
        <w:annotationRef/>
      </w:r>
      <w:r>
        <w:t>Could we explain more this phase?</w:t>
      </w:r>
      <w:r w:rsidR="007A1939">
        <w:t>eg by referring to D1</w:t>
      </w:r>
    </w:p>
  </w:comment>
  <w:comment w:id="142" w:author="Jean-Yves M" w:date="2023-01-02T17:05:00Z" w:initials="JYM">
    <w:p w14:paraId="302E4C47" w14:textId="7991CAA9" w:rsidR="003527EB" w:rsidRDefault="003527EB">
      <w:pPr>
        <w:pStyle w:val="Commentaire"/>
      </w:pPr>
      <w:r>
        <w:rPr>
          <w:rStyle w:val="Marquedecommentaire"/>
        </w:rPr>
        <w:annotationRef/>
      </w:r>
      <w:r>
        <w:t>Could we increase the letter size in the figure?</w:t>
      </w:r>
    </w:p>
  </w:comment>
  <w:comment w:id="146" w:author="Jean-Yves M" w:date="2023-01-02T17:10:00Z" w:initials="JYM">
    <w:p w14:paraId="39D1EEA4" w14:textId="25955388" w:rsidR="003527EB" w:rsidRDefault="003527EB">
      <w:pPr>
        <w:pStyle w:val="Commentaire"/>
      </w:pPr>
      <w:r>
        <w:rPr>
          <w:rStyle w:val="Marquedecommentaire"/>
        </w:rPr>
        <w:annotationRef/>
      </w:r>
      <w:r>
        <w:t>In all the following figures replace “Mot” by “Word”</w:t>
      </w:r>
    </w:p>
  </w:comment>
  <w:comment w:id="157" w:author="Jean-Yves M" w:date="2023-01-02T17:19:00Z" w:initials="JYM">
    <w:p w14:paraId="6AC1789A" w14:textId="2D4B5573" w:rsidR="00F318C4" w:rsidRDefault="00F318C4">
      <w:pPr>
        <w:pStyle w:val="Commentaire"/>
      </w:pPr>
      <w:r>
        <w:rPr>
          <w:rStyle w:val="Marquedecommentaire"/>
        </w:rPr>
        <w:annotationRef/>
      </w:r>
      <w:r>
        <w:t>Doit on mettre en parallèle la version française d’origine et l’équivalemnt en anglaise?</w:t>
      </w:r>
    </w:p>
  </w:comment>
  <w:comment w:id="158" w:author="Jean-Yves M" w:date="2023-01-06T14:40:00Z" w:initials="JYM">
    <w:p w14:paraId="0AF25654" w14:textId="753FF6EE" w:rsidR="005C5B87" w:rsidRDefault="005C5B87">
      <w:pPr>
        <w:pStyle w:val="Commentaire"/>
      </w:pPr>
      <w:r>
        <w:rPr>
          <w:rStyle w:val="Marquedecommentaire"/>
        </w:rPr>
        <w:annotationRef/>
      </w:r>
      <w:r>
        <w:t xml:space="preserve">Change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5598C3" w15:done="0"/>
  <w15:commentEx w15:paraId="49FA82FE" w15:done="0"/>
  <w15:commentEx w15:paraId="0B6C9D72" w15:done="0"/>
  <w15:commentEx w15:paraId="0A89A7D8" w15:done="0"/>
  <w15:commentEx w15:paraId="779EC631" w15:done="0"/>
  <w15:commentEx w15:paraId="6347842C" w15:done="0"/>
  <w15:commentEx w15:paraId="3F15433A" w15:done="0"/>
  <w15:commentEx w15:paraId="016F35FE" w15:done="0"/>
  <w15:commentEx w15:paraId="4F1EDA3F" w15:done="0"/>
  <w15:commentEx w15:paraId="302E4C47" w15:done="0"/>
  <w15:commentEx w15:paraId="39D1EEA4" w15:done="0"/>
  <w15:commentEx w15:paraId="6AC1789A" w15:done="0"/>
  <w15:commentEx w15:paraId="0AF256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D7EE3" w16cex:dateUtc="2023-01-02T15:03:00Z"/>
  <w16cex:commentExtensible w16cex:durableId="275D8033" w16cex:dateUtc="2023-01-02T15:09:00Z"/>
  <w16cex:commentExtensible w16cex:durableId="275D89B9" w16cex:dateUtc="2023-01-02T15:50:00Z"/>
  <w16cex:commentExtensible w16cex:durableId="275D8A31" w16cex:dateUtc="2023-01-02T15:52:00Z"/>
  <w16cex:commentExtensible w16cex:durableId="275D8A13" w16cex:dateUtc="2023-01-02T15:51:00Z"/>
  <w16cex:commentExtensible w16cex:durableId="275D8A5B" w16cex:dateUtc="2023-01-02T15:52:00Z"/>
  <w16cex:commentExtensible w16cex:durableId="275D8BD2" w16cex:dateUtc="2023-01-02T15:58:00Z"/>
  <w16cex:commentExtensible w16cex:durableId="275D8C79" w16cex:dateUtc="2023-01-02T16:01:00Z"/>
  <w16cex:commentExtensible w16cex:durableId="275D8D09" w16cex:dateUtc="2023-01-02T16:04:00Z"/>
  <w16cex:commentExtensible w16cex:durableId="275D8D5C" w16cex:dateUtc="2023-01-02T16:05:00Z"/>
  <w16cex:commentExtensible w16cex:durableId="275D8E87" w16cex:dateUtc="2023-01-02T16:10:00Z"/>
  <w16cex:commentExtensible w16cex:durableId="275D909F" w16cex:dateUtc="2023-01-02T16:19:00Z"/>
  <w16cex:commentExtensible w16cex:durableId="2762B172" w16cex:dateUtc="2023-01-06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5598C3" w16cid:durableId="275D7EE3"/>
  <w16cid:commentId w16cid:paraId="49FA82FE" w16cid:durableId="275D8033"/>
  <w16cid:commentId w16cid:paraId="0B6C9D72" w16cid:durableId="275D89B9"/>
  <w16cid:commentId w16cid:paraId="0A89A7D8" w16cid:durableId="275D8A31"/>
  <w16cid:commentId w16cid:paraId="779EC631" w16cid:durableId="275D8A13"/>
  <w16cid:commentId w16cid:paraId="6347842C" w16cid:durableId="275D8A5B"/>
  <w16cid:commentId w16cid:paraId="3F15433A" w16cid:durableId="275D8BD2"/>
  <w16cid:commentId w16cid:paraId="016F35FE" w16cid:durableId="275D8C79"/>
  <w16cid:commentId w16cid:paraId="4F1EDA3F" w16cid:durableId="275D8D09"/>
  <w16cid:commentId w16cid:paraId="302E4C47" w16cid:durableId="275D8D5C"/>
  <w16cid:commentId w16cid:paraId="39D1EEA4" w16cid:durableId="275D8E87"/>
  <w16cid:commentId w16cid:paraId="6AC1789A" w16cid:durableId="275D909F"/>
  <w16cid:commentId w16cid:paraId="0AF25654" w16cid:durableId="2762B1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287C3" w14:textId="77777777" w:rsidR="0038358A" w:rsidRDefault="0038358A">
      <w:r>
        <w:separator/>
      </w:r>
    </w:p>
  </w:endnote>
  <w:endnote w:type="continuationSeparator" w:id="0">
    <w:p w14:paraId="2A027E70" w14:textId="77777777" w:rsidR="0038358A" w:rsidRDefault="00383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65B6F" w14:textId="77777777" w:rsidR="00E64F32" w:rsidRDefault="00E64F32">
    <w:pPr>
      <w:pStyle w:val="Pieddepage"/>
    </w:pPr>
  </w:p>
  <w:p w14:paraId="730E9B45" w14:textId="77777777" w:rsidR="00E64F32" w:rsidRDefault="00E64F3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B88" w14:textId="77777777" w:rsidR="00E64F32" w:rsidRDefault="00E64F32">
    <w:pPr>
      <w:pStyle w:val="Pieddepag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DA9A" w14:textId="77777777" w:rsidR="0038358A" w:rsidRDefault="0038358A">
      <w:r>
        <w:separator/>
      </w:r>
    </w:p>
  </w:footnote>
  <w:footnote w:type="continuationSeparator" w:id="0">
    <w:p w14:paraId="6142C4C3" w14:textId="77777777" w:rsidR="0038358A" w:rsidRDefault="00383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EA7A" w14:textId="77777777" w:rsidR="00E64F32" w:rsidRDefault="00E64F32">
    <w:pPr>
      <w:pStyle w:val="En-tte"/>
    </w:pPr>
    <w:r>
      <w:rPr>
        <w:lang w:eastAsia="en-GB"/>
      </w:rPr>
      <w:drawing>
        <wp:anchor distT="0" distB="0" distL="114300" distR="114300" simplePos="0" relativeHeight="251657728" behindDoc="1" locked="0" layoutInCell="1" allowOverlap="1" wp14:anchorId="2B644FEA" wp14:editId="425A9887">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8129" w14:textId="146A34BE" w:rsidR="00E64F32" w:rsidRDefault="00E64F32">
    <w:pPr>
      <w:pStyle w:val="En-tte"/>
      <w:framePr w:wrap="auto" w:vAnchor="text" w:hAnchor="margin" w:xAlign="right" w:y="1"/>
    </w:pPr>
    <w:r>
      <w:fldChar w:fldCharType="begin"/>
    </w:r>
    <w:r>
      <w:instrText xml:space="preserve">styleref ZA </w:instrText>
    </w:r>
    <w:r>
      <w:fldChar w:fldCharType="separate"/>
    </w:r>
    <w:r w:rsidR="00F67A88">
      <w:t>ETSI TR 103 875-2 V0.0.5 (2023-01)</w:t>
    </w:r>
    <w:r>
      <w:fldChar w:fldCharType="end"/>
    </w:r>
  </w:p>
  <w:p w14:paraId="3F73D2AB" w14:textId="77777777" w:rsidR="00E64F32" w:rsidRDefault="00E64F32">
    <w:pPr>
      <w:pStyle w:val="En-tte"/>
      <w:framePr w:wrap="auto" w:vAnchor="text" w:hAnchor="margin" w:xAlign="center" w:y="1"/>
    </w:pPr>
    <w:r>
      <w:fldChar w:fldCharType="begin"/>
    </w:r>
    <w:r>
      <w:instrText xml:space="preserve">page </w:instrText>
    </w:r>
    <w:r>
      <w:fldChar w:fldCharType="separate"/>
    </w:r>
    <w:r w:rsidR="001F09A0">
      <w:t>6</w:t>
    </w:r>
    <w:r>
      <w:fldChar w:fldCharType="end"/>
    </w:r>
  </w:p>
  <w:p w14:paraId="5965BC9E" w14:textId="504A1CD8" w:rsidR="00E64F32" w:rsidRDefault="00E64F32" w:rsidP="00723D0A">
    <w:pPr>
      <w:pStyle w:val="En-tte"/>
      <w:framePr w:wrap="auto" w:vAnchor="text" w:hAnchor="margin" w:y="1"/>
    </w:pPr>
    <w:r>
      <w:fldChar w:fldCharType="begin"/>
    </w:r>
    <w:r>
      <w:instrText xml:space="preserve">styleref ZGSM </w:instrText>
    </w:r>
    <w:r>
      <w:fldChar w:fldCharType="end"/>
    </w:r>
  </w:p>
  <w:p w14:paraId="2F01D2B7" w14:textId="77777777" w:rsidR="00E64F32" w:rsidRDefault="00E64F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15:restartNumberingAfterBreak="0">
    <w:nsid w:val="008E6FED"/>
    <w:multiLevelType w:val="multilevel"/>
    <w:tmpl w:val="3E94F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2CF65BA"/>
    <w:multiLevelType w:val="hybridMultilevel"/>
    <w:tmpl w:val="C30C23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CC225F"/>
    <w:multiLevelType w:val="hybridMultilevel"/>
    <w:tmpl w:val="880A5418"/>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 w15:restartNumberingAfterBreak="0">
    <w:nsid w:val="0EB90E66"/>
    <w:multiLevelType w:val="multilevel"/>
    <w:tmpl w:val="05921C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B51829"/>
    <w:multiLevelType w:val="hybridMultilevel"/>
    <w:tmpl w:val="32E60BA0"/>
    <w:lvl w:ilvl="0" w:tplc="78A26C74">
      <w:start w:val="1"/>
      <w:numFmt w:val="bullet"/>
      <w:lvlText w:val="‣"/>
      <w:lvlJc w:val="left"/>
      <w:pPr>
        <w:tabs>
          <w:tab w:val="num" w:pos="720"/>
        </w:tabs>
        <w:ind w:left="720" w:hanging="360"/>
      </w:pPr>
      <w:rPr>
        <w:rFonts w:ascii="Times New Roman" w:hAnsi="Times New Roman" w:hint="default"/>
      </w:rPr>
    </w:lvl>
    <w:lvl w:ilvl="1" w:tplc="39500A0C" w:tentative="1">
      <w:start w:val="1"/>
      <w:numFmt w:val="bullet"/>
      <w:lvlText w:val="‣"/>
      <w:lvlJc w:val="left"/>
      <w:pPr>
        <w:tabs>
          <w:tab w:val="num" w:pos="1440"/>
        </w:tabs>
        <w:ind w:left="1440" w:hanging="360"/>
      </w:pPr>
      <w:rPr>
        <w:rFonts w:ascii="Times New Roman" w:hAnsi="Times New Roman" w:hint="default"/>
      </w:rPr>
    </w:lvl>
    <w:lvl w:ilvl="2" w:tplc="CCAC6A68" w:tentative="1">
      <w:start w:val="1"/>
      <w:numFmt w:val="bullet"/>
      <w:lvlText w:val="‣"/>
      <w:lvlJc w:val="left"/>
      <w:pPr>
        <w:tabs>
          <w:tab w:val="num" w:pos="2160"/>
        </w:tabs>
        <w:ind w:left="2160" w:hanging="360"/>
      </w:pPr>
      <w:rPr>
        <w:rFonts w:ascii="Times New Roman" w:hAnsi="Times New Roman" w:hint="default"/>
      </w:rPr>
    </w:lvl>
    <w:lvl w:ilvl="3" w:tplc="83886C6A" w:tentative="1">
      <w:start w:val="1"/>
      <w:numFmt w:val="bullet"/>
      <w:lvlText w:val="‣"/>
      <w:lvlJc w:val="left"/>
      <w:pPr>
        <w:tabs>
          <w:tab w:val="num" w:pos="2880"/>
        </w:tabs>
        <w:ind w:left="2880" w:hanging="360"/>
      </w:pPr>
      <w:rPr>
        <w:rFonts w:ascii="Times New Roman" w:hAnsi="Times New Roman" w:hint="default"/>
      </w:rPr>
    </w:lvl>
    <w:lvl w:ilvl="4" w:tplc="AF8AD974" w:tentative="1">
      <w:start w:val="1"/>
      <w:numFmt w:val="bullet"/>
      <w:lvlText w:val="‣"/>
      <w:lvlJc w:val="left"/>
      <w:pPr>
        <w:tabs>
          <w:tab w:val="num" w:pos="3600"/>
        </w:tabs>
        <w:ind w:left="3600" w:hanging="360"/>
      </w:pPr>
      <w:rPr>
        <w:rFonts w:ascii="Times New Roman" w:hAnsi="Times New Roman" w:hint="default"/>
      </w:rPr>
    </w:lvl>
    <w:lvl w:ilvl="5" w:tplc="ED42BADA" w:tentative="1">
      <w:start w:val="1"/>
      <w:numFmt w:val="bullet"/>
      <w:lvlText w:val="‣"/>
      <w:lvlJc w:val="left"/>
      <w:pPr>
        <w:tabs>
          <w:tab w:val="num" w:pos="4320"/>
        </w:tabs>
        <w:ind w:left="4320" w:hanging="360"/>
      </w:pPr>
      <w:rPr>
        <w:rFonts w:ascii="Times New Roman" w:hAnsi="Times New Roman" w:hint="default"/>
      </w:rPr>
    </w:lvl>
    <w:lvl w:ilvl="6" w:tplc="D50CCA60" w:tentative="1">
      <w:start w:val="1"/>
      <w:numFmt w:val="bullet"/>
      <w:lvlText w:val="‣"/>
      <w:lvlJc w:val="left"/>
      <w:pPr>
        <w:tabs>
          <w:tab w:val="num" w:pos="5040"/>
        </w:tabs>
        <w:ind w:left="5040" w:hanging="360"/>
      </w:pPr>
      <w:rPr>
        <w:rFonts w:ascii="Times New Roman" w:hAnsi="Times New Roman" w:hint="default"/>
      </w:rPr>
    </w:lvl>
    <w:lvl w:ilvl="7" w:tplc="52C270B2" w:tentative="1">
      <w:start w:val="1"/>
      <w:numFmt w:val="bullet"/>
      <w:lvlText w:val="‣"/>
      <w:lvlJc w:val="left"/>
      <w:pPr>
        <w:tabs>
          <w:tab w:val="num" w:pos="5760"/>
        </w:tabs>
        <w:ind w:left="5760" w:hanging="360"/>
      </w:pPr>
      <w:rPr>
        <w:rFonts w:ascii="Times New Roman" w:hAnsi="Times New Roman" w:hint="default"/>
      </w:rPr>
    </w:lvl>
    <w:lvl w:ilvl="8" w:tplc="B63835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663929"/>
    <w:multiLevelType w:val="hybridMultilevel"/>
    <w:tmpl w:val="51686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2E278C"/>
    <w:multiLevelType w:val="hybridMultilevel"/>
    <w:tmpl w:val="63B21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B65702"/>
    <w:multiLevelType w:val="hybridMultilevel"/>
    <w:tmpl w:val="7DE8902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1CBD332B"/>
    <w:multiLevelType w:val="hybridMultilevel"/>
    <w:tmpl w:val="67DCE3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21CB1AB8"/>
    <w:multiLevelType w:val="hybridMultilevel"/>
    <w:tmpl w:val="976EC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F410B3"/>
    <w:multiLevelType w:val="hybridMultilevel"/>
    <w:tmpl w:val="A98C0E52"/>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97100"/>
    <w:multiLevelType w:val="hybridMultilevel"/>
    <w:tmpl w:val="AAEC892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27454BC5"/>
    <w:multiLevelType w:val="hybridMultilevel"/>
    <w:tmpl w:val="071C14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35273"/>
    <w:multiLevelType w:val="hybridMultilevel"/>
    <w:tmpl w:val="86DE518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2EAA7702"/>
    <w:multiLevelType w:val="multilevel"/>
    <w:tmpl w:val="9FE818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4F37C5"/>
    <w:multiLevelType w:val="hybridMultilevel"/>
    <w:tmpl w:val="D4D6A3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8A2290"/>
    <w:multiLevelType w:val="hybridMultilevel"/>
    <w:tmpl w:val="F2CC1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8B5C79"/>
    <w:multiLevelType w:val="hybridMultilevel"/>
    <w:tmpl w:val="B3262B70"/>
    <w:lvl w:ilvl="0" w:tplc="484E60AC">
      <w:start w:val="1"/>
      <w:numFmt w:val="bullet"/>
      <w:lvlText w:val="›"/>
      <w:lvlJc w:val="left"/>
      <w:pPr>
        <w:ind w:left="720" w:hanging="360"/>
      </w:pPr>
      <w:rPr>
        <w:rFonts w:ascii="Sylfaen" w:hAnsi="Sylfaen" w:hint="default"/>
        <w:color w:val="2E74B5"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D9751C"/>
    <w:multiLevelType w:val="multilevel"/>
    <w:tmpl w:val="140666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EED4438"/>
    <w:multiLevelType w:val="multilevel"/>
    <w:tmpl w:val="A65EE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20744AD"/>
    <w:multiLevelType w:val="hybridMultilevel"/>
    <w:tmpl w:val="C8C49D6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4996AB7"/>
    <w:multiLevelType w:val="hybridMultilevel"/>
    <w:tmpl w:val="7EBA088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4BA36666"/>
    <w:multiLevelType w:val="hybridMultilevel"/>
    <w:tmpl w:val="B490A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822853"/>
    <w:multiLevelType w:val="hybridMultilevel"/>
    <w:tmpl w:val="2A1A6B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E45442"/>
    <w:multiLevelType w:val="hybridMultilevel"/>
    <w:tmpl w:val="48900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ED0F8A"/>
    <w:multiLevelType w:val="hybridMultilevel"/>
    <w:tmpl w:val="FFDE7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FF0884"/>
    <w:multiLevelType w:val="hybridMultilevel"/>
    <w:tmpl w:val="348AEDD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2AD65BD"/>
    <w:multiLevelType w:val="hybridMultilevel"/>
    <w:tmpl w:val="98A09B4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67B252F9"/>
    <w:multiLevelType w:val="hybridMultilevel"/>
    <w:tmpl w:val="E30A84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CF1377"/>
    <w:multiLevelType w:val="hybridMultilevel"/>
    <w:tmpl w:val="DEF60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1C707F"/>
    <w:multiLevelType w:val="hybridMultilevel"/>
    <w:tmpl w:val="EC7E5AB0"/>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555CFA"/>
    <w:multiLevelType w:val="hybridMultilevel"/>
    <w:tmpl w:val="50146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5237EB"/>
    <w:multiLevelType w:val="multilevel"/>
    <w:tmpl w:val="DD603B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9FE5F83"/>
    <w:multiLevelType w:val="hybridMultilevel"/>
    <w:tmpl w:val="BAB2BB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A3C2E88"/>
    <w:multiLevelType w:val="hybridMultilevel"/>
    <w:tmpl w:val="85A0D7CC"/>
    <w:lvl w:ilvl="0" w:tplc="426A2D1A">
      <w:start w:val="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F36438"/>
    <w:multiLevelType w:val="hybridMultilevel"/>
    <w:tmpl w:val="0B004116"/>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966348175">
    <w:abstractNumId w:val="17"/>
  </w:num>
  <w:num w:numId="2" w16cid:durableId="1068764342">
    <w:abstractNumId w:val="41"/>
  </w:num>
  <w:num w:numId="3" w16cid:durableId="282807372">
    <w:abstractNumId w:val="8"/>
  </w:num>
  <w:num w:numId="4" w16cid:durableId="1987708451">
    <w:abstractNumId w:val="23"/>
  </w:num>
  <w:num w:numId="5" w16cid:durableId="76635091">
    <w:abstractNumId w:val="30"/>
  </w:num>
  <w:num w:numId="6" w16cid:durableId="1439064873">
    <w:abstractNumId w:val="2"/>
  </w:num>
  <w:num w:numId="7" w16cid:durableId="1174345227">
    <w:abstractNumId w:val="1"/>
  </w:num>
  <w:num w:numId="8" w16cid:durableId="6488872">
    <w:abstractNumId w:val="0"/>
  </w:num>
  <w:num w:numId="9" w16cid:durableId="1562793420">
    <w:abstractNumId w:val="38"/>
  </w:num>
  <w:num w:numId="10" w16cid:durableId="1162087176">
    <w:abstractNumId w:val="42"/>
  </w:num>
  <w:num w:numId="11" w16cid:durableId="1120807327">
    <w:abstractNumId w:val="36"/>
  </w:num>
  <w:num w:numId="12" w16cid:durableId="856890859">
    <w:abstractNumId w:val="39"/>
  </w:num>
  <w:num w:numId="13" w16cid:durableId="1872956848">
    <w:abstractNumId w:val="31"/>
  </w:num>
  <w:num w:numId="14" w16cid:durableId="1561863678">
    <w:abstractNumId w:val="20"/>
  </w:num>
  <w:num w:numId="15" w16cid:durableId="1829401716">
    <w:abstractNumId w:val="32"/>
  </w:num>
  <w:num w:numId="16" w16cid:durableId="2124760016">
    <w:abstractNumId w:val="21"/>
  </w:num>
  <w:num w:numId="17" w16cid:durableId="317612225">
    <w:abstractNumId w:val="9"/>
  </w:num>
  <w:num w:numId="18" w16cid:durableId="885066616">
    <w:abstractNumId w:val="15"/>
  </w:num>
  <w:num w:numId="19" w16cid:durableId="1204291771">
    <w:abstractNumId w:val="11"/>
  </w:num>
  <w:num w:numId="20" w16cid:durableId="470827263">
    <w:abstractNumId w:val="18"/>
  </w:num>
  <w:num w:numId="21" w16cid:durableId="1833720068">
    <w:abstractNumId w:val="27"/>
  </w:num>
  <w:num w:numId="22" w16cid:durableId="191576187">
    <w:abstractNumId w:val="5"/>
  </w:num>
  <w:num w:numId="23" w16cid:durableId="1705253570">
    <w:abstractNumId w:val="29"/>
  </w:num>
  <w:num w:numId="24" w16cid:durableId="1789548832">
    <w:abstractNumId w:val="45"/>
  </w:num>
  <w:num w:numId="25" w16cid:durableId="944767591">
    <w:abstractNumId w:val="34"/>
  </w:num>
  <w:num w:numId="26" w16cid:durableId="2069840330">
    <w:abstractNumId w:val="12"/>
  </w:num>
  <w:num w:numId="27" w16cid:durableId="39941082">
    <w:abstractNumId w:val="28"/>
  </w:num>
  <w:num w:numId="28" w16cid:durableId="1758138598">
    <w:abstractNumId w:val="35"/>
  </w:num>
  <w:num w:numId="29" w16cid:durableId="1962954998">
    <w:abstractNumId w:val="26"/>
  </w:num>
  <w:num w:numId="30" w16cid:durableId="1817182408">
    <w:abstractNumId w:val="13"/>
  </w:num>
  <w:num w:numId="31" w16cid:durableId="2105955933">
    <w:abstractNumId w:val="43"/>
  </w:num>
  <w:num w:numId="32" w16cid:durableId="124666333">
    <w:abstractNumId w:val="4"/>
  </w:num>
  <w:num w:numId="33" w16cid:durableId="448470894">
    <w:abstractNumId w:val="37"/>
  </w:num>
  <w:num w:numId="34" w16cid:durableId="1185707687">
    <w:abstractNumId w:val="16"/>
  </w:num>
  <w:num w:numId="35" w16cid:durableId="2109882801">
    <w:abstractNumId w:val="33"/>
  </w:num>
  <w:num w:numId="36" w16cid:durableId="1993243863">
    <w:abstractNumId w:val="10"/>
  </w:num>
  <w:num w:numId="37" w16cid:durableId="157623233">
    <w:abstractNumId w:val="22"/>
  </w:num>
  <w:num w:numId="38" w16cid:durableId="1694724430">
    <w:abstractNumId w:val="44"/>
  </w:num>
  <w:num w:numId="39" w16cid:durableId="465972593">
    <w:abstractNumId w:val="14"/>
  </w:num>
  <w:num w:numId="40" w16cid:durableId="284579682">
    <w:abstractNumId w:val="7"/>
  </w:num>
  <w:num w:numId="41" w16cid:durableId="952445320">
    <w:abstractNumId w:val="6"/>
  </w:num>
  <w:num w:numId="42" w16cid:durableId="416680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62143025">
    <w:abstractNumId w:val="19"/>
  </w:num>
  <w:num w:numId="44" w16cid:durableId="1411998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0246746">
    <w:abstractNumId w:val="3"/>
  </w:num>
  <w:num w:numId="46" w16cid:durableId="7220277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36867552">
    <w:abstractNumId w:val="25"/>
  </w:num>
  <w:num w:numId="48" w16cid:durableId="1134502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22842">
    <w:abstractNumId w:val="24"/>
  </w:num>
  <w:num w:numId="50" w16cid:durableId="14960720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31823929">
    <w:abstractNumId w:val="40"/>
  </w:num>
  <w:num w:numId="52" w16cid:durableId="429620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Yves M">
    <w15:presenceInfo w15:providerId="None" w15:userId="Jean-Yves 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24A1"/>
    <w:rsid w:val="000031E6"/>
    <w:rsid w:val="0000384D"/>
    <w:rsid w:val="00006DED"/>
    <w:rsid w:val="00011551"/>
    <w:rsid w:val="000117CE"/>
    <w:rsid w:val="000178A8"/>
    <w:rsid w:val="000237CD"/>
    <w:rsid w:val="000263AD"/>
    <w:rsid w:val="0003240A"/>
    <w:rsid w:val="00034ACB"/>
    <w:rsid w:val="00034C1E"/>
    <w:rsid w:val="00037636"/>
    <w:rsid w:val="00042312"/>
    <w:rsid w:val="000465BE"/>
    <w:rsid w:val="000546DF"/>
    <w:rsid w:val="00056328"/>
    <w:rsid w:val="00063BC5"/>
    <w:rsid w:val="0006473D"/>
    <w:rsid w:val="00070988"/>
    <w:rsid w:val="00072C17"/>
    <w:rsid w:val="00072E82"/>
    <w:rsid w:val="00076D72"/>
    <w:rsid w:val="000830A1"/>
    <w:rsid w:val="00084C42"/>
    <w:rsid w:val="000850A7"/>
    <w:rsid w:val="00092026"/>
    <w:rsid w:val="000B295B"/>
    <w:rsid w:val="000B4170"/>
    <w:rsid w:val="000C7A56"/>
    <w:rsid w:val="000D0C5F"/>
    <w:rsid w:val="000F1956"/>
    <w:rsid w:val="0010250E"/>
    <w:rsid w:val="001042A3"/>
    <w:rsid w:val="00106F1A"/>
    <w:rsid w:val="00113F85"/>
    <w:rsid w:val="00113FCA"/>
    <w:rsid w:val="0011607A"/>
    <w:rsid w:val="00116979"/>
    <w:rsid w:val="00121E0A"/>
    <w:rsid w:val="001313FC"/>
    <w:rsid w:val="00131B7E"/>
    <w:rsid w:val="00132FE7"/>
    <w:rsid w:val="00134E7C"/>
    <w:rsid w:val="001374DE"/>
    <w:rsid w:val="001423C0"/>
    <w:rsid w:val="0014429A"/>
    <w:rsid w:val="00150321"/>
    <w:rsid w:val="00152AEB"/>
    <w:rsid w:val="001532A7"/>
    <w:rsid w:val="0015707E"/>
    <w:rsid w:val="001611EE"/>
    <w:rsid w:val="0016424C"/>
    <w:rsid w:val="001658D1"/>
    <w:rsid w:val="00172200"/>
    <w:rsid w:val="001812B2"/>
    <w:rsid w:val="001920AD"/>
    <w:rsid w:val="0019380C"/>
    <w:rsid w:val="00195FCE"/>
    <w:rsid w:val="001B008E"/>
    <w:rsid w:val="001B206E"/>
    <w:rsid w:val="001B7A76"/>
    <w:rsid w:val="001C0F3F"/>
    <w:rsid w:val="001C5D2C"/>
    <w:rsid w:val="001D236A"/>
    <w:rsid w:val="001D45DE"/>
    <w:rsid w:val="001E5F05"/>
    <w:rsid w:val="001E7509"/>
    <w:rsid w:val="001F09A0"/>
    <w:rsid w:val="001F7CA1"/>
    <w:rsid w:val="00204BEE"/>
    <w:rsid w:val="0021311B"/>
    <w:rsid w:val="00213885"/>
    <w:rsid w:val="002149F6"/>
    <w:rsid w:val="0022455E"/>
    <w:rsid w:val="00230460"/>
    <w:rsid w:val="00234A51"/>
    <w:rsid w:val="00234C60"/>
    <w:rsid w:val="00256D0B"/>
    <w:rsid w:val="00260104"/>
    <w:rsid w:val="002669AD"/>
    <w:rsid w:val="002676FD"/>
    <w:rsid w:val="00274700"/>
    <w:rsid w:val="00284D0C"/>
    <w:rsid w:val="00296BC2"/>
    <w:rsid w:val="002A29DD"/>
    <w:rsid w:val="002B247F"/>
    <w:rsid w:val="002B7209"/>
    <w:rsid w:val="002C31BD"/>
    <w:rsid w:val="002D6ED6"/>
    <w:rsid w:val="002D7CEE"/>
    <w:rsid w:val="002E0422"/>
    <w:rsid w:val="002E6D6E"/>
    <w:rsid w:val="002E78EC"/>
    <w:rsid w:val="002F4B46"/>
    <w:rsid w:val="002F53DE"/>
    <w:rsid w:val="0031503D"/>
    <w:rsid w:val="003167CA"/>
    <w:rsid w:val="003205BF"/>
    <w:rsid w:val="00321877"/>
    <w:rsid w:val="003270B8"/>
    <w:rsid w:val="00331F3C"/>
    <w:rsid w:val="00340831"/>
    <w:rsid w:val="003420EA"/>
    <w:rsid w:val="003430BB"/>
    <w:rsid w:val="003432C2"/>
    <w:rsid w:val="003527EB"/>
    <w:rsid w:val="003530CB"/>
    <w:rsid w:val="00357C0A"/>
    <w:rsid w:val="003739CB"/>
    <w:rsid w:val="0038358A"/>
    <w:rsid w:val="00384A46"/>
    <w:rsid w:val="00387823"/>
    <w:rsid w:val="00395767"/>
    <w:rsid w:val="00396DFC"/>
    <w:rsid w:val="0039719E"/>
    <w:rsid w:val="003971C1"/>
    <w:rsid w:val="003979F2"/>
    <w:rsid w:val="003C247C"/>
    <w:rsid w:val="003C2946"/>
    <w:rsid w:val="003C6649"/>
    <w:rsid w:val="003D6202"/>
    <w:rsid w:val="003D6ABB"/>
    <w:rsid w:val="003E27A4"/>
    <w:rsid w:val="003F015A"/>
    <w:rsid w:val="003F1AAD"/>
    <w:rsid w:val="003F539C"/>
    <w:rsid w:val="00400DDE"/>
    <w:rsid w:val="00404BA5"/>
    <w:rsid w:val="00410C83"/>
    <w:rsid w:val="00412154"/>
    <w:rsid w:val="004145FA"/>
    <w:rsid w:val="00414E11"/>
    <w:rsid w:val="004172B8"/>
    <w:rsid w:val="00417FA3"/>
    <w:rsid w:val="00423459"/>
    <w:rsid w:val="00424484"/>
    <w:rsid w:val="00433618"/>
    <w:rsid w:val="00436775"/>
    <w:rsid w:val="004416CD"/>
    <w:rsid w:val="004461AD"/>
    <w:rsid w:val="00446BFD"/>
    <w:rsid w:val="004503FA"/>
    <w:rsid w:val="00450CD5"/>
    <w:rsid w:val="00453EE6"/>
    <w:rsid w:val="00454E34"/>
    <w:rsid w:val="0046449A"/>
    <w:rsid w:val="00466EB0"/>
    <w:rsid w:val="00472342"/>
    <w:rsid w:val="00477AE5"/>
    <w:rsid w:val="00493757"/>
    <w:rsid w:val="0049555D"/>
    <w:rsid w:val="004A1E38"/>
    <w:rsid w:val="004B2015"/>
    <w:rsid w:val="004B21DC"/>
    <w:rsid w:val="004B2C68"/>
    <w:rsid w:val="004B6771"/>
    <w:rsid w:val="004C5181"/>
    <w:rsid w:val="004C650F"/>
    <w:rsid w:val="004C7C16"/>
    <w:rsid w:val="004D3E6B"/>
    <w:rsid w:val="004D5678"/>
    <w:rsid w:val="004E02A9"/>
    <w:rsid w:val="004E3E24"/>
    <w:rsid w:val="004E41DE"/>
    <w:rsid w:val="004E6691"/>
    <w:rsid w:val="004F1129"/>
    <w:rsid w:val="004F4B05"/>
    <w:rsid w:val="004F7D9E"/>
    <w:rsid w:val="0050466D"/>
    <w:rsid w:val="005125E8"/>
    <w:rsid w:val="00513AE8"/>
    <w:rsid w:val="00517EB0"/>
    <w:rsid w:val="0052503B"/>
    <w:rsid w:val="00525905"/>
    <w:rsid w:val="0052735A"/>
    <w:rsid w:val="00531548"/>
    <w:rsid w:val="005332F6"/>
    <w:rsid w:val="0054297C"/>
    <w:rsid w:val="005430FD"/>
    <w:rsid w:val="005453D4"/>
    <w:rsid w:val="0054782C"/>
    <w:rsid w:val="00555C3C"/>
    <w:rsid w:val="00564D7A"/>
    <w:rsid w:val="0056624A"/>
    <w:rsid w:val="00572161"/>
    <w:rsid w:val="005726D2"/>
    <w:rsid w:val="00576227"/>
    <w:rsid w:val="0059474F"/>
    <w:rsid w:val="00596098"/>
    <w:rsid w:val="00597E14"/>
    <w:rsid w:val="005A5084"/>
    <w:rsid w:val="005A68A8"/>
    <w:rsid w:val="005A7A5E"/>
    <w:rsid w:val="005C1EC3"/>
    <w:rsid w:val="005C5B87"/>
    <w:rsid w:val="005D5F5E"/>
    <w:rsid w:val="005D7517"/>
    <w:rsid w:val="005D782E"/>
    <w:rsid w:val="005D7AEA"/>
    <w:rsid w:val="005E1047"/>
    <w:rsid w:val="005E3D62"/>
    <w:rsid w:val="005E6B71"/>
    <w:rsid w:val="005E7FC7"/>
    <w:rsid w:val="005F119B"/>
    <w:rsid w:val="006025F1"/>
    <w:rsid w:val="00604D50"/>
    <w:rsid w:val="00624215"/>
    <w:rsid w:val="00624C98"/>
    <w:rsid w:val="006256C6"/>
    <w:rsid w:val="00633F42"/>
    <w:rsid w:val="00640591"/>
    <w:rsid w:val="00640E3F"/>
    <w:rsid w:val="00641390"/>
    <w:rsid w:val="0064785C"/>
    <w:rsid w:val="00650461"/>
    <w:rsid w:val="0065180D"/>
    <w:rsid w:val="00653A3B"/>
    <w:rsid w:val="006540A3"/>
    <w:rsid w:val="00657CA6"/>
    <w:rsid w:val="00660364"/>
    <w:rsid w:val="006613A1"/>
    <w:rsid w:val="00663363"/>
    <w:rsid w:val="00667063"/>
    <w:rsid w:val="00667EEB"/>
    <w:rsid w:val="00670F14"/>
    <w:rsid w:val="00672201"/>
    <w:rsid w:val="00672E9A"/>
    <w:rsid w:val="006828A1"/>
    <w:rsid w:val="00691366"/>
    <w:rsid w:val="0069513B"/>
    <w:rsid w:val="006A16C1"/>
    <w:rsid w:val="006A42E8"/>
    <w:rsid w:val="006A6278"/>
    <w:rsid w:val="006A66A5"/>
    <w:rsid w:val="006B329F"/>
    <w:rsid w:val="006B4E7B"/>
    <w:rsid w:val="006B5091"/>
    <w:rsid w:val="006C0E93"/>
    <w:rsid w:val="006C23AA"/>
    <w:rsid w:val="006C4D45"/>
    <w:rsid w:val="006D33F2"/>
    <w:rsid w:val="006F0194"/>
    <w:rsid w:val="006F4FED"/>
    <w:rsid w:val="00703E81"/>
    <w:rsid w:val="00705B87"/>
    <w:rsid w:val="00705FF9"/>
    <w:rsid w:val="0071246D"/>
    <w:rsid w:val="007145F8"/>
    <w:rsid w:val="00715040"/>
    <w:rsid w:val="007163BF"/>
    <w:rsid w:val="00716532"/>
    <w:rsid w:val="00717C7A"/>
    <w:rsid w:val="00720639"/>
    <w:rsid w:val="00723D0A"/>
    <w:rsid w:val="00726AD4"/>
    <w:rsid w:val="00730BFF"/>
    <w:rsid w:val="00732EAF"/>
    <w:rsid w:val="00735655"/>
    <w:rsid w:val="00736B32"/>
    <w:rsid w:val="00741FA3"/>
    <w:rsid w:val="00743F24"/>
    <w:rsid w:val="007448DA"/>
    <w:rsid w:val="00745924"/>
    <w:rsid w:val="007462C1"/>
    <w:rsid w:val="007511E1"/>
    <w:rsid w:val="00755B41"/>
    <w:rsid w:val="00760110"/>
    <w:rsid w:val="007618BC"/>
    <w:rsid w:val="00763D63"/>
    <w:rsid w:val="00770B5E"/>
    <w:rsid w:val="00771A8D"/>
    <w:rsid w:val="00772E9C"/>
    <w:rsid w:val="00775A5A"/>
    <w:rsid w:val="00781286"/>
    <w:rsid w:val="0078499D"/>
    <w:rsid w:val="00787554"/>
    <w:rsid w:val="00791CBE"/>
    <w:rsid w:val="00793CA6"/>
    <w:rsid w:val="007A1939"/>
    <w:rsid w:val="007A1B78"/>
    <w:rsid w:val="007A324F"/>
    <w:rsid w:val="007A49E3"/>
    <w:rsid w:val="007A519E"/>
    <w:rsid w:val="007A778E"/>
    <w:rsid w:val="007B55FC"/>
    <w:rsid w:val="007B6130"/>
    <w:rsid w:val="007C2C07"/>
    <w:rsid w:val="007C3CA7"/>
    <w:rsid w:val="007C5205"/>
    <w:rsid w:val="007D231C"/>
    <w:rsid w:val="007D431C"/>
    <w:rsid w:val="007E2897"/>
    <w:rsid w:val="007E501E"/>
    <w:rsid w:val="007F21F3"/>
    <w:rsid w:val="007F245D"/>
    <w:rsid w:val="007F4FBA"/>
    <w:rsid w:val="0080177C"/>
    <w:rsid w:val="00810C6B"/>
    <w:rsid w:val="0082119F"/>
    <w:rsid w:val="008313EC"/>
    <w:rsid w:val="008314B1"/>
    <w:rsid w:val="00832904"/>
    <w:rsid w:val="0083797D"/>
    <w:rsid w:val="0084417D"/>
    <w:rsid w:val="00844F29"/>
    <w:rsid w:val="00850473"/>
    <w:rsid w:val="00864CB3"/>
    <w:rsid w:val="008664C9"/>
    <w:rsid w:val="00866A3B"/>
    <w:rsid w:val="008722FB"/>
    <w:rsid w:val="00873DDE"/>
    <w:rsid w:val="00882573"/>
    <w:rsid w:val="008849A4"/>
    <w:rsid w:val="008860E1"/>
    <w:rsid w:val="0088610D"/>
    <w:rsid w:val="00893F79"/>
    <w:rsid w:val="00894248"/>
    <w:rsid w:val="008975E9"/>
    <w:rsid w:val="008B03A8"/>
    <w:rsid w:val="008B3CEC"/>
    <w:rsid w:val="008C4DA6"/>
    <w:rsid w:val="008D0528"/>
    <w:rsid w:val="008D09A7"/>
    <w:rsid w:val="008D37E6"/>
    <w:rsid w:val="008E2D00"/>
    <w:rsid w:val="008E3E7D"/>
    <w:rsid w:val="008E6806"/>
    <w:rsid w:val="008F02D3"/>
    <w:rsid w:val="008F1C6A"/>
    <w:rsid w:val="009046A8"/>
    <w:rsid w:val="00912243"/>
    <w:rsid w:val="00923CC4"/>
    <w:rsid w:val="00924325"/>
    <w:rsid w:val="00937CC4"/>
    <w:rsid w:val="009409C5"/>
    <w:rsid w:val="00941C51"/>
    <w:rsid w:val="009459BF"/>
    <w:rsid w:val="00952A8B"/>
    <w:rsid w:val="0096455C"/>
    <w:rsid w:val="009732FF"/>
    <w:rsid w:val="00977077"/>
    <w:rsid w:val="0098493B"/>
    <w:rsid w:val="009878A4"/>
    <w:rsid w:val="00995BDD"/>
    <w:rsid w:val="00996545"/>
    <w:rsid w:val="009A00D6"/>
    <w:rsid w:val="009A2D0B"/>
    <w:rsid w:val="009A3992"/>
    <w:rsid w:val="009B2B5E"/>
    <w:rsid w:val="009B504D"/>
    <w:rsid w:val="009B78A9"/>
    <w:rsid w:val="009C2ECF"/>
    <w:rsid w:val="009C53BA"/>
    <w:rsid w:val="009D5FDA"/>
    <w:rsid w:val="009E11D2"/>
    <w:rsid w:val="009E436B"/>
    <w:rsid w:val="009E4560"/>
    <w:rsid w:val="009E5E98"/>
    <w:rsid w:val="009F2CD4"/>
    <w:rsid w:val="009F4A67"/>
    <w:rsid w:val="009F6FBE"/>
    <w:rsid w:val="00A011D6"/>
    <w:rsid w:val="00A0320F"/>
    <w:rsid w:val="00A0461C"/>
    <w:rsid w:val="00A15DE7"/>
    <w:rsid w:val="00A200F0"/>
    <w:rsid w:val="00A2078A"/>
    <w:rsid w:val="00A263C1"/>
    <w:rsid w:val="00A33D92"/>
    <w:rsid w:val="00A439BC"/>
    <w:rsid w:val="00A57C90"/>
    <w:rsid w:val="00A6262E"/>
    <w:rsid w:val="00A633FF"/>
    <w:rsid w:val="00A66392"/>
    <w:rsid w:val="00A902F6"/>
    <w:rsid w:val="00A911A8"/>
    <w:rsid w:val="00A93E50"/>
    <w:rsid w:val="00A94536"/>
    <w:rsid w:val="00AA378C"/>
    <w:rsid w:val="00AC3BC2"/>
    <w:rsid w:val="00AC48D7"/>
    <w:rsid w:val="00AC7143"/>
    <w:rsid w:val="00AC718C"/>
    <w:rsid w:val="00AC7216"/>
    <w:rsid w:val="00AD19C0"/>
    <w:rsid w:val="00AD5A0C"/>
    <w:rsid w:val="00AD67B4"/>
    <w:rsid w:val="00AD7DA5"/>
    <w:rsid w:val="00AE2D24"/>
    <w:rsid w:val="00AE7D39"/>
    <w:rsid w:val="00B12AFF"/>
    <w:rsid w:val="00B12D7B"/>
    <w:rsid w:val="00B1314D"/>
    <w:rsid w:val="00B13227"/>
    <w:rsid w:val="00B2260F"/>
    <w:rsid w:val="00B23AAF"/>
    <w:rsid w:val="00B2554C"/>
    <w:rsid w:val="00B4418E"/>
    <w:rsid w:val="00B4521A"/>
    <w:rsid w:val="00B5018B"/>
    <w:rsid w:val="00B525EA"/>
    <w:rsid w:val="00B52BBA"/>
    <w:rsid w:val="00B61D1A"/>
    <w:rsid w:val="00B62DD2"/>
    <w:rsid w:val="00B6424A"/>
    <w:rsid w:val="00B65DF0"/>
    <w:rsid w:val="00B65F38"/>
    <w:rsid w:val="00B7337C"/>
    <w:rsid w:val="00B73DE0"/>
    <w:rsid w:val="00B7459C"/>
    <w:rsid w:val="00B83F73"/>
    <w:rsid w:val="00B90AF7"/>
    <w:rsid w:val="00BA6835"/>
    <w:rsid w:val="00BB0FB8"/>
    <w:rsid w:val="00BB4716"/>
    <w:rsid w:val="00BB4A4C"/>
    <w:rsid w:val="00BB5F8E"/>
    <w:rsid w:val="00BB6418"/>
    <w:rsid w:val="00BB6589"/>
    <w:rsid w:val="00BB76D4"/>
    <w:rsid w:val="00BC0A87"/>
    <w:rsid w:val="00BC1BBB"/>
    <w:rsid w:val="00BC33F7"/>
    <w:rsid w:val="00BD2C8E"/>
    <w:rsid w:val="00BD630F"/>
    <w:rsid w:val="00BE12DA"/>
    <w:rsid w:val="00BE1693"/>
    <w:rsid w:val="00BE38AB"/>
    <w:rsid w:val="00BE523A"/>
    <w:rsid w:val="00BF4918"/>
    <w:rsid w:val="00BF5331"/>
    <w:rsid w:val="00C03246"/>
    <w:rsid w:val="00C05E06"/>
    <w:rsid w:val="00C0766F"/>
    <w:rsid w:val="00C1599E"/>
    <w:rsid w:val="00C25BC9"/>
    <w:rsid w:val="00C26D92"/>
    <w:rsid w:val="00C26F4C"/>
    <w:rsid w:val="00C35B43"/>
    <w:rsid w:val="00C369EA"/>
    <w:rsid w:val="00C4503E"/>
    <w:rsid w:val="00C455AC"/>
    <w:rsid w:val="00C510C2"/>
    <w:rsid w:val="00C53772"/>
    <w:rsid w:val="00C54113"/>
    <w:rsid w:val="00C549E9"/>
    <w:rsid w:val="00C62AE6"/>
    <w:rsid w:val="00C6730F"/>
    <w:rsid w:val="00C70254"/>
    <w:rsid w:val="00C710EF"/>
    <w:rsid w:val="00C74752"/>
    <w:rsid w:val="00C75871"/>
    <w:rsid w:val="00C91EB1"/>
    <w:rsid w:val="00C93297"/>
    <w:rsid w:val="00CA4AF2"/>
    <w:rsid w:val="00CA5839"/>
    <w:rsid w:val="00CC3B89"/>
    <w:rsid w:val="00CD386D"/>
    <w:rsid w:val="00CD4263"/>
    <w:rsid w:val="00CD64C2"/>
    <w:rsid w:val="00D00D3E"/>
    <w:rsid w:val="00D15965"/>
    <w:rsid w:val="00D20F1F"/>
    <w:rsid w:val="00D33708"/>
    <w:rsid w:val="00D35D58"/>
    <w:rsid w:val="00D377E4"/>
    <w:rsid w:val="00D44831"/>
    <w:rsid w:val="00D44988"/>
    <w:rsid w:val="00D508D4"/>
    <w:rsid w:val="00D631BA"/>
    <w:rsid w:val="00D66E38"/>
    <w:rsid w:val="00D670AA"/>
    <w:rsid w:val="00D7365C"/>
    <w:rsid w:val="00D74C20"/>
    <w:rsid w:val="00D778F4"/>
    <w:rsid w:val="00D806D1"/>
    <w:rsid w:val="00D80795"/>
    <w:rsid w:val="00D80F65"/>
    <w:rsid w:val="00D822FC"/>
    <w:rsid w:val="00D83581"/>
    <w:rsid w:val="00D83CB3"/>
    <w:rsid w:val="00D8589E"/>
    <w:rsid w:val="00D8686C"/>
    <w:rsid w:val="00D947F0"/>
    <w:rsid w:val="00DA1C31"/>
    <w:rsid w:val="00DA4E55"/>
    <w:rsid w:val="00DB1CF0"/>
    <w:rsid w:val="00DB33E1"/>
    <w:rsid w:val="00DC0E05"/>
    <w:rsid w:val="00DC27C8"/>
    <w:rsid w:val="00DC72AE"/>
    <w:rsid w:val="00DD2DA2"/>
    <w:rsid w:val="00DD2EEA"/>
    <w:rsid w:val="00DD456D"/>
    <w:rsid w:val="00DD4BB1"/>
    <w:rsid w:val="00DD4BC8"/>
    <w:rsid w:val="00DE0836"/>
    <w:rsid w:val="00DE7BBE"/>
    <w:rsid w:val="00DF2B60"/>
    <w:rsid w:val="00DF2CF3"/>
    <w:rsid w:val="00DF460F"/>
    <w:rsid w:val="00E02368"/>
    <w:rsid w:val="00E05319"/>
    <w:rsid w:val="00E07F2C"/>
    <w:rsid w:val="00E12531"/>
    <w:rsid w:val="00E237E1"/>
    <w:rsid w:val="00E33060"/>
    <w:rsid w:val="00E33D4C"/>
    <w:rsid w:val="00E51BCB"/>
    <w:rsid w:val="00E619EA"/>
    <w:rsid w:val="00E63D78"/>
    <w:rsid w:val="00E64F32"/>
    <w:rsid w:val="00E73FD0"/>
    <w:rsid w:val="00E925F7"/>
    <w:rsid w:val="00E94DC4"/>
    <w:rsid w:val="00E95952"/>
    <w:rsid w:val="00E976B0"/>
    <w:rsid w:val="00EA0BDA"/>
    <w:rsid w:val="00EA45D8"/>
    <w:rsid w:val="00EA530F"/>
    <w:rsid w:val="00EB2403"/>
    <w:rsid w:val="00EB32FF"/>
    <w:rsid w:val="00EC0D54"/>
    <w:rsid w:val="00EC12E5"/>
    <w:rsid w:val="00EC24FF"/>
    <w:rsid w:val="00EC5286"/>
    <w:rsid w:val="00EC6246"/>
    <w:rsid w:val="00ED26D4"/>
    <w:rsid w:val="00ED2CD5"/>
    <w:rsid w:val="00ED4B56"/>
    <w:rsid w:val="00ED61B6"/>
    <w:rsid w:val="00ED6366"/>
    <w:rsid w:val="00EE37A5"/>
    <w:rsid w:val="00EF08C3"/>
    <w:rsid w:val="00EF55E7"/>
    <w:rsid w:val="00F12DD3"/>
    <w:rsid w:val="00F17329"/>
    <w:rsid w:val="00F25DC4"/>
    <w:rsid w:val="00F27240"/>
    <w:rsid w:val="00F318C4"/>
    <w:rsid w:val="00F330AC"/>
    <w:rsid w:val="00F374C9"/>
    <w:rsid w:val="00F37F17"/>
    <w:rsid w:val="00F4163E"/>
    <w:rsid w:val="00F4172F"/>
    <w:rsid w:val="00F440E3"/>
    <w:rsid w:val="00F47769"/>
    <w:rsid w:val="00F51845"/>
    <w:rsid w:val="00F53CF6"/>
    <w:rsid w:val="00F54712"/>
    <w:rsid w:val="00F57D30"/>
    <w:rsid w:val="00F6429F"/>
    <w:rsid w:val="00F66781"/>
    <w:rsid w:val="00F67A88"/>
    <w:rsid w:val="00F803F5"/>
    <w:rsid w:val="00F8089C"/>
    <w:rsid w:val="00F820A1"/>
    <w:rsid w:val="00F85993"/>
    <w:rsid w:val="00F90F7B"/>
    <w:rsid w:val="00F9706A"/>
    <w:rsid w:val="00FA281C"/>
    <w:rsid w:val="00FA5C15"/>
    <w:rsid w:val="00FA7BAB"/>
    <w:rsid w:val="00FB13E4"/>
    <w:rsid w:val="00FB14E0"/>
    <w:rsid w:val="00FB3215"/>
    <w:rsid w:val="00FB657D"/>
    <w:rsid w:val="00FC17F5"/>
    <w:rsid w:val="00FC189A"/>
    <w:rsid w:val="00FC47DB"/>
    <w:rsid w:val="00FD4016"/>
    <w:rsid w:val="00FD7681"/>
    <w:rsid w:val="00FF0C31"/>
    <w:rsid w:val="00FF500A"/>
    <w:rsid w:val="00FF74EB"/>
    <w:rsid w:val="00FF781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E35304"/>
  <w15:docId w15:val="{5CC9912C-EF92-4565-BAFD-683C1B7F2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6366"/>
    <w:pPr>
      <w:overflowPunct w:val="0"/>
      <w:autoSpaceDE w:val="0"/>
      <w:autoSpaceDN w:val="0"/>
      <w:adjustRightInd w:val="0"/>
      <w:spacing w:after="180"/>
      <w:textAlignment w:val="baseline"/>
    </w:pPr>
    <w:rPr>
      <w:lang w:eastAsia="en-US"/>
    </w:rPr>
  </w:style>
  <w:style w:type="paragraph" w:styleId="Titre1">
    <w:name w:val="heading 1"/>
    <w:next w:val="Normal"/>
    <w:link w:val="Titre1Car"/>
    <w:qFormat/>
    <w:rsid w:val="00ED636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re2">
    <w:name w:val="heading 2"/>
    <w:basedOn w:val="Titre1"/>
    <w:next w:val="Normal"/>
    <w:link w:val="Titre2Car"/>
    <w:qFormat/>
    <w:rsid w:val="00ED6366"/>
    <w:pPr>
      <w:pBdr>
        <w:top w:val="none" w:sz="0" w:space="0" w:color="auto"/>
      </w:pBdr>
      <w:spacing w:before="180"/>
      <w:outlineLvl w:val="1"/>
    </w:pPr>
    <w:rPr>
      <w:sz w:val="32"/>
    </w:rPr>
  </w:style>
  <w:style w:type="paragraph" w:styleId="Titre3">
    <w:name w:val="heading 3"/>
    <w:basedOn w:val="Titre2"/>
    <w:next w:val="Normal"/>
    <w:qFormat/>
    <w:rsid w:val="00ED6366"/>
    <w:pPr>
      <w:spacing w:before="120"/>
      <w:outlineLvl w:val="2"/>
    </w:pPr>
    <w:rPr>
      <w:sz w:val="28"/>
    </w:rPr>
  </w:style>
  <w:style w:type="paragraph" w:styleId="Titre4">
    <w:name w:val="heading 4"/>
    <w:basedOn w:val="Titre3"/>
    <w:next w:val="Normal"/>
    <w:qFormat/>
    <w:rsid w:val="00ED6366"/>
    <w:pPr>
      <w:ind w:left="1418" w:hanging="1418"/>
      <w:outlineLvl w:val="3"/>
    </w:pPr>
    <w:rPr>
      <w:sz w:val="24"/>
    </w:rPr>
  </w:style>
  <w:style w:type="paragraph" w:styleId="Titre5">
    <w:name w:val="heading 5"/>
    <w:basedOn w:val="Titre4"/>
    <w:next w:val="Normal"/>
    <w:qFormat/>
    <w:rsid w:val="00ED6366"/>
    <w:pPr>
      <w:ind w:left="1701" w:hanging="1701"/>
      <w:outlineLvl w:val="4"/>
    </w:pPr>
    <w:rPr>
      <w:sz w:val="22"/>
    </w:rPr>
  </w:style>
  <w:style w:type="paragraph" w:styleId="Titre6">
    <w:name w:val="heading 6"/>
    <w:basedOn w:val="H6"/>
    <w:next w:val="Normal"/>
    <w:qFormat/>
    <w:rsid w:val="00ED6366"/>
    <w:pPr>
      <w:outlineLvl w:val="5"/>
    </w:pPr>
  </w:style>
  <w:style w:type="paragraph" w:styleId="Titre7">
    <w:name w:val="heading 7"/>
    <w:basedOn w:val="H6"/>
    <w:next w:val="Normal"/>
    <w:qFormat/>
    <w:rsid w:val="00ED6366"/>
    <w:pPr>
      <w:outlineLvl w:val="6"/>
    </w:pPr>
  </w:style>
  <w:style w:type="paragraph" w:styleId="Titre8">
    <w:name w:val="heading 8"/>
    <w:basedOn w:val="Titre1"/>
    <w:next w:val="Normal"/>
    <w:link w:val="Titre8Car"/>
    <w:qFormat/>
    <w:rsid w:val="00ED6366"/>
    <w:pPr>
      <w:ind w:left="0" w:firstLine="0"/>
      <w:outlineLvl w:val="7"/>
    </w:pPr>
  </w:style>
  <w:style w:type="paragraph" w:styleId="Titre9">
    <w:name w:val="heading 9"/>
    <w:basedOn w:val="Titre8"/>
    <w:next w:val="Normal"/>
    <w:link w:val="Titre9Car"/>
    <w:qFormat/>
    <w:rsid w:val="00ED6366"/>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rsid w:val="00ED6366"/>
    <w:pPr>
      <w:ind w:left="1985" w:hanging="1985"/>
      <w:outlineLvl w:val="9"/>
    </w:pPr>
    <w:rPr>
      <w:sz w:val="20"/>
    </w:rPr>
  </w:style>
  <w:style w:type="paragraph" w:styleId="TM9">
    <w:name w:val="toc 9"/>
    <w:basedOn w:val="TM8"/>
    <w:uiPriority w:val="39"/>
    <w:rsid w:val="00ED6366"/>
    <w:pPr>
      <w:ind w:left="1418" w:hanging="1418"/>
    </w:pPr>
  </w:style>
  <w:style w:type="paragraph" w:styleId="TM8">
    <w:name w:val="toc 8"/>
    <w:basedOn w:val="TM1"/>
    <w:rsid w:val="00ED6366"/>
    <w:pPr>
      <w:spacing w:before="180"/>
      <w:ind w:left="2693" w:hanging="2693"/>
    </w:pPr>
    <w:rPr>
      <w:b/>
    </w:rPr>
  </w:style>
  <w:style w:type="paragraph" w:styleId="TM1">
    <w:name w:val="toc 1"/>
    <w:uiPriority w:val="39"/>
    <w:rsid w:val="00ED636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ED6366"/>
    <w:pPr>
      <w:keepLines/>
      <w:tabs>
        <w:tab w:val="center" w:pos="4536"/>
        <w:tab w:val="right" w:pos="9072"/>
      </w:tabs>
    </w:pPr>
    <w:rPr>
      <w:noProof/>
    </w:rPr>
  </w:style>
  <w:style w:type="character" w:customStyle="1" w:styleId="ZGSM">
    <w:name w:val="ZGSM"/>
    <w:rsid w:val="00ED6366"/>
  </w:style>
  <w:style w:type="paragraph" w:styleId="En-tte">
    <w:name w:val="header"/>
    <w:rsid w:val="00ED636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ED636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M5">
    <w:name w:val="toc 5"/>
    <w:basedOn w:val="TM4"/>
    <w:semiHidden/>
    <w:rsid w:val="00ED6366"/>
    <w:pPr>
      <w:ind w:left="1701" w:hanging="1701"/>
    </w:pPr>
  </w:style>
  <w:style w:type="paragraph" w:styleId="TM4">
    <w:name w:val="toc 4"/>
    <w:basedOn w:val="TM3"/>
    <w:semiHidden/>
    <w:rsid w:val="00ED6366"/>
    <w:pPr>
      <w:ind w:left="1418" w:hanging="1418"/>
    </w:pPr>
  </w:style>
  <w:style w:type="paragraph" w:styleId="TM3">
    <w:name w:val="toc 3"/>
    <w:basedOn w:val="TM2"/>
    <w:rsid w:val="00ED6366"/>
    <w:pPr>
      <w:ind w:left="1134" w:hanging="1134"/>
    </w:pPr>
  </w:style>
  <w:style w:type="paragraph" w:styleId="TM2">
    <w:name w:val="toc 2"/>
    <w:basedOn w:val="TM1"/>
    <w:uiPriority w:val="39"/>
    <w:rsid w:val="00ED6366"/>
    <w:pPr>
      <w:spacing w:before="0"/>
      <w:ind w:left="851" w:hanging="851"/>
    </w:pPr>
    <w:rPr>
      <w:sz w:val="20"/>
    </w:rPr>
  </w:style>
  <w:style w:type="paragraph" w:styleId="Index1">
    <w:name w:val="index 1"/>
    <w:basedOn w:val="Normal"/>
    <w:semiHidden/>
    <w:rsid w:val="00ED6366"/>
    <w:pPr>
      <w:keepLines/>
    </w:pPr>
  </w:style>
  <w:style w:type="paragraph" w:styleId="Index2">
    <w:name w:val="index 2"/>
    <w:basedOn w:val="Index1"/>
    <w:semiHidden/>
    <w:rsid w:val="00ED6366"/>
    <w:pPr>
      <w:ind w:left="284"/>
    </w:pPr>
  </w:style>
  <w:style w:type="paragraph" w:customStyle="1" w:styleId="TT">
    <w:name w:val="TT"/>
    <w:basedOn w:val="Titre1"/>
    <w:next w:val="Normal"/>
    <w:rsid w:val="00ED6366"/>
    <w:pPr>
      <w:outlineLvl w:val="9"/>
    </w:pPr>
  </w:style>
  <w:style w:type="paragraph" w:styleId="Pieddepage">
    <w:name w:val="footer"/>
    <w:basedOn w:val="En-tte"/>
    <w:link w:val="PieddepageCar"/>
    <w:rsid w:val="00ED6366"/>
    <w:pPr>
      <w:jc w:val="center"/>
    </w:pPr>
    <w:rPr>
      <w:i/>
    </w:rPr>
  </w:style>
  <w:style w:type="character" w:styleId="Appelnotedebasdep">
    <w:name w:val="footnote reference"/>
    <w:basedOn w:val="Policepardfaut"/>
    <w:semiHidden/>
    <w:rsid w:val="00ED6366"/>
    <w:rPr>
      <w:b/>
      <w:position w:val="6"/>
      <w:sz w:val="16"/>
    </w:rPr>
  </w:style>
  <w:style w:type="paragraph" w:styleId="Notedebasdepage">
    <w:name w:val="footnote text"/>
    <w:basedOn w:val="Normal"/>
    <w:semiHidden/>
    <w:rsid w:val="00ED6366"/>
    <w:pPr>
      <w:keepLines/>
      <w:ind w:left="454" w:hanging="454"/>
    </w:pPr>
    <w:rPr>
      <w:sz w:val="16"/>
    </w:rPr>
  </w:style>
  <w:style w:type="paragraph" w:customStyle="1" w:styleId="NF">
    <w:name w:val="NF"/>
    <w:basedOn w:val="NO"/>
    <w:rsid w:val="00ED6366"/>
    <w:pPr>
      <w:keepNext/>
      <w:spacing w:after="0"/>
    </w:pPr>
    <w:rPr>
      <w:rFonts w:ascii="Arial" w:hAnsi="Arial"/>
      <w:sz w:val="18"/>
    </w:rPr>
  </w:style>
  <w:style w:type="paragraph" w:customStyle="1" w:styleId="NO">
    <w:name w:val="NO"/>
    <w:basedOn w:val="Normal"/>
    <w:link w:val="NOChar"/>
    <w:rsid w:val="00ED6366"/>
    <w:pPr>
      <w:keepLines/>
      <w:ind w:left="1135" w:hanging="851"/>
    </w:pPr>
  </w:style>
  <w:style w:type="paragraph" w:customStyle="1" w:styleId="PL">
    <w:name w:val="PL"/>
    <w:rsid w:val="00ED63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ED6366"/>
    <w:pPr>
      <w:jc w:val="right"/>
    </w:pPr>
  </w:style>
  <w:style w:type="paragraph" w:customStyle="1" w:styleId="TAL">
    <w:name w:val="TAL"/>
    <w:basedOn w:val="Normal"/>
    <w:rsid w:val="00ED6366"/>
    <w:pPr>
      <w:keepNext/>
      <w:keepLines/>
      <w:spacing w:after="0"/>
    </w:pPr>
    <w:rPr>
      <w:rFonts w:ascii="Arial" w:hAnsi="Arial"/>
      <w:sz w:val="18"/>
    </w:rPr>
  </w:style>
  <w:style w:type="paragraph" w:styleId="Listenumros2">
    <w:name w:val="List Number 2"/>
    <w:basedOn w:val="Listenumros"/>
    <w:rsid w:val="00ED6366"/>
    <w:pPr>
      <w:ind w:left="851"/>
    </w:pPr>
  </w:style>
  <w:style w:type="paragraph" w:styleId="Listenumros">
    <w:name w:val="List Number"/>
    <w:basedOn w:val="Liste"/>
    <w:rsid w:val="00ED6366"/>
  </w:style>
  <w:style w:type="paragraph" w:styleId="Liste">
    <w:name w:val="List"/>
    <w:basedOn w:val="Normal"/>
    <w:rsid w:val="00ED6366"/>
    <w:pPr>
      <w:ind w:left="568" w:hanging="284"/>
    </w:pPr>
  </w:style>
  <w:style w:type="paragraph" w:customStyle="1" w:styleId="TAH">
    <w:name w:val="TAH"/>
    <w:basedOn w:val="TAC"/>
    <w:rsid w:val="00ED6366"/>
    <w:rPr>
      <w:b/>
    </w:rPr>
  </w:style>
  <w:style w:type="paragraph" w:customStyle="1" w:styleId="TAC">
    <w:name w:val="TAC"/>
    <w:basedOn w:val="TAL"/>
    <w:rsid w:val="00ED6366"/>
    <w:pPr>
      <w:jc w:val="center"/>
    </w:pPr>
  </w:style>
  <w:style w:type="paragraph" w:customStyle="1" w:styleId="LD">
    <w:name w:val="LD"/>
    <w:rsid w:val="00ED636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ED6366"/>
    <w:pPr>
      <w:keepLines/>
      <w:ind w:left="1702" w:hanging="1418"/>
    </w:pPr>
  </w:style>
  <w:style w:type="paragraph" w:customStyle="1" w:styleId="FP">
    <w:name w:val="FP"/>
    <w:basedOn w:val="Normal"/>
    <w:rsid w:val="00ED6366"/>
    <w:pPr>
      <w:spacing w:after="0"/>
    </w:pPr>
  </w:style>
  <w:style w:type="paragraph" w:customStyle="1" w:styleId="NW">
    <w:name w:val="NW"/>
    <w:basedOn w:val="NO"/>
    <w:rsid w:val="00ED6366"/>
    <w:pPr>
      <w:spacing w:after="0"/>
    </w:pPr>
  </w:style>
  <w:style w:type="paragraph" w:customStyle="1" w:styleId="EW">
    <w:name w:val="EW"/>
    <w:basedOn w:val="EX"/>
    <w:rsid w:val="00ED6366"/>
    <w:pPr>
      <w:spacing w:after="0"/>
    </w:pPr>
  </w:style>
  <w:style w:type="paragraph" w:customStyle="1" w:styleId="B10">
    <w:name w:val="B1"/>
    <w:basedOn w:val="Liste"/>
    <w:rsid w:val="00ED6366"/>
    <w:pPr>
      <w:ind w:left="738" w:hanging="454"/>
    </w:pPr>
  </w:style>
  <w:style w:type="paragraph" w:styleId="TM6">
    <w:name w:val="toc 6"/>
    <w:basedOn w:val="TM5"/>
    <w:next w:val="Normal"/>
    <w:semiHidden/>
    <w:rsid w:val="00ED6366"/>
    <w:pPr>
      <w:ind w:left="1985" w:hanging="1985"/>
    </w:pPr>
  </w:style>
  <w:style w:type="paragraph" w:styleId="TM7">
    <w:name w:val="toc 7"/>
    <w:basedOn w:val="TM6"/>
    <w:next w:val="Normal"/>
    <w:semiHidden/>
    <w:rsid w:val="00ED6366"/>
    <w:pPr>
      <w:ind w:left="2268" w:hanging="2268"/>
    </w:pPr>
  </w:style>
  <w:style w:type="paragraph" w:styleId="Listepuces2">
    <w:name w:val="List Bullet 2"/>
    <w:basedOn w:val="Listepuces"/>
    <w:rsid w:val="00ED6366"/>
    <w:pPr>
      <w:ind w:left="851"/>
    </w:pPr>
  </w:style>
  <w:style w:type="paragraph" w:styleId="Listepuces">
    <w:name w:val="List Bullet"/>
    <w:basedOn w:val="Liste"/>
    <w:rsid w:val="00ED6366"/>
  </w:style>
  <w:style w:type="paragraph" w:customStyle="1" w:styleId="EditorsNote">
    <w:name w:val="Editor's Note"/>
    <w:basedOn w:val="NO"/>
    <w:rsid w:val="00ED6366"/>
    <w:rPr>
      <w:color w:val="FF0000"/>
    </w:rPr>
  </w:style>
  <w:style w:type="paragraph" w:customStyle="1" w:styleId="TH">
    <w:name w:val="TH"/>
    <w:basedOn w:val="FL"/>
    <w:next w:val="FL"/>
    <w:rsid w:val="00ED6366"/>
  </w:style>
  <w:style w:type="paragraph" w:customStyle="1" w:styleId="ZA">
    <w:name w:val="ZA"/>
    <w:rsid w:val="00ED636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636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636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ED636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6366"/>
    <w:pPr>
      <w:ind w:left="851" w:hanging="851"/>
    </w:pPr>
  </w:style>
  <w:style w:type="paragraph" w:customStyle="1" w:styleId="ZH">
    <w:name w:val="ZH"/>
    <w:rsid w:val="00ED636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ED6366"/>
    <w:pPr>
      <w:keepNext w:val="0"/>
      <w:spacing w:before="0" w:after="240"/>
    </w:pPr>
  </w:style>
  <w:style w:type="paragraph" w:customStyle="1" w:styleId="ZG">
    <w:name w:val="ZG"/>
    <w:rsid w:val="00ED636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epuces3">
    <w:name w:val="List Bullet 3"/>
    <w:basedOn w:val="Listepuces2"/>
    <w:rsid w:val="00ED6366"/>
    <w:pPr>
      <w:ind w:left="1135"/>
    </w:pPr>
  </w:style>
  <w:style w:type="paragraph" w:styleId="Liste2">
    <w:name w:val="List 2"/>
    <w:basedOn w:val="Liste"/>
    <w:rsid w:val="00ED6366"/>
    <w:pPr>
      <w:ind w:left="851"/>
    </w:pPr>
  </w:style>
  <w:style w:type="paragraph" w:styleId="Liste3">
    <w:name w:val="List 3"/>
    <w:basedOn w:val="Liste2"/>
    <w:rsid w:val="00ED6366"/>
    <w:pPr>
      <w:ind w:left="1135"/>
    </w:pPr>
  </w:style>
  <w:style w:type="paragraph" w:styleId="Liste4">
    <w:name w:val="List 4"/>
    <w:basedOn w:val="Liste3"/>
    <w:rsid w:val="00ED6366"/>
    <w:pPr>
      <w:ind w:left="1418"/>
    </w:pPr>
  </w:style>
  <w:style w:type="paragraph" w:styleId="Liste5">
    <w:name w:val="List 5"/>
    <w:basedOn w:val="Liste4"/>
    <w:rsid w:val="00ED6366"/>
    <w:pPr>
      <w:ind w:left="1702"/>
    </w:pPr>
  </w:style>
  <w:style w:type="paragraph" w:styleId="Listepuces4">
    <w:name w:val="List Bullet 4"/>
    <w:basedOn w:val="Listepuces3"/>
    <w:rsid w:val="00ED6366"/>
    <w:pPr>
      <w:ind w:left="1418"/>
    </w:pPr>
  </w:style>
  <w:style w:type="paragraph" w:styleId="Listepuces5">
    <w:name w:val="List Bullet 5"/>
    <w:basedOn w:val="Listepuces4"/>
    <w:rsid w:val="00ED6366"/>
    <w:pPr>
      <w:ind w:left="1702"/>
    </w:pPr>
  </w:style>
  <w:style w:type="paragraph" w:customStyle="1" w:styleId="B20">
    <w:name w:val="B2"/>
    <w:basedOn w:val="Liste2"/>
    <w:rsid w:val="00ED6366"/>
    <w:pPr>
      <w:ind w:left="1191" w:hanging="454"/>
    </w:pPr>
  </w:style>
  <w:style w:type="paragraph" w:customStyle="1" w:styleId="B30">
    <w:name w:val="B3"/>
    <w:basedOn w:val="Liste3"/>
    <w:rsid w:val="00ED6366"/>
    <w:pPr>
      <w:ind w:left="1645" w:hanging="454"/>
    </w:pPr>
  </w:style>
  <w:style w:type="paragraph" w:customStyle="1" w:styleId="B4">
    <w:name w:val="B4"/>
    <w:basedOn w:val="Liste4"/>
    <w:rsid w:val="00ED6366"/>
    <w:pPr>
      <w:ind w:left="2098" w:hanging="454"/>
    </w:pPr>
  </w:style>
  <w:style w:type="paragraph" w:customStyle="1" w:styleId="B5">
    <w:name w:val="B5"/>
    <w:basedOn w:val="Liste5"/>
    <w:rsid w:val="00ED6366"/>
    <w:pPr>
      <w:ind w:left="2552" w:hanging="454"/>
    </w:pPr>
  </w:style>
  <w:style w:type="paragraph" w:customStyle="1" w:styleId="ZTD">
    <w:name w:val="ZTD"/>
    <w:basedOn w:val="ZB"/>
    <w:rsid w:val="00ED6366"/>
    <w:pPr>
      <w:framePr w:hRule="auto" w:wrap="notBeside" w:y="852"/>
    </w:pPr>
    <w:rPr>
      <w:i w:val="0"/>
      <w:sz w:val="40"/>
    </w:rPr>
  </w:style>
  <w:style w:type="paragraph" w:customStyle="1" w:styleId="ZV">
    <w:name w:val="ZV"/>
    <w:basedOn w:val="ZU"/>
    <w:rsid w:val="00ED6366"/>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sid w:val="00844F29"/>
    <w:rPr>
      <w:i/>
      <w:color w:val="76923C"/>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B3">
    <w:name w:val="B3+"/>
    <w:basedOn w:val="B30"/>
    <w:rsid w:val="00ED6366"/>
    <w:pPr>
      <w:numPr>
        <w:numId w:val="3"/>
      </w:numPr>
      <w:tabs>
        <w:tab w:val="left" w:pos="1134"/>
      </w:tabs>
    </w:pPr>
  </w:style>
  <w:style w:type="paragraph" w:customStyle="1" w:styleId="B1">
    <w:name w:val="B1+"/>
    <w:basedOn w:val="B10"/>
    <w:rsid w:val="00ED6366"/>
    <w:pPr>
      <w:numPr>
        <w:numId w:val="1"/>
      </w:numPr>
    </w:pPr>
  </w:style>
  <w:style w:type="paragraph" w:customStyle="1" w:styleId="B2">
    <w:name w:val="B2+"/>
    <w:basedOn w:val="B20"/>
    <w:rsid w:val="00ED6366"/>
    <w:pPr>
      <w:numPr>
        <w:numId w:val="2"/>
      </w:numPr>
    </w:pPr>
  </w:style>
  <w:style w:type="paragraph" w:customStyle="1" w:styleId="BL">
    <w:name w:val="BL"/>
    <w:basedOn w:val="Normal"/>
    <w:rsid w:val="00ED6366"/>
    <w:pPr>
      <w:numPr>
        <w:numId w:val="5"/>
      </w:numPr>
      <w:tabs>
        <w:tab w:val="left" w:pos="851"/>
      </w:tabs>
    </w:pPr>
  </w:style>
  <w:style w:type="paragraph" w:customStyle="1" w:styleId="BN">
    <w:name w:val="BN"/>
    <w:basedOn w:val="Normal"/>
    <w:rsid w:val="00ED6366"/>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uiPriority w:val="35"/>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ED6366"/>
    <w:pPr>
      <w:keepNext/>
      <w:keepLines/>
      <w:spacing w:after="0"/>
      <w:jc w:val="both"/>
    </w:pPr>
    <w:rPr>
      <w:rFonts w:ascii="Arial" w:hAnsi="Arial"/>
      <w:sz w:val="18"/>
    </w:rPr>
  </w:style>
  <w:style w:type="paragraph" w:customStyle="1" w:styleId="FL">
    <w:name w:val="FL"/>
    <w:basedOn w:val="Normal"/>
    <w:rsid w:val="00ED6366"/>
    <w:pPr>
      <w:keepNext/>
      <w:keepLines/>
      <w:spacing w:before="60"/>
      <w:jc w:val="center"/>
    </w:pPr>
    <w:rPr>
      <w:rFonts w:ascii="Arial" w:hAnsi="Arial"/>
      <w:b/>
    </w:rPr>
  </w:style>
  <w:style w:type="paragraph" w:styleId="Textedebulles">
    <w:name w:val="Balloon Text"/>
    <w:basedOn w:val="Normal"/>
    <w:link w:val="TextedebullesCar"/>
    <w:rsid w:val="00F12DD3"/>
    <w:pPr>
      <w:spacing w:after="0"/>
    </w:pPr>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character" w:customStyle="1" w:styleId="Titre1Car">
    <w:name w:val="Titre 1 Car"/>
    <w:link w:val="Titre1"/>
    <w:rsid w:val="00260104"/>
    <w:rPr>
      <w:rFonts w:ascii="Arial" w:hAnsi="Arial"/>
      <w:sz w:val="36"/>
      <w:lang w:eastAsia="en-US"/>
    </w:rPr>
  </w:style>
  <w:style w:type="character" w:customStyle="1" w:styleId="Titre9Car">
    <w:name w:val="Titre 9 Car"/>
    <w:link w:val="Titre9"/>
    <w:rsid w:val="00260104"/>
    <w:rPr>
      <w:rFonts w:ascii="Arial" w:hAnsi="Arial"/>
      <w:sz w:val="36"/>
      <w:lang w:eastAsia="en-US"/>
    </w:rPr>
  </w:style>
  <w:style w:type="character" w:customStyle="1" w:styleId="Titre8Car">
    <w:name w:val="Titre 8 Car"/>
    <w:link w:val="Titre8"/>
    <w:rsid w:val="00172200"/>
    <w:rPr>
      <w:rFonts w:ascii="Arial" w:hAnsi="Arial"/>
      <w:sz w:val="36"/>
      <w:lang w:eastAsia="en-US"/>
    </w:rPr>
  </w:style>
  <w:style w:type="paragraph" w:customStyle="1" w:styleId="INDENT1">
    <w:name w:val="INDENT1"/>
    <w:basedOn w:val="Normal"/>
    <w:rsid w:val="0082119F"/>
    <w:pPr>
      <w:spacing w:after="0"/>
      <w:ind w:left="851"/>
    </w:pPr>
  </w:style>
  <w:style w:type="paragraph" w:customStyle="1" w:styleId="TB1">
    <w:name w:val="TB1"/>
    <w:basedOn w:val="Normal"/>
    <w:qFormat/>
    <w:rsid w:val="00ED6366"/>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ED6366"/>
    <w:pPr>
      <w:keepNext/>
      <w:keepLines/>
      <w:numPr>
        <w:numId w:val="10"/>
      </w:numPr>
      <w:tabs>
        <w:tab w:val="left" w:pos="1109"/>
      </w:tabs>
      <w:spacing w:after="0"/>
      <w:ind w:left="1100" w:hanging="380"/>
    </w:pPr>
    <w:rPr>
      <w:rFonts w:ascii="Arial" w:hAnsi="Arial"/>
      <w:sz w:val="18"/>
    </w:rPr>
  </w:style>
  <w:style w:type="paragraph" w:styleId="Paragraphedeliste">
    <w:name w:val="List Paragraph"/>
    <w:basedOn w:val="Normal"/>
    <w:uiPriority w:val="34"/>
    <w:qFormat/>
    <w:rsid w:val="00A66392"/>
    <w:pPr>
      <w:ind w:left="720"/>
      <w:contextualSpacing/>
    </w:pPr>
  </w:style>
  <w:style w:type="table" w:styleId="Grilledutableau">
    <w:name w:val="Table Grid"/>
    <w:basedOn w:val="TableauNormal"/>
    <w:uiPriority w:val="39"/>
    <w:rsid w:val="00E33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5Fonc-Accentuation1">
    <w:name w:val="Grid Table 5 Dark Accent 1"/>
    <w:basedOn w:val="TableauNormal"/>
    <w:uiPriority w:val="50"/>
    <w:rsid w:val="006F01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vision">
    <w:name w:val="Revision"/>
    <w:hidden/>
    <w:uiPriority w:val="99"/>
    <w:semiHidden/>
    <w:rsid w:val="008860E1"/>
    <w:rPr>
      <w:lang w:eastAsia="en-US"/>
    </w:rPr>
  </w:style>
  <w:style w:type="character" w:customStyle="1" w:styleId="fontstyle01">
    <w:name w:val="fontstyle01"/>
    <w:basedOn w:val="Policepardfaut"/>
    <w:rsid w:val="00F53CF6"/>
    <w:rPr>
      <w:rFonts w:ascii="TimesNewRomanPSMT" w:hAnsi="TimesNewRomanPSMT" w:hint="default"/>
      <w:b w:val="0"/>
      <w:bCs w:val="0"/>
      <w:i w:val="0"/>
      <w:iCs w:val="0"/>
      <w:color w:val="000000"/>
      <w:sz w:val="22"/>
      <w:szCs w:val="22"/>
    </w:rPr>
  </w:style>
  <w:style w:type="character" w:customStyle="1" w:styleId="ts-alignment-element">
    <w:name w:val="ts-alignment-element"/>
    <w:basedOn w:val="Policepardfaut"/>
    <w:rsid w:val="00331F3C"/>
  </w:style>
  <w:style w:type="character" w:customStyle="1" w:styleId="ts-alignment-element-highlighted">
    <w:name w:val="ts-alignment-element-highlighted"/>
    <w:basedOn w:val="Policepardfaut"/>
    <w:rsid w:val="00331F3C"/>
  </w:style>
  <w:style w:type="character" w:customStyle="1" w:styleId="apple-converted-space">
    <w:name w:val="apple-converted-space"/>
    <w:basedOn w:val="Policepardfaut"/>
    <w:rsid w:val="00331F3C"/>
  </w:style>
  <w:style w:type="character" w:customStyle="1" w:styleId="ts-collapsible-component-title-term">
    <w:name w:val="ts-collapsible-component-title-term"/>
    <w:basedOn w:val="Policepardfaut"/>
    <w:rsid w:val="00331F3C"/>
  </w:style>
  <w:style w:type="paragraph" w:styleId="Objetducommentaire">
    <w:name w:val="annotation subject"/>
    <w:basedOn w:val="Commentaire"/>
    <w:next w:val="Commentaire"/>
    <w:link w:val="ObjetducommentaireCar"/>
    <w:rsid w:val="0054297C"/>
    <w:rPr>
      <w:b/>
      <w:bCs/>
    </w:rPr>
  </w:style>
  <w:style w:type="character" w:customStyle="1" w:styleId="CommentaireCar">
    <w:name w:val="Commentaire Car"/>
    <w:basedOn w:val="Policepardfaut"/>
    <w:link w:val="Commentaire"/>
    <w:semiHidden/>
    <w:rsid w:val="0054297C"/>
    <w:rPr>
      <w:lang w:eastAsia="en-US"/>
    </w:rPr>
  </w:style>
  <w:style w:type="character" w:customStyle="1" w:styleId="ObjetducommentaireCar">
    <w:name w:val="Objet du commentaire Car"/>
    <w:basedOn w:val="CommentaireCar"/>
    <w:link w:val="Objetducommentaire"/>
    <w:rsid w:val="0054297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993794">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884607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00389726">
      <w:bodyDiv w:val="1"/>
      <w:marLeft w:val="0"/>
      <w:marRight w:val="0"/>
      <w:marTop w:val="0"/>
      <w:marBottom w:val="0"/>
      <w:divBdr>
        <w:top w:val="none" w:sz="0" w:space="0" w:color="auto"/>
        <w:left w:val="none" w:sz="0" w:space="0" w:color="auto"/>
        <w:bottom w:val="none" w:sz="0" w:space="0" w:color="auto"/>
        <w:right w:val="none" w:sz="0" w:space="0" w:color="auto"/>
      </w:divBdr>
      <w:divsChild>
        <w:div w:id="529949658">
          <w:marLeft w:val="446"/>
          <w:marRight w:val="0"/>
          <w:marTop w:val="0"/>
          <w:marBottom w:val="0"/>
          <w:divBdr>
            <w:top w:val="none" w:sz="0" w:space="0" w:color="auto"/>
            <w:left w:val="none" w:sz="0" w:space="0" w:color="auto"/>
            <w:bottom w:val="none" w:sz="0" w:space="0" w:color="auto"/>
            <w:right w:val="none" w:sz="0" w:space="0" w:color="auto"/>
          </w:divBdr>
        </w:div>
      </w:divsChild>
    </w:div>
    <w:div w:id="1304461248">
      <w:bodyDiv w:val="1"/>
      <w:marLeft w:val="0"/>
      <w:marRight w:val="0"/>
      <w:marTop w:val="0"/>
      <w:marBottom w:val="0"/>
      <w:divBdr>
        <w:top w:val="none" w:sz="0" w:space="0" w:color="auto"/>
        <w:left w:val="none" w:sz="0" w:space="0" w:color="auto"/>
        <w:bottom w:val="none" w:sz="0" w:space="0" w:color="auto"/>
        <w:right w:val="none" w:sz="0" w:space="0" w:color="auto"/>
      </w:divBdr>
    </w:div>
    <w:div w:id="1310130318">
      <w:bodyDiv w:val="1"/>
      <w:marLeft w:val="0"/>
      <w:marRight w:val="0"/>
      <w:marTop w:val="0"/>
      <w:marBottom w:val="0"/>
      <w:divBdr>
        <w:top w:val="none" w:sz="0" w:space="0" w:color="auto"/>
        <w:left w:val="none" w:sz="0" w:space="0" w:color="auto"/>
        <w:bottom w:val="none" w:sz="0" w:space="0" w:color="auto"/>
        <w:right w:val="none" w:sz="0" w:space="0" w:color="auto"/>
      </w:divBdr>
    </w:div>
    <w:div w:id="1394816880">
      <w:bodyDiv w:val="1"/>
      <w:marLeft w:val="0"/>
      <w:marRight w:val="0"/>
      <w:marTop w:val="0"/>
      <w:marBottom w:val="0"/>
      <w:divBdr>
        <w:top w:val="none" w:sz="0" w:space="0" w:color="auto"/>
        <w:left w:val="none" w:sz="0" w:space="0" w:color="auto"/>
        <w:bottom w:val="none" w:sz="0" w:space="0" w:color="auto"/>
        <w:right w:val="none" w:sz="0" w:space="0" w:color="auto"/>
      </w:divBdr>
      <w:divsChild>
        <w:div w:id="636448523">
          <w:marLeft w:val="0"/>
          <w:marRight w:val="0"/>
          <w:marTop w:val="0"/>
          <w:marBottom w:val="0"/>
          <w:divBdr>
            <w:top w:val="none" w:sz="0" w:space="0" w:color="auto"/>
            <w:left w:val="none" w:sz="0" w:space="0" w:color="auto"/>
            <w:bottom w:val="none" w:sz="0" w:space="0" w:color="auto"/>
            <w:right w:val="none" w:sz="0" w:space="0" w:color="auto"/>
          </w:divBdr>
          <w:divsChild>
            <w:div w:id="158429646">
              <w:marLeft w:val="0"/>
              <w:marRight w:val="0"/>
              <w:marTop w:val="0"/>
              <w:marBottom w:val="0"/>
              <w:divBdr>
                <w:top w:val="none" w:sz="0" w:space="0" w:color="auto"/>
                <w:left w:val="none" w:sz="0" w:space="0" w:color="auto"/>
                <w:bottom w:val="none" w:sz="0" w:space="0" w:color="auto"/>
                <w:right w:val="none" w:sz="0" w:space="0" w:color="auto"/>
              </w:divBdr>
              <w:divsChild>
                <w:div w:id="1974367667">
                  <w:marLeft w:val="0"/>
                  <w:marRight w:val="0"/>
                  <w:marTop w:val="0"/>
                  <w:marBottom w:val="0"/>
                  <w:divBdr>
                    <w:top w:val="none" w:sz="0" w:space="0" w:color="auto"/>
                    <w:left w:val="none" w:sz="0" w:space="0" w:color="auto"/>
                    <w:bottom w:val="none" w:sz="0" w:space="0" w:color="auto"/>
                    <w:right w:val="none" w:sz="0" w:space="0" w:color="auto"/>
                  </w:divBdr>
                  <w:divsChild>
                    <w:div w:id="1845437128">
                      <w:marLeft w:val="0"/>
                      <w:marRight w:val="0"/>
                      <w:marTop w:val="0"/>
                      <w:marBottom w:val="0"/>
                      <w:divBdr>
                        <w:top w:val="single" w:sz="6" w:space="0" w:color="CCCCCC"/>
                        <w:left w:val="single" w:sz="6" w:space="0" w:color="CCCCCC"/>
                        <w:bottom w:val="single" w:sz="6" w:space="0" w:color="CCCCCC"/>
                        <w:right w:val="single" w:sz="6" w:space="0" w:color="CCCCCC"/>
                      </w:divBdr>
                      <w:divsChild>
                        <w:div w:id="59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07057">
          <w:marLeft w:val="0"/>
          <w:marRight w:val="0"/>
          <w:marTop w:val="0"/>
          <w:marBottom w:val="0"/>
          <w:divBdr>
            <w:top w:val="none" w:sz="0" w:space="0" w:color="auto"/>
            <w:left w:val="none" w:sz="0" w:space="0" w:color="auto"/>
            <w:bottom w:val="none" w:sz="0" w:space="0" w:color="auto"/>
            <w:right w:val="none" w:sz="0" w:space="0" w:color="auto"/>
          </w:divBdr>
          <w:divsChild>
            <w:div w:id="1916622288">
              <w:marLeft w:val="0"/>
              <w:marRight w:val="0"/>
              <w:marTop w:val="0"/>
              <w:marBottom w:val="0"/>
              <w:divBdr>
                <w:top w:val="none" w:sz="0" w:space="0" w:color="auto"/>
                <w:left w:val="none" w:sz="0" w:space="0" w:color="auto"/>
                <w:bottom w:val="none" w:sz="0" w:space="0" w:color="auto"/>
                <w:right w:val="none" w:sz="0" w:space="0" w:color="auto"/>
              </w:divBdr>
              <w:divsChild>
                <w:div w:id="702288356">
                  <w:marLeft w:val="0"/>
                  <w:marRight w:val="0"/>
                  <w:marTop w:val="0"/>
                  <w:marBottom w:val="0"/>
                  <w:divBdr>
                    <w:top w:val="none" w:sz="0" w:space="0" w:color="auto"/>
                    <w:left w:val="none" w:sz="0" w:space="0" w:color="auto"/>
                    <w:bottom w:val="none" w:sz="0" w:space="0" w:color="auto"/>
                    <w:right w:val="none" w:sz="0" w:space="0" w:color="auto"/>
                  </w:divBdr>
                  <w:divsChild>
                    <w:div w:id="1445463301">
                      <w:marLeft w:val="0"/>
                      <w:marRight w:val="0"/>
                      <w:marTop w:val="0"/>
                      <w:marBottom w:val="0"/>
                      <w:divBdr>
                        <w:top w:val="none" w:sz="0" w:space="0" w:color="auto"/>
                        <w:left w:val="none" w:sz="0" w:space="0" w:color="auto"/>
                        <w:bottom w:val="none" w:sz="0" w:space="0" w:color="auto"/>
                        <w:right w:val="none" w:sz="0" w:space="0" w:color="auto"/>
                      </w:divBdr>
                      <w:divsChild>
                        <w:div w:id="47160657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10842">
          <w:marLeft w:val="0"/>
          <w:marRight w:val="0"/>
          <w:marTop w:val="0"/>
          <w:marBottom w:val="0"/>
          <w:divBdr>
            <w:top w:val="none" w:sz="0" w:space="0" w:color="auto"/>
            <w:left w:val="none" w:sz="0" w:space="0" w:color="auto"/>
            <w:bottom w:val="none" w:sz="0" w:space="0" w:color="auto"/>
            <w:right w:val="none" w:sz="0" w:space="0" w:color="auto"/>
          </w:divBdr>
          <w:divsChild>
            <w:div w:id="1278100246">
              <w:marLeft w:val="0"/>
              <w:marRight w:val="0"/>
              <w:marTop w:val="0"/>
              <w:marBottom w:val="0"/>
              <w:divBdr>
                <w:top w:val="none" w:sz="0" w:space="0" w:color="auto"/>
                <w:left w:val="none" w:sz="0" w:space="0" w:color="auto"/>
                <w:bottom w:val="none" w:sz="0" w:space="0" w:color="auto"/>
                <w:right w:val="none" w:sz="0" w:space="0" w:color="auto"/>
              </w:divBdr>
              <w:divsChild>
                <w:div w:id="1648709140">
                  <w:marLeft w:val="0"/>
                  <w:marRight w:val="0"/>
                  <w:marTop w:val="0"/>
                  <w:marBottom w:val="150"/>
                  <w:divBdr>
                    <w:top w:val="none" w:sz="0" w:space="0" w:color="auto"/>
                    <w:left w:val="none" w:sz="0" w:space="0" w:color="auto"/>
                    <w:bottom w:val="none" w:sz="0" w:space="0" w:color="auto"/>
                    <w:right w:val="none" w:sz="0" w:space="0" w:color="auto"/>
                  </w:divBdr>
                  <w:divsChild>
                    <w:div w:id="1827432081">
                      <w:marLeft w:val="0"/>
                      <w:marRight w:val="0"/>
                      <w:marTop w:val="0"/>
                      <w:marBottom w:val="0"/>
                      <w:divBdr>
                        <w:top w:val="none" w:sz="0" w:space="0" w:color="auto"/>
                        <w:left w:val="none" w:sz="0" w:space="0" w:color="auto"/>
                        <w:bottom w:val="none" w:sz="0" w:space="0" w:color="auto"/>
                        <w:right w:val="none" w:sz="0" w:space="0" w:color="auto"/>
                      </w:divBdr>
                    </w:div>
                  </w:divsChild>
                </w:div>
                <w:div w:id="929585414">
                  <w:marLeft w:val="0"/>
                  <w:marRight w:val="0"/>
                  <w:marTop w:val="75"/>
                  <w:marBottom w:val="0"/>
                  <w:divBdr>
                    <w:top w:val="none" w:sz="0" w:space="0" w:color="auto"/>
                    <w:left w:val="none" w:sz="0" w:space="0" w:color="auto"/>
                    <w:bottom w:val="none" w:sz="0" w:space="0" w:color="auto"/>
                    <w:right w:val="none" w:sz="0" w:space="0" w:color="auto"/>
                  </w:divBdr>
                  <w:divsChild>
                    <w:div w:id="806321936">
                      <w:marLeft w:val="0"/>
                      <w:marRight w:val="0"/>
                      <w:marTop w:val="0"/>
                      <w:marBottom w:val="0"/>
                      <w:divBdr>
                        <w:top w:val="none" w:sz="0" w:space="0" w:color="auto"/>
                        <w:left w:val="none" w:sz="0" w:space="0" w:color="auto"/>
                        <w:bottom w:val="none" w:sz="0" w:space="0" w:color="auto"/>
                        <w:right w:val="none" w:sz="0" w:space="0" w:color="auto"/>
                      </w:divBdr>
                      <w:divsChild>
                        <w:div w:id="20978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7695355">
      <w:bodyDiv w:val="1"/>
      <w:marLeft w:val="0"/>
      <w:marRight w:val="0"/>
      <w:marTop w:val="0"/>
      <w:marBottom w:val="0"/>
      <w:divBdr>
        <w:top w:val="none" w:sz="0" w:space="0" w:color="auto"/>
        <w:left w:val="none" w:sz="0" w:space="0" w:color="auto"/>
        <w:bottom w:val="none" w:sz="0" w:space="0" w:color="auto"/>
        <w:right w:val="none" w:sz="0" w:space="0" w:color="auto"/>
      </w:divBdr>
    </w:div>
    <w:div w:id="1807697889">
      <w:bodyDiv w:val="1"/>
      <w:marLeft w:val="0"/>
      <w:marRight w:val="0"/>
      <w:marTop w:val="0"/>
      <w:marBottom w:val="0"/>
      <w:divBdr>
        <w:top w:val="none" w:sz="0" w:space="0" w:color="auto"/>
        <w:left w:val="none" w:sz="0" w:space="0" w:color="auto"/>
        <w:bottom w:val="none" w:sz="0" w:space="0" w:color="auto"/>
        <w:right w:val="none" w:sz="0" w:space="0" w:color="auto"/>
      </w:divBdr>
    </w:div>
    <w:div w:id="1860116415">
      <w:bodyDiv w:val="1"/>
      <w:marLeft w:val="0"/>
      <w:marRight w:val="0"/>
      <w:marTop w:val="0"/>
      <w:marBottom w:val="0"/>
      <w:divBdr>
        <w:top w:val="none" w:sz="0" w:space="0" w:color="auto"/>
        <w:left w:val="none" w:sz="0" w:space="0" w:color="auto"/>
        <w:bottom w:val="none" w:sz="0" w:space="0" w:color="auto"/>
        <w:right w:val="none" w:sz="0" w:space="0" w:color="auto"/>
      </w:divBdr>
    </w:div>
    <w:div w:id="1921402655">
      <w:bodyDiv w:val="1"/>
      <w:marLeft w:val="0"/>
      <w:marRight w:val="0"/>
      <w:marTop w:val="0"/>
      <w:marBottom w:val="0"/>
      <w:divBdr>
        <w:top w:val="none" w:sz="0" w:space="0" w:color="auto"/>
        <w:left w:val="none" w:sz="0" w:space="0" w:color="auto"/>
        <w:bottom w:val="none" w:sz="0" w:space="0" w:color="auto"/>
        <w:right w:val="none" w:sz="0" w:space="0" w:color="auto"/>
      </w:divBdr>
    </w:div>
    <w:div w:id="2096047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ortal.etsi.org/People/CommiteeSupportStaff.aspx" TargetMode="External"/><Relationship Id="rId18" Type="http://schemas.microsoft.com/office/2011/relationships/commentsExtended" Target="commentsExtended.xml"/><Relationship Id="rId26" Type="http://schemas.openxmlformats.org/officeDocument/2006/relationships/image" Target="media/image7.png"/><Relationship Id="rId39" Type="http://schemas.openxmlformats.org/officeDocument/2006/relationships/image" Target="media/image80.svg"/><Relationship Id="rId21" Type="http://schemas.openxmlformats.org/officeDocument/2006/relationships/image" Target="media/image2.png"/><Relationship Id="rId34" Type="http://schemas.openxmlformats.org/officeDocument/2006/relationships/image" Target="media/image39.png"/><Relationship Id="rId42" Type="http://schemas.openxmlformats.org/officeDocument/2006/relationships/image" Target="media/image110.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ortal.etsi.org/Services/editHelp!/Howtostart/ETSIDraftingRules.aspx" TargetMode="External"/><Relationship Id="rId29" Type="http://schemas.openxmlformats.org/officeDocument/2006/relationships/image" Target="media/image10.svg"/><Relationship Id="rId11" Type="http://schemas.openxmlformats.org/officeDocument/2006/relationships/hyperlink" Target="http://www.etsi.org/delive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60.svg"/><Relationship Id="rId40" Type="http://schemas.openxmlformats.org/officeDocument/2006/relationships/image" Target="media/image90.png"/><Relationship Id="rId45" Type="http://schemas.openxmlformats.org/officeDocument/2006/relationships/image" Target="media/image140.sv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pr.etsi.org" TargetMode="External"/><Relationship Id="rId23" Type="http://schemas.openxmlformats.org/officeDocument/2006/relationships/image" Target="media/image4.svg"/><Relationship Id="rId28" Type="http://schemas.openxmlformats.org/officeDocument/2006/relationships/image" Target="media/image9.png"/><Relationship Id="rId36" Type="http://schemas.openxmlformats.org/officeDocument/2006/relationships/image" Target="media/image50.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hyperlink" Target="http://www.etsi.org/standards-search" TargetMode="External"/><Relationship Id="rId19" Type="http://schemas.microsoft.com/office/2016/09/relationships/commentsIds" Target="commentsIds.xml"/><Relationship Id="rId31" Type="http://schemas.openxmlformats.org/officeDocument/2006/relationships/image" Target="media/image12.svg"/><Relationship Id="rId44" Type="http://schemas.openxmlformats.org/officeDocument/2006/relationships/image" Target="media/image130.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tsi.org/standards/coordinated-vulnerability-disclosure" TargetMode="Externa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40.svg"/><Relationship Id="rId43" Type="http://schemas.openxmlformats.org/officeDocument/2006/relationships/image" Target="media/image120.sv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ortal.etsi.org/TB/ETSIDeliverableStatus.aspx" TargetMode="External"/><Relationship Id="rId17" Type="http://schemas.openxmlformats.org/officeDocument/2006/relationships/comments" Target="comments.xml"/><Relationship Id="rId25" Type="http://schemas.openxmlformats.org/officeDocument/2006/relationships/image" Target="media/image6.svg"/><Relationship Id="rId33" Type="http://schemas.openxmlformats.org/officeDocument/2006/relationships/image" Target="media/image14.svg"/><Relationship Id="rId38" Type="http://schemas.openxmlformats.org/officeDocument/2006/relationships/image" Target="media/image70.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6.png"/><Relationship Id="rId20" Type="http://schemas.microsoft.com/office/2018/08/relationships/commentsExtensible" Target="commentsExtensible.xml"/><Relationship Id="rId41" Type="http://schemas.openxmlformats.org/officeDocument/2006/relationships/image" Target="media/image100.sv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F6ADE0-E21C-4C06-B83B-803D97B4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28</Pages>
  <Words>4383</Words>
  <Characters>24109</Characters>
  <Application>Microsoft Office Word</Application>
  <DocSecurity>0</DocSecurity>
  <Lines>200</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28436</CharactersWithSpaces>
  <SharedDoc>false</SharedDoc>
  <HLinks>
    <vt:vector size="186" baseType="variant">
      <vt:variant>
        <vt:i4>4128773</vt:i4>
      </vt:variant>
      <vt:variant>
        <vt:i4>195</vt:i4>
      </vt:variant>
      <vt:variant>
        <vt:i4>0</vt:i4>
      </vt:variant>
      <vt:variant>
        <vt:i4>5</vt:i4>
      </vt:variant>
      <vt:variant>
        <vt:lpwstr>mailto:edithelp@etsi.org</vt:lpwstr>
      </vt:variant>
      <vt:variant>
        <vt:lpwstr/>
      </vt:variant>
      <vt:variant>
        <vt:i4>4128773</vt:i4>
      </vt:variant>
      <vt:variant>
        <vt:i4>192</vt:i4>
      </vt:variant>
      <vt:variant>
        <vt:i4>0</vt:i4>
      </vt:variant>
      <vt:variant>
        <vt:i4>5</vt:i4>
      </vt:variant>
      <vt:variant>
        <vt:lpwstr>mailto:edithelp@etsi.org</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7209084</vt:i4>
      </vt:variant>
      <vt:variant>
        <vt:i4>179</vt:i4>
      </vt:variant>
      <vt:variant>
        <vt:i4>0</vt:i4>
      </vt:variant>
      <vt:variant>
        <vt:i4>5</vt:i4>
      </vt:variant>
      <vt:variant>
        <vt:lpwstr>http://portal.etsi.org/Help/editHelp!/Standardsdevelopment/Drafting/Stylestoolbar.aspx</vt:lpwstr>
      </vt:variant>
      <vt:variant>
        <vt:lpwstr/>
      </vt:variant>
      <vt:variant>
        <vt:i4>5177414</vt:i4>
      </vt:variant>
      <vt:variant>
        <vt:i4>177</vt:i4>
      </vt:variant>
      <vt:variant>
        <vt:i4>0</vt:i4>
      </vt:variant>
      <vt:variant>
        <vt:i4>5</vt:i4>
      </vt:variant>
      <vt:variant>
        <vt:lpwstr>http://portal.etsi.org/edithelp/home.asp</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786457</vt:i4>
      </vt:variant>
      <vt:variant>
        <vt:i4>144</vt:i4>
      </vt:variant>
      <vt:variant>
        <vt:i4>0</vt:i4>
      </vt:variant>
      <vt:variant>
        <vt:i4>5</vt:i4>
      </vt:variant>
      <vt:variant>
        <vt:lpwstr>http://webapp.etsi.org/Teddi/</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1376287</vt:i4>
      </vt:variant>
      <vt:variant>
        <vt:i4>138</vt:i4>
      </vt:variant>
      <vt:variant>
        <vt:i4>0</vt:i4>
      </vt:variant>
      <vt:variant>
        <vt:i4>5</vt:i4>
      </vt:variant>
      <vt:variant>
        <vt:lpwstr>http://docbox.etsi.org/Reference</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7995444</vt:i4>
      </vt:variant>
      <vt:variant>
        <vt:i4>132</vt:i4>
      </vt:variant>
      <vt:variant>
        <vt:i4>0</vt:i4>
      </vt:variant>
      <vt:variant>
        <vt:i4>5</vt:i4>
      </vt:variant>
      <vt:variant>
        <vt:lpwstr>http://portal.etsi.org/Help/editHelp!/Howtostart/ETSIDraftingRules.aspx</vt:lpwstr>
      </vt:variant>
      <vt:variant>
        <vt:lpwstr/>
      </vt:variant>
      <vt:variant>
        <vt:i4>2687002</vt:i4>
      </vt:variant>
      <vt:variant>
        <vt:i4>129</vt:i4>
      </vt:variant>
      <vt:variant>
        <vt:i4>0</vt:i4>
      </vt:variant>
      <vt:variant>
        <vt:i4>5</vt:i4>
      </vt:variant>
      <vt:variant>
        <vt:lpwstr>http://portal.etsi.org/edithelp/Files/other/EDRs_navigator.chm</vt:lpwstr>
      </vt:variant>
      <vt:variant>
        <vt:lpwstr/>
      </vt:variant>
      <vt:variant>
        <vt:i4>4128872</vt:i4>
      </vt:variant>
      <vt:variant>
        <vt:i4>126</vt:i4>
      </vt:variant>
      <vt:variant>
        <vt:i4>0</vt:i4>
      </vt:variant>
      <vt:variant>
        <vt:i4>5</vt:i4>
      </vt:variant>
      <vt:variant>
        <vt:lpwstr>http://portal.etsi.org/edithelp/HowToStart/home.htm?page=DraftingRules</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Jean-Yves M</cp:lastModifiedBy>
  <cp:revision>2</cp:revision>
  <cp:lastPrinted>2010-05-07T16:32:00Z</cp:lastPrinted>
  <dcterms:created xsi:type="dcterms:W3CDTF">2023-01-06T13:53:00Z</dcterms:created>
  <dcterms:modified xsi:type="dcterms:W3CDTF">2023-01-06T13:53:00Z</dcterms:modified>
</cp:coreProperties>
</file>