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5A40D" w14:textId="7728CFAF" w:rsidR="00CE1227" w:rsidRDefault="00CE1227" w:rsidP="00CE1227">
      <w:pPr>
        <w:pStyle w:val="Title"/>
      </w:pPr>
      <w:r>
        <w:t>ETS</w:t>
      </w:r>
      <w:r w:rsidR="00A65DD5">
        <w:t>I</w:t>
      </w:r>
      <w:r>
        <w:t xml:space="preserve"> PSD2 Workshop</w:t>
      </w:r>
      <w:ins w:id="0" w:author="Nick Pope" w:date="2017-09-19T18:24:00Z">
        <w:r w:rsidR="00E502B9">
          <w:t xml:space="preserve"> </w:t>
        </w:r>
      </w:ins>
      <w:ins w:id="1" w:author="Nick Pope" w:date="2017-09-19T18:40:00Z">
        <w:r w:rsidR="00927A5C">
          <w:t>Discussion</w:t>
        </w:r>
      </w:ins>
      <w:ins w:id="2" w:author="Nick Pope" w:date="2017-09-19T18:24:00Z">
        <w:r w:rsidR="00E502B9">
          <w:t xml:space="preserve"> Document</w:t>
        </w:r>
      </w:ins>
      <w:r>
        <w:br/>
        <w:t xml:space="preserve">Certificate </w:t>
      </w:r>
      <w:ins w:id="3" w:author="Nick Pope" w:date="2017-09-19T18:24:00Z">
        <w:r w:rsidR="00E502B9">
          <w:t xml:space="preserve">Issues and </w:t>
        </w:r>
      </w:ins>
      <w:r>
        <w:t>Use Cases</w:t>
      </w:r>
    </w:p>
    <w:p w14:paraId="1225FD30" w14:textId="263DA4B4" w:rsidR="00CE1227" w:rsidRDefault="006F0F82" w:rsidP="00E35408">
      <w:pPr>
        <w:rPr>
          <w:ins w:id="4" w:author="Nick Pope" w:date="2017-09-08T14:32:00Z"/>
        </w:rPr>
      </w:pPr>
      <w:r>
        <w:t xml:space="preserve">Date: </w:t>
      </w:r>
      <w:ins w:id="5" w:author="Nick Pope" w:date="2017-09-19T12:31:00Z">
        <w:r w:rsidR="0012029E">
          <w:t>2</w:t>
        </w:r>
      </w:ins>
      <w:ins w:id="6" w:author="Nick Pope" w:date="2017-09-22T13:39:00Z">
        <w:r w:rsidR="00445750">
          <w:t>2</w:t>
        </w:r>
      </w:ins>
      <w:ins w:id="7" w:author="Nick Pope" w:date="2017-09-19T12:31:00Z">
        <w:r w:rsidR="0012029E">
          <w:t xml:space="preserve"> </w:t>
        </w:r>
      </w:ins>
      <w:r>
        <w:t>Sept 2017</w:t>
      </w:r>
    </w:p>
    <w:p w14:paraId="37455F50" w14:textId="318DCE15" w:rsidR="00445503" w:rsidRDefault="00445503" w:rsidP="00E35408">
      <w:proofErr w:type="gramStart"/>
      <w:ins w:id="8" w:author="Nick Pope" w:date="2017-09-08T14:32:00Z">
        <w:r>
          <w:t>Updated to including responses from ETSI experts.</w:t>
        </w:r>
      </w:ins>
      <w:proofErr w:type="gramEnd"/>
    </w:p>
    <w:p w14:paraId="1DCC4F5C" w14:textId="77777777" w:rsidR="006F0F82" w:rsidRDefault="006F0F82" w:rsidP="00B44609">
      <w:pPr>
        <w:pStyle w:val="NoSpacing"/>
        <w:ind w:left="-57"/>
        <w:rPr>
          <w:rFonts w:ascii="Arial" w:hAnsi="Arial" w:cs="Arial"/>
          <w:b/>
          <w:color w:val="002060"/>
          <w:sz w:val="28"/>
          <w:szCs w:val="28"/>
        </w:rPr>
      </w:pPr>
    </w:p>
    <w:p w14:paraId="6FD79207" w14:textId="7FD8EEC6" w:rsidR="00C870D8" w:rsidRPr="00C53E69" w:rsidRDefault="0069492B" w:rsidP="00B44609">
      <w:pPr>
        <w:pStyle w:val="NoSpacing"/>
        <w:ind w:left="-57"/>
        <w:rPr>
          <w:rFonts w:ascii="Arial" w:hAnsi="Arial" w:cs="Arial"/>
          <w:b/>
          <w:color w:val="002060"/>
          <w:sz w:val="28"/>
          <w:szCs w:val="28"/>
        </w:rPr>
      </w:pPr>
      <w:r w:rsidRPr="00C53E69">
        <w:rPr>
          <w:rFonts w:ascii="Arial" w:hAnsi="Arial" w:cs="Arial"/>
          <w:b/>
          <w:color w:val="002060"/>
          <w:sz w:val="28"/>
          <w:szCs w:val="28"/>
        </w:rPr>
        <w:t>General Note &amp; Scope for ESI WG – PSD2</w:t>
      </w:r>
    </w:p>
    <w:p w14:paraId="33264170" w14:textId="373B42CD" w:rsidR="00C870D8" w:rsidRPr="00C53E69" w:rsidRDefault="00C870D8" w:rsidP="00080E7D">
      <w:pPr>
        <w:pStyle w:val="NoSpacing"/>
        <w:rPr>
          <w:rFonts w:ascii="Arial" w:hAnsi="Arial" w:cs="Arial"/>
          <w:sz w:val="20"/>
          <w:szCs w:val="20"/>
        </w:rPr>
      </w:pPr>
    </w:p>
    <w:p w14:paraId="777E8FFB" w14:textId="1BE9D094" w:rsidR="00C870D8" w:rsidRPr="00C53E69" w:rsidRDefault="00C870D8" w:rsidP="00080E7D">
      <w:pPr>
        <w:pStyle w:val="NoSpacing"/>
        <w:rPr>
          <w:rFonts w:ascii="Arial" w:hAnsi="Arial" w:cs="Arial"/>
          <w:sz w:val="20"/>
          <w:szCs w:val="20"/>
        </w:rPr>
      </w:pPr>
      <w:r w:rsidRPr="00C53E69">
        <w:rPr>
          <w:rFonts w:ascii="Arial" w:hAnsi="Arial" w:cs="Arial"/>
          <w:sz w:val="20"/>
          <w:szCs w:val="20"/>
        </w:rPr>
        <w:t>ERPB has requested ESI to review the Use Cases, Data Profiles and Management of Qualified Certificates for standardisation across the EU for use within Payment Services Directive 2.</w:t>
      </w:r>
    </w:p>
    <w:p w14:paraId="73F37762" w14:textId="5E37DE97" w:rsidR="00C870D8" w:rsidRPr="00C53E69" w:rsidRDefault="00C870D8" w:rsidP="00080E7D">
      <w:pPr>
        <w:pStyle w:val="NoSpacing"/>
        <w:rPr>
          <w:rFonts w:ascii="Arial" w:hAnsi="Arial" w:cs="Arial"/>
          <w:sz w:val="20"/>
          <w:szCs w:val="20"/>
        </w:rPr>
      </w:pPr>
    </w:p>
    <w:p w14:paraId="20632797" w14:textId="04735F8F" w:rsidR="00C870D8" w:rsidRPr="00C53E69" w:rsidRDefault="0069492B" w:rsidP="00080E7D">
      <w:pPr>
        <w:pStyle w:val="NoSpacing"/>
        <w:rPr>
          <w:rFonts w:ascii="Arial" w:hAnsi="Arial" w:cs="Arial"/>
          <w:sz w:val="20"/>
          <w:szCs w:val="20"/>
        </w:rPr>
      </w:pPr>
      <w:r w:rsidRPr="00C53E69">
        <w:rPr>
          <w:rFonts w:ascii="Arial" w:hAnsi="Arial" w:cs="Arial"/>
          <w:sz w:val="20"/>
          <w:szCs w:val="20"/>
        </w:rPr>
        <w:t>Specifically,</w:t>
      </w:r>
      <w:r w:rsidR="00C870D8" w:rsidRPr="00C53E69">
        <w:rPr>
          <w:rFonts w:ascii="Arial" w:hAnsi="Arial" w:cs="Arial"/>
          <w:sz w:val="20"/>
          <w:szCs w:val="20"/>
        </w:rPr>
        <w:t xml:space="preserve"> from the </w:t>
      </w:r>
      <w:r w:rsidRPr="00C53E69">
        <w:rPr>
          <w:rFonts w:ascii="Arial" w:hAnsi="Arial" w:cs="Arial"/>
          <w:sz w:val="20"/>
          <w:szCs w:val="20"/>
        </w:rPr>
        <w:t>PSD2</w:t>
      </w:r>
      <w:r w:rsidR="00083E36" w:rsidRPr="00C53E69">
        <w:rPr>
          <w:rFonts w:ascii="Arial" w:hAnsi="Arial" w:cs="Arial"/>
          <w:sz w:val="20"/>
          <w:szCs w:val="20"/>
        </w:rPr>
        <w:t xml:space="preserve"> </w:t>
      </w:r>
      <w:r w:rsidR="00C870D8" w:rsidRPr="00C53E69">
        <w:rPr>
          <w:rFonts w:ascii="Arial" w:hAnsi="Arial" w:cs="Arial"/>
          <w:sz w:val="20"/>
          <w:szCs w:val="20"/>
        </w:rPr>
        <w:t>Legislation, Articles 66</w:t>
      </w:r>
      <w:proofErr w:type="gramStart"/>
      <w:r w:rsidR="00C870D8" w:rsidRPr="00C53E69">
        <w:rPr>
          <w:rFonts w:ascii="Arial" w:hAnsi="Arial" w:cs="Arial"/>
          <w:sz w:val="20"/>
          <w:szCs w:val="20"/>
        </w:rPr>
        <w:t>,67,68</w:t>
      </w:r>
      <w:proofErr w:type="gramEnd"/>
      <w:r w:rsidR="00C870D8" w:rsidRPr="00C53E69">
        <w:rPr>
          <w:rFonts w:ascii="Arial" w:hAnsi="Arial" w:cs="Arial"/>
          <w:sz w:val="20"/>
          <w:szCs w:val="20"/>
        </w:rPr>
        <w:t xml:space="preserve"> provide the mandate for Third Parties to be able to use Bank provided Interfaces in order to operate Payment Services on behalf of Bank Customers, over the Internet.</w:t>
      </w:r>
    </w:p>
    <w:p w14:paraId="2E06DC89" w14:textId="58473B40" w:rsidR="00C870D8" w:rsidRPr="00C53E69" w:rsidRDefault="00C870D8" w:rsidP="00080E7D">
      <w:pPr>
        <w:pStyle w:val="NoSpacing"/>
        <w:rPr>
          <w:rFonts w:ascii="Arial" w:hAnsi="Arial" w:cs="Arial"/>
          <w:sz w:val="20"/>
          <w:szCs w:val="20"/>
        </w:rPr>
      </w:pPr>
    </w:p>
    <w:p w14:paraId="3FB8EB07" w14:textId="35682C23"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As there are known issues with Man-in-the-Middle and other security threats to allowing this new access, further requirements have been delegated and drafted by the EBA, </w:t>
      </w:r>
      <w:r w:rsidR="0069492B" w:rsidRPr="00C53E69">
        <w:rPr>
          <w:rFonts w:ascii="Arial" w:hAnsi="Arial" w:cs="Arial"/>
          <w:sz w:val="20"/>
          <w:szCs w:val="20"/>
        </w:rPr>
        <w:t>to</w:t>
      </w:r>
      <w:r w:rsidRPr="00C53E69">
        <w:rPr>
          <w:rFonts w:ascii="Arial" w:hAnsi="Arial" w:cs="Arial"/>
          <w:sz w:val="20"/>
          <w:szCs w:val="20"/>
        </w:rPr>
        <w:t xml:space="preserve"> establish requirements for Strong Customer Authentication</w:t>
      </w:r>
      <w:r w:rsidR="0069492B" w:rsidRPr="00C53E69">
        <w:rPr>
          <w:rFonts w:ascii="Arial" w:hAnsi="Arial" w:cs="Arial"/>
          <w:sz w:val="20"/>
          <w:szCs w:val="20"/>
        </w:rPr>
        <w:t xml:space="preserve"> and Common Secure Communication.</w:t>
      </w:r>
    </w:p>
    <w:p w14:paraId="7871FE39" w14:textId="4832C3CC" w:rsidR="0069492B" w:rsidRPr="00C53E69" w:rsidRDefault="0069492B" w:rsidP="00080E7D">
      <w:pPr>
        <w:pStyle w:val="NoSpacing"/>
        <w:rPr>
          <w:rFonts w:ascii="Arial" w:hAnsi="Arial" w:cs="Arial"/>
          <w:sz w:val="20"/>
          <w:szCs w:val="20"/>
        </w:rPr>
      </w:pPr>
    </w:p>
    <w:p w14:paraId="5E8E42F2" w14:textId="35D2CE82" w:rsidR="0069492B" w:rsidRPr="00C53E69" w:rsidRDefault="0069492B" w:rsidP="00080E7D">
      <w:pPr>
        <w:pStyle w:val="NoSpacing"/>
        <w:rPr>
          <w:rFonts w:ascii="Arial" w:hAnsi="Arial" w:cs="Arial"/>
          <w:sz w:val="20"/>
          <w:szCs w:val="20"/>
        </w:rPr>
      </w:pPr>
      <w:r w:rsidRPr="00C53E69">
        <w:rPr>
          <w:rFonts w:ascii="Arial" w:hAnsi="Arial" w:cs="Arial"/>
          <w:sz w:val="20"/>
          <w:szCs w:val="20"/>
        </w:rPr>
        <w:t>Within the EBA RTS, use of Certificates as specified by eIDAS is mentioned, along with requirements for Regulatory information to be contained within Certificates used.</w:t>
      </w:r>
    </w:p>
    <w:p w14:paraId="73491303" w14:textId="45F7EDDE" w:rsidR="0069492B" w:rsidRPr="00C53E69" w:rsidRDefault="0069492B" w:rsidP="00080E7D">
      <w:pPr>
        <w:pStyle w:val="NoSpacing"/>
        <w:rPr>
          <w:rFonts w:ascii="Arial" w:hAnsi="Arial" w:cs="Arial"/>
          <w:sz w:val="20"/>
          <w:szCs w:val="20"/>
        </w:rPr>
      </w:pPr>
    </w:p>
    <w:p w14:paraId="536D4439" w14:textId="667C2F8F" w:rsidR="0069492B" w:rsidRPr="00C53E69" w:rsidRDefault="0069492B" w:rsidP="00080E7D">
      <w:pPr>
        <w:pStyle w:val="NoSpacing"/>
        <w:rPr>
          <w:rFonts w:ascii="Arial" w:hAnsi="Arial" w:cs="Arial"/>
          <w:sz w:val="20"/>
          <w:szCs w:val="20"/>
        </w:rPr>
      </w:pPr>
      <w:r w:rsidRPr="00C53E69">
        <w:rPr>
          <w:rFonts w:ascii="Arial" w:hAnsi="Arial" w:cs="Arial"/>
          <w:sz w:val="20"/>
          <w:szCs w:val="20"/>
        </w:rPr>
        <w:t>As there are predefined protocols, industry interoperability, and security issues that may arise from incorrect or fragmented use of Certificates, ETSI and ESI WG have been requested to review and recommend standards for the EU implementation of eIDAS Certificates for PSD2, initially for Common Secure Communication, but perhaps later for Strong Customer Authentication.</w:t>
      </w:r>
    </w:p>
    <w:p w14:paraId="3F1F84ED" w14:textId="735C63C2" w:rsidR="00C870D8" w:rsidRPr="00C53E69" w:rsidRDefault="00C870D8" w:rsidP="00080E7D">
      <w:pPr>
        <w:pStyle w:val="NoSpacing"/>
        <w:rPr>
          <w:rFonts w:ascii="Arial" w:hAnsi="Arial" w:cs="Arial"/>
          <w:sz w:val="20"/>
          <w:szCs w:val="20"/>
        </w:rPr>
      </w:pPr>
    </w:p>
    <w:p w14:paraId="3A6BF021" w14:textId="33FEFD23" w:rsidR="0069492B" w:rsidRDefault="0069492B" w:rsidP="00080E7D">
      <w:pPr>
        <w:pStyle w:val="NoSpacing"/>
        <w:rPr>
          <w:rFonts w:ascii="Arial" w:hAnsi="Arial" w:cs="Arial"/>
          <w:sz w:val="20"/>
          <w:szCs w:val="20"/>
        </w:rPr>
      </w:pPr>
      <w:r w:rsidRPr="00C53E69">
        <w:rPr>
          <w:rFonts w:ascii="Arial" w:hAnsi="Arial" w:cs="Arial"/>
          <w:sz w:val="20"/>
          <w:szCs w:val="20"/>
        </w:rPr>
        <w:t xml:space="preserve">The main principles required are that the ASPSP and the TPP can be assured of the Identity of each Communicating party and </w:t>
      </w:r>
      <w:proofErr w:type="gramStart"/>
      <w:r w:rsidRPr="00C53E69">
        <w:rPr>
          <w:rFonts w:ascii="Arial" w:hAnsi="Arial" w:cs="Arial"/>
          <w:sz w:val="20"/>
          <w:szCs w:val="20"/>
        </w:rPr>
        <w:t>Secure</w:t>
      </w:r>
      <w:proofErr w:type="gramEnd"/>
      <w:r w:rsidRPr="00C53E69">
        <w:rPr>
          <w:rFonts w:ascii="Arial" w:hAnsi="Arial" w:cs="Arial"/>
          <w:sz w:val="20"/>
          <w:szCs w:val="20"/>
        </w:rPr>
        <w:t xml:space="preserve"> their communications against other parties interception, in order to protect payment services data and to ensure that only the correct PSD2 Entities may access PSU funds and data.</w:t>
      </w:r>
    </w:p>
    <w:p w14:paraId="5841E4EE" w14:textId="72F867A8" w:rsidR="00B06F1B" w:rsidRDefault="00B06F1B" w:rsidP="00080E7D">
      <w:pPr>
        <w:pStyle w:val="NoSpacing"/>
        <w:rPr>
          <w:rFonts w:ascii="Arial" w:hAnsi="Arial" w:cs="Arial"/>
          <w:sz w:val="20"/>
          <w:szCs w:val="20"/>
        </w:rPr>
      </w:pPr>
    </w:p>
    <w:p w14:paraId="3EAD9922" w14:textId="543394FA" w:rsidR="00B06F1B" w:rsidRDefault="00B44609" w:rsidP="00080E7D">
      <w:pPr>
        <w:pStyle w:val="NoSpacing"/>
        <w:rPr>
          <w:ins w:id="9" w:author="Nick Pope" w:date="2017-09-19T12:33:00Z"/>
          <w:rFonts w:ascii="Arial" w:hAnsi="Arial" w:cs="Arial"/>
          <w:color w:val="FF0000"/>
          <w:sz w:val="20"/>
          <w:szCs w:val="20"/>
        </w:rPr>
      </w:pPr>
      <w:r w:rsidRPr="00B44609">
        <w:rPr>
          <w:rFonts w:ascii="Arial" w:hAnsi="Arial" w:cs="Arial"/>
          <w:b/>
          <w:color w:val="FF0000"/>
          <w:sz w:val="20"/>
          <w:szCs w:val="20"/>
        </w:rPr>
        <w:t>NOTE:</w:t>
      </w:r>
      <w:r w:rsidRPr="00B44609">
        <w:rPr>
          <w:rFonts w:ascii="Arial" w:hAnsi="Arial" w:cs="Arial"/>
          <w:color w:val="FF0000"/>
          <w:sz w:val="20"/>
          <w:szCs w:val="20"/>
        </w:rPr>
        <w:t xml:space="preserve"> we are referencing the latest EBA R</w:t>
      </w:r>
      <w:r>
        <w:rPr>
          <w:rFonts w:ascii="Arial" w:hAnsi="Arial" w:cs="Arial"/>
          <w:color w:val="FF0000"/>
          <w:sz w:val="20"/>
          <w:szCs w:val="20"/>
        </w:rPr>
        <w:t>T</w:t>
      </w:r>
      <w:r w:rsidRPr="00B44609">
        <w:rPr>
          <w:rFonts w:ascii="Arial" w:hAnsi="Arial" w:cs="Arial"/>
          <w:color w:val="FF0000"/>
          <w:sz w:val="20"/>
          <w:szCs w:val="20"/>
        </w:rPr>
        <w:t xml:space="preserve">S for SCA/CSC, however this may be edited by EC, before final publication. </w:t>
      </w:r>
      <w:r w:rsidR="009833DB">
        <w:rPr>
          <w:rFonts w:ascii="Arial" w:hAnsi="Arial" w:cs="Arial"/>
          <w:color w:val="FF0000"/>
          <w:sz w:val="20"/>
          <w:szCs w:val="20"/>
        </w:rPr>
        <w:t>We have raised an Issue with the ECB on the scope change across 3 versions, and have drafted our key questions and use cases to encompass all the situations that have been proposed by EBA so far.</w:t>
      </w:r>
    </w:p>
    <w:p w14:paraId="2827DC4A" w14:textId="77777777" w:rsidR="00B71985" w:rsidRDefault="00B71985" w:rsidP="00080E7D">
      <w:pPr>
        <w:pStyle w:val="NoSpacing"/>
        <w:rPr>
          <w:ins w:id="10" w:author="Nick Pope" w:date="2017-09-19T12:33:00Z"/>
          <w:rFonts w:ascii="Arial" w:hAnsi="Arial" w:cs="Arial"/>
          <w:color w:val="FF0000"/>
          <w:sz w:val="20"/>
          <w:szCs w:val="20"/>
        </w:rPr>
      </w:pPr>
    </w:p>
    <w:p w14:paraId="1C3AC280" w14:textId="492B5C9B" w:rsidR="00B71985" w:rsidRDefault="00B71985" w:rsidP="00080E7D">
      <w:pPr>
        <w:pStyle w:val="NoSpacing"/>
        <w:rPr>
          <w:ins w:id="11" w:author="Nick Pope" w:date="2017-09-19T12:43:00Z"/>
          <w:rFonts w:ascii="Arial" w:hAnsi="Arial" w:cs="Arial"/>
          <w:color w:val="FF0000"/>
          <w:sz w:val="20"/>
          <w:szCs w:val="20"/>
        </w:rPr>
      </w:pPr>
      <w:ins w:id="12" w:author="Nick Pope" w:date="2017-09-19T12:33:00Z">
        <w:r>
          <w:rPr>
            <w:rFonts w:ascii="Arial" w:hAnsi="Arial" w:cs="Arial"/>
            <w:color w:val="FF0000"/>
            <w:sz w:val="20"/>
            <w:szCs w:val="20"/>
          </w:rPr>
          <w:t>This document is updated to reflect ETSI expert responses to the questions raised</w:t>
        </w:r>
      </w:ins>
      <w:ins w:id="13" w:author="Nick Pope" w:date="2017-09-19T12:42:00Z">
        <w:r w:rsidR="00A92139">
          <w:rPr>
            <w:rFonts w:ascii="Arial" w:hAnsi="Arial" w:cs="Arial"/>
            <w:color w:val="FF0000"/>
            <w:sz w:val="20"/>
            <w:szCs w:val="20"/>
          </w:rPr>
          <w:t>.</w:t>
        </w:r>
      </w:ins>
      <w:ins w:id="14" w:author="Nick Pope" w:date="2017-09-19T12:43:00Z">
        <w:r w:rsidR="00A92139">
          <w:rPr>
            <w:rFonts w:ascii="Arial" w:hAnsi="Arial" w:cs="Arial"/>
            <w:color w:val="FF0000"/>
            <w:sz w:val="20"/>
            <w:szCs w:val="20"/>
          </w:rPr>
          <w:t xml:space="preserve"> </w:t>
        </w:r>
      </w:ins>
    </w:p>
    <w:p w14:paraId="10488538" w14:textId="77777777" w:rsidR="00A92139" w:rsidRDefault="00A92139" w:rsidP="00080E7D">
      <w:pPr>
        <w:pStyle w:val="NoSpacing"/>
        <w:rPr>
          <w:ins w:id="15" w:author="Nick Pope" w:date="2017-09-19T12:43:00Z"/>
          <w:rFonts w:ascii="Arial" w:hAnsi="Arial" w:cs="Arial"/>
          <w:color w:val="FF0000"/>
          <w:sz w:val="20"/>
          <w:szCs w:val="20"/>
        </w:rPr>
      </w:pPr>
    </w:p>
    <w:p w14:paraId="1F8C870B" w14:textId="73287D89" w:rsidR="00A92139" w:rsidRPr="00B44609" w:rsidRDefault="00A92139" w:rsidP="00080E7D">
      <w:pPr>
        <w:pStyle w:val="NoSpacing"/>
        <w:rPr>
          <w:rFonts w:ascii="Arial" w:hAnsi="Arial" w:cs="Arial"/>
          <w:color w:val="FF0000"/>
          <w:sz w:val="20"/>
          <w:szCs w:val="20"/>
        </w:rPr>
      </w:pPr>
      <w:ins w:id="16" w:author="Nick Pope" w:date="2017-09-19T12:43:00Z">
        <w:r>
          <w:rPr>
            <w:rFonts w:ascii="Arial" w:hAnsi="Arial" w:cs="Arial"/>
            <w:color w:val="FF0000"/>
            <w:sz w:val="20"/>
            <w:szCs w:val="20"/>
          </w:rPr>
          <w:t xml:space="preserve">The </w:t>
        </w:r>
      </w:ins>
      <w:ins w:id="17" w:author="Nick Pope" w:date="2017-09-19T12:44:00Z">
        <w:r>
          <w:rPr>
            <w:rFonts w:ascii="Arial" w:hAnsi="Arial" w:cs="Arial"/>
            <w:color w:val="FF0000"/>
            <w:sz w:val="20"/>
            <w:szCs w:val="20"/>
          </w:rPr>
          <w:t xml:space="preserve">resulting </w:t>
        </w:r>
        <w:proofErr w:type="spellStart"/>
        <w:r>
          <w:rPr>
            <w:rFonts w:ascii="Arial" w:hAnsi="Arial" w:cs="Arial"/>
            <w:color w:val="FF0000"/>
            <w:sz w:val="20"/>
            <w:szCs w:val="20"/>
          </w:rPr>
          <w:t>resultion</w:t>
        </w:r>
        <w:proofErr w:type="spellEnd"/>
        <w:r>
          <w:rPr>
            <w:rFonts w:ascii="Arial" w:hAnsi="Arial" w:cs="Arial"/>
            <w:color w:val="FF0000"/>
            <w:sz w:val="20"/>
            <w:szCs w:val="20"/>
          </w:rPr>
          <w:t xml:space="preserve"> of the issues raised will be used as the basis for the definition by ETSI of a certificate profile for PSD2 qualified certificates.</w:t>
        </w:r>
      </w:ins>
    </w:p>
    <w:p w14:paraId="6891DF48" w14:textId="5CB982E3" w:rsidR="00C870D8" w:rsidRPr="00C53E69" w:rsidRDefault="00C870D8" w:rsidP="00080E7D">
      <w:pPr>
        <w:pStyle w:val="NoSpacing"/>
        <w:rPr>
          <w:rFonts w:ascii="Arial" w:hAnsi="Arial" w:cs="Arial"/>
          <w:b/>
          <w:sz w:val="20"/>
          <w:szCs w:val="20"/>
        </w:rPr>
      </w:pPr>
    </w:p>
    <w:p w14:paraId="78F73374" w14:textId="64D290CE" w:rsidR="00C870D8" w:rsidRPr="00B06F1B" w:rsidRDefault="00C53E69" w:rsidP="00080E7D">
      <w:pPr>
        <w:pStyle w:val="NoSpacing"/>
        <w:rPr>
          <w:rFonts w:ascii="Arial" w:hAnsi="Arial" w:cs="Arial"/>
          <w:b/>
          <w:sz w:val="28"/>
          <w:szCs w:val="28"/>
        </w:rPr>
      </w:pPr>
      <w:r>
        <w:rPr>
          <w:rFonts w:ascii="Arial" w:hAnsi="Arial" w:cs="Arial"/>
          <w:b/>
          <w:color w:val="002060"/>
          <w:sz w:val="28"/>
          <w:szCs w:val="28"/>
        </w:rPr>
        <w:t>Glossary of Terms</w:t>
      </w:r>
    </w:p>
    <w:p w14:paraId="47FC84EF" w14:textId="4BE97348"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EC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Commission</w:t>
      </w:r>
    </w:p>
    <w:p w14:paraId="7D73BD79" w14:textId="55F87A48"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EBA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B</w:t>
      </w:r>
      <w:r w:rsidR="001C1F67" w:rsidRPr="00C53E69">
        <w:rPr>
          <w:rFonts w:ascii="Arial" w:hAnsi="Arial" w:cs="Arial"/>
          <w:sz w:val="20"/>
          <w:szCs w:val="20"/>
        </w:rPr>
        <w:t>anking Authority</w:t>
      </w:r>
    </w:p>
    <w:p w14:paraId="33B3D0BF" w14:textId="3877EFED" w:rsidR="001C1F67" w:rsidRPr="00C53E69" w:rsidRDefault="00231601" w:rsidP="00080E7D">
      <w:pPr>
        <w:pStyle w:val="NoSpacing"/>
        <w:rPr>
          <w:rFonts w:ascii="Arial" w:hAnsi="Arial" w:cs="Arial"/>
          <w:sz w:val="20"/>
          <w:szCs w:val="20"/>
        </w:rPr>
      </w:pPr>
      <w:r w:rsidRPr="00C53E69">
        <w:rPr>
          <w:rFonts w:ascii="Arial" w:hAnsi="Arial" w:cs="Arial"/>
          <w:sz w:val="20"/>
          <w:szCs w:val="20"/>
        </w:rPr>
        <w:t xml:space="preserve">ECB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European Central Bank</w:t>
      </w:r>
    </w:p>
    <w:p w14:paraId="2483EE8B" w14:textId="6C3C33C8"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ETSI – </w:t>
      </w:r>
      <w:r w:rsidRPr="00C53E69">
        <w:rPr>
          <w:rFonts w:ascii="Arial" w:hAnsi="Arial" w:cs="Arial"/>
          <w:sz w:val="20"/>
          <w:szCs w:val="20"/>
        </w:rPr>
        <w:tab/>
      </w:r>
      <w:r w:rsidRPr="00C53E69">
        <w:rPr>
          <w:rFonts w:ascii="Arial" w:hAnsi="Arial" w:cs="Arial"/>
          <w:sz w:val="20"/>
          <w:szCs w:val="20"/>
        </w:rPr>
        <w:tab/>
        <w:t>European Telecommunication Standards Institute</w:t>
      </w:r>
    </w:p>
    <w:p w14:paraId="0254CB39" w14:textId="5C9B73F2"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ERPB – </w:t>
      </w:r>
      <w:r w:rsidRPr="00C53E69">
        <w:rPr>
          <w:rFonts w:ascii="Arial" w:hAnsi="Arial" w:cs="Arial"/>
          <w:sz w:val="20"/>
          <w:szCs w:val="20"/>
        </w:rPr>
        <w:tab/>
        <w:t>European Retail Payment Board</w:t>
      </w:r>
    </w:p>
    <w:p w14:paraId="0A04ED60" w14:textId="0CB997FF"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ESI – </w:t>
      </w:r>
      <w:r w:rsidRPr="00C53E69">
        <w:rPr>
          <w:rFonts w:ascii="Arial" w:hAnsi="Arial" w:cs="Arial"/>
          <w:sz w:val="20"/>
          <w:szCs w:val="20"/>
        </w:rPr>
        <w:tab/>
      </w:r>
      <w:r w:rsidRPr="00C53E69">
        <w:rPr>
          <w:rFonts w:ascii="Arial" w:hAnsi="Arial" w:cs="Arial"/>
          <w:sz w:val="20"/>
          <w:szCs w:val="20"/>
        </w:rPr>
        <w:tab/>
        <w:t>Electronic Signatures &amp; Infrastructure</w:t>
      </w:r>
    </w:p>
    <w:p w14:paraId="4D45CC77" w14:textId="67C1822A" w:rsidR="001C1F67" w:rsidRPr="00C53E69" w:rsidRDefault="001C1F67" w:rsidP="00080E7D">
      <w:pPr>
        <w:pStyle w:val="NoSpacing"/>
        <w:rPr>
          <w:rFonts w:ascii="Arial" w:hAnsi="Arial" w:cs="Arial"/>
          <w:sz w:val="20"/>
          <w:szCs w:val="20"/>
        </w:rPr>
      </w:pPr>
    </w:p>
    <w:p w14:paraId="1CD7D5B9" w14:textId="05AB762E" w:rsidR="00C870D8" w:rsidRPr="00C53E69" w:rsidRDefault="00C870D8" w:rsidP="00080E7D">
      <w:pPr>
        <w:pStyle w:val="NoSpacing"/>
        <w:rPr>
          <w:rFonts w:ascii="Arial" w:hAnsi="Arial" w:cs="Arial"/>
          <w:b/>
          <w:sz w:val="20"/>
          <w:szCs w:val="20"/>
        </w:rPr>
      </w:pPr>
      <w:r w:rsidRPr="00C53E69">
        <w:rPr>
          <w:rFonts w:ascii="Arial" w:hAnsi="Arial" w:cs="Arial"/>
          <w:b/>
          <w:sz w:val="20"/>
          <w:szCs w:val="20"/>
        </w:rPr>
        <w:t>PSD2 – Payment Services Directive 2 (L)</w:t>
      </w:r>
    </w:p>
    <w:p w14:paraId="3DF94717" w14:textId="375371A3"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RTS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Regulatory Technical Standards</w:t>
      </w:r>
    </w:p>
    <w:p w14:paraId="118CD17B" w14:textId="5A4DEC2C" w:rsidR="00C870D8" w:rsidRPr="00C53E69" w:rsidRDefault="00231601" w:rsidP="00080E7D">
      <w:pPr>
        <w:pStyle w:val="NoSpacing"/>
        <w:rPr>
          <w:rFonts w:ascii="Arial" w:hAnsi="Arial" w:cs="Arial"/>
          <w:sz w:val="20"/>
          <w:szCs w:val="20"/>
        </w:rPr>
      </w:pPr>
      <w:r w:rsidRPr="00C53E69">
        <w:rPr>
          <w:rFonts w:ascii="Arial" w:hAnsi="Arial" w:cs="Arial"/>
          <w:sz w:val="20"/>
          <w:szCs w:val="20"/>
        </w:rPr>
        <w:t xml:space="preserve">ITS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Implementing Technical Standards</w:t>
      </w:r>
    </w:p>
    <w:p w14:paraId="6C15174C" w14:textId="48844818"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MSCA – </w:t>
      </w:r>
      <w:r w:rsidRPr="00C53E69">
        <w:rPr>
          <w:rFonts w:ascii="Arial" w:hAnsi="Arial" w:cs="Arial"/>
          <w:sz w:val="20"/>
          <w:szCs w:val="20"/>
        </w:rPr>
        <w:tab/>
        <w:t>Member State Competent Authority (i.e. PSD2 Regulator, per Member State)</w:t>
      </w:r>
    </w:p>
    <w:p w14:paraId="64634007" w14:textId="59865EE0"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ASPSP – </w:t>
      </w:r>
      <w:r w:rsidRPr="00C53E69">
        <w:rPr>
          <w:rFonts w:ascii="Arial" w:hAnsi="Arial" w:cs="Arial"/>
          <w:sz w:val="20"/>
          <w:szCs w:val="20"/>
        </w:rPr>
        <w:tab/>
        <w:t>Account Servicing Payment Service Provider (a Bank)</w:t>
      </w:r>
    </w:p>
    <w:p w14:paraId="12F29484" w14:textId="050B9AE0" w:rsidR="00907EB4" w:rsidRPr="00C53E69" w:rsidRDefault="00907EB4" w:rsidP="00080E7D">
      <w:pPr>
        <w:pStyle w:val="NoSpacing"/>
        <w:rPr>
          <w:rFonts w:ascii="Arial" w:hAnsi="Arial" w:cs="Arial"/>
          <w:sz w:val="20"/>
          <w:szCs w:val="20"/>
        </w:rPr>
      </w:pPr>
      <w:r w:rsidRPr="00C53E69">
        <w:rPr>
          <w:rFonts w:ascii="Arial" w:hAnsi="Arial" w:cs="Arial"/>
          <w:sz w:val="20"/>
          <w:szCs w:val="20"/>
        </w:rPr>
        <w:t xml:space="preserve">PISP - </w:t>
      </w:r>
      <w:r w:rsidRPr="00C53E69">
        <w:rPr>
          <w:rFonts w:ascii="Arial" w:hAnsi="Arial" w:cs="Arial"/>
          <w:sz w:val="20"/>
          <w:szCs w:val="20"/>
        </w:rPr>
        <w:tab/>
      </w:r>
      <w:r w:rsidRPr="00C53E69">
        <w:rPr>
          <w:rFonts w:ascii="Arial" w:hAnsi="Arial" w:cs="Arial"/>
          <w:sz w:val="20"/>
          <w:szCs w:val="20"/>
        </w:rPr>
        <w:tab/>
        <w:t>Payment Initiation Service Provider</w:t>
      </w:r>
    </w:p>
    <w:p w14:paraId="4823E0DF" w14:textId="05596F40" w:rsidR="00907EB4" w:rsidRPr="00C53E69" w:rsidRDefault="00907EB4" w:rsidP="00080E7D">
      <w:pPr>
        <w:pStyle w:val="NoSpacing"/>
        <w:rPr>
          <w:rFonts w:ascii="Arial" w:hAnsi="Arial" w:cs="Arial"/>
          <w:sz w:val="20"/>
          <w:szCs w:val="20"/>
        </w:rPr>
      </w:pPr>
      <w:r w:rsidRPr="00C53E69">
        <w:rPr>
          <w:rFonts w:ascii="Arial" w:hAnsi="Arial" w:cs="Arial"/>
          <w:sz w:val="20"/>
          <w:szCs w:val="20"/>
        </w:rPr>
        <w:t xml:space="preserve">AISP - </w:t>
      </w:r>
      <w:r w:rsidRPr="00C53E69">
        <w:rPr>
          <w:rFonts w:ascii="Arial" w:hAnsi="Arial" w:cs="Arial"/>
          <w:sz w:val="20"/>
          <w:szCs w:val="20"/>
        </w:rPr>
        <w:tab/>
      </w:r>
      <w:r w:rsidRPr="00C53E69">
        <w:rPr>
          <w:rFonts w:ascii="Arial" w:hAnsi="Arial" w:cs="Arial"/>
          <w:sz w:val="20"/>
          <w:szCs w:val="20"/>
        </w:rPr>
        <w:tab/>
        <w:t>Account Information Service Provider</w:t>
      </w:r>
    </w:p>
    <w:p w14:paraId="64AE5679" w14:textId="25110498" w:rsidR="001C1F67" w:rsidRPr="00C53E69" w:rsidRDefault="001C1F67" w:rsidP="00080E7D">
      <w:pPr>
        <w:pStyle w:val="NoSpacing"/>
        <w:rPr>
          <w:rFonts w:ascii="Arial" w:hAnsi="Arial" w:cs="Arial"/>
          <w:sz w:val="20"/>
          <w:szCs w:val="20"/>
        </w:rPr>
      </w:pPr>
      <w:r w:rsidRPr="00C53E69">
        <w:rPr>
          <w:rFonts w:ascii="Arial" w:hAnsi="Arial" w:cs="Arial"/>
          <w:sz w:val="20"/>
          <w:szCs w:val="20"/>
        </w:rPr>
        <w:lastRenderedPageBreak/>
        <w:t xml:space="preserve">TPP – </w:t>
      </w:r>
      <w:r w:rsidRPr="00C53E69">
        <w:rPr>
          <w:rFonts w:ascii="Arial" w:hAnsi="Arial" w:cs="Arial"/>
          <w:sz w:val="20"/>
          <w:szCs w:val="20"/>
        </w:rPr>
        <w:tab/>
      </w:r>
      <w:r w:rsidRPr="00C53E69">
        <w:rPr>
          <w:rFonts w:ascii="Arial" w:hAnsi="Arial" w:cs="Arial"/>
          <w:sz w:val="20"/>
          <w:szCs w:val="20"/>
        </w:rPr>
        <w:tab/>
        <w:t>Third Party Provider</w:t>
      </w:r>
      <w:r w:rsidR="00907EB4" w:rsidRPr="00C53E69">
        <w:rPr>
          <w:rFonts w:ascii="Arial" w:hAnsi="Arial" w:cs="Arial"/>
          <w:sz w:val="20"/>
          <w:szCs w:val="20"/>
        </w:rPr>
        <w:t xml:space="preserve"> (encompassing PISP and AISP)</w:t>
      </w:r>
    </w:p>
    <w:p w14:paraId="6DA236BF" w14:textId="2F1502DA"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PSU – </w:t>
      </w:r>
      <w:r w:rsidRPr="00C53E69">
        <w:rPr>
          <w:rFonts w:ascii="Arial" w:hAnsi="Arial" w:cs="Arial"/>
          <w:sz w:val="20"/>
          <w:szCs w:val="20"/>
        </w:rPr>
        <w:tab/>
      </w:r>
      <w:r w:rsidRPr="00C53E69">
        <w:rPr>
          <w:rFonts w:ascii="Arial" w:hAnsi="Arial" w:cs="Arial"/>
          <w:sz w:val="20"/>
          <w:szCs w:val="20"/>
        </w:rPr>
        <w:tab/>
        <w:t>Payment Service User (a Bank Customer)</w:t>
      </w:r>
    </w:p>
    <w:p w14:paraId="313DCC80" w14:textId="3411B0A9"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SCA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 xml:space="preserve">Strong </w:t>
      </w:r>
      <w:r w:rsidR="001C1F67" w:rsidRPr="00C53E69">
        <w:rPr>
          <w:rFonts w:ascii="Arial" w:hAnsi="Arial" w:cs="Arial"/>
          <w:sz w:val="20"/>
          <w:szCs w:val="20"/>
        </w:rPr>
        <w:t>Customer Authentication</w:t>
      </w:r>
    </w:p>
    <w:p w14:paraId="2DE43C87" w14:textId="5F1CEA84" w:rsidR="001C1F67" w:rsidRDefault="00C870D8" w:rsidP="00080E7D">
      <w:pPr>
        <w:pStyle w:val="NoSpacing"/>
        <w:rPr>
          <w:ins w:id="18" w:author="Nick Pope" w:date="2017-09-19T12:01:00Z"/>
          <w:rFonts w:ascii="Arial" w:hAnsi="Arial" w:cs="Arial"/>
          <w:sz w:val="20"/>
          <w:szCs w:val="20"/>
        </w:rPr>
      </w:pPr>
      <w:r w:rsidRPr="00C53E69">
        <w:rPr>
          <w:rFonts w:ascii="Arial" w:hAnsi="Arial" w:cs="Arial"/>
          <w:sz w:val="20"/>
          <w:szCs w:val="20"/>
        </w:rPr>
        <w:t xml:space="preserve">CSC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Common Secure Communications</w:t>
      </w:r>
    </w:p>
    <w:p w14:paraId="5CEBC9D9" w14:textId="7FA7BEF7" w:rsidR="0068595C" w:rsidRPr="00C53E69" w:rsidRDefault="0068595C" w:rsidP="00080E7D">
      <w:pPr>
        <w:pStyle w:val="NoSpacing"/>
        <w:rPr>
          <w:rFonts w:ascii="Arial" w:hAnsi="Arial" w:cs="Arial"/>
          <w:sz w:val="20"/>
          <w:szCs w:val="20"/>
        </w:rPr>
      </w:pPr>
      <w:ins w:id="19" w:author="Nick Pope" w:date="2017-09-19T12:01:00Z">
        <w:r>
          <w:rPr>
            <w:rFonts w:ascii="Arial" w:hAnsi="Arial" w:cs="Arial"/>
            <w:sz w:val="20"/>
            <w:szCs w:val="20"/>
          </w:rPr>
          <w:t>XS2A -</w:t>
        </w:r>
        <w:r>
          <w:rPr>
            <w:rFonts w:ascii="Arial" w:hAnsi="Arial" w:cs="Arial"/>
            <w:sz w:val="20"/>
            <w:szCs w:val="20"/>
          </w:rPr>
          <w:tab/>
        </w:r>
        <w:r>
          <w:rPr>
            <w:rFonts w:ascii="Arial" w:hAnsi="Arial" w:cs="Arial"/>
            <w:sz w:val="20"/>
            <w:szCs w:val="20"/>
          </w:rPr>
          <w:tab/>
        </w:r>
      </w:ins>
      <w:ins w:id="20" w:author="Nick Pope" w:date="2017-09-22T09:28:00Z">
        <w:r w:rsidR="00B2089F">
          <w:rPr>
            <w:rFonts w:ascii="Arial" w:hAnsi="Arial" w:cs="Arial"/>
            <w:sz w:val="20"/>
            <w:szCs w:val="20"/>
          </w:rPr>
          <w:t>Access to Account (</w:t>
        </w:r>
      </w:ins>
      <w:ins w:id="21" w:author="Nick Pope" w:date="2017-09-22T09:29:00Z">
        <w:r w:rsidR="00B2089F">
          <w:rPr>
            <w:rFonts w:ascii="Arial" w:hAnsi="Arial" w:cs="Arial"/>
            <w:sz w:val="20"/>
            <w:szCs w:val="20"/>
          </w:rPr>
          <w:t xml:space="preserve">services for </w:t>
        </w:r>
      </w:ins>
      <w:ins w:id="22" w:author="Nick Pope" w:date="2017-09-22T09:28:00Z">
        <w:r w:rsidR="00B2089F">
          <w:rPr>
            <w:rFonts w:ascii="Arial" w:hAnsi="Arial" w:cs="Arial"/>
            <w:sz w:val="20"/>
            <w:szCs w:val="20"/>
          </w:rPr>
          <w:t xml:space="preserve">PISP </w:t>
        </w:r>
      </w:ins>
      <w:ins w:id="23" w:author="Nick Pope" w:date="2017-09-22T09:29:00Z">
        <w:r w:rsidR="00B2089F">
          <w:rPr>
            <w:rFonts w:ascii="Arial" w:hAnsi="Arial" w:cs="Arial"/>
            <w:sz w:val="20"/>
            <w:szCs w:val="20"/>
          </w:rPr>
          <w:t xml:space="preserve">&amp; </w:t>
        </w:r>
      </w:ins>
      <w:ins w:id="24" w:author="Nick Pope" w:date="2017-09-22T09:28:00Z">
        <w:r w:rsidR="00B2089F">
          <w:rPr>
            <w:rFonts w:ascii="Arial" w:hAnsi="Arial" w:cs="Arial"/>
            <w:sz w:val="20"/>
            <w:szCs w:val="20"/>
          </w:rPr>
          <w:t>AIS</w:t>
        </w:r>
      </w:ins>
      <w:ins w:id="25" w:author="Nick Pope" w:date="2017-09-22T09:29:00Z">
        <w:r w:rsidR="00B2089F">
          <w:rPr>
            <w:rFonts w:ascii="Arial" w:hAnsi="Arial" w:cs="Arial"/>
            <w:sz w:val="20"/>
            <w:szCs w:val="20"/>
          </w:rPr>
          <w:t>P</w:t>
        </w:r>
      </w:ins>
      <w:ins w:id="26" w:author="Nick Pope" w:date="2017-09-22T09:28:00Z">
        <w:r w:rsidR="00B2089F">
          <w:rPr>
            <w:rFonts w:ascii="Arial" w:hAnsi="Arial" w:cs="Arial"/>
            <w:sz w:val="20"/>
            <w:szCs w:val="20"/>
          </w:rPr>
          <w:t>)</w:t>
        </w:r>
      </w:ins>
    </w:p>
    <w:p w14:paraId="45C0D962" w14:textId="756CB83D" w:rsidR="001C1F67" w:rsidRPr="00C53E69" w:rsidRDefault="001C1F67" w:rsidP="00080E7D">
      <w:pPr>
        <w:pStyle w:val="NoSpacing"/>
        <w:rPr>
          <w:rFonts w:ascii="Arial" w:hAnsi="Arial" w:cs="Arial"/>
          <w:sz w:val="20"/>
          <w:szCs w:val="20"/>
        </w:rPr>
      </w:pPr>
    </w:p>
    <w:p w14:paraId="0ABB80AA" w14:textId="1CAC76B3" w:rsidR="00C870D8" w:rsidRPr="00C53E69" w:rsidRDefault="001C1F67" w:rsidP="00080E7D">
      <w:pPr>
        <w:pStyle w:val="NoSpacing"/>
        <w:rPr>
          <w:rFonts w:ascii="Arial" w:hAnsi="Arial" w:cs="Arial"/>
          <w:b/>
          <w:sz w:val="20"/>
          <w:szCs w:val="20"/>
        </w:rPr>
      </w:pPr>
      <w:r w:rsidRPr="00C53E69">
        <w:rPr>
          <w:rFonts w:ascii="Arial" w:hAnsi="Arial" w:cs="Arial"/>
          <w:b/>
          <w:sz w:val="20"/>
          <w:szCs w:val="20"/>
        </w:rPr>
        <w:t>eIDAS – Electronic Identity and Trust Services for Electronic Transactions (L)</w:t>
      </w:r>
    </w:p>
    <w:p w14:paraId="005EE5AF" w14:textId="735DB94B"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MSSB – </w:t>
      </w:r>
      <w:r w:rsidR="001C1F67" w:rsidRPr="00C53E69">
        <w:rPr>
          <w:rFonts w:ascii="Arial" w:hAnsi="Arial" w:cs="Arial"/>
          <w:sz w:val="20"/>
          <w:szCs w:val="20"/>
        </w:rPr>
        <w:tab/>
      </w:r>
      <w:r w:rsidRPr="00C53E69">
        <w:rPr>
          <w:rFonts w:ascii="Arial" w:hAnsi="Arial" w:cs="Arial"/>
          <w:sz w:val="20"/>
          <w:szCs w:val="20"/>
        </w:rPr>
        <w:t>Member State Supervisory Body (i.e. eIDAS Regulator</w:t>
      </w:r>
      <w:r w:rsidR="001C1F67" w:rsidRPr="00C53E69">
        <w:rPr>
          <w:rFonts w:ascii="Arial" w:hAnsi="Arial" w:cs="Arial"/>
          <w:sz w:val="20"/>
          <w:szCs w:val="20"/>
        </w:rPr>
        <w:t>, per Member State)</w:t>
      </w:r>
    </w:p>
    <w:p w14:paraId="747AC451" w14:textId="58ACBCF4"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CA/B – </w:t>
      </w:r>
      <w:r w:rsidR="001C1F67" w:rsidRPr="00C53E69">
        <w:rPr>
          <w:rFonts w:ascii="Arial" w:hAnsi="Arial" w:cs="Arial"/>
          <w:sz w:val="20"/>
          <w:szCs w:val="20"/>
        </w:rPr>
        <w:tab/>
      </w:r>
      <w:r w:rsidR="001C1F67" w:rsidRPr="00C53E69">
        <w:rPr>
          <w:rFonts w:ascii="Arial" w:hAnsi="Arial" w:cs="Arial"/>
          <w:sz w:val="20"/>
          <w:szCs w:val="20"/>
        </w:rPr>
        <w:tab/>
      </w:r>
      <w:r w:rsidRPr="00C53E69">
        <w:rPr>
          <w:rFonts w:ascii="Arial" w:hAnsi="Arial" w:cs="Arial"/>
          <w:sz w:val="20"/>
          <w:szCs w:val="20"/>
        </w:rPr>
        <w:t>Certificat</w:t>
      </w:r>
      <w:r w:rsidR="001C1F67" w:rsidRPr="00C53E69">
        <w:rPr>
          <w:rFonts w:ascii="Arial" w:hAnsi="Arial" w:cs="Arial"/>
          <w:sz w:val="20"/>
          <w:szCs w:val="20"/>
        </w:rPr>
        <w:t>ion Authorities / Browser Forum</w:t>
      </w:r>
    </w:p>
    <w:p w14:paraId="4AE97DBA" w14:textId="75D9D0B4"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ICANN – </w:t>
      </w:r>
      <w:r w:rsidR="001C1F67" w:rsidRPr="00C53E69">
        <w:rPr>
          <w:rFonts w:ascii="Arial" w:hAnsi="Arial" w:cs="Arial"/>
          <w:sz w:val="20"/>
          <w:szCs w:val="20"/>
        </w:rPr>
        <w:tab/>
      </w:r>
      <w:r w:rsidRPr="00C53E69">
        <w:rPr>
          <w:rFonts w:ascii="Arial" w:hAnsi="Arial" w:cs="Arial"/>
          <w:sz w:val="20"/>
          <w:szCs w:val="20"/>
        </w:rPr>
        <w:t>Internet Corporation</w:t>
      </w:r>
      <w:r w:rsidR="001C1F67" w:rsidRPr="00C53E69">
        <w:rPr>
          <w:rFonts w:ascii="Arial" w:hAnsi="Arial" w:cs="Arial"/>
          <w:sz w:val="20"/>
          <w:szCs w:val="20"/>
        </w:rPr>
        <w:t xml:space="preserve"> for Assigned Names and Numbers</w:t>
      </w:r>
    </w:p>
    <w:p w14:paraId="23E31C51" w14:textId="40287117"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QTSP/TSP – </w:t>
      </w:r>
      <w:r w:rsidRPr="00C53E69">
        <w:rPr>
          <w:rFonts w:ascii="Arial" w:hAnsi="Arial" w:cs="Arial"/>
          <w:sz w:val="20"/>
          <w:szCs w:val="20"/>
        </w:rPr>
        <w:tab/>
        <w:t>Qualified/ Trust Service Provider</w:t>
      </w:r>
    </w:p>
    <w:p w14:paraId="2851752C" w14:textId="038C703A" w:rsidR="001C1F67" w:rsidRPr="00C53E69" w:rsidRDefault="00246F7F" w:rsidP="00080E7D">
      <w:pPr>
        <w:pStyle w:val="NoSpacing"/>
        <w:rPr>
          <w:rFonts w:ascii="Arial" w:hAnsi="Arial" w:cs="Arial"/>
          <w:sz w:val="20"/>
          <w:szCs w:val="20"/>
        </w:rPr>
      </w:pPr>
      <w:proofErr w:type="spellStart"/>
      <w:ins w:id="27" w:author="Nick Pope" w:date="2017-09-19T17:49:00Z">
        <w:r w:rsidRPr="00C53E69">
          <w:rPr>
            <w:rFonts w:ascii="Arial" w:hAnsi="Arial" w:cs="Arial"/>
            <w:sz w:val="20"/>
            <w:szCs w:val="20"/>
          </w:rPr>
          <w:t>QS</w:t>
        </w:r>
        <w:r>
          <w:rPr>
            <w:rFonts w:ascii="Arial" w:hAnsi="Arial" w:cs="Arial"/>
            <w:sz w:val="20"/>
            <w:szCs w:val="20"/>
          </w:rPr>
          <w:t>ealC</w:t>
        </w:r>
        <w:proofErr w:type="spellEnd"/>
        <w:r w:rsidRPr="00C53E69">
          <w:rPr>
            <w:rFonts w:ascii="Arial" w:hAnsi="Arial" w:cs="Arial"/>
            <w:sz w:val="20"/>
            <w:szCs w:val="20"/>
          </w:rPr>
          <w:t xml:space="preserve"> </w:t>
        </w:r>
      </w:ins>
      <w:r w:rsidR="00C870D8" w:rsidRPr="00C53E69">
        <w:rPr>
          <w:rFonts w:ascii="Arial" w:hAnsi="Arial" w:cs="Arial"/>
          <w:sz w:val="20"/>
          <w:szCs w:val="20"/>
        </w:rPr>
        <w:t xml:space="preserve">– </w:t>
      </w:r>
      <w:r w:rsidR="001C1F67" w:rsidRPr="00C53E69">
        <w:rPr>
          <w:rFonts w:ascii="Arial" w:hAnsi="Arial" w:cs="Arial"/>
          <w:sz w:val="20"/>
          <w:szCs w:val="20"/>
        </w:rPr>
        <w:tab/>
      </w:r>
      <w:r w:rsidR="00C870D8" w:rsidRPr="00C53E69">
        <w:rPr>
          <w:rFonts w:ascii="Arial" w:hAnsi="Arial" w:cs="Arial"/>
          <w:sz w:val="20"/>
          <w:szCs w:val="20"/>
        </w:rPr>
        <w:t xml:space="preserve">Qualified </w:t>
      </w:r>
      <w:r w:rsidR="001C1F67" w:rsidRPr="00C53E69">
        <w:rPr>
          <w:rFonts w:ascii="Arial" w:hAnsi="Arial" w:cs="Arial"/>
          <w:sz w:val="20"/>
          <w:szCs w:val="20"/>
        </w:rPr>
        <w:t>Electronic Seal Certificate</w:t>
      </w:r>
    </w:p>
    <w:p w14:paraId="10F191A2" w14:textId="67B48AF8" w:rsidR="00C870D8" w:rsidRPr="00C53E69" w:rsidRDefault="00C870D8" w:rsidP="00080E7D">
      <w:pPr>
        <w:pStyle w:val="NoSpacing"/>
        <w:rPr>
          <w:rFonts w:ascii="Arial" w:hAnsi="Arial" w:cs="Arial"/>
          <w:sz w:val="20"/>
          <w:szCs w:val="20"/>
        </w:rPr>
      </w:pPr>
      <w:r w:rsidRPr="00C53E69">
        <w:rPr>
          <w:rFonts w:ascii="Arial" w:hAnsi="Arial" w:cs="Arial"/>
          <w:sz w:val="20"/>
          <w:szCs w:val="20"/>
        </w:rPr>
        <w:t xml:space="preserve">QWAC – </w:t>
      </w:r>
      <w:r w:rsidR="001C1F67" w:rsidRPr="00C53E69">
        <w:rPr>
          <w:rFonts w:ascii="Arial" w:hAnsi="Arial" w:cs="Arial"/>
          <w:sz w:val="20"/>
          <w:szCs w:val="20"/>
        </w:rPr>
        <w:tab/>
      </w:r>
      <w:r w:rsidRPr="00C53E69">
        <w:rPr>
          <w:rFonts w:ascii="Arial" w:hAnsi="Arial" w:cs="Arial"/>
          <w:sz w:val="20"/>
          <w:szCs w:val="20"/>
        </w:rPr>
        <w:t>Qualified Website Authentication Certificate</w:t>
      </w:r>
    </w:p>
    <w:p w14:paraId="74C8E5FD" w14:textId="1855B222" w:rsidR="00C870D8" w:rsidRPr="00C53E69" w:rsidRDefault="001C1F67" w:rsidP="00080E7D">
      <w:pPr>
        <w:pStyle w:val="NoSpacing"/>
        <w:rPr>
          <w:rFonts w:ascii="Arial" w:hAnsi="Arial" w:cs="Arial"/>
          <w:sz w:val="20"/>
          <w:szCs w:val="20"/>
        </w:rPr>
      </w:pPr>
      <w:r w:rsidRPr="00C53E69">
        <w:rPr>
          <w:rFonts w:ascii="Arial" w:hAnsi="Arial" w:cs="Arial"/>
          <w:sz w:val="20"/>
          <w:szCs w:val="20"/>
        </w:rPr>
        <w:t xml:space="preserve">PKI – </w:t>
      </w:r>
      <w:r w:rsidRPr="00C53E69">
        <w:rPr>
          <w:rFonts w:ascii="Arial" w:hAnsi="Arial" w:cs="Arial"/>
          <w:sz w:val="20"/>
          <w:szCs w:val="20"/>
        </w:rPr>
        <w:tab/>
      </w:r>
      <w:r w:rsidRPr="00C53E69">
        <w:rPr>
          <w:rFonts w:ascii="Arial" w:hAnsi="Arial" w:cs="Arial"/>
          <w:sz w:val="20"/>
          <w:szCs w:val="20"/>
        </w:rPr>
        <w:tab/>
        <w:t>Public Key Infrastructure</w:t>
      </w:r>
    </w:p>
    <w:p w14:paraId="6D657C59" w14:textId="05882126"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OCSP - </w:t>
      </w:r>
      <w:r w:rsidRPr="00C53E69">
        <w:rPr>
          <w:rFonts w:ascii="Arial" w:hAnsi="Arial" w:cs="Arial"/>
          <w:sz w:val="20"/>
          <w:szCs w:val="20"/>
        </w:rPr>
        <w:tab/>
        <w:t>Online Certificate Status Protocol</w:t>
      </w:r>
    </w:p>
    <w:p w14:paraId="526C6B6C" w14:textId="4AB46DFB" w:rsidR="001C1F67" w:rsidRPr="00C53E69" w:rsidRDefault="001C1F67" w:rsidP="00080E7D">
      <w:pPr>
        <w:pStyle w:val="NoSpacing"/>
        <w:rPr>
          <w:rFonts w:ascii="Arial" w:hAnsi="Arial" w:cs="Arial"/>
          <w:sz w:val="20"/>
          <w:szCs w:val="20"/>
        </w:rPr>
      </w:pPr>
      <w:r w:rsidRPr="00C53E69">
        <w:rPr>
          <w:rFonts w:ascii="Arial" w:hAnsi="Arial" w:cs="Arial"/>
          <w:sz w:val="20"/>
          <w:szCs w:val="20"/>
        </w:rPr>
        <w:t xml:space="preserve">CRL - </w:t>
      </w:r>
      <w:r w:rsidRPr="00C53E69">
        <w:rPr>
          <w:rFonts w:ascii="Arial" w:hAnsi="Arial" w:cs="Arial"/>
          <w:sz w:val="20"/>
          <w:szCs w:val="20"/>
        </w:rPr>
        <w:tab/>
      </w:r>
      <w:r w:rsidRPr="00C53E69">
        <w:rPr>
          <w:rFonts w:ascii="Arial" w:hAnsi="Arial" w:cs="Arial"/>
          <w:sz w:val="20"/>
          <w:szCs w:val="20"/>
        </w:rPr>
        <w:tab/>
        <w:t>Certificate Revocation List</w:t>
      </w:r>
    </w:p>
    <w:p w14:paraId="64296BF1" w14:textId="64DF8105" w:rsidR="00231601" w:rsidRPr="00C53E69" w:rsidRDefault="001C1F67" w:rsidP="00080E7D">
      <w:pPr>
        <w:pStyle w:val="NoSpacing"/>
        <w:rPr>
          <w:rFonts w:ascii="Arial" w:hAnsi="Arial" w:cs="Arial"/>
          <w:sz w:val="20"/>
          <w:szCs w:val="20"/>
        </w:rPr>
      </w:pPr>
      <w:r w:rsidRPr="00C53E69">
        <w:rPr>
          <w:rFonts w:ascii="Arial" w:hAnsi="Arial" w:cs="Arial"/>
          <w:sz w:val="20"/>
          <w:szCs w:val="20"/>
        </w:rPr>
        <w:t xml:space="preserve">TS - </w:t>
      </w:r>
      <w:r w:rsidRPr="00C53E69">
        <w:rPr>
          <w:rFonts w:ascii="Arial" w:hAnsi="Arial" w:cs="Arial"/>
          <w:sz w:val="20"/>
          <w:szCs w:val="20"/>
        </w:rPr>
        <w:tab/>
      </w:r>
      <w:r w:rsidRPr="00C53E69">
        <w:rPr>
          <w:rFonts w:ascii="Arial" w:hAnsi="Arial" w:cs="Arial"/>
          <w:sz w:val="20"/>
          <w:szCs w:val="20"/>
        </w:rPr>
        <w:tab/>
        <w:t>Technical Standard</w:t>
      </w:r>
    </w:p>
    <w:p w14:paraId="009C7864" w14:textId="77777777" w:rsidR="00907EB4" w:rsidRDefault="001C1F67" w:rsidP="00080E7D">
      <w:pPr>
        <w:pStyle w:val="NoSpacing"/>
        <w:rPr>
          <w:ins w:id="28" w:author="Nick Pope" w:date="2017-09-19T13:16:00Z"/>
          <w:rFonts w:ascii="Arial" w:hAnsi="Arial" w:cs="Arial"/>
          <w:sz w:val="20"/>
          <w:szCs w:val="20"/>
        </w:rPr>
      </w:pPr>
      <w:r w:rsidRPr="00C53E69">
        <w:rPr>
          <w:rFonts w:ascii="Arial" w:hAnsi="Arial" w:cs="Arial"/>
          <w:sz w:val="20"/>
          <w:szCs w:val="20"/>
        </w:rPr>
        <w:t xml:space="preserve">EN - </w:t>
      </w:r>
      <w:r w:rsidRPr="00C53E69">
        <w:rPr>
          <w:rFonts w:ascii="Arial" w:hAnsi="Arial" w:cs="Arial"/>
          <w:sz w:val="20"/>
          <w:szCs w:val="20"/>
        </w:rPr>
        <w:tab/>
      </w:r>
      <w:r w:rsidRPr="00C53E69">
        <w:rPr>
          <w:rFonts w:ascii="Arial" w:hAnsi="Arial" w:cs="Arial"/>
          <w:sz w:val="20"/>
          <w:szCs w:val="20"/>
        </w:rPr>
        <w:tab/>
        <w:t>European Notice</w:t>
      </w:r>
      <w:bookmarkStart w:id="29" w:name="_Toc490657173"/>
    </w:p>
    <w:p w14:paraId="2439AA50" w14:textId="4FD509F9" w:rsidR="00BF3951" w:rsidRPr="00C53E69" w:rsidRDefault="00BF3951" w:rsidP="00080E7D">
      <w:pPr>
        <w:pStyle w:val="NoSpacing"/>
        <w:rPr>
          <w:rFonts w:ascii="Arial" w:hAnsi="Arial" w:cs="Arial"/>
          <w:sz w:val="20"/>
          <w:szCs w:val="20"/>
        </w:rPr>
      </w:pPr>
      <w:ins w:id="30" w:author="Nick Pope" w:date="2017-09-19T17:48:00Z">
        <w:r>
          <w:rPr>
            <w:rFonts w:ascii="Arial" w:hAnsi="Arial" w:cs="Arial"/>
            <w:sz w:val="20"/>
            <w:szCs w:val="20"/>
          </w:rPr>
          <w:t>TLS</w:t>
        </w:r>
        <w:r>
          <w:rPr>
            <w:rFonts w:ascii="Arial" w:hAnsi="Arial" w:cs="Arial"/>
            <w:sz w:val="20"/>
            <w:szCs w:val="20"/>
          </w:rPr>
          <w:tab/>
        </w:r>
        <w:r>
          <w:rPr>
            <w:rFonts w:ascii="Arial" w:hAnsi="Arial" w:cs="Arial"/>
            <w:sz w:val="20"/>
            <w:szCs w:val="20"/>
          </w:rPr>
          <w:tab/>
          <w:t xml:space="preserve">Transport Layer Security (replaces SSL </w:t>
        </w:r>
      </w:ins>
      <w:ins w:id="31" w:author="Nick Pope" w:date="2017-09-19T17:49:00Z">
        <w:r>
          <w:rPr>
            <w:rFonts w:ascii="Arial" w:hAnsi="Arial" w:cs="Arial"/>
            <w:sz w:val="20"/>
            <w:szCs w:val="20"/>
          </w:rPr>
          <w:t>–</w:t>
        </w:r>
      </w:ins>
      <w:ins w:id="32" w:author="Nick Pope" w:date="2017-09-19T17:48:00Z">
        <w:r>
          <w:rPr>
            <w:rFonts w:ascii="Arial" w:hAnsi="Arial" w:cs="Arial"/>
            <w:sz w:val="20"/>
            <w:szCs w:val="20"/>
          </w:rPr>
          <w:t xml:space="preserve"> secure </w:t>
        </w:r>
      </w:ins>
      <w:ins w:id="33" w:author="Nick Pope" w:date="2017-09-19T17:49:00Z">
        <w:r>
          <w:rPr>
            <w:rFonts w:ascii="Arial" w:hAnsi="Arial" w:cs="Arial"/>
            <w:sz w:val="20"/>
            <w:szCs w:val="20"/>
          </w:rPr>
          <w:t>socket layer)</w:t>
        </w:r>
      </w:ins>
    </w:p>
    <w:p w14:paraId="45D7EB28" w14:textId="77777777" w:rsidR="00B44609" w:rsidRDefault="00B44609">
      <w:pPr>
        <w:spacing w:after="200" w:line="276" w:lineRule="auto"/>
        <w:rPr>
          <w:rFonts w:ascii="Arial" w:hAnsi="Arial" w:cs="Arial"/>
          <w:b/>
          <w:color w:val="002060"/>
          <w:sz w:val="28"/>
          <w:szCs w:val="28"/>
        </w:rPr>
      </w:pPr>
    </w:p>
    <w:p w14:paraId="485CE7EF" w14:textId="56B3ABF0" w:rsidR="00907EB4" w:rsidRPr="00C53E69" w:rsidRDefault="008F6E51">
      <w:pPr>
        <w:spacing w:after="200" w:line="276" w:lineRule="auto"/>
        <w:rPr>
          <w:rFonts w:ascii="Arial" w:hAnsi="Arial" w:cs="Arial"/>
          <w:b/>
          <w:color w:val="002060"/>
          <w:sz w:val="28"/>
          <w:szCs w:val="28"/>
        </w:rPr>
      </w:pPr>
      <w:r w:rsidRPr="00C53E69">
        <w:rPr>
          <w:rFonts w:ascii="Arial" w:hAnsi="Arial" w:cs="Arial"/>
          <w:b/>
          <w:color w:val="002060"/>
          <w:sz w:val="28"/>
          <w:szCs w:val="28"/>
        </w:rPr>
        <w:t xml:space="preserve">KEY QUESTIONS </w:t>
      </w:r>
      <w:r w:rsidR="00C53E69">
        <w:rPr>
          <w:rFonts w:ascii="Arial" w:hAnsi="Arial" w:cs="Arial"/>
          <w:b/>
          <w:color w:val="002060"/>
          <w:sz w:val="28"/>
          <w:szCs w:val="28"/>
        </w:rPr>
        <w:t>for ESI Guidance &amp; Standardisation:</w:t>
      </w:r>
    </w:p>
    <w:p w14:paraId="6580ED3E" w14:textId="0D13CE6A" w:rsidR="008F6E51" w:rsidRPr="00C53E69" w:rsidRDefault="008F6E51" w:rsidP="008F6E51">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CERTIFICATE USAGE FOR PSD2</w:t>
      </w:r>
    </w:p>
    <w:p w14:paraId="5657F147" w14:textId="77777777" w:rsidR="00C53E69" w:rsidRPr="00C53E69" w:rsidRDefault="00C53E69" w:rsidP="008F6E51">
      <w:pPr>
        <w:rPr>
          <w:rFonts w:ascii="Arial" w:eastAsia="Times New Roman" w:hAnsi="Arial" w:cs="Arial"/>
          <w:b/>
          <w:sz w:val="20"/>
          <w:szCs w:val="20"/>
          <w:lang w:eastAsia="en-US"/>
        </w:rPr>
      </w:pPr>
    </w:p>
    <w:p w14:paraId="1C8C2865" w14:textId="2423953F" w:rsidR="00907EB4" w:rsidRPr="00C53E69" w:rsidRDefault="00907EB4" w:rsidP="00907EB4">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Qualified Electronic Seal</w:t>
      </w:r>
      <w:ins w:id="34" w:author="Nick Pope" w:date="2017-09-19T17:44:00Z">
        <w:r w:rsidR="00F373FC">
          <w:rPr>
            <w:rFonts w:ascii="Arial" w:eastAsia="Times New Roman" w:hAnsi="Arial" w:cs="Arial"/>
            <w:sz w:val="20"/>
            <w:szCs w:val="20"/>
            <w:lang w:eastAsia="en-US"/>
          </w:rPr>
          <w:t xml:space="preserve"> Certificate</w:t>
        </w:r>
      </w:ins>
      <w:r w:rsidR="00445750">
        <w:rPr>
          <w:rFonts w:ascii="Arial" w:eastAsia="Times New Roman" w:hAnsi="Arial" w:cs="Arial"/>
          <w:sz w:val="20"/>
          <w:szCs w:val="20"/>
          <w:lang w:eastAsia="en-US"/>
        </w:rPr>
        <w:t xml:space="preserve">s </w:t>
      </w:r>
      <w:ins w:id="35" w:author="Nick Pope" w:date="2017-09-19T17:44:00Z">
        <w:r w:rsidR="00F373FC">
          <w:rPr>
            <w:rFonts w:ascii="Arial" w:eastAsia="Times New Roman" w:hAnsi="Arial" w:cs="Arial"/>
            <w:sz w:val="20"/>
            <w:szCs w:val="20"/>
            <w:lang w:eastAsia="en-US"/>
          </w:rPr>
          <w:t>(</w:t>
        </w:r>
        <w:proofErr w:type="spellStart"/>
        <w:r w:rsidR="00F373FC">
          <w:rPr>
            <w:rFonts w:ascii="Arial" w:eastAsia="Times New Roman" w:hAnsi="Arial" w:cs="Arial"/>
            <w:sz w:val="20"/>
            <w:szCs w:val="20"/>
            <w:lang w:eastAsia="en-US"/>
          </w:rPr>
          <w:t>QSealC</w:t>
        </w:r>
        <w:proofErr w:type="spellEnd"/>
        <w:r w:rsidR="00F373FC">
          <w:rPr>
            <w:rFonts w:ascii="Arial" w:eastAsia="Times New Roman" w:hAnsi="Arial" w:cs="Arial"/>
            <w:sz w:val="20"/>
            <w:szCs w:val="20"/>
            <w:lang w:eastAsia="en-US"/>
          </w:rPr>
          <w:t xml:space="preserve">) </w:t>
        </w:r>
      </w:ins>
      <w:r w:rsidR="00445750">
        <w:rPr>
          <w:rFonts w:ascii="Arial" w:eastAsia="Times New Roman" w:hAnsi="Arial" w:cs="Arial"/>
          <w:sz w:val="20"/>
          <w:szCs w:val="20"/>
          <w:lang w:eastAsia="en-US"/>
        </w:rPr>
        <w:t>or</w:t>
      </w:r>
      <w:r w:rsidRPr="00C53E69">
        <w:rPr>
          <w:rFonts w:ascii="Arial" w:eastAsia="Times New Roman" w:hAnsi="Arial" w:cs="Arial"/>
          <w:sz w:val="20"/>
          <w:szCs w:val="20"/>
          <w:lang w:eastAsia="en-US"/>
        </w:rPr>
        <w:t xml:space="preserve"> Qualified Website Authentication Certificates</w:t>
      </w:r>
      <w:ins w:id="36" w:author="Nick Pope" w:date="2017-09-19T17:44:00Z">
        <w:r w:rsidR="00F373FC">
          <w:rPr>
            <w:rFonts w:ascii="Arial" w:eastAsia="Times New Roman" w:hAnsi="Arial" w:cs="Arial"/>
            <w:sz w:val="20"/>
            <w:szCs w:val="20"/>
            <w:lang w:eastAsia="en-US"/>
          </w:rPr>
          <w:t xml:space="preserve"> (QWAC)</w:t>
        </w:r>
      </w:ins>
      <w:r w:rsidRPr="00C53E69">
        <w:rPr>
          <w:rFonts w:ascii="Arial" w:eastAsia="Times New Roman" w:hAnsi="Arial" w:cs="Arial"/>
          <w:sz w:val="20"/>
          <w:szCs w:val="20"/>
          <w:lang w:eastAsia="en-US"/>
        </w:rPr>
        <w:t>?</w:t>
      </w:r>
    </w:p>
    <w:p w14:paraId="6AD07EEA" w14:textId="082A3475" w:rsidR="002872A1" w:rsidRPr="00C53E69" w:rsidRDefault="002872A1" w:rsidP="002872A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When should they be used and for what purpose?</w:t>
      </w:r>
      <w:ins w:id="37" w:author="Nick Pope" w:date="2017-09-08T14:33:00Z">
        <w:r w:rsidR="00445503">
          <w:rPr>
            <w:rFonts w:ascii="Arial" w:eastAsia="Times New Roman" w:hAnsi="Arial" w:cs="Arial"/>
            <w:sz w:val="20"/>
            <w:szCs w:val="20"/>
            <w:lang w:eastAsia="en-US"/>
          </w:rPr>
          <w:t xml:space="preserve"> </w:t>
        </w:r>
      </w:ins>
    </w:p>
    <w:p w14:paraId="61E67A95" w14:textId="4F5D4A9A" w:rsidR="00953FE5" w:rsidRPr="00D23AED" w:rsidRDefault="00907EB4" w:rsidP="00D23AED">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Can </w:t>
      </w:r>
      <w:r w:rsidR="008F6E51" w:rsidRPr="00C53E69">
        <w:rPr>
          <w:rFonts w:ascii="Arial" w:eastAsia="Times New Roman" w:hAnsi="Arial" w:cs="Arial"/>
          <w:sz w:val="20"/>
          <w:szCs w:val="20"/>
          <w:lang w:eastAsia="en-US"/>
        </w:rPr>
        <w:t xml:space="preserve">either </w:t>
      </w:r>
      <w:r w:rsidRPr="00C53E69">
        <w:rPr>
          <w:rFonts w:ascii="Arial" w:eastAsia="Times New Roman" w:hAnsi="Arial" w:cs="Arial"/>
          <w:sz w:val="20"/>
          <w:szCs w:val="20"/>
          <w:lang w:eastAsia="en-US"/>
        </w:rPr>
        <w:t>be used interchangeably/in place of each other?</w:t>
      </w:r>
      <w:ins w:id="38" w:author="Nick Pope" w:date="2017-09-08T09:43:00Z">
        <w:r w:rsidR="0003272A">
          <w:rPr>
            <w:rFonts w:ascii="Arial" w:eastAsia="Times New Roman" w:hAnsi="Arial" w:cs="Arial"/>
            <w:sz w:val="20"/>
            <w:szCs w:val="20"/>
            <w:lang w:eastAsia="en-US"/>
          </w:rPr>
          <w:t xml:space="preserve"> </w:t>
        </w:r>
      </w:ins>
    </w:p>
    <w:p w14:paraId="4FF4BEE9" w14:textId="72D4E449" w:rsidR="002872A1" w:rsidRPr="00C53E69" w:rsidRDefault="002872A1" w:rsidP="002872A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Is only one needed, or are both needed?</w:t>
      </w:r>
      <w:ins w:id="39" w:author="Nick Pope" w:date="2017-09-08T09:47:00Z">
        <w:r w:rsidR="0003272A">
          <w:rPr>
            <w:rFonts w:ascii="Arial" w:eastAsia="Times New Roman" w:hAnsi="Arial" w:cs="Arial"/>
            <w:sz w:val="20"/>
            <w:szCs w:val="20"/>
            <w:lang w:eastAsia="en-US"/>
          </w:rPr>
          <w:t xml:space="preserve"> </w:t>
        </w:r>
      </w:ins>
    </w:p>
    <w:p w14:paraId="1F13A474" w14:textId="142EA034" w:rsidR="0003272A" w:rsidRPr="00F373FC" w:rsidRDefault="002872A1" w:rsidP="00F373FC">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What Certificates </w:t>
      </w:r>
      <w:r w:rsidR="00E854B1">
        <w:rPr>
          <w:rFonts w:ascii="Arial" w:eastAsia="Times New Roman" w:hAnsi="Arial" w:cs="Arial"/>
          <w:sz w:val="20"/>
          <w:szCs w:val="20"/>
          <w:lang w:eastAsia="en-US"/>
        </w:rPr>
        <w:t>S</w:t>
      </w:r>
      <w:r w:rsidRPr="00C53E69">
        <w:rPr>
          <w:rFonts w:ascii="Arial" w:eastAsia="Times New Roman" w:hAnsi="Arial" w:cs="Arial"/>
          <w:sz w:val="20"/>
          <w:szCs w:val="20"/>
          <w:lang w:eastAsia="en-US"/>
        </w:rPr>
        <w:t>tandards are to be followed and who manages these?</w:t>
      </w:r>
    </w:p>
    <w:p w14:paraId="323979AB" w14:textId="23242B32" w:rsidR="00907EB4" w:rsidRDefault="00907EB4" w:rsidP="00907EB4">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Recommend Uses</w:t>
      </w:r>
      <w:r w:rsidR="00E854B1">
        <w:rPr>
          <w:rFonts w:ascii="Arial" w:eastAsia="Times New Roman" w:hAnsi="Arial" w:cs="Arial"/>
          <w:sz w:val="20"/>
          <w:szCs w:val="20"/>
          <w:lang w:eastAsia="en-US"/>
        </w:rPr>
        <w:t xml:space="preserve"> &amp; </w:t>
      </w:r>
      <w:r w:rsidRPr="00C53E69">
        <w:rPr>
          <w:rFonts w:ascii="Arial" w:eastAsia="Times New Roman" w:hAnsi="Arial" w:cs="Arial"/>
          <w:sz w:val="20"/>
          <w:szCs w:val="20"/>
          <w:lang w:eastAsia="en-US"/>
        </w:rPr>
        <w:t>Non</w:t>
      </w:r>
      <w:r w:rsidR="002872A1" w:rsidRPr="00C53E69">
        <w:rPr>
          <w:rFonts w:ascii="Arial" w:eastAsia="Times New Roman" w:hAnsi="Arial" w:cs="Arial"/>
          <w:sz w:val="20"/>
          <w:szCs w:val="20"/>
          <w:lang w:eastAsia="en-US"/>
        </w:rPr>
        <w:t xml:space="preserve">-Uses for </w:t>
      </w:r>
      <w:proofErr w:type="spellStart"/>
      <w:r w:rsidR="00E854B1">
        <w:rPr>
          <w:rFonts w:ascii="Arial" w:eastAsia="Times New Roman" w:hAnsi="Arial" w:cs="Arial"/>
          <w:sz w:val="20"/>
          <w:szCs w:val="20"/>
          <w:lang w:eastAsia="en-US"/>
        </w:rPr>
        <w:t>eIDAS</w:t>
      </w:r>
      <w:proofErr w:type="spellEnd"/>
      <w:r w:rsidR="00E854B1">
        <w:rPr>
          <w:rFonts w:ascii="Arial" w:eastAsia="Times New Roman" w:hAnsi="Arial" w:cs="Arial"/>
          <w:sz w:val="20"/>
          <w:szCs w:val="20"/>
          <w:lang w:eastAsia="en-US"/>
        </w:rPr>
        <w:t xml:space="preserve"> Certificates under </w:t>
      </w:r>
      <w:r w:rsidR="002872A1" w:rsidRPr="00C53E69">
        <w:rPr>
          <w:rFonts w:ascii="Arial" w:eastAsia="Times New Roman" w:hAnsi="Arial" w:cs="Arial"/>
          <w:sz w:val="20"/>
          <w:szCs w:val="20"/>
          <w:lang w:eastAsia="en-US"/>
        </w:rPr>
        <w:t>PSD2</w:t>
      </w:r>
    </w:p>
    <w:p w14:paraId="1B3537A9" w14:textId="2D9557C1" w:rsidR="0003272A" w:rsidDel="00A92139" w:rsidRDefault="0003272A" w:rsidP="0003272A">
      <w:pPr>
        <w:rPr>
          <w:del w:id="40" w:author="Nick Pope" w:date="2017-09-19T12:43:00Z"/>
          <w:rFonts w:ascii="Arial" w:eastAsia="Times New Roman" w:hAnsi="Arial" w:cs="Arial"/>
          <w:sz w:val="20"/>
          <w:szCs w:val="20"/>
          <w:lang w:eastAsia="en-US"/>
        </w:rPr>
      </w:pPr>
    </w:p>
    <w:p w14:paraId="55545CD5" w14:textId="0A343DE5" w:rsidR="00A92139" w:rsidRDefault="00A65DD5" w:rsidP="0003272A">
      <w:pPr>
        <w:rPr>
          <w:ins w:id="41" w:author="Nick Pope" w:date="2017-09-19T12:45:00Z"/>
          <w:rFonts w:ascii="Arial" w:eastAsia="Times New Roman" w:hAnsi="Arial" w:cs="Arial"/>
          <w:sz w:val="20"/>
          <w:szCs w:val="20"/>
          <w:lang w:eastAsia="en-US"/>
        </w:rPr>
      </w:pPr>
      <w:ins w:id="42" w:author="Nick Pope" w:date="2017-09-19T18:27:00Z">
        <w:r>
          <w:rPr>
            <w:rFonts w:ascii="Arial" w:eastAsia="Times New Roman" w:hAnsi="Arial" w:cs="Arial"/>
            <w:sz w:val="20"/>
            <w:szCs w:val="20"/>
            <w:lang w:eastAsia="en-US"/>
          </w:rPr>
          <w:t>R</w:t>
        </w:r>
      </w:ins>
      <w:ins w:id="43" w:author="Nick Pope" w:date="2017-09-19T14:28:00Z">
        <w:r w:rsidR="00771F85">
          <w:rPr>
            <w:rFonts w:ascii="Arial" w:eastAsia="Times New Roman" w:hAnsi="Arial" w:cs="Arial"/>
            <w:sz w:val="20"/>
            <w:szCs w:val="20"/>
            <w:lang w:eastAsia="en-US"/>
          </w:rPr>
          <w:t>esponse</w:t>
        </w:r>
      </w:ins>
      <w:ins w:id="44" w:author="Nick Pope" w:date="2017-09-19T12:43:00Z">
        <w:r w:rsidR="00A92139">
          <w:rPr>
            <w:rFonts w:ascii="Arial" w:eastAsia="Times New Roman" w:hAnsi="Arial" w:cs="Arial"/>
            <w:sz w:val="20"/>
            <w:szCs w:val="20"/>
            <w:lang w:eastAsia="en-US"/>
          </w:rPr>
          <w:t>:</w:t>
        </w:r>
      </w:ins>
    </w:p>
    <w:p w14:paraId="45DBAA4C" w14:textId="77777777" w:rsidR="00A92139" w:rsidRPr="00A92139" w:rsidRDefault="00A92139" w:rsidP="00A92139">
      <w:pPr>
        <w:ind w:left="720"/>
        <w:rPr>
          <w:ins w:id="45" w:author="Nick Pope" w:date="2017-09-19T12:46:00Z"/>
          <w:rFonts w:ascii="Arial" w:eastAsia="Times New Roman" w:hAnsi="Arial" w:cs="Arial"/>
          <w:sz w:val="20"/>
          <w:szCs w:val="20"/>
          <w:lang w:eastAsia="en-US"/>
        </w:rPr>
      </w:pPr>
      <w:ins w:id="46" w:author="Nick Pope" w:date="2017-09-19T12:46:00Z">
        <w:r w:rsidRPr="00A92139">
          <w:rPr>
            <w:rFonts w:ascii="Arial" w:eastAsia="Times New Roman" w:hAnsi="Arial" w:cs="Arial"/>
            <w:sz w:val="20"/>
            <w:szCs w:val="20"/>
            <w:lang w:eastAsia="en-US"/>
          </w:rPr>
          <w:t>The main purpose of a digital certificate is to identify the owner of a public key (and the corresponding private key). Using the certificate it is possible to communicate securely with its owner. What "securely" means exactly depends on the type of certificate.</w:t>
        </w:r>
      </w:ins>
    </w:p>
    <w:p w14:paraId="1720F8DC" w14:textId="77777777" w:rsidR="00A92139" w:rsidRPr="00A92139" w:rsidRDefault="00A92139" w:rsidP="00A92139">
      <w:pPr>
        <w:rPr>
          <w:ins w:id="47" w:author="Nick Pope" w:date="2017-09-19T12:46:00Z"/>
          <w:rFonts w:ascii="Arial" w:eastAsia="Times New Roman" w:hAnsi="Arial" w:cs="Arial"/>
          <w:sz w:val="20"/>
          <w:szCs w:val="20"/>
          <w:lang w:eastAsia="en-US"/>
        </w:rPr>
      </w:pPr>
    </w:p>
    <w:p w14:paraId="66F7BBD4" w14:textId="7E4CE759" w:rsidR="00A92139" w:rsidRPr="00A92139" w:rsidRDefault="00A92139" w:rsidP="00A92139">
      <w:pPr>
        <w:ind w:left="720"/>
        <w:rPr>
          <w:ins w:id="48" w:author="Nick Pope" w:date="2017-09-19T12:46:00Z"/>
          <w:rFonts w:ascii="Arial" w:eastAsia="Times New Roman" w:hAnsi="Arial" w:cs="Arial"/>
          <w:sz w:val="20"/>
          <w:szCs w:val="20"/>
          <w:lang w:eastAsia="en-US"/>
        </w:rPr>
      </w:pPr>
      <w:ins w:id="49" w:author="Nick Pope" w:date="2017-09-19T12:46:00Z">
        <w:r w:rsidRPr="00A92139">
          <w:rPr>
            <w:rFonts w:ascii="Arial" w:eastAsia="Times New Roman" w:hAnsi="Arial" w:cs="Arial"/>
            <w:sz w:val="20"/>
            <w:szCs w:val="20"/>
            <w:lang w:eastAsia="en-US"/>
          </w:rPr>
          <w:t xml:space="preserve">A website authentication certificate makes it possible to establish a Transport Layer Security (TLS) channel with the owner of the certificate, which guarantees confidentiality, integrity and authenticity of all data transferred through the channel. This means that the person </w:t>
        </w:r>
      </w:ins>
      <w:ins w:id="50" w:author="Nick Pope" w:date="2017-09-19T17:55:00Z">
        <w:r w:rsidR="00246F7F">
          <w:rPr>
            <w:rFonts w:ascii="Arial" w:eastAsia="Times New Roman" w:hAnsi="Arial" w:cs="Arial"/>
            <w:sz w:val="20"/>
            <w:szCs w:val="20"/>
            <w:lang w:eastAsia="en-US"/>
          </w:rPr>
          <w:t xml:space="preserve">or system </w:t>
        </w:r>
      </w:ins>
      <w:ins w:id="51" w:author="Nick Pope" w:date="2017-09-19T12:46:00Z">
        <w:r w:rsidRPr="00A92139">
          <w:rPr>
            <w:rFonts w:ascii="Arial" w:eastAsia="Times New Roman" w:hAnsi="Arial" w:cs="Arial"/>
            <w:sz w:val="20"/>
            <w:szCs w:val="20"/>
            <w:lang w:eastAsia="en-US"/>
          </w:rPr>
          <w:t>connecting to the website presenting the certificate can be sure who</w:t>
        </w:r>
      </w:ins>
      <w:ins w:id="52" w:author="Nick Pope" w:date="2017-09-19T17:56:00Z">
        <w:r w:rsidR="00246F7F">
          <w:rPr>
            <w:rFonts w:ascii="Arial" w:eastAsia="Times New Roman" w:hAnsi="Arial" w:cs="Arial"/>
            <w:sz w:val="20"/>
            <w:szCs w:val="20"/>
            <w:lang w:eastAsia="en-US"/>
          </w:rPr>
          <w:t xml:space="preserve"> “owns” the end point of communications channel </w:t>
        </w:r>
      </w:ins>
      <w:ins w:id="53" w:author="Nick Pope" w:date="2017-09-19T12:46:00Z">
        <w:r w:rsidRPr="00A92139">
          <w:rPr>
            <w:rFonts w:ascii="Arial" w:eastAsia="Times New Roman" w:hAnsi="Arial" w:cs="Arial"/>
            <w:sz w:val="20"/>
            <w:szCs w:val="20"/>
            <w:lang w:eastAsia="en-US"/>
          </w:rPr>
          <w:t xml:space="preserve"> (</w:t>
        </w:r>
      </w:ins>
      <w:ins w:id="54" w:author="Nick Pope" w:date="2017-09-19T17:57:00Z">
        <w:r w:rsidR="00246F7F">
          <w:rPr>
            <w:rFonts w:ascii="Arial" w:eastAsia="Times New Roman" w:hAnsi="Arial" w:cs="Arial"/>
            <w:sz w:val="20"/>
            <w:szCs w:val="20"/>
            <w:lang w:eastAsia="en-US"/>
          </w:rPr>
          <w:t xml:space="preserve"> which is </w:t>
        </w:r>
      </w:ins>
      <w:ins w:id="55" w:author="Nick Pope" w:date="2017-09-19T12:46:00Z">
        <w:r w:rsidRPr="00A92139">
          <w:rPr>
            <w:rFonts w:ascii="Arial" w:eastAsia="Times New Roman" w:hAnsi="Arial" w:cs="Arial"/>
            <w:sz w:val="20"/>
            <w:szCs w:val="20"/>
            <w:lang w:eastAsia="en-US"/>
          </w:rPr>
          <w:t xml:space="preserve">the owner of the certificate), that the data was not changed </w:t>
        </w:r>
      </w:ins>
      <w:ins w:id="56" w:author="Nick Pope" w:date="2017-09-19T17:58:00Z">
        <w:r w:rsidR="00246F7F">
          <w:rPr>
            <w:rFonts w:ascii="Arial" w:eastAsia="Times New Roman" w:hAnsi="Arial" w:cs="Arial"/>
            <w:sz w:val="20"/>
            <w:szCs w:val="20"/>
            <w:lang w:eastAsia="en-US"/>
          </w:rPr>
          <w:t>between the end points</w:t>
        </w:r>
      </w:ins>
      <w:ins w:id="57" w:author="Nick Pope" w:date="2017-09-19T12:46:00Z">
        <w:r w:rsidRPr="00A92139">
          <w:rPr>
            <w:rFonts w:ascii="Arial" w:eastAsia="Times New Roman" w:hAnsi="Arial" w:cs="Arial"/>
            <w:sz w:val="20"/>
            <w:szCs w:val="20"/>
            <w:lang w:eastAsia="en-US"/>
          </w:rPr>
          <w:t>, and that nobody else could have read the data along the way. However, the communicated data is only protected while it is travelling through the TLS channel. The data is produced in plain (unencrypted) form by the sender system, and the data will appear in plain (unencrypted) form in the receiver system. Therefore, once the TLS channel is closed, the data loses the protection of its authenticity, integrity and confidentiality, unless it is protected by other means.</w:t>
        </w:r>
      </w:ins>
      <w:ins w:id="58" w:author="Nick Pope" w:date="2017-09-22T13:42:00Z">
        <w:r w:rsidR="00445750">
          <w:rPr>
            <w:rFonts w:ascii="Arial" w:eastAsia="Times New Roman" w:hAnsi="Arial" w:cs="Arial"/>
            <w:sz w:val="20"/>
            <w:szCs w:val="20"/>
            <w:lang w:eastAsia="en-US"/>
          </w:rPr>
          <w:t xml:space="preserve"> </w:t>
        </w:r>
      </w:ins>
    </w:p>
    <w:p w14:paraId="48ED9ECA" w14:textId="77777777" w:rsidR="00A92139" w:rsidRPr="00A92139" w:rsidRDefault="00A92139" w:rsidP="00A92139">
      <w:pPr>
        <w:rPr>
          <w:ins w:id="59" w:author="Nick Pope" w:date="2017-09-19T12:46:00Z"/>
          <w:rFonts w:ascii="Arial" w:eastAsia="Times New Roman" w:hAnsi="Arial" w:cs="Arial"/>
          <w:sz w:val="20"/>
          <w:szCs w:val="20"/>
          <w:lang w:eastAsia="en-US"/>
        </w:rPr>
      </w:pPr>
    </w:p>
    <w:p w14:paraId="5EF17F00" w14:textId="54BA3C04" w:rsidR="00A92139" w:rsidRDefault="00A92139" w:rsidP="00D23AED">
      <w:pPr>
        <w:ind w:left="720"/>
        <w:rPr>
          <w:ins w:id="60" w:author="Nick Pope" w:date="2017-09-22T09:36:00Z"/>
          <w:rFonts w:ascii="Arial" w:eastAsia="Times New Roman" w:hAnsi="Arial" w:cs="Arial"/>
          <w:sz w:val="20"/>
          <w:szCs w:val="20"/>
          <w:lang w:eastAsia="en-US"/>
        </w:rPr>
      </w:pPr>
      <w:ins w:id="61" w:author="Nick Pope" w:date="2017-09-19T12:46:00Z">
        <w:r w:rsidRPr="00A92139">
          <w:rPr>
            <w:rFonts w:ascii="Arial" w:eastAsia="Times New Roman" w:hAnsi="Arial" w:cs="Arial"/>
            <w:sz w:val="20"/>
            <w:szCs w:val="20"/>
            <w:lang w:eastAsia="en-US"/>
          </w:rPr>
          <w:t xml:space="preserve">An electronic seal is a digital signature of a legal person. A certificate for electronic seals makes it possible for the owner of the certificate to create electronic seals on any data. The digital signature technology guarantees the integrity, </w:t>
        </w:r>
      </w:ins>
      <w:ins w:id="62" w:author="Nick Pope" w:date="2017-09-19T18:50:00Z">
        <w:r w:rsidR="002414C6">
          <w:rPr>
            <w:rFonts w:ascii="Arial" w:eastAsia="Times New Roman" w:hAnsi="Arial" w:cs="Arial"/>
            <w:sz w:val="20"/>
            <w:szCs w:val="20"/>
            <w:lang w:eastAsia="en-US"/>
          </w:rPr>
          <w:t xml:space="preserve">and </w:t>
        </w:r>
      </w:ins>
      <w:ins w:id="63" w:author="Nick Pope" w:date="2017-09-19T12:46:00Z">
        <w:r w:rsidRPr="00A92139">
          <w:rPr>
            <w:rFonts w:ascii="Arial" w:eastAsia="Times New Roman" w:hAnsi="Arial" w:cs="Arial"/>
            <w:sz w:val="20"/>
            <w:szCs w:val="20"/>
            <w:lang w:eastAsia="en-US"/>
          </w:rPr>
          <w:t xml:space="preserve">authenticity of the signed/sealed data. This means that the person receiving digitally signed data can be sure who signed the data (the owner of the certificate), that the data was not changed since it was signed, and they can also present this signed data to third parties as an evidence of the same (who signed it, and that it was not changed since). Therefore, digitally signed data </w:t>
        </w:r>
      </w:ins>
      <w:ins w:id="64" w:author="Nick Pope" w:date="2017-09-19T18:47:00Z">
        <w:r w:rsidR="002414C6">
          <w:rPr>
            <w:rFonts w:ascii="Arial" w:eastAsia="Times New Roman" w:hAnsi="Arial" w:cs="Arial"/>
            <w:sz w:val="20"/>
            <w:szCs w:val="20"/>
            <w:lang w:eastAsia="en-US"/>
          </w:rPr>
          <w:t>can keep</w:t>
        </w:r>
      </w:ins>
      <w:ins w:id="65" w:author="Nick Pope" w:date="2017-09-19T12:46:00Z">
        <w:r w:rsidRPr="00A92139">
          <w:rPr>
            <w:rFonts w:ascii="Arial" w:eastAsia="Times New Roman" w:hAnsi="Arial" w:cs="Arial"/>
            <w:sz w:val="20"/>
            <w:szCs w:val="20"/>
            <w:lang w:eastAsia="en-US"/>
          </w:rPr>
          <w:t xml:space="preserve"> its authenticity and integrity over time</w:t>
        </w:r>
      </w:ins>
      <w:ins w:id="66" w:author="Nick Pope" w:date="2017-09-19T18:47:00Z">
        <w:r w:rsidR="002414C6">
          <w:rPr>
            <w:rFonts w:ascii="Arial" w:eastAsia="Times New Roman" w:hAnsi="Arial" w:cs="Arial"/>
            <w:sz w:val="20"/>
            <w:szCs w:val="20"/>
            <w:lang w:eastAsia="en-US"/>
          </w:rPr>
          <w:t xml:space="preserve"> when appropriately maintained</w:t>
        </w:r>
      </w:ins>
      <w:ins w:id="67" w:author="Nick Pope" w:date="2017-09-19T12:46:00Z">
        <w:r w:rsidRPr="00A92139">
          <w:rPr>
            <w:rFonts w:ascii="Arial" w:eastAsia="Times New Roman" w:hAnsi="Arial" w:cs="Arial"/>
            <w:sz w:val="20"/>
            <w:szCs w:val="20"/>
            <w:lang w:eastAsia="en-US"/>
          </w:rPr>
          <w:t xml:space="preserve">, regardless of how it is stored or transferred. (An electronic seal can be validated by anyone, at any time, to check whether the integrity and authenticity of the data still holds. </w:t>
        </w:r>
      </w:ins>
      <w:ins w:id="68" w:author="Nick Pope" w:date="2017-09-19T18:49:00Z">
        <w:r w:rsidR="002414C6">
          <w:rPr>
            <w:rFonts w:ascii="Arial" w:eastAsia="Times New Roman" w:hAnsi="Arial" w:cs="Arial"/>
            <w:sz w:val="20"/>
            <w:szCs w:val="20"/>
            <w:lang w:eastAsia="en-US"/>
          </w:rPr>
          <w:t xml:space="preserve">The seal provides strong evidence that given data is </w:t>
        </w:r>
      </w:ins>
      <w:ins w:id="69" w:author="Nick Pope" w:date="2017-09-19T18:51:00Z">
        <w:r w:rsidR="002414C6">
          <w:rPr>
            <w:rFonts w:ascii="Arial" w:eastAsia="Times New Roman" w:hAnsi="Arial" w:cs="Arial"/>
            <w:sz w:val="20"/>
            <w:szCs w:val="20"/>
            <w:lang w:eastAsia="en-US"/>
          </w:rPr>
          <w:t xml:space="preserve">originated by the legal entity </w:t>
        </w:r>
      </w:ins>
      <w:ins w:id="70" w:author="Nick Pope" w:date="2017-09-19T18:52:00Z">
        <w:r w:rsidR="002414C6">
          <w:rPr>
            <w:rFonts w:ascii="Arial" w:eastAsia="Times New Roman" w:hAnsi="Arial" w:cs="Arial"/>
            <w:sz w:val="20"/>
            <w:szCs w:val="20"/>
            <w:lang w:eastAsia="en-US"/>
          </w:rPr>
          <w:t>identified in the certificate.</w:t>
        </w:r>
      </w:ins>
    </w:p>
    <w:p w14:paraId="6FE5CBCC" w14:textId="77777777" w:rsidR="00B2089F" w:rsidRDefault="00B2089F" w:rsidP="00D23AED">
      <w:pPr>
        <w:ind w:left="720"/>
        <w:rPr>
          <w:ins w:id="71" w:author="Nick Pope" w:date="2017-09-22T09:36:00Z"/>
          <w:rFonts w:ascii="Arial" w:eastAsia="Times New Roman" w:hAnsi="Arial" w:cs="Arial"/>
          <w:sz w:val="20"/>
          <w:szCs w:val="20"/>
          <w:lang w:eastAsia="en-US"/>
        </w:rPr>
      </w:pPr>
    </w:p>
    <w:p w14:paraId="5DC84579" w14:textId="77777777" w:rsidR="00B2089F" w:rsidRPr="00A92139" w:rsidRDefault="00B2089F" w:rsidP="00D23AED">
      <w:pPr>
        <w:ind w:left="720"/>
        <w:rPr>
          <w:ins w:id="72" w:author="Nick Pope" w:date="2017-09-19T12:46:00Z"/>
          <w:rFonts w:ascii="Arial" w:eastAsia="Times New Roman" w:hAnsi="Arial" w:cs="Arial"/>
          <w:sz w:val="20"/>
          <w:szCs w:val="20"/>
          <w:lang w:eastAsia="en-US"/>
        </w:rPr>
      </w:pPr>
    </w:p>
    <w:p w14:paraId="71A2181C" w14:textId="77777777" w:rsidR="00A92139" w:rsidRPr="00A92139" w:rsidRDefault="00A92139" w:rsidP="00A92139">
      <w:pPr>
        <w:rPr>
          <w:ins w:id="73" w:author="Nick Pope" w:date="2017-09-19T12:46:00Z"/>
          <w:rFonts w:ascii="Arial" w:eastAsia="Times New Roman" w:hAnsi="Arial" w:cs="Arial"/>
          <w:sz w:val="20"/>
          <w:szCs w:val="20"/>
          <w:lang w:eastAsia="en-US"/>
        </w:rPr>
      </w:pPr>
    </w:p>
    <w:p w14:paraId="7283E6B3" w14:textId="1B797313" w:rsidR="00A92139" w:rsidRDefault="00A92139" w:rsidP="00D23AED">
      <w:pPr>
        <w:ind w:left="720"/>
        <w:rPr>
          <w:ins w:id="74" w:author="Nick Pope" w:date="2017-09-22T13:42:00Z"/>
          <w:rFonts w:ascii="Arial" w:eastAsia="Times New Roman" w:hAnsi="Arial" w:cs="Arial"/>
          <w:sz w:val="20"/>
          <w:szCs w:val="20"/>
          <w:lang w:eastAsia="en-US"/>
        </w:rPr>
      </w:pPr>
      <w:ins w:id="75" w:author="Nick Pope" w:date="2017-09-19T12:46:00Z">
        <w:r w:rsidRPr="00A92139">
          <w:rPr>
            <w:rFonts w:ascii="Arial" w:eastAsia="Times New Roman" w:hAnsi="Arial" w:cs="Arial"/>
            <w:sz w:val="20"/>
            <w:szCs w:val="20"/>
            <w:lang w:eastAsia="en-US"/>
          </w:rPr>
          <w:lastRenderedPageBreak/>
          <w:t xml:space="preserve">Certificates for both website authentication and electronic seals can be qualified or non-qualified. The requirements on the issuance of a qualified certificate are more stringent, so using a qualified certificate provides a stronger association of the protected data with the identity of the owner of the certificate. As an example, before issuing a qualified certificate the issuer CA will verify the identity of the owner in a face-to-face meeting and based on government-issued photo ID documents, or by equivalently secure procedures. Hence, qualified certificates can have a stronger legal </w:t>
        </w:r>
      </w:ins>
      <w:ins w:id="76" w:author="Nick Pope" w:date="2017-09-19T18:53:00Z">
        <w:r w:rsidR="002414C6">
          <w:rPr>
            <w:rFonts w:ascii="Arial" w:eastAsia="Times New Roman" w:hAnsi="Arial" w:cs="Arial"/>
            <w:sz w:val="20"/>
            <w:szCs w:val="20"/>
            <w:lang w:eastAsia="en-US"/>
          </w:rPr>
          <w:t>assumption of the evidential value</w:t>
        </w:r>
      </w:ins>
      <w:ins w:id="77" w:author="Nick Pope" w:date="2017-09-19T12:46:00Z">
        <w:r w:rsidRPr="00A92139">
          <w:rPr>
            <w:rFonts w:ascii="Arial" w:eastAsia="Times New Roman" w:hAnsi="Arial" w:cs="Arial"/>
            <w:sz w:val="20"/>
            <w:szCs w:val="20"/>
            <w:lang w:eastAsia="en-US"/>
          </w:rPr>
          <w:t xml:space="preserve"> than non-qualified ones.</w:t>
        </w:r>
      </w:ins>
    </w:p>
    <w:p w14:paraId="67543E63" w14:textId="77777777" w:rsidR="00445750" w:rsidRDefault="00445750" w:rsidP="00D23AED">
      <w:pPr>
        <w:ind w:left="720"/>
        <w:rPr>
          <w:ins w:id="78" w:author="Nick Pope" w:date="2017-09-22T13:42:00Z"/>
          <w:rFonts w:ascii="Arial" w:eastAsia="Times New Roman" w:hAnsi="Arial" w:cs="Arial"/>
          <w:sz w:val="20"/>
          <w:szCs w:val="20"/>
          <w:lang w:eastAsia="en-US"/>
        </w:rPr>
      </w:pPr>
    </w:p>
    <w:p w14:paraId="25EA3BF3" w14:textId="421A835F" w:rsidR="00445750" w:rsidRPr="00A92139" w:rsidRDefault="00445750" w:rsidP="00D23AED">
      <w:pPr>
        <w:ind w:left="720"/>
        <w:rPr>
          <w:ins w:id="79" w:author="Nick Pope" w:date="2017-09-19T12:46:00Z"/>
          <w:rFonts w:ascii="Arial" w:eastAsia="Times New Roman" w:hAnsi="Arial" w:cs="Arial"/>
          <w:sz w:val="20"/>
          <w:szCs w:val="20"/>
          <w:lang w:eastAsia="en-US"/>
        </w:rPr>
      </w:pPr>
      <w:ins w:id="80" w:author="Nick Pope" w:date="2017-09-22T13:42:00Z">
        <w:r>
          <w:rPr>
            <w:rFonts w:ascii="Arial" w:eastAsia="Times New Roman" w:hAnsi="Arial" w:cs="Arial"/>
            <w:sz w:val="20"/>
            <w:szCs w:val="20"/>
            <w:lang w:eastAsia="en-US"/>
          </w:rPr>
          <w:t xml:space="preserve">Both QWACs and </w:t>
        </w:r>
        <w:proofErr w:type="spellStart"/>
        <w:r>
          <w:rPr>
            <w:rFonts w:ascii="Arial" w:eastAsia="Times New Roman" w:hAnsi="Arial" w:cs="Arial"/>
            <w:sz w:val="20"/>
            <w:szCs w:val="20"/>
            <w:lang w:eastAsia="en-US"/>
          </w:rPr>
          <w:t>QSealCs</w:t>
        </w:r>
        <w:proofErr w:type="spellEnd"/>
        <w:r>
          <w:rPr>
            <w:rFonts w:ascii="Arial" w:eastAsia="Times New Roman" w:hAnsi="Arial" w:cs="Arial"/>
            <w:sz w:val="20"/>
            <w:szCs w:val="20"/>
            <w:lang w:eastAsia="en-US"/>
          </w:rPr>
          <w:t xml:space="preserve"> </w:t>
        </w:r>
      </w:ins>
      <w:ins w:id="81" w:author="Nick Pope" w:date="2017-09-22T13:43:00Z">
        <w:r>
          <w:rPr>
            <w:rFonts w:ascii="Arial" w:eastAsia="Times New Roman" w:hAnsi="Arial" w:cs="Arial"/>
            <w:sz w:val="20"/>
            <w:szCs w:val="20"/>
            <w:lang w:eastAsia="en-US"/>
          </w:rPr>
          <w:t xml:space="preserve">are based on widely implemented technology.  QWACs are derived from web sites certificates </w:t>
        </w:r>
      </w:ins>
      <w:ins w:id="82" w:author="Nick Pope" w:date="2017-09-22T13:44:00Z">
        <w:r>
          <w:rPr>
            <w:rFonts w:ascii="Arial" w:eastAsia="Times New Roman" w:hAnsi="Arial" w:cs="Arial"/>
            <w:sz w:val="20"/>
            <w:szCs w:val="20"/>
            <w:lang w:eastAsia="en-US"/>
          </w:rPr>
          <w:t xml:space="preserve">supported by all the modern web browsers and commonly used to provide system to system secure channels.  </w:t>
        </w:r>
      </w:ins>
      <w:proofErr w:type="spellStart"/>
      <w:ins w:id="83" w:author="Nick Pope" w:date="2017-09-22T13:45:00Z">
        <w:r>
          <w:rPr>
            <w:rFonts w:ascii="Arial" w:eastAsia="Times New Roman" w:hAnsi="Arial" w:cs="Arial"/>
            <w:sz w:val="20"/>
            <w:szCs w:val="20"/>
            <w:lang w:eastAsia="en-US"/>
          </w:rPr>
          <w:t>QSealCs</w:t>
        </w:r>
        <w:proofErr w:type="spellEnd"/>
        <w:r>
          <w:rPr>
            <w:rFonts w:ascii="Arial" w:eastAsia="Times New Roman" w:hAnsi="Arial" w:cs="Arial"/>
            <w:sz w:val="20"/>
            <w:szCs w:val="20"/>
            <w:lang w:eastAsia="en-US"/>
          </w:rPr>
          <w:t xml:space="preserve"> </w:t>
        </w:r>
      </w:ins>
      <w:ins w:id="84" w:author="Nick Pope" w:date="2017-09-22T13:46:00Z">
        <w:r>
          <w:rPr>
            <w:rFonts w:ascii="Arial" w:eastAsia="Times New Roman" w:hAnsi="Arial" w:cs="Arial"/>
            <w:sz w:val="20"/>
            <w:szCs w:val="20"/>
            <w:lang w:eastAsia="en-US"/>
          </w:rPr>
          <w:t xml:space="preserve">are derived </w:t>
        </w:r>
      </w:ins>
      <w:ins w:id="85" w:author="Nick Pope" w:date="2017-09-22T13:50:00Z">
        <w:r w:rsidR="00FA4DE6">
          <w:rPr>
            <w:rFonts w:ascii="Arial" w:eastAsia="Times New Roman" w:hAnsi="Arial" w:cs="Arial"/>
            <w:sz w:val="20"/>
            <w:szCs w:val="20"/>
            <w:lang w:eastAsia="en-US"/>
          </w:rPr>
          <w:t xml:space="preserve">from </w:t>
        </w:r>
      </w:ins>
      <w:ins w:id="86" w:author="Nick Pope" w:date="2017-09-22T13:48:00Z">
        <w:r>
          <w:rPr>
            <w:rFonts w:ascii="Arial" w:eastAsia="Times New Roman" w:hAnsi="Arial" w:cs="Arial"/>
            <w:sz w:val="20"/>
            <w:szCs w:val="20"/>
            <w:lang w:eastAsia="en-US"/>
          </w:rPr>
          <w:t xml:space="preserve">certificates used with </w:t>
        </w:r>
      </w:ins>
      <w:ins w:id="87" w:author="Nick Pope" w:date="2017-09-22T13:46:00Z">
        <w:r>
          <w:rPr>
            <w:rFonts w:ascii="Arial" w:eastAsia="Times New Roman" w:hAnsi="Arial" w:cs="Arial"/>
            <w:sz w:val="20"/>
            <w:szCs w:val="20"/>
            <w:lang w:eastAsia="en-US"/>
          </w:rPr>
          <w:t xml:space="preserve">digital signature technology </w:t>
        </w:r>
      </w:ins>
      <w:ins w:id="88" w:author="Nick Pope" w:date="2017-09-22T13:49:00Z">
        <w:r>
          <w:rPr>
            <w:rFonts w:ascii="Arial" w:eastAsia="Times New Roman" w:hAnsi="Arial" w:cs="Arial"/>
            <w:sz w:val="20"/>
            <w:szCs w:val="20"/>
            <w:lang w:eastAsia="en-US"/>
          </w:rPr>
          <w:t>such as widely employed</w:t>
        </w:r>
      </w:ins>
      <w:ins w:id="89" w:author="Nick Pope" w:date="2017-09-22T13:46:00Z">
        <w:r>
          <w:rPr>
            <w:rFonts w:ascii="Arial" w:eastAsia="Times New Roman" w:hAnsi="Arial" w:cs="Arial"/>
            <w:sz w:val="20"/>
            <w:szCs w:val="20"/>
            <w:lang w:eastAsia="en-US"/>
          </w:rPr>
          <w:t xml:space="preserve"> for document security</w:t>
        </w:r>
      </w:ins>
      <w:ins w:id="90" w:author="Nick Pope" w:date="2017-09-22T13:48:00Z">
        <w:r>
          <w:rPr>
            <w:rFonts w:ascii="Arial" w:eastAsia="Times New Roman" w:hAnsi="Arial" w:cs="Arial"/>
            <w:sz w:val="20"/>
            <w:szCs w:val="20"/>
            <w:lang w:eastAsia="en-US"/>
          </w:rPr>
          <w:t xml:space="preserve">, </w:t>
        </w:r>
      </w:ins>
      <w:ins w:id="91" w:author="Nick Pope" w:date="2017-09-22T13:49:00Z">
        <w:r>
          <w:rPr>
            <w:rFonts w:ascii="Arial" w:eastAsia="Times New Roman" w:hAnsi="Arial" w:cs="Arial"/>
            <w:sz w:val="20"/>
            <w:szCs w:val="20"/>
            <w:lang w:eastAsia="en-US"/>
          </w:rPr>
          <w:t>business</w:t>
        </w:r>
        <w:r w:rsidR="00F26556">
          <w:rPr>
            <w:rFonts w:ascii="Arial" w:eastAsia="Times New Roman" w:hAnsi="Arial" w:cs="Arial"/>
            <w:sz w:val="20"/>
            <w:szCs w:val="20"/>
            <w:lang w:eastAsia="en-US"/>
          </w:rPr>
          <w:t xml:space="preserve"> to business</w:t>
        </w:r>
      </w:ins>
      <w:ins w:id="92" w:author="Nick Pope" w:date="2017-09-22T13:46:00Z">
        <w:r>
          <w:rPr>
            <w:rFonts w:ascii="Arial" w:eastAsia="Times New Roman" w:hAnsi="Arial" w:cs="Arial"/>
            <w:sz w:val="20"/>
            <w:szCs w:val="20"/>
            <w:lang w:eastAsia="en-US"/>
          </w:rPr>
          <w:t xml:space="preserve"> and </w:t>
        </w:r>
      </w:ins>
      <w:ins w:id="93" w:author="Nick Pope" w:date="2017-09-22T13:47:00Z">
        <w:r>
          <w:rPr>
            <w:rFonts w:ascii="Arial" w:eastAsia="Times New Roman" w:hAnsi="Arial" w:cs="Arial"/>
            <w:sz w:val="20"/>
            <w:szCs w:val="20"/>
            <w:lang w:eastAsia="en-US"/>
          </w:rPr>
          <w:t xml:space="preserve">is also </w:t>
        </w:r>
      </w:ins>
      <w:ins w:id="94" w:author="Nick Pope" w:date="2017-09-22T13:49:00Z">
        <w:r>
          <w:rPr>
            <w:rFonts w:ascii="Arial" w:eastAsia="Times New Roman" w:hAnsi="Arial" w:cs="Arial"/>
            <w:sz w:val="20"/>
            <w:szCs w:val="20"/>
            <w:lang w:eastAsia="en-US"/>
          </w:rPr>
          <w:t>in</w:t>
        </w:r>
      </w:ins>
      <w:ins w:id="95" w:author="Nick Pope" w:date="2017-09-22T13:47:00Z">
        <w:r>
          <w:rPr>
            <w:rFonts w:ascii="Arial" w:eastAsia="Times New Roman" w:hAnsi="Arial" w:cs="Arial"/>
            <w:sz w:val="20"/>
            <w:szCs w:val="20"/>
            <w:lang w:eastAsia="en-US"/>
          </w:rPr>
          <w:t xml:space="preserve"> modern banking networks.</w:t>
        </w:r>
      </w:ins>
    </w:p>
    <w:p w14:paraId="49365CE2" w14:textId="77777777" w:rsidR="00A92139" w:rsidRPr="00A92139" w:rsidRDefault="00A92139" w:rsidP="00A92139">
      <w:pPr>
        <w:rPr>
          <w:ins w:id="96" w:author="Nick Pope" w:date="2017-09-19T12:46:00Z"/>
          <w:rFonts w:ascii="Arial" w:eastAsia="Times New Roman" w:hAnsi="Arial" w:cs="Arial"/>
          <w:sz w:val="20"/>
          <w:szCs w:val="20"/>
          <w:lang w:eastAsia="en-US"/>
        </w:rPr>
      </w:pPr>
    </w:p>
    <w:p w14:paraId="45962DAE" w14:textId="77777777" w:rsidR="00A92139" w:rsidRPr="00A92139" w:rsidRDefault="00A92139" w:rsidP="00D23AED">
      <w:pPr>
        <w:ind w:left="720"/>
        <w:rPr>
          <w:ins w:id="97" w:author="Nick Pope" w:date="2017-09-19T12:46:00Z"/>
          <w:rFonts w:ascii="Arial" w:eastAsia="Times New Roman" w:hAnsi="Arial" w:cs="Arial"/>
          <w:sz w:val="20"/>
          <w:szCs w:val="20"/>
          <w:lang w:eastAsia="en-US"/>
        </w:rPr>
      </w:pPr>
      <w:ins w:id="98" w:author="Nick Pope" w:date="2017-09-19T12:46:00Z">
        <w:r w:rsidRPr="00A92139">
          <w:rPr>
            <w:rFonts w:ascii="Arial" w:eastAsia="Times New Roman" w:hAnsi="Arial" w:cs="Arial"/>
            <w:sz w:val="20"/>
            <w:szCs w:val="20"/>
            <w:lang w:eastAsia="en-US"/>
          </w:rPr>
          <w:t>In consequence:</w:t>
        </w:r>
      </w:ins>
    </w:p>
    <w:p w14:paraId="2D635569" w14:textId="738C9905" w:rsidR="00A92139" w:rsidRPr="00D23AED" w:rsidRDefault="00A92139" w:rsidP="00D23AED">
      <w:pPr>
        <w:pStyle w:val="ListParagraph"/>
        <w:numPr>
          <w:ilvl w:val="0"/>
          <w:numId w:val="34"/>
        </w:numPr>
        <w:rPr>
          <w:ins w:id="99" w:author="Nick Pope" w:date="2017-09-19T12:46:00Z"/>
          <w:rFonts w:ascii="Arial" w:eastAsia="Times New Roman" w:hAnsi="Arial" w:cs="Arial"/>
          <w:sz w:val="20"/>
          <w:szCs w:val="20"/>
          <w:lang w:eastAsia="en-US"/>
        </w:rPr>
      </w:pPr>
      <w:ins w:id="100" w:author="Nick Pope" w:date="2017-09-19T12:46:00Z">
        <w:r w:rsidRPr="00D23AED">
          <w:rPr>
            <w:rFonts w:ascii="Arial" w:eastAsia="Times New Roman" w:hAnsi="Arial" w:cs="Arial"/>
            <w:sz w:val="20"/>
            <w:szCs w:val="20"/>
            <w:lang w:eastAsia="en-US"/>
          </w:rPr>
          <w:t xml:space="preserve">A qualified website authentication certificate (QWAC) should be used to establish a secure TLS channel to protect the communication (in the transport layer) from potential attackers on the network. The person </w:t>
        </w:r>
      </w:ins>
      <w:ins w:id="101" w:author="Nick Pope" w:date="2017-09-19T17:55:00Z">
        <w:r w:rsidR="00246F7F">
          <w:rPr>
            <w:rFonts w:ascii="Arial" w:eastAsia="Times New Roman" w:hAnsi="Arial" w:cs="Arial"/>
            <w:sz w:val="20"/>
            <w:szCs w:val="20"/>
            <w:lang w:eastAsia="en-US"/>
          </w:rPr>
          <w:t xml:space="preserve">or system </w:t>
        </w:r>
      </w:ins>
      <w:ins w:id="102" w:author="Nick Pope" w:date="2017-09-19T12:46:00Z">
        <w:r w:rsidRPr="00D23AED">
          <w:rPr>
            <w:rFonts w:ascii="Arial" w:eastAsia="Times New Roman" w:hAnsi="Arial" w:cs="Arial"/>
            <w:sz w:val="20"/>
            <w:szCs w:val="20"/>
            <w:lang w:eastAsia="en-US"/>
          </w:rPr>
          <w:t>connecting to the website can be sure who they are communicating with, but cannot prove this to third parties.</w:t>
        </w:r>
      </w:ins>
      <w:ins w:id="103" w:author="Nick Pope" w:date="2017-09-22T09:56:00Z">
        <w:r w:rsidR="00586CC8">
          <w:rPr>
            <w:rFonts w:ascii="Arial" w:eastAsia="Times New Roman" w:hAnsi="Arial" w:cs="Arial"/>
            <w:sz w:val="20"/>
            <w:szCs w:val="20"/>
            <w:lang w:eastAsia="en-US"/>
          </w:rPr>
          <w:t xml:space="preserve">  Using QWAC does not give legal</w:t>
        </w:r>
      </w:ins>
      <w:ins w:id="104" w:author="Nick Pope" w:date="2017-09-22T13:41:00Z">
        <w:r w:rsidR="00445750">
          <w:rPr>
            <w:rFonts w:ascii="Arial" w:eastAsia="Times New Roman" w:hAnsi="Arial" w:cs="Arial"/>
            <w:sz w:val="20"/>
            <w:szCs w:val="20"/>
            <w:lang w:eastAsia="en-US"/>
          </w:rPr>
          <w:t>ly assumed</w:t>
        </w:r>
      </w:ins>
      <w:ins w:id="105" w:author="Nick Pope" w:date="2017-09-22T09:56:00Z">
        <w:r w:rsidR="00586CC8">
          <w:rPr>
            <w:rFonts w:ascii="Arial" w:eastAsia="Times New Roman" w:hAnsi="Arial" w:cs="Arial"/>
            <w:sz w:val="20"/>
            <w:szCs w:val="20"/>
            <w:lang w:eastAsia="en-US"/>
          </w:rPr>
          <w:t xml:space="preserve"> evidence of a transaction.</w:t>
        </w:r>
      </w:ins>
    </w:p>
    <w:p w14:paraId="56D077E2" w14:textId="0675C563" w:rsidR="00A92139" w:rsidRPr="00D23AED" w:rsidRDefault="00A92139" w:rsidP="00D23AED">
      <w:pPr>
        <w:pStyle w:val="ListParagraph"/>
        <w:numPr>
          <w:ilvl w:val="0"/>
          <w:numId w:val="34"/>
        </w:numPr>
        <w:rPr>
          <w:ins w:id="106" w:author="Nick Pope" w:date="2017-09-19T12:46:00Z"/>
          <w:rFonts w:ascii="Arial" w:eastAsia="Times New Roman" w:hAnsi="Arial" w:cs="Arial"/>
          <w:sz w:val="20"/>
          <w:szCs w:val="20"/>
          <w:lang w:eastAsia="en-US"/>
        </w:rPr>
      </w:pPr>
      <w:ins w:id="107" w:author="Nick Pope" w:date="2017-09-19T12:46:00Z">
        <w:r w:rsidRPr="00D23AED">
          <w:rPr>
            <w:rFonts w:ascii="Arial" w:eastAsia="Times New Roman" w:hAnsi="Arial" w:cs="Arial"/>
            <w:sz w:val="20"/>
            <w:szCs w:val="20"/>
            <w:lang w:eastAsia="en-US"/>
          </w:rPr>
          <w:t>A qualified certificate for electronic seals (</w:t>
        </w:r>
      </w:ins>
      <w:proofErr w:type="spellStart"/>
      <w:ins w:id="108" w:author="Nick Pope" w:date="2017-09-19T17:55:00Z">
        <w:r w:rsidR="00246F7F">
          <w:rPr>
            <w:rFonts w:ascii="Arial" w:eastAsia="Times New Roman" w:hAnsi="Arial" w:cs="Arial"/>
            <w:sz w:val="20"/>
            <w:szCs w:val="20"/>
            <w:lang w:eastAsia="en-US"/>
          </w:rPr>
          <w:t>QSealC</w:t>
        </w:r>
      </w:ins>
      <w:proofErr w:type="spellEnd"/>
      <w:ins w:id="109" w:author="Nick Pope" w:date="2017-09-19T12:46:00Z">
        <w:r w:rsidRPr="00D23AED">
          <w:rPr>
            <w:rFonts w:ascii="Arial" w:eastAsia="Times New Roman" w:hAnsi="Arial" w:cs="Arial"/>
            <w:sz w:val="20"/>
            <w:szCs w:val="20"/>
            <w:lang w:eastAsia="en-US"/>
          </w:rPr>
          <w:t>) should be used to protect the data or messages (in the application layer) from potential attackers during or after the communication. The electronic seal does not provide confidentiality</w:t>
        </w:r>
      </w:ins>
      <w:ins w:id="110" w:author="Nick Pope" w:date="2017-09-22T09:37:00Z">
        <w:r w:rsidR="00B2089F">
          <w:rPr>
            <w:rFonts w:ascii="Arial" w:eastAsia="Times New Roman" w:hAnsi="Arial" w:cs="Arial"/>
            <w:sz w:val="20"/>
            <w:szCs w:val="20"/>
            <w:lang w:eastAsia="en-US"/>
          </w:rPr>
          <w:t xml:space="preserve"> (i.e.</w:t>
        </w:r>
      </w:ins>
      <w:ins w:id="111" w:author="Nick Pope" w:date="2017-09-22T09:39:00Z">
        <w:r w:rsidR="00DD242A">
          <w:rPr>
            <w:rFonts w:ascii="Arial" w:eastAsia="Times New Roman" w:hAnsi="Arial" w:cs="Arial"/>
            <w:sz w:val="20"/>
            <w:szCs w:val="20"/>
            <w:lang w:eastAsia="en-US"/>
          </w:rPr>
          <w:t xml:space="preserve"> there is no</w:t>
        </w:r>
      </w:ins>
      <w:ins w:id="112" w:author="Nick Pope" w:date="2017-09-22T09:37:00Z">
        <w:r w:rsidR="00B2089F">
          <w:rPr>
            <w:rFonts w:ascii="Arial" w:eastAsia="Times New Roman" w:hAnsi="Arial" w:cs="Arial"/>
            <w:sz w:val="20"/>
            <w:szCs w:val="20"/>
            <w:lang w:eastAsia="en-US"/>
          </w:rPr>
          <w:t xml:space="preserve"> encryption of application data)</w:t>
        </w:r>
      </w:ins>
      <w:ins w:id="113" w:author="Nick Pope" w:date="2017-09-19T12:46:00Z">
        <w:r w:rsidRPr="00D23AED">
          <w:rPr>
            <w:rFonts w:ascii="Arial" w:eastAsia="Times New Roman" w:hAnsi="Arial" w:cs="Arial"/>
            <w:sz w:val="20"/>
            <w:szCs w:val="20"/>
            <w:lang w:eastAsia="en-US"/>
          </w:rPr>
          <w:t>. The person receiving the sealed data can be sure who sealed the data, and can also prove this to third parties even after the communication has ended.</w:t>
        </w:r>
      </w:ins>
      <w:ins w:id="114" w:author="Nick Pope" w:date="2017-09-22T09:54:00Z">
        <w:r w:rsidR="00586CC8">
          <w:rPr>
            <w:rFonts w:ascii="Arial" w:eastAsia="Times New Roman" w:hAnsi="Arial" w:cs="Arial"/>
            <w:sz w:val="20"/>
            <w:szCs w:val="20"/>
            <w:lang w:eastAsia="en-US"/>
          </w:rPr>
          <w:t xml:space="preserve">  </w:t>
        </w:r>
        <w:proofErr w:type="spellStart"/>
        <w:r w:rsidR="00586CC8">
          <w:rPr>
            <w:rFonts w:ascii="Arial" w:eastAsia="Times New Roman" w:hAnsi="Arial" w:cs="Arial"/>
            <w:sz w:val="20"/>
            <w:szCs w:val="20"/>
            <w:lang w:eastAsia="en-US"/>
          </w:rPr>
          <w:t>QSealC</w:t>
        </w:r>
        <w:proofErr w:type="spellEnd"/>
        <w:r w:rsidR="00586CC8">
          <w:rPr>
            <w:rFonts w:ascii="Arial" w:eastAsia="Times New Roman" w:hAnsi="Arial" w:cs="Arial"/>
            <w:sz w:val="20"/>
            <w:szCs w:val="20"/>
            <w:lang w:eastAsia="en-US"/>
          </w:rPr>
          <w:t xml:space="preserve"> provides evidence </w:t>
        </w:r>
      </w:ins>
      <w:ins w:id="115" w:author="Nick Pope" w:date="2017-09-22T09:57:00Z">
        <w:r w:rsidR="00586CC8">
          <w:rPr>
            <w:rFonts w:ascii="Arial" w:eastAsia="Times New Roman" w:hAnsi="Arial" w:cs="Arial"/>
            <w:sz w:val="20"/>
            <w:szCs w:val="20"/>
            <w:lang w:eastAsia="en-US"/>
          </w:rPr>
          <w:t xml:space="preserve">of a transaction </w:t>
        </w:r>
      </w:ins>
      <w:ins w:id="116" w:author="Nick Pope" w:date="2017-09-22T09:54:00Z">
        <w:r w:rsidR="00586CC8">
          <w:rPr>
            <w:rFonts w:ascii="Arial" w:eastAsia="Times New Roman" w:hAnsi="Arial" w:cs="Arial"/>
            <w:sz w:val="20"/>
            <w:szCs w:val="20"/>
            <w:lang w:eastAsia="en-US"/>
          </w:rPr>
          <w:t>with legal assumption.</w:t>
        </w:r>
      </w:ins>
    </w:p>
    <w:p w14:paraId="1693F1AB" w14:textId="3F279538" w:rsidR="00A92139" w:rsidRPr="00D23AED" w:rsidRDefault="00A92139" w:rsidP="00D23AED">
      <w:pPr>
        <w:pStyle w:val="ListParagraph"/>
        <w:numPr>
          <w:ilvl w:val="0"/>
          <w:numId w:val="34"/>
        </w:numPr>
        <w:rPr>
          <w:ins w:id="117" w:author="Nick Pope" w:date="2017-09-19T12:46:00Z"/>
          <w:rFonts w:ascii="Arial" w:eastAsia="Times New Roman" w:hAnsi="Arial" w:cs="Arial"/>
          <w:sz w:val="20"/>
          <w:szCs w:val="20"/>
          <w:lang w:eastAsia="en-US"/>
        </w:rPr>
      </w:pPr>
      <w:ins w:id="118" w:author="Nick Pope" w:date="2017-09-19T12:46:00Z">
        <w:r w:rsidRPr="00D23AED">
          <w:rPr>
            <w:rFonts w:ascii="Arial" w:eastAsia="Times New Roman" w:hAnsi="Arial" w:cs="Arial"/>
            <w:sz w:val="20"/>
            <w:szCs w:val="20"/>
            <w:lang w:eastAsia="en-US"/>
          </w:rPr>
          <w:t>A certificate can be either for website authentication or electronic seals, but not both. Therefore, these two types of certificates are not interchangeable.</w:t>
        </w:r>
      </w:ins>
    </w:p>
    <w:p w14:paraId="5B96B19B" w14:textId="77777777" w:rsidR="008E0A39" w:rsidRDefault="008E0A39" w:rsidP="008E0A39">
      <w:pPr>
        <w:rPr>
          <w:ins w:id="119" w:author="Nick Pope" w:date="2017-09-22T09:59:00Z"/>
          <w:rFonts w:ascii="Arial" w:eastAsia="Times New Roman" w:hAnsi="Arial" w:cs="Arial"/>
          <w:sz w:val="20"/>
          <w:szCs w:val="20"/>
          <w:lang w:eastAsia="en-US"/>
        </w:rPr>
      </w:pPr>
    </w:p>
    <w:p w14:paraId="3F286365" w14:textId="77777777" w:rsidR="008E0A39" w:rsidRDefault="008E0A39" w:rsidP="00D23AED">
      <w:pPr>
        <w:ind w:left="720"/>
        <w:rPr>
          <w:ins w:id="120" w:author="Nick Pope" w:date="2017-09-22T09:59:00Z"/>
          <w:rFonts w:ascii="Arial" w:eastAsia="Times New Roman" w:hAnsi="Arial" w:cs="Arial"/>
          <w:sz w:val="20"/>
          <w:szCs w:val="20"/>
          <w:lang w:eastAsia="en-US"/>
        </w:rPr>
      </w:pPr>
    </w:p>
    <w:p w14:paraId="6E7C30F4" w14:textId="77777777" w:rsidR="00A92139" w:rsidRPr="00A92139" w:rsidRDefault="00A92139" w:rsidP="00D23AED">
      <w:pPr>
        <w:ind w:left="720"/>
        <w:rPr>
          <w:ins w:id="121" w:author="Nick Pope" w:date="2017-09-19T12:46:00Z"/>
          <w:rFonts w:ascii="Arial" w:eastAsia="Times New Roman" w:hAnsi="Arial" w:cs="Arial"/>
          <w:sz w:val="20"/>
          <w:szCs w:val="20"/>
          <w:lang w:eastAsia="en-US"/>
        </w:rPr>
      </w:pPr>
      <w:ins w:id="122" w:author="Nick Pope" w:date="2017-09-19T12:46:00Z">
        <w:r w:rsidRPr="00A92139">
          <w:rPr>
            <w:rFonts w:ascii="Arial" w:eastAsia="Times New Roman" w:hAnsi="Arial" w:cs="Arial"/>
            <w:sz w:val="20"/>
            <w:szCs w:val="20"/>
            <w:lang w:eastAsia="en-US"/>
          </w:rPr>
          <w:t>Examples:</w:t>
        </w:r>
      </w:ins>
    </w:p>
    <w:p w14:paraId="2D6EEEDD" w14:textId="75871D3E" w:rsidR="00A92139" w:rsidRPr="00D23AED" w:rsidRDefault="00A92139" w:rsidP="00D23AED">
      <w:pPr>
        <w:pStyle w:val="ListParagraph"/>
        <w:numPr>
          <w:ilvl w:val="0"/>
          <w:numId w:val="38"/>
        </w:numPr>
        <w:rPr>
          <w:ins w:id="123" w:author="Nick Pope" w:date="2017-09-19T12:46:00Z"/>
          <w:rFonts w:ascii="Arial" w:eastAsia="Times New Roman" w:hAnsi="Arial" w:cs="Arial"/>
          <w:sz w:val="20"/>
          <w:szCs w:val="20"/>
          <w:lang w:eastAsia="en-US"/>
        </w:rPr>
      </w:pPr>
      <w:ins w:id="124" w:author="Nick Pope" w:date="2017-09-19T12:46:00Z">
        <w:r w:rsidRPr="00D23AED">
          <w:rPr>
            <w:rFonts w:ascii="Arial" w:eastAsia="Times New Roman" w:hAnsi="Arial" w:cs="Arial"/>
            <w:sz w:val="20"/>
            <w:szCs w:val="20"/>
            <w:lang w:eastAsia="en-US"/>
          </w:rPr>
          <w:t>To make sure the data is not damaged or altered maliciously by external actors: QWAC or QSEAL can be used.</w:t>
        </w:r>
      </w:ins>
    </w:p>
    <w:p w14:paraId="13CE4F42" w14:textId="1F83E4A3" w:rsidR="00A92139" w:rsidRPr="00D23AED" w:rsidRDefault="00A92139" w:rsidP="00D23AED">
      <w:pPr>
        <w:pStyle w:val="ListParagraph"/>
        <w:numPr>
          <w:ilvl w:val="0"/>
          <w:numId w:val="38"/>
        </w:numPr>
        <w:rPr>
          <w:ins w:id="125" w:author="Nick Pope" w:date="2017-09-19T12:46:00Z"/>
          <w:rFonts w:ascii="Arial" w:eastAsia="Times New Roman" w:hAnsi="Arial" w:cs="Arial"/>
          <w:sz w:val="20"/>
          <w:szCs w:val="20"/>
          <w:lang w:eastAsia="en-US"/>
        </w:rPr>
      </w:pPr>
      <w:ins w:id="126" w:author="Nick Pope" w:date="2017-09-19T12:46:00Z">
        <w:r w:rsidRPr="00D23AED">
          <w:rPr>
            <w:rFonts w:ascii="Arial" w:eastAsia="Times New Roman" w:hAnsi="Arial" w:cs="Arial"/>
            <w:sz w:val="20"/>
            <w:szCs w:val="20"/>
            <w:lang w:eastAsia="en-US"/>
          </w:rPr>
          <w:t>To make sure the data is not read or stolen by external actors on the network: QWAC should be used.</w:t>
        </w:r>
      </w:ins>
    </w:p>
    <w:p w14:paraId="6CC34894" w14:textId="3DDD43F9" w:rsidR="00A92139" w:rsidRPr="00D23AED" w:rsidRDefault="00A92139" w:rsidP="00D23AED">
      <w:pPr>
        <w:pStyle w:val="ListParagraph"/>
        <w:numPr>
          <w:ilvl w:val="0"/>
          <w:numId w:val="38"/>
        </w:numPr>
        <w:rPr>
          <w:ins w:id="127" w:author="Nick Pope" w:date="2017-09-19T12:46:00Z"/>
          <w:rFonts w:ascii="Arial" w:eastAsia="Times New Roman" w:hAnsi="Arial" w:cs="Arial"/>
          <w:sz w:val="20"/>
          <w:szCs w:val="20"/>
          <w:lang w:eastAsia="en-US"/>
        </w:rPr>
      </w:pPr>
      <w:ins w:id="128" w:author="Nick Pope" w:date="2017-09-19T12:46:00Z">
        <w:r w:rsidRPr="00D23AED">
          <w:rPr>
            <w:rFonts w:ascii="Arial" w:eastAsia="Times New Roman" w:hAnsi="Arial" w:cs="Arial"/>
            <w:sz w:val="20"/>
            <w:szCs w:val="20"/>
            <w:lang w:eastAsia="en-US"/>
          </w:rPr>
          <w:t>To make sure the originator of the data is known by the receiver of the data: QWAC or QSEAL can be used.</w:t>
        </w:r>
      </w:ins>
    </w:p>
    <w:p w14:paraId="7364F577" w14:textId="14DCE765" w:rsidR="00A92139" w:rsidRDefault="00A92139" w:rsidP="00D23AED">
      <w:pPr>
        <w:pStyle w:val="ListParagraph"/>
        <w:numPr>
          <w:ilvl w:val="0"/>
          <w:numId w:val="38"/>
        </w:numPr>
        <w:rPr>
          <w:ins w:id="129" w:author="Nick Pope" w:date="2017-09-22T09:59:00Z"/>
          <w:rFonts w:ascii="Arial" w:eastAsia="Times New Roman" w:hAnsi="Arial" w:cs="Arial"/>
          <w:sz w:val="20"/>
          <w:szCs w:val="20"/>
          <w:lang w:eastAsia="en-US"/>
        </w:rPr>
      </w:pPr>
      <w:ins w:id="130" w:author="Nick Pope" w:date="2017-09-19T12:46:00Z">
        <w:r w:rsidRPr="00D23AED">
          <w:rPr>
            <w:rFonts w:ascii="Arial" w:eastAsia="Times New Roman" w:hAnsi="Arial" w:cs="Arial"/>
            <w:sz w:val="20"/>
            <w:szCs w:val="20"/>
            <w:lang w:eastAsia="en-US"/>
          </w:rPr>
          <w:t>To make sure the originator of the data can be proven by evidence to any third party: QSEAL should be used. (</w:t>
        </w:r>
        <w:proofErr w:type="gramStart"/>
        <w:r w:rsidRPr="00D23AED">
          <w:rPr>
            <w:rFonts w:ascii="Arial" w:eastAsia="Times New Roman" w:hAnsi="Arial" w:cs="Arial"/>
            <w:sz w:val="20"/>
            <w:szCs w:val="20"/>
            <w:lang w:eastAsia="en-US"/>
          </w:rPr>
          <w:t>e.g</w:t>
        </w:r>
        <w:proofErr w:type="gramEnd"/>
        <w:r w:rsidRPr="00D23AED">
          <w:rPr>
            <w:rFonts w:ascii="Arial" w:eastAsia="Times New Roman" w:hAnsi="Arial" w:cs="Arial"/>
            <w:sz w:val="20"/>
            <w:szCs w:val="20"/>
            <w:lang w:eastAsia="en-US"/>
          </w:rPr>
          <w:t>. This can be extremely useful to retain a proof of authorization for a transaction.)</w:t>
        </w:r>
      </w:ins>
    </w:p>
    <w:p w14:paraId="0B79FC9A" w14:textId="77777777" w:rsidR="008E0A39" w:rsidRDefault="008E0A39" w:rsidP="008E0A39">
      <w:pPr>
        <w:rPr>
          <w:ins w:id="131" w:author="Nick Pope" w:date="2017-09-22T09:59:00Z"/>
          <w:rFonts w:ascii="Arial" w:eastAsia="Times New Roman" w:hAnsi="Arial" w:cs="Arial"/>
          <w:sz w:val="20"/>
          <w:szCs w:val="20"/>
          <w:lang w:eastAsia="en-US"/>
        </w:rPr>
      </w:pPr>
    </w:p>
    <w:p w14:paraId="318C26BF" w14:textId="77777777" w:rsidR="00DB24D3" w:rsidRDefault="00DB24D3" w:rsidP="00DB24D3">
      <w:pPr>
        <w:ind w:left="720"/>
        <w:rPr>
          <w:ins w:id="132" w:author="Nick Pope" w:date="2017-09-19T13:17:00Z"/>
          <w:rFonts w:ascii="Arial" w:eastAsia="Times New Roman" w:hAnsi="Arial" w:cs="Arial"/>
          <w:sz w:val="20"/>
          <w:szCs w:val="20"/>
          <w:lang w:eastAsia="en-US"/>
        </w:rPr>
      </w:pPr>
      <w:ins w:id="133" w:author="Nick Pope" w:date="2017-09-19T13:17:00Z">
        <w:r>
          <w:rPr>
            <w:rFonts w:ascii="Arial" w:eastAsia="Times New Roman" w:hAnsi="Arial" w:cs="Arial"/>
            <w:sz w:val="20"/>
            <w:szCs w:val="20"/>
            <w:lang w:eastAsia="en-US"/>
          </w:rPr>
          <w:t>Response to specific points:</w:t>
        </w:r>
      </w:ins>
    </w:p>
    <w:p w14:paraId="3BA270C4" w14:textId="77777777" w:rsidR="004546AB" w:rsidRDefault="004546AB" w:rsidP="004546AB">
      <w:pPr>
        <w:numPr>
          <w:ilvl w:val="0"/>
          <w:numId w:val="42"/>
        </w:numPr>
        <w:rPr>
          <w:rFonts w:ascii="Arial" w:eastAsia="Times New Roman" w:hAnsi="Arial" w:cs="Arial"/>
          <w:sz w:val="20"/>
          <w:szCs w:val="20"/>
          <w:lang w:eastAsia="en-US"/>
        </w:rPr>
      </w:pPr>
      <w:r w:rsidRPr="00C53E69">
        <w:rPr>
          <w:rFonts w:ascii="Arial" w:eastAsia="Times New Roman" w:hAnsi="Arial" w:cs="Arial"/>
          <w:sz w:val="20"/>
          <w:szCs w:val="20"/>
          <w:lang w:eastAsia="en-US"/>
        </w:rPr>
        <w:t>When should they be used and for what purpose?</w:t>
      </w:r>
    </w:p>
    <w:p w14:paraId="638BCF7C" w14:textId="68B74DAB" w:rsidR="004546AB" w:rsidRPr="00C53E69" w:rsidRDefault="004546AB" w:rsidP="003765C5">
      <w:pPr>
        <w:ind w:left="2160"/>
        <w:rPr>
          <w:rFonts w:ascii="Arial" w:eastAsia="Times New Roman" w:hAnsi="Arial" w:cs="Arial"/>
          <w:sz w:val="20"/>
          <w:szCs w:val="20"/>
          <w:lang w:eastAsia="en-US"/>
        </w:rPr>
      </w:pPr>
      <w:ins w:id="134" w:author="Nick Pope" w:date="2017-09-19T13:05:00Z">
        <w:r>
          <w:rPr>
            <w:rFonts w:ascii="Arial" w:eastAsia="Times New Roman" w:hAnsi="Arial" w:cs="Arial"/>
            <w:sz w:val="20"/>
            <w:szCs w:val="20"/>
            <w:lang w:eastAsia="en-US"/>
          </w:rPr>
          <w:t>See above</w:t>
        </w:r>
      </w:ins>
    </w:p>
    <w:p w14:paraId="4B571DD6" w14:textId="77777777" w:rsidR="004546AB" w:rsidRDefault="004546AB" w:rsidP="004546AB">
      <w:pPr>
        <w:numPr>
          <w:ilvl w:val="0"/>
          <w:numId w:val="42"/>
        </w:numPr>
        <w:rPr>
          <w:rFonts w:ascii="Arial" w:eastAsia="Times New Roman" w:hAnsi="Arial" w:cs="Arial"/>
          <w:sz w:val="20"/>
          <w:szCs w:val="20"/>
          <w:lang w:eastAsia="en-US"/>
        </w:rPr>
      </w:pPr>
      <w:r w:rsidRPr="00C53E69">
        <w:rPr>
          <w:rFonts w:ascii="Arial" w:eastAsia="Times New Roman" w:hAnsi="Arial" w:cs="Arial"/>
          <w:sz w:val="20"/>
          <w:szCs w:val="20"/>
          <w:lang w:eastAsia="en-US"/>
        </w:rPr>
        <w:t>Can either be used interchangeably/in place of each other?</w:t>
      </w:r>
    </w:p>
    <w:p w14:paraId="05A3C628" w14:textId="0AF16BC9" w:rsidR="004546AB" w:rsidRPr="00D23AED" w:rsidRDefault="004546AB" w:rsidP="003765C5">
      <w:pPr>
        <w:ind w:left="2160"/>
        <w:rPr>
          <w:rFonts w:ascii="Arial" w:eastAsia="Times New Roman" w:hAnsi="Arial" w:cs="Arial"/>
          <w:sz w:val="20"/>
          <w:szCs w:val="20"/>
          <w:lang w:eastAsia="en-US"/>
        </w:rPr>
      </w:pPr>
      <w:ins w:id="135" w:author="Nick Pope" w:date="2017-09-19T13:06:00Z">
        <w:r>
          <w:rPr>
            <w:rFonts w:ascii="Arial" w:eastAsia="Times New Roman" w:hAnsi="Arial" w:cs="Arial"/>
            <w:sz w:val="20"/>
            <w:szCs w:val="20"/>
            <w:lang w:eastAsia="en-US"/>
          </w:rPr>
          <w:t xml:space="preserve">Each certificate has </w:t>
        </w:r>
        <w:proofErr w:type="gramStart"/>
        <w:r>
          <w:rPr>
            <w:rFonts w:ascii="Arial" w:eastAsia="Times New Roman" w:hAnsi="Arial" w:cs="Arial"/>
            <w:sz w:val="20"/>
            <w:szCs w:val="20"/>
            <w:lang w:eastAsia="en-US"/>
          </w:rPr>
          <w:t>be</w:t>
        </w:r>
        <w:proofErr w:type="gramEnd"/>
        <w:r>
          <w:rPr>
            <w:rFonts w:ascii="Arial" w:eastAsia="Times New Roman" w:hAnsi="Arial" w:cs="Arial"/>
            <w:sz w:val="20"/>
            <w:szCs w:val="20"/>
            <w:lang w:eastAsia="en-US"/>
          </w:rPr>
          <w:t xml:space="preserve"> used for the particular purpose as described above.  The certificate has different legal implications and needs to meet differing legal requirements.  Thus they cannot be used interchangeabl</w:t>
        </w:r>
      </w:ins>
      <w:ins w:id="136" w:author="Nick Pope" w:date="2017-09-19T13:08:00Z">
        <w:r>
          <w:rPr>
            <w:rFonts w:ascii="Arial" w:eastAsia="Times New Roman" w:hAnsi="Arial" w:cs="Arial"/>
            <w:sz w:val="20"/>
            <w:szCs w:val="20"/>
            <w:lang w:eastAsia="en-US"/>
          </w:rPr>
          <w:t>y</w:t>
        </w:r>
      </w:ins>
      <w:ins w:id="137" w:author="Nick Pope" w:date="2017-09-19T13:06:00Z">
        <w:r>
          <w:rPr>
            <w:rFonts w:ascii="Arial" w:eastAsia="Times New Roman" w:hAnsi="Arial" w:cs="Arial"/>
            <w:sz w:val="20"/>
            <w:szCs w:val="20"/>
            <w:lang w:eastAsia="en-US"/>
          </w:rPr>
          <w:t>.</w:t>
        </w:r>
      </w:ins>
      <w:ins w:id="138" w:author="Nick Pope" w:date="2017-09-22T10:02:00Z">
        <w:r w:rsidR="008E0A39">
          <w:rPr>
            <w:rFonts w:ascii="Arial" w:eastAsia="Times New Roman" w:hAnsi="Arial" w:cs="Arial"/>
            <w:sz w:val="20"/>
            <w:szCs w:val="20"/>
            <w:lang w:eastAsia="en-US"/>
          </w:rPr>
          <w:t xml:space="preserve">  The </w:t>
        </w:r>
      </w:ins>
      <w:ins w:id="139" w:author="Nick Pope" w:date="2017-09-22T10:06:00Z">
        <w:r w:rsidR="008E0A39">
          <w:rPr>
            <w:rFonts w:ascii="Arial" w:eastAsia="Times New Roman" w:hAnsi="Arial" w:cs="Arial"/>
            <w:sz w:val="20"/>
            <w:szCs w:val="20"/>
            <w:lang w:eastAsia="en-US"/>
          </w:rPr>
          <w:t xml:space="preserve">certificate path validation </w:t>
        </w:r>
      </w:ins>
      <w:ins w:id="140" w:author="Nick Pope" w:date="2017-09-22T10:02:00Z">
        <w:r w:rsidR="008E0A39">
          <w:rPr>
            <w:rFonts w:ascii="Arial" w:eastAsia="Times New Roman" w:hAnsi="Arial" w:cs="Arial"/>
            <w:sz w:val="20"/>
            <w:szCs w:val="20"/>
            <w:lang w:eastAsia="en-US"/>
          </w:rPr>
          <w:t>technology</w:t>
        </w:r>
      </w:ins>
      <w:ins w:id="141" w:author="Nick Pope" w:date="2017-09-22T10:03:00Z">
        <w:r w:rsidR="008E0A39">
          <w:rPr>
            <w:rFonts w:ascii="Arial" w:eastAsia="Times New Roman" w:hAnsi="Arial" w:cs="Arial"/>
            <w:sz w:val="20"/>
            <w:szCs w:val="20"/>
            <w:lang w:eastAsia="en-US"/>
          </w:rPr>
          <w:t xml:space="preserve"> </w:t>
        </w:r>
      </w:ins>
      <w:ins w:id="142" w:author="Nick Pope" w:date="2017-09-22T10:06:00Z">
        <w:r w:rsidR="008E0A39">
          <w:rPr>
            <w:rFonts w:ascii="Arial" w:eastAsia="Times New Roman" w:hAnsi="Arial" w:cs="Arial"/>
            <w:sz w:val="20"/>
            <w:szCs w:val="20"/>
            <w:lang w:eastAsia="en-US"/>
          </w:rPr>
          <w:t xml:space="preserve">when </w:t>
        </w:r>
      </w:ins>
      <w:ins w:id="143" w:author="Nick Pope" w:date="2017-09-22T10:02:00Z">
        <w:r w:rsidR="008E0A39">
          <w:rPr>
            <w:rFonts w:ascii="Arial" w:eastAsia="Times New Roman" w:hAnsi="Arial" w:cs="Arial"/>
            <w:sz w:val="20"/>
            <w:szCs w:val="20"/>
            <w:lang w:eastAsia="en-US"/>
          </w:rPr>
          <w:t xml:space="preserve">using QWAC and </w:t>
        </w:r>
        <w:proofErr w:type="spellStart"/>
        <w:r w:rsidR="008E0A39">
          <w:rPr>
            <w:rFonts w:ascii="Arial" w:eastAsia="Times New Roman" w:hAnsi="Arial" w:cs="Arial"/>
            <w:sz w:val="20"/>
            <w:szCs w:val="20"/>
            <w:lang w:eastAsia="en-US"/>
          </w:rPr>
          <w:t>QSeals</w:t>
        </w:r>
        <w:proofErr w:type="spellEnd"/>
        <w:r w:rsidR="008E0A39">
          <w:rPr>
            <w:rFonts w:ascii="Arial" w:eastAsia="Times New Roman" w:hAnsi="Arial" w:cs="Arial"/>
            <w:sz w:val="20"/>
            <w:szCs w:val="20"/>
            <w:lang w:eastAsia="en-US"/>
          </w:rPr>
          <w:t xml:space="preserve"> </w:t>
        </w:r>
      </w:ins>
      <w:ins w:id="144" w:author="Nick Pope" w:date="2017-09-22T10:07:00Z">
        <w:r w:rsidR="008E0A39">
          <w:rPr>
            <w:rFonts w:ascii="Arial" w:eastAsia="Times New Roman" w:hAnsi="Arial" w:cs="Arial"/>
            <w:sz w:val="20"/>
            <w:szCs w:val="20"/>
            <w:lang w:eastAsia="en-US"/>
          </w:rPr>
          <w:t>will</w:t>
        </w:r>
      </w:ins>
      <w:ins w:id="145" w:author="Nick Pope" w:date="2017-09-22T10:02:00Z">
        <w:r w:rsidR="008E0A39">
          <w:rPr>
            <w:rFonts w:ascii="Arial" w:eastAsia="Times New Roman" w:hAnsi="Arial" w:cs="Arial"/>
            <w:sz w:val="20"/>
            <w:szCs w:val="20"/>
            <w:lang w:eastAsia="en-US"/>
          </w:rPr>
          <w:t xml:space="preserve"> prohibit this.</w:t>
        </w:r>
      </w:ins>
      <w:ins w:id="146" w:author="Nick Pope" w:date="2017-09-22T10:06:00Z">
        <w:r w:rsidR="008E0A39">
          <w:rPr>
            <w:rFonts w:ascii="Arial" w:eastAsia="Times New Roman" w:hAnsi="Arial" w:cs="Arial"/>
            <w:sz w:val="20"/>
            <w:szCs w:val="20"/>
            <w:lang w:eastAsia="en-US"/>
          </w:rPr>
          <w:t xml:space="preserve"> </w:t>
        </w:r>
      </w:ins>
    </w:p>
    <w:p w14:paraId="76F5948A" w14:textId="77777777" w:rsidR="004546AB" w:rsidRDefault="004546AB" w:rsidP="004546AB">
      <w:pPr>
        <w:numPr>
          <w:ilvl w:val="0"/>
          <w:numId w:val="42"/>
        </w:numPr>
        <w:rPr>
          <w:rFonts w:ascii="Arial" w:eastAsia="Times New Roman" w:hAnsi="Arial" w:cs="Arial"/>
          <w:sz w:val="20"/>
          <w:szCs w:val="20"/>
          <w:lang w:eastAsia="en-US"/>
        </w:rPr>
      </w:pPr>
      <w:r w:rsidRPr="00C53E69">
        <w:rPr>
          <w:rFonts w:ascii="Arial" w:eastAsia="Times New Roman" w:hAnsi="Arial" w:cs="Arial"/>
          <w:sz w:val="20"/>
          <w:szCs w:val="20"/>
          <w:lang w:eastAsia="en-US"/>
        </w:rPr>
        <w:t>Is only one needed, or are both needed?</w:t>
      </w:r>
      <w:r>
        <w:rPr>
          <w:rFonts w:ascii="Arial" w:eastAsia="Times New Roman" w:hAnsi="Arial" w:cs="Arial"/>
          <w:sz w:val="20"/>
          <w:szCs w:val="20"/>
          <w:lang w:eastAsia="en-US"/>
        </w:rPr>
        <w:t xml:space="preserve"> </w:t>
      </w:r>
    </w:p>
    <w:p w14:paraId="1A9C0E54" w14:textId="140BB0B5" w:rsidR="004546AB" w:rsidRPr="00C53E69" w:rsidRDefault="004546AB" w:rsidP="003765C5">
      <w:pPr>
        <w:ind w:left="2160"/>
        <w:rPr>
          <w:rFonts w:ascii="Arial" w:eastAsia="Times New Roman" w:hAnsi="Arial" w:cs="Arial"/>
          <w:sz w:val="20"/>
          <w:szCs w:val="20"/>
          <w:lang w:eastAsia="en-US"/>
        </w:rPr>
      </w:pPr>
      <w:ins w:id="147" w:author="Nick Pope" w:date="2017-09-19T13:08:00Z">
        <w:r>
          <w:rPr>
            <w:rFonts w:ascii="Arial" w:eastAsia="Times New Roman" w:hAnsi="Arial" w:cs="Arial"/>
            <w:sz w:val="20"/>
            <w:szCs w:val="20"/>
            <w:lang w:eastAsia="en-US"/>
          </w:rPr>
          <w:t xml:space="preserve">They have differing purposes and whether one or other is needed depends on its use </w:t>
        </w:r>
      </w:ins>
      <w:ins w:id="148" w:author="Nick Pope" w:date="2017-09-19T13:09:00Z">
        <w:r>
          <w:rPr>
            <w:rFonts w:ascii="Arial" w:eastAsia="Times New Roman" w:hAnsi="Arial" w:cs="Arial"/>
            <w:sz w:val="20"/>
            <w:szCs w:val="20"/>
            <w:lang w:eastAsia="en-US"/>
          </w:rPr>
          <w:t>as described above</w:t>
        </w:r>
      </w:ins>
      <w:ins w:id="149" w:author="Nick Pope" w:date="2017-09-19T13:08:00Z">
        <w:r>
          <w:rPr>
            <w:rFonts w:ascii="Arial" w:eastAsia="Times New Roman" w:hAnsi="Arial" w:cs="Arial"/>
            <w:sz w:val="20"/>
            <w:szCs w:val="20"/>
            <w:lang w:eastAsia="en-US"/>
          </w:rPr>
          <w:t>.</w:t>
        </w:r>
      </w:ins>
      <w:ins w:id="150" w:author="Nick Pope" w:date="2017-09-22T10:04:00Z">
        <w:r w:rsidR="008E0A39">
          <w:rPr>
            <w:rFonts w:ascii="Arial" w:eastAsia="Times New Roman" w:hAnsi="Arial" w:cs="Arial"/>
            <w:sz w:val="20"/>
            <w:szCs w:val="20"/>
            <w:lang w:eastAsia="en-US"/>
          </w:rPr>
          <w:t xml:space="preserve">  It is suggested that both used to meet both security of communications (QWAC) and legal certainty </w:t>
        </w:r>
      </w:ins>
      <w:ins w:id="151" w:author="Nick Pope" w:date="2017-09-22T10:05:00Z">
        <w:r w:rsidR="008E0A39">
          <w:rPr>
            <w:rFonts w:ascii="Arial" w:eastAsia="Times New Roman" w:hAnsi="Arial" w:cs="Arial"/>
            <w:sz w:val="20"/>
            <w:szCs w:val="20"/>
            <w:lang w:eastAsia="en-US"/>
          </w:rPr>
          <w:t>(</w:t>
        </w:r>
        <w:proofErr w:type="spellStart"/>
        <w:r w:rsidR="008E0A39">
          <w:rPr>
            <w:rFonts w:ascii="Arial" w:eastAsia="Times New Roman" w:hAnsi="Arial" w:cs="Arial"/>
            <w:sz w:val="20"/>
            <w:szCs w:val="20"/>
            <w:lang w:eastAsia="en-US"/>
          </w:rPr>
          <w:t>QSealC</w:t>
        </w:r>
        <w:proofErr w:type="spellEnd"/>
        <w:r w:rsidR="008E0A39">
          <w:rPr>
            <w:rFonts w:ascii="Arial" w:eastAsia="Times New Roman" w:hAnsi="Arial" w:cs="Arial"/>
            <w:sz w:val="20"/>
            <w:szCs w:val="20"/>
            <w:lang w:eastAsia="en-US"/>
          </w:rPr>
          <w:t xml:space="preserve">) </w:t>
        </w:r>
      </w:ins>
      <w:ins w:id="152" w:author="Nick Pope" w:date="2017-09-22T10:04:00Z">
        <w:r w:rsidR="008E0A39">
          <w:rPr>
            <w:rFonts w:ascii="Arial" w:eastAsia="Times New Roman" w:hAnsi="Arial" w:cs="Arial"/>
            <w:sz w:val="20"/>
            <w:szCs w:val="20"/>
            <w:lang w:eastAsia="en-US"/>
          </w:rPr>
          <w:t>requirements.</w:t>
        </w:r>
      </w:ins>
    </w:p>
    <w:p w14:paraId="3FC896EA" w14:textId="77777777" w:rsidR="004546AB" w:rsidRDefault="004546AB" w:rsidP="004546AB">
      <w:pPr>
        <w:numPr>
          <w:ilvl w:val="0"/>
          <w:numId w:val="42"/>
        </w:numPr>
        <w:rPr>
          <w:rFonts w:ascii="Arial" w:eastAsia="Times New Roman" w:hAnsi="Arial" w:cs="Arial"/>
          <w:sz w:val="20"/>
          <w:szCs w:val="20"/>
          <w:lang w:eastAsia="en-US"/>
        </w:rPr>
      </w:pPr>
      <w:r w:rsidRPr="004546AB">
        <w:rPr>
          <w:rFonts w:ascii="Arial" w:eastAsia="Times New Roman" w:hAnsi="Arial" w:cs="Arial"/>
          <w:sz w:val="20"/>
          <w:szCs w:val="20"/>
          <w:lang w:eastAsia="en-US"/>
        </w:rPr>
        <w:t>What Certificates Standards are to be followed and who manages these?</w:t>
      </w:r>
    </w:p>
    <w:p w14:paraId="3F019E5C" w14:textId="77777777" w:rsidR="003765C5" w:rsidRDefault="004546AB" w:rsidP="004546AB">
      <w:pPr>
        <w:pStyle w:val="ListParagraph"/>
        <w:numPr>
          <w:ilvl w:val="0"/>
          <w:numId w:val="43"/>
        </w:numPr>
        <w:rPr>
          <w:ins w:id="153" w:author="Nick Pope" w:date="2017-09-19T13:19:00Z"/>
          <w:rFonts w:ascii="Arial" w:eastAsia="Times New Roman" w:hAnsi="Arial" w:cs="Arial"/>
          <w:sz w:val="20"/>
          <w:szCs w:val="20"/>
          <w:lang w:eastAsia="en-US"/>
        </w:rPr>
      </w:pPr>
      <w:ins w:id="154" w:author="Nick Pope" w:date="2017-09-19T13:13:00Z">
        <w:r w:rsidRPr="004546AB">
          <w:rPr>
            <w:rFonts w:ascii="Arial" w:eastAsia="Times New Roman" w:hAnsi="Arial" w:cs="Arial"/>
            <w:sz w:val="20"/>
            <w:szCs w:val="20"/>
            <w:lang w:eastAsia="en-US"/>
          </w:rPr>
          <w:t>The basis of t</w:t>
        </w:r>
        <w:r>
          <w:rPr>
            <w:rFonts w:ascii="Arial" w:eastAsia="Times New Roman" w:hAnsi="Arial" w:cs="Arial"/>
            <w:sz w:val="20"/>
            <w:szCs w:val="20"/>
            <w:lang w:eastAsia="en-US"/>
          </w:rPr>
          <w:t xml:space="preserve">he requirement of qualified certificates is the </w:t>
        </w:r>
        <w:proofErr w:type="spellStart"/>
        <w:r>
          <w:rPr>
            <w:rFonts w:ascii="Arial" w:eastAsia="Times New Roman" w:hAnsi="Arial" w:cs="Arial"/>
            <w:sz w:val="20"/>
            <w:szCs w:val="20"/>
            <w:lang w:eastAsia="en-US"/>
          </w:rPr>
          <w:t>eIDAS</w:t>
        </w:r>
        <w:proofErr w:type="spellEnd"/>
        <w:r>
          <w:rPr>
            <w:rFonts w:ascii="Arial" w:eastAsia="Times New Roman" w:hAnsi="Arial" w:cs="Arial"/>
            <w:sz w:val="20"/>
            <w:szCs w:val="20"/>
            <w:lang w:eastAsia="en-US"/>
          </w:rPr>
          <w:t xml:space="preserve"> regulation Annex </w:t>
        </w:r>
      </w:ins>
      <w:ins w:id="155" w:author="Nick Pope" w:date="2017-09-19T13:15:00Z">
        <w:r w:rsidR="007D7A18">
          <w:rPr>
            <w:rFonts w:ascii="Arial" w:eastAsia="Times New Roman" w:hAnsi="Arial" w:cs="Arial"/>
            <w:sz w:val="20"/>
            <w:szCs w:val="20"/>
            <w:lang w:eastAsia="en-US"/>
          </w:rPr>
          <w:t>III (</w:t>
        </w:r>
        <w:proofErr w:type="spellStart"/>
        <w:r w:rsidR="007D7A18">
          <w:rPr>
            <w:rFonts w:ascii="Arial" w:eastAsia="Times New Roman" w:hAnsi="Arial" w:cs="Arial"/>
            <w:sz w:val="20"/>
            <w:szCs w:val="20"/>
            <w:lang w:eastAsia="en-US"/>
          </w:rPr>
          <w:t>QSealC</w:t>
        </w:r>
        <w:proofErr w:type="spellEnd"/>
        <w:r w:rsidR="007D7A18">
          <w:rPr>
            <w:rFonts w:ascii="Arial" w:eastAsia="Times New Roman" w:hAnsi="Arial" w:cs="Arial"/>
            <w:sz w:val="20"/>
            <w:szCs w:val="20"/>
            <w:lang w:eastAsia="en-US"/>
          </w:rPr>
          <w:t xml:space="preserve">) and </w:t>
        </w:r>
      </w:ins>
      <w:ins w:id="156" w:author="Nick Pope" w:date="2017-09-19T13:13:00Z">
        <w:r w:rsidRPr="004546AB">
          <w:rPr>
            <w:rFonts w:ascii="Arial" w:eastAsia="Times New Roman" w:hAnsi="Arial" w:cs="Arial"/>
            <w:sz w:val="20"/>
            <w:szCs w:val="20"/>
            <w:lang w:eastAsia="en-US"/>
          </w:rPr>
          <w:t>Annex</w:t>
        </w:r>
      </w:ins>
      <w:ins w:id="157" w:author="Nick Pope" w:date="2017-09-19T13:15:00Z">
        <w:r w:rsidR="007D7A18">
          <w:rPr>
            <w:rFonts w:ascii="Arial" w:eastAsia="Times New Roman" w:hAnsi="Arial" w:cs="Arial"/>
            <w:sz w:val="20"/>
            <w:szCs w:val="20"/>
            <w:lang w:eastAsia="en-US"/>
          </w:rPr>
          <w:t xml:space="preserve"> IV (QWAC)</w:t>
        </w:r>
      </w:ins>
      <w:ins w:id="158" w:author="Nick Pope" w:date="2017-09-19T13:13:00Z">
        <w:r w:rsidRPr="004546AB">
          <w:rPr>
            <w:rFonts w:ascii="Arial" w:eastAsia="Times New Roman" w:hAnsi="Arial" w:cs="Arial"/>
            <w:sz w:val="20"/>
            <w:szCs w:val="20"/>
            <w:lang w:eastAsia="en-US"/>
          </w:rPr>
          <w:t xml:space="preserve">, </w:t>
        </w:r>
      </w:ins>
    </w:p>
    <w:p w14:paraId="57A9AB33" w14:textId="77777777" w:rsidR="003765C5" w:rsidRDefault="003765C5" w:rsidP="004546AB">
      <w:pPr>
        <w:pStyle w:val="ListParagraph"/>
        <w:numPr>
          <w:ilvl w:val="0"/>
          <w:numId w:val="43"/>
        </w:numPr>
        <w:rPr>
          <w:ins w:id="159" w:author="Nick Pope" w:date="2017-09-19T13:26:00Z"/>
          <w:rFonts w:ascii="Arial" w:eastAsia="Times New Roman" w:hAnsi="Arial" w:cs="Arial"/>
          <w:sz w:val="20"/>
          <w:szCs w:val="20"/>
          <w:lang w:eastAsia="en-US"/>
        </w:rPr>
      </w:pPr>
      <w:ins w:id="160" w:author="Nick Pope" w:date="2017-09-19T13:21:00Z">
        <w:r>
          <w:rPr>
            <w:rFonts w:ascii="Arial" w:eastAsia="Times New Roman" w:hAnsi="Arial" w:cs="Arial"/>
            <w:sz w:val="20"/>
            <w:szCs w:val="20"/>
            <w:lang w:eastAsia="en-US"/>
          </w:rPr>
          <w:t>General r</w:t>
        </w:r>
      </w:ins>
      <w:ins w:id="161" w:author="Nick Pope" w:date="2017-09-19T13:20:00Z">
        <w:r>
          <w:rPr>
            <w:rFonts w:ascii="Arial" w:eastAsia="Times New Roman" w:hAnsi="Arial" w:cs="Arial"/>
            <w:sz w:val="20"/>
            <w:szCs w:val="20"/>
            <w:lang w:eastAsia="en-US"/>
          </w:rPr>
          <w:t>equirements for Qualified certificates are specified in EN 319 412-5</w:t>
        </w:r>
      </w:ins>
      <w:ins w:id="162" w:author="Nick Pope" w:date="2017-09-19T13:21:00Z">
        <w:r>
          <w:rPr>
            <w:rFonts w:ascii="Arial" w:eastAsia="Times New Roman" w:hAnsi="Arial" w:cs="Arial"/>
            <w:sz w:val="20"/>
            <w:szCs w:val="20"/>
            <w:lang w:eastAsia="en-US"/>
          </w:rPr>
          <w:br/>
          <w:t xml:space="preserve">Requirements for </w:t>
        </w:r>
      </w:ins>
      <w:ins w:id="163" w:author="Nick Pope" w:date="2017-09-19T13:22:00Z">
        <w:r>
          <w:rPr>
            <w:rFonts w:ascii="Arial" w:eastAsia="Times New Roman" w:hAnsi="Arial" w:cs="Arial"/>
            <w:sz w:val="20"/>
            <w:szCs w:val="20"/>
            <w:lang w:eastAsia="en-US"/>
          </w:rPr>
          <w:t>certificates for web site authentication (both Q</w:t>
        </w:r>
      </w:ins>
      <w:ins w:id="164" w:author="Nick Pope" w:date="2017-09-19T13:25:00Z">
        <w:r>
          <w:rPr>
            <w:rFonts w:ascii="Arial" w:eastAsia="Times New Roman" w:hAnsi="Arial" w:cs="Arial"/>
            <w:sz w:val="20"/>
            <w:szCs w:val="20"/>
            <w:lang w:eastAsia="en-US"/>
          </w:rPr>
          <w:t>WAC</w:t>
        </w:r>
      </w:ins>
      <w:ins w:id="165" w:author="Nick Pope" w:date="2017-09-19T13:22:00Z">
        <w:r>
          <w:rPr>
            <w:rFonts w:ascii="Arial" w:eastAsia="Times New Roman" w:hAnsi="Arial" w:cs="Arial"/>
            <w:sz w:val="20"/>
            <w:szCs w:val="20"/>
            <w:lang w:eastAsia="en-US"/>
          </w:rPr>
          <w:t xml:space="preserve"> and </w:t>
        </w:r>
        <w:proofErr w:type="spellStart"/>
        <w:r>
          <w:rPr>
            <w:rFonts w:ascii="Arial" w:eastAsia="Times New Roman" w:hAnsi="Arial" w:cs="Arial"/>
            <w:sz w:val="20"/>
            <w:szCs w:val="20"/>
            <w:lang w:eastAsia="en-US"/>
          </w:rPr>
          <w:t>non qualified</w:t>
        </w:r>
        <w:proofErr w:type="spellEnd"/>
        <w:r>
          <w:rPr>
            <w:rFonts w:ascii="Arial" w:eastAsia="Times New Roman" w:hAnsi="Arial" w:cs="Arial"/>
            <w:sz w:val="20"/>
            <w:szCs w:val="20"/>
            <w:lang w:eastAsia="en-US"/>
          </w:rPr>
          <w:t xml:space="preserve"> certificates for </w:t>
        </w:r>
      </w:ins>
      <w:ins w:id="166" w:author="Nick Pope" w:date="2017-09-19T13:23:00Z">
        <w:r>
          <w:rPr>
            <w:rFonts w:ascii="Arial" w:eastAsia="Times New Roman" w:hAnsi="Arial" w:cs="Arial"/>
            <w:sz w:val="20"/>
            <w:szCs w:val="20"/>
            <w:lang w:eastAsia="en-US"/>
          </w:rPr>
          <w:t>web site authentication</w:t>
        </w:r>
      </w:ins>
      <w:ins w:id="167" w:author="Nick Pope" w:date="2017-09-19T13:22:00Z">
        <w:r>
          <w:rPr>
            <w:rFonts w:ascii="Arial" w:eastAsia="Times New Roman" w:hAnsi="Arial" w:cs="Arial"/>
            <w:sz w:val="20"/>
            <w:szCs w:val="20"/>
            <w:lang w:eastAsia="en-US"/>
          </w:rPr>
          <w:t>)</w:t>
        </w:r>
      </w:ins>
      <w:ins w:id="168" w:author="Nick Pope" w:date="2017-09-19T13:21:00Z">
        <w:r>
          <w:rPr>
            <w:rFonts w:ascii="Arial" w:eastAsia="Times New Roman" w:hAnsi="Arial" w:cs="Arial"/>
            <w:sz w:val="20"/>
            <w:szCs w:val="20"/>
            <w:lang w:eastAsia="en-US"/>
          </w:rPr>
          <w:t xml:space="preserve"> are specified in EN 319 412-3</w:t>
        </w:r>
      </w:ins>
      <w:ins w:id="169" w:author="Nick Pope" w:date="2017-09-19T13:23:00Z">
        <w:r>
          <w:rPr>
            <w:rFonts w:ascii="Arial" w:eastAsia="Times New Roman" w:hAnsi="Arial" w:cs="Arial"/>
            <w:sz w:val="20"/>
            <w:szCs w:val="20"/>
            <w:lang w:eastAsia="en-US"/>
          </w:rPr>
          <w:br/>
          <w:t xml:space="preserve">Requirements for certificates for </w:t>
        </w:r>
      </w:ins>
      <w:ins w:id="170" w:author="Nick Pope" w:date="2017-09-19T13:25:00Z">
        <w:r>
          <w:rPr>
            <w:rFonts w:ascii="Arial" w:eastAsia="Times New Roman" w:hAnsi="Arial" w:cs="Arial"/>
            <w:sz w:val="20"/>
            <w:szCs w:val="20"/>
            <w:lang w:eastAsia="en-US"/>
          </w:rPr>
          <w:t>electronic seals</w:t>
        </w:r>
      </w:ins>
      <w:ins w:id="171" w:author="Nick Pope" w:date="2017-09-19T13:23:00Z">
        <w:r>
          <w:rPr>
            <w:rFonts w:ascii="Arial" w:eastAsia="Times New Roman" w:hAnsi="Arial" w:cs="Arial"/>
            <w:sz w:val="20"/>
            <w:szCs w:val="20"/>
            <w:lang w:eastAsia="en-US"/>
          </w:rPr>
          <w:t xml:space="preserve"> (both </w:t>
        </w:r>
        <w:proofErr w:type="spellStart"/>
        <w:r>
          <w:rPr>
            <w:rFonts w:ascii="Arial" w:eastAsia="Times New Roman" w:hAnsi="Arial" w:cs="Arial"/>
            <w:sz w:val="20"/>
            <w:szCs w:val="20"/>
            <w:lang w:eastAsia="en-US"/>
          </w:rPr>
          <w:t>QSealC</w:t>
        </w:r>
        <w:proofErr w:type="spellEnd"/>
        <w:r>
          <w:rPr>
            <w:rFonts w:ascii="Arial" w:eastAsia="Times New Roman" w:hAnsi="Arial" w:cs="Arial"/>
            <w:sz w:val="20"/>
            <w:szCs w:val="20"/>
            <w:lang w:eastAsia="en-US"/>
          </w:rPr>
          <w:t xml:space="preserve"> and </w:t>
        </w:r>
        <w:proofErr w:type="spellStart"/>
        <w:r>
          <w:rPr>
            <w:rFonts w:ascii="Arial" w:eastAsia="Times New Roman" w:hAnsi="Arial" w:cs="Arial"/>
            <w:sz w:val="20"/>
            <w:szCs w:val="20"/>
            <w:lang w:eastAsia="en-US"/>
          </w:rPr>
          <w:t>non qualified</w:t>
        </w:r>
        <w:proofErr w:type="spellEnd"/>
        <w:r>
          <w:rPr>
            <w:rFonts w:ascii="Arial" w:eastAsia="Times New Roman" w:hAnsi="Arial" w:cs="Arial"/>
            <w:sz w:val="20"/>
            <w:szCs w:val="20"/>
            <w:lang w:eastAsia="en-US"/>
          </w:rPr>
          <w:t xml:space="preserve"> certificates for </w:t>
        </w:r>
      </w:ins>
      <w:ins w:id="172" w:author="Nick Pope" w:date="2017-09-19T13:25:00Z">
        <w:r>
          <w:rPr>
            <w:rFonts w:ascii="Arial" w:eastAsia="Times New Roman" w:hAnsi="Arial" w:cs="Arial"/>
            <w:sz w:val="20"/>
            <w:szCs w:val="20"/>
            <w:lang w:eastAsia="en-US"/>
          </w:rPr>
          <w:t>electronic seals</w:t>
        </w:r>
      </w:ins>
      <w:ins w:id="173" w:author="Nick Pope" w:date="2017-09-19T13:23:00Z">
        <w:r>
          <w:rPr>
            <w:rFonts w:ascii="Arial" w:eastAsia="Times New Roman" w:hAnsi="Arial" w:cs="Arial"/>
            <w:sz w:val="20"/>
            <w:szCs w:val="20"/>
            <w:lang w:eastAsia="en-US"/>
          </w:rPr>
          <w:t>) are specified in EN 319 412-</w:t>
        </w:r>
      </w:ins>
      <w:ins w:id="174" w:author="Nick Pope" w:date="2017-09-19T13:24:00Z">
        <w:r>
          <w:rPr>
            <w:rFonts w:ascii="Arial" w:eastAsia="Times New Roman" w:hAnsi="Arial" w:cs="Arial"/>
            <w:sz w:val="20"/>
            <w:szCs w:val="20"/>
            <w:lang w:eastAsia="en-US"/>
          </w:rPr>
          <w:t>4</w:t>
        </w:r>
      </w:ins>
      <w:ins w:id="175" w:author="Nick Pope" w:date="2017-09-19T13:21:00Z">
        <w:r>
          <w:rPr>
            <w:rFonts w:ascii="Arial" w:eastAsia="Times New Roman" w:hAnsi="Arial" w:cs="Arial"/>
            <w:sz w:val="20"/>
            <w:szCs w:val="20"/>
            <w:lang w:eastAsia="en-US"/>
          </w:rPr>
          <w:br/>
        </w:r>
        <w:r>
          <w:rPr>
            <w:rFonts w:ascii="Arial" w:eastAsia="Times New Roman" w:hAnsi="Arial" w:cs="Arial"/>
            <w:sz w:val="20"/>
            <w:szCs w:val="20"/>
            <w:lang w:eastAsia="en-US"/>
          </w:rPr>
          <w:lastRenderedPageBreak/>
          <w:t xml:space="preserve">Requirements for </w:t>
        </w:r>
      </w:ins>
      <w:ins w:id="176" w:author="Nick Pope" w:date="2017-09-19T13:26:00Z">
        <w:r>
          <w:rPr>
            <w:rFonts w:ascii="Arial" w:eastAsia="Times New Roman" w:hAnsi="Arial" w:cs="Arial"/>
            <w:sz w:val="20"/>
            <w:szCs w:val="20"/>
            <w:lang w:eastAsia="en-US"/>
          </w:rPr>
          <w:t>registration and revocation of qualified certificates are specified in EN 319 411-2, which builds on EN 319 411-1 (</w:t>
        </w:r>
        <w:proofErr w:type="spellStart"/>
        <w:r>
          <w:rPr>
            <w:rFonts w:ascii="Arial" w:eastAsia="Times New Roman" w:hAnsi="Arial" w:cs="Arial"/>
            <w:sz w:val="20"/>
            <w:szCs w:val="20"/>
            <w:lang w:eastAsia="en-US"/>
          </w:rPr>
          <w:t>genral</w:t>
        </w:r>
        <w:proofErr w:type="spellEnd"/>
        <w:r>
          <w:rPr>
            <w:rFonts w:ascii="Arial" w:eastAsia="Times New Roman" w:hAnsi="Arial" w:cs="Arial"/>
            <w:sz w:val="20"/>
            <w:szCs w:val="20"/>
            <w:lang w:eastAsia="en-US"/>
          </w:rPr>
          <w:t xml:space="preserve"> requirements for certificates.</w:t>
        </w:r>
      </w:ins>
    </w:p>
    <w:p w14:paraId="475038E1" w14:textId="6D8EB1CD" w:rsidR="000A416C" w:rsidRDefault="003765C5" w:rsidP="000A416C">
      <w:pPr>
        <w:pStyle w:val="ListParagraph"/>
        <w:numPr>
          <w:ilvl w:val="0"/>
          <w:numId w:val="43"/>
        </w:numPr>
        <w:rPr>
          <w:ins w:id="177" w:author="Nick Pope" w:date="2017-09-19T13:31:00Z"/>
          <w:rFonts w:ascii="Arial" w:eastAsia="Times New Roman" w:hAnsi="Arial" w:cs="Arial"/>
          <w:sz w:val="20"/>
          <w:szCs w:val="20"/>
          <w:lang w:eastAsia="en-US"/>
        </w:rPr>
      </w:pPr>
      <w:ins w:id="178" w:author="Nick Pope" w:date="2017-09-19T13:27:00Z">
        <w:r w:rsidRPr="000A416C">
          <w:rPr>
            <w:rFonts w:ascii="Arial" w:eastAsia="Times New Roman" w:hAnsi="Arial" w:cs="Arial"/>
            <w:sz w:val="20"/>
            <w:szCs w:val="20"/>
            <w:lang w:eastAsia="en-US"/>
          </w:rPr>
          <w:t>EN 319 411-4 and EN 319 411-1/2 build on requirements for certificate</w:t>
        </w:r>
      </w:ins>
      <w:ins w:id="179" w:author="Nick Pope" w:date="2017-09-19T13:28:00Z">
        <w:r w:rsidRPr="000A416C">
          <w:rPr>
            <w:rFonts w:ascii="Arial" w:eastAsia="Times New Roman" w:hAnsi="Arial" w:cs="Arial"/>
            <w:sz w:val="20"/>
            <w:szCs w:val="20"/>
            <w:lang w:eastAsia="en-US"/>
          </w:rPr>
          <w:t xml:space="preserve"> as defined by the CA/Browser forum </w:t>
        </w:r>
        <w:proofErr w:type="gramStart"/>
        <w:r w:rsidRPr="000A416C">
          <w:rPr>
            <w:rFonts w:ascii="Arial" w:eastAsia="Times New Roman" w:hAnsi="Arial" w:cs="Arial"/>
            <w:sz w:val="20"/>
            <w:szCs w:val="20"/>
            <w:lang w:eastAsia="en-US"/>
          </w:rPr>
          <w:t>documents .</w:t>
        </w:r>
        <w:proofErr w:type="gramEnd"/>
        <w:r w:rsidRPr="000A416C">
          <w:rPr>
            <w:rFonts w:ascii="Arial" w:eastAsia="Times New Roman" w:hAnsi="Arial" w:cs="Arial"/>
            <w:sz w:val="20"/>
            <w:szCs w:val="20"/>
            <w:lang w:eastAsia="en-US"/>
          </w:rPr>
          <w:t xml:space="preserve">  In the</w:t>
        </w:r>
      </w:ins>
      <w:ins w:id="180" w:author="Nick Pope" w:date="2017-09-19T13:29:00Z">
        <w:r w:rsidRPr="000A416C">
          <w:rPr>
            <w:rFonts w:ascii="Arial" w:eastAsia="Times New Roman" w:hAnsi="Arial" w:cs="Arial"/>
            <w:sz w:val="20"/>
            <w:szCs w:val="20"/>
            <w:lang w:eastAsia="en-US"/>
          </w:rPr>
          <w:t xml:space="preserve"> case of QWACs this is </w:t>
        </w:r>
        <w:r w:rsidR="000A416C" w:rsidRPr="000A416C">
          <w:rPr>
            <w:rFonts w:ascii="Arial" w:eastAsia="Times New Roman" w:hAnsi="Arial" w:cs="Arial"/>
            <w:sz w:val="20"/>
            <w:szCs w:val="20"/>
            <w:lang w:eastAsia="en-US"/>
          </w:rPr>
          <w:t>their</w:t>
        </w:r>
      </w:ins>
      <w:ins w:id="181" w:author="Nick Pope" w:date="2017-09-19T13:31:00Z">
        <w:r w:rsidR="000A416C" w:rsidRPr="000A416C">
          <w:rPr>
            <w:rFonts w:ascii="Arial" w:eastAsia="Times New Roman" w:hAnsi="Arial" w:cs="Arial"/>
            <w:sz w:val="20"/>
            <w:szCs w:val="20"/>
            <w:lang w:eastAsia="en-US"/>
          </w:rPr>
          <w:t xml:space="preserve"> document titled</w:t>
        </w:r>
      </w:ins>
      <w:ins w:id="182" w:author="Nick Pope" w:date="2017-09-19T13:29:00Z">
        <w:r w:rsidR="000A416C" w:rsidRPr="003C15DB">
          <w:rPr>
            <w:rFonts w:ascii="Arial" w:eastAsia="Times New Roman" w:hAnsi="Arial" w:cs="Arial"/>
            <w:sz w:val="20"/>
            <w:szCs w:val="20"/>
            <w:lang w:eastAsia="en-US"/>
          </w:rPr>
          <w:t>:</w:t>
        </w:r>
      </w:ins>
      <w:ins w:id="183" w:author="Nick Pope" w:date="2017-09-19T13:31:00Z">
        <w:r w:rsidR="000A416C" w:rsidRPr="001C506A">
          <w:rPr>
            <w:rFonts w:ascii="Arial" w:eastAsia="Times New Roman" w:hAnsi="Arial" w:cs="Arial"/>
            <w:sz w:val="20"/>
            <w:szCs w:val="20"/>
            <w:lang w:eastAsia="en-US"/>
          </w:rPr>
          <w:br/>
        </w:r>
        <w:r w:rsidR="000A416C">
          <w:rPr>
            <w:rFonts w:ascii="Arial" w:eastAsia="Times New Roman" w:hAnsi="Arial" w:cs="Arial"/>
            <w:sz w:val="20"/>
            <w:szCs w:val="20"/>
            <w:lang w:eastAsia="en-US"/>
          </w:rPr>
          <w:t>“Guidelines For The Issuance and Management o</w:t>
        </w:r>
        <w:r w:rsidR="000A416C" w:rsidRPr="000A416C">
          <w:rPr>
            <w:rFonts w:ascii="Arial" w:eastAsia="Times New Roman" w:hAnsi="Arial" w:cs="Arial"/>
            <w:sz w:val="20"/>
            <w:szCs w:val="20"/>
            <w:lang w:eastAsia="en-US"/>
          </w:rPr>
          <w:t>f</w:t>
        </w:r>
        <w:r w:rsidR="000A416C">
          <w:rPr>
            <w:rFonts w:ascii="Arial" w:eastAsia="Times New Roman" w:hAnsi="Arial" w:cs="Arial"/>
            <w:sz w:val="20"/>
            <w:szCs w:val="20"/>
            <w:lang w:eastAsia="en-US"/>
          </w:rPr>
          <w:t xml:space="preserve"> </w:t>
        </w:r>
        <w:r w:rsidR="000A416C" w:rsidRPr="000A416C">
          <w:rPr>
            <w:rFonts w:ascii="Arial" w:eastAsia="Times New Roman" w:hAnsi="Arial" w:cs="Arial"/>
            <w:sz w:val="20"/>
            <w:szCs w:val="20"/>
            <w:lang w:eastAsia="en-US"/>
          </w:rPr>
          <w:t>Extended Validation Certificates</w:t>
        </w:r>
        <w:r w:rsidR="000A416C">
          <w:rPr>
            <w:rFonts w:ascii="Arial" w:eastAsia="Times New Roman" w:hAnsi="Arial" w:cs="Arial"/>
            <w:sz w:val="20"/>
            <w:szCs w:val="20"/>
            <w:lang w:eastAsia="en-US"/>
          </w:rPr>
          <w:t>”</w:t>
        </w:r>
      </w:ins>
      <w:ins w:id="184" w:author="Nick Pope" w:date="2017-09-19T13:58:00Z">
        <w:r w:rsidR="00B33F19">
          <w:rPr>
            <w:rFonts w:ascii="Arial" w:eastAsia="Times New Roman" w:hAnsi="Arial" w:cs="Arial"/>
            <w:sz w:val="20"/>
            <w:szCs w:val="20"/>
            <w:lang w:eastAsia="en-US"/>
          </w:rPr>
          <w:br/>
          <w:t xml:space="preserve">(Referred to as </w:t>
        </w:r>
      </w:ins>
      <w:ins w:id="185" w:author="Nick Pope" w:date="2017-09-19T13:59:00Z">
        <w:r w:rsidR="00B33F19">
          <w:rPr>
            <w:rFonts w:ascii="Arial" w:eastAsia="Times New Roman" w:hAnsi="Arial" w:cs="Arial"/>
            <w:sz w:val="20"/>
            <w:szCs w:val="20"/>
            <w:lang w:eastAsia="en-US"/>
          </w:rPr>
          <w:t>[</w:t>
        </w:r>
      </w:ins>
      <w:ins w:id="186" w:author="Nick Pope" w:date="2017-09-19T13:58:00Z">
        <w:r w:rsidR="00B33F19">
          <w:rPr>
            <w:rFonts w:ascii="Arial" w:eastAsia="Times New Roman" w:hAnsi="Arial" w:cs="Arial"/>
            <w:sz w:val="20"/>
            <w:szCs w:val="20"/>
            <w:lang w:eastAsia="en-US"/>
          </w:rPr>
          <w:t>CA/B EV</w:t>
        </w:r>
      </w:ins>
      <w:ins w:id="187" w:author="Nick Pope" w:date="2017-09-19T13:59:00Z">
        <w:r w:rsidR="00B33F19">
          <w:rPr>
            <w:rFonts w:ascii="Arial" w:eastAsia="Times New Roman" w:hAnsi="Arial" w:cs="Arial"/>
            <w:sz w:val="20"/>
            <w:szCs w:val="20"/>
            <w:lang w:eastAsia="en-US"/>
          </w:rPr>
          <w:t>]</w:t>
        </w:r>
      </w:ins>
      <w:ins w:id="188" w:author="Nick Pope" w:date="2017-09-19T13:58:00Z">
        <w:r w:rsidR="00B33F19">
          <w:rPr>
            <w:rFonts w:ascii="Arial" w:eastAsia="Times New Roman" w:hAnsi="Arial" w:cs="Arial"/>
            <w:sz w:val="20"/>
            <w:szCs w:val="20"/>
            <w:lang w:eastAsia="en-US"/>
          </w:rPr>
          <w:t xml:space="preserve"> below</w:t>
        </w:r>
      </w:ins>
      <w:ins w:id="189" w:author="Nick Pope" w:date="2017-09-19T13:59:00Z">
        <w:r w:rsidR="00C17B78">
          <w:rPr>
            <w:rFonts w:ascii="Arial" w:eastAsia="Times New Roman" w:hAnsi="Arial" w:cs="Arial"/>
            <w:sz w:val="20"/>
            <w:szCs w:val="20"/>
            <w:lang w:eastAsia="en-US"/>
          </w:rPr>
          <w:t>)</w:t>
        </w:r>
      </w:ins>
    </w:p>
    <w:p w14:paraId="411FC301" w14:textId="431D99DC" w:rsidR="000A416C" w:rsidRDefault="000A416C" w:rsidP="000A416C">
      <w:pPr>
        <w:pStyle w:val="ListParagraph"/>
        <w:numPr>
          <w:ilvl w:val="0"/>
          <w:numId w:val="43"/>
        </w:numPr>
        <w:rPr>
          <w:ins w:id="190" w:author="Nick Pope" w:date="2017-09-19T13:31:00Z"/>
          <w:rFonts w:ascii="Arial" w:eastAsia="Times New Roman" w:hAnsi="Arial" w:cs="Arial"/>
          <w:sz w:val="20"/>
          <w:szCs w:val="20"/>
          <w:lang w:eastAsia="en-US"/>
        </w:rPr>
      </w:pPr>
      <w:ins w:id="191" w:author="Nick Pope" w:date="2017-09-19T13:31:00Z">
        <w:r>
          <w:rPr>
            <w:rFonts w:ascii="Arial" w:eastAsia="Times New Roman" w:hAnsi="Arial" w:cs="Arial"/>
            <w:sz w:val="20"/>
            <w:szCs w:val="20"/>
            <w:lang w:eastAsia="en-US"/>
          </w:rPr>
          <w:t>The CAB Forum and ETSI documents build on a number of IETF documents including</w:t>
        </w:r>
      </w:ins>
      <w:ins w:id="192" w:author="Nick Pope" w:date="2017-09-19T13:33:00Z">
        <w:r>
          <w:rPr>
            <w:rFonts w:ascii="Arial" w:eastAsia="Times New Roman" w:hAnsi="Arial" w:cs="Arial"/>
            <w:sz w:val="20"/>
            <w:szCs w:val="20"/>
            <w:lang w:eastAsia="en-US"/>
          </w:rPr>
          <w:t>:</w:t>
        </w:r>
      </w:ins>
    </w:p>
    <w:p w14:paraId="37C7EE17" w14:textId="77777777" w:rsidR="000A416C" w:rsidRDefault="000A416C" w:rsidP="000A416C">
      <w:pPr>
        <w:pStyle w:val="ListParagraph"/>
        <w:numPr>
          <w:ilvl w:val="1"/>
          <w:numId w:val="43"/>
        </w:numPr>
        <w:rPr>
          <w:ins w:id="193" w:author="Nick Pope" w:date="2017-09-19T13:35:00Z"/>
          <w:rFonts w:ascii="Arial" w:eastAsia="Times New Roman" w:hAnsi="Arial" w:cs="Arial"/>
          <w:sz w:val="20"/>
          <w:szCs w:val="20"/>
          <w:lang w:eastAsia="en-US"/>
        </w:rPr>
      </w:pPr>
      <w:ins w:id="194" w:author="Nick Pope" w:date="2017-09-19T13:33:00Z">
        <w:r w:rsidRPr="000A416C">
          <w:rPr>
            <w:rFonts w:ascii="Arial" w:eastAsia="Times New Roman" w:hAnsi="Arial" w:cs="Arial"/>
            <w:sz w:val="20"/>
            <w:szCs w:val="20"/>
            <w:lang w:eastAsia="en-US"/>
          </w:rPr>
          <w:t xml:space="preserve">RFC </w:t>
        </w:r>
      </w:ins>
      <w:ins w:id="195" w:author="Nick Pope" w:date="2017-09-19T13:35:00Z">
        <w:r>
          <w:rPr>
            <w:rFonts w:ascii="Arial" w:eastAsia="Times New Roman" w:hAnsi="Arial" w:cs="Arial"/>
            <w:sz w:val="20"/>
            <w:szCs w:val="20"/>
            <w:lang w:eastAsia="en-US"/>
          </w:rPr>
          <w:t xml:space="preserve">5280: </w:t>
        </w:r>
      </w:ins>
      <w:ins w:id="196" w:author="Nick Pope" w:date="2017-09-19T13:34:00Z">
        <w:r w:rsidRPr="000A416C">
          <w:rPr>
            <w:rFonts w:ascii="Arial" w:eastAsia="Times New Roman" w:hAnsi="Arial" w:cs="Arial"/>
            <w:sz w:val="20"/>
            <w:szCs w:val="20"/>
            <w:lang w:eastAsia="en-US"/>
          </w:rPr>
          <w:t>Internet X.509 Public Key Infrastructure Certificate</w:t>
        </w:r>
        <w:r>
          <w:rPr>
            <w:rFonts w:ascii="Arial" w:eastAsia="Times New Roman" w:hAnsi="Arial" w:cs="Arial"/>
            <w:sz w:val="20"/>
            <w:szCs w:val="20"/>
            <w:lang w:eastAsia="en-US"/>
          </w:rPr>
          <w:t xml:space="preserve"> </w:t>
        </w:r>
        <w:r w:rsidRPr="000A416C">
          <w:rPr>
            <w:rFonts w:ascii="Arial" w:eastAsia="Times New Roman" w:hAnsi="Arial" w:cs="Arial"/>
            <w:sz w:val="20"/>
            <w:szCs w:val="20"/>
            <w:lang w:eastAsia="en-US"/>
          </w:rPr>
          <w:t>and Certificate Revocation List (CRL) Profile</w:t>
        </w:r>
      </w:ins>
    </w:p>
    <w:p w14:paraId="415DDEA1" w14:textId="77777777" w:rsidR="000A416C" w:rsidRDefault="000A416C" w:rsidP="000A416C">
      <w:pPr>
        <w:pStyle w:val="ListParagraph"/>
        <w:numPr>
          <w:ilvl w:val="1"/>
          <w:numId w:val="43"/>
        </w:numPr>
        <w:rPr>
          <w:ins w:id="197" w:author="Nick Pope" w:date="2017-09-19T13:36:00Z"/>
          <w:rFonts w:ascii="Arial" w:eastAsia="Times New Roman" w:hAnsi="Arial" w:cs="Arial"/>
          <w:sz w:val="20"/>
          <w:szCs w:val="20"/>
          <w:lang w:eastAsia="en-US"/>
        </w:rPr>
      </w:pPr>
      <w:ins w:id="198" w:author="Nick Pope" w:date="2017-09-19T13:36:00Z">
        <w:r w:rsidRPr="000A416C">
          <w:rPr>
            <w:rFonts w:ascii="Arial" w:eastAsia="Times New Roman" w:hAnsi="Arial" w:cs="Arial"/>
            <w:sz w:val="20"/>
            <w:szCs w:val="20"/>
            <w:lang w:eastAsia="en-US"/>
          </w:rPr>
          <w:t>IETF RFC 6960: "X.509 Internet Public Key - Infrastructure Online Certificate Status</w:t>
        </w:r>
        <w:r>
          <w:rPr>
            <w:rFonts w:ascii="Arial" w:eastAsia="Times New Roman" w:hAnsi="Arial" w:cs="Arial"/>
            <w:sz w:val="20"/>
            <w:szCs w:val="20"/>
            <w:lang w:eastAsia="en-US"/>
          </w:rPr>
          <w:t xml:space="preserve"> </w:t>
        </w:r>
        <w:r w:rsidRPr="000A416C">
          <w:rPr>
            <w:rFonts w:ascii="Arial" w:eastAsia="Times New Roman" w:hAnsi="Arial" w:cs="Arial"/>
            <w:sz w:val="20"/>
            <w:szCs w:val="20"/>
            <w:lang w:eastAsia="en-US"/>
          </w:rPr>
          <w:t>Protocol - OCSP".</w:t>
        </w:r>
      </w:ins>
    </w:p>
    <w:p w14:paraId="20F45B10" w14:textId="77777777" w:rsidR="000A416C" w:rsidRDefault="000A416C" w:rsidP="000A416C">
      <w:pPr>
        <w:pStyle w:val="ListParagraph"/>
        <w:numPr>
          <w:ilvl w:val="1"/>
          <w:numId w:val="43"/>
        </w:numPr>
        <w:rPr>
          <w:ins w:id="199" w:author="Nick Pope" w:date="2017-09-19T13:37:00Z"/>
          <w:rFonts w:ascii="Arial" w:eastAsia="Times New Roman" w:hAnsi="Arial" w:cs="Arial"/>
          <w:sz w:val="20"/>
          <w:szCs w:val="20"/>
          <w:lang w:eastAsia="en-US"/>
        </w:rPr>
      </w:pPr>
      <w:ins w:id="200" w:author="Nick Pope" w:date="2017-09-19T13:37:00Z">
        <w:r w:rsidRPr="000A416C">
          <w:rPr>
            <w:rFonts w:ascii="Arial" w:eastAsia="Times New Roman" w:hAnsi="Arial" w:cs="Arial"/>
            <w:sz w:val="20"/>
            <w:szCs w:val="20"/>
            <w:lang w:eastAsia="en-US"/>
          </w:rPr>
          <w:t xml:space="preserve">IETF RFC 3647: "Internet X.509 Public Key Infrastructure - Certificate Policy and </w:t>
        </w:r>
        <w:proofErr w:type="spellStart"/>
        <w:r w:rsidRPr="000A416C">
          <w:rPr>
            <w:rFonts w:ascii="Arial" w:eastAsia="Times New Roman" w:hAnsi="Arial" w:cs="Arial"/>
            <w:sz w:val="20"/>
            <w:szCs w:val="20"/>
            <w:lang w:eastAsia="en-US"/>
          </w:rPr>
          <w:t>CertificationPractices</w:t>
        </w:r>
        <w:proofErr w:type="spellEnd"/>
        <w:r w:rsidRPr="000A416C">
          <w:rPr>
            <w:rFonts w:ascii="Arial" w:eastAsia="Times New Roman" w:hAnsi="Arial" w:cs="Arial"/>
            <w:sz w:val="20"/>
            <w:szCs w:val="20"/>
            <w:lang w:eastAsia="en-US"/>
          </w:rPr>
          <w:t xml:space="preserve"> Framework".</w:t>
        </w:r>
      </w:ins>
    </w:p>
    <w:p w14:paraId="346A4AE0" w14:textId="7CAF959A" w:rsidR="000A416C" w:rsidRPr="000B03BD" w:rsidRDefault="000A416C" w:rsidP="000B03BD">
      <w:pPr>
        <w:pStyle w:val="ListParagraph"/>
        <w:numPr>
          <w:ilvl w:val="0"/>
          <w:numId w:val="43"/>
        </w:numPr>
        <w:rPr>
          <w:ins w:id="201" w:author="Nick Pope" w:date="2017-09-19T13:38:00Z"/>
          <w:rFonts w:ascii="Arial" w:eastAsia="Times New Roman" w:hAnsi="Arial" w:cs="Arial"/>
          <w:sz w:val="20"/>
          <w:szCs w:val="20"/>
          <w:lang w:eastAsia="en-US"/>
        </w:rPr>
      </w:pPr>
      <w:ins w:id="202" w:author="Nick Pope" w:date="2017-09-19T13:38:00Z">
        <w:r w:rsidRPr="000B03BD">
          <w:rPr>
            <w:rFonts w:ascii="Arial" w:eastAsia="Times New Roman" w:hAnsi="Arial" w:cs="Arial"/>
            <w:sz w:val="20"/>
            <w:szCs w:val="20"/>
            <w:lang w:eastAsia="en-US"/>
          </w:rPr>
          <w:t>All the above are based on</w:t>
        </w:r>
      </w:ins>
      <w:ins w:id="203" w:author="Nick Pope" w:date="2017-09-19T13:39:00Z">
        <w:r w:rsidRPr="000B03BD">
          <w:rPr>
            <w:rFonts w:ascii="Arial" w:eastAsia="Times New Roman" w:hAnsi="Arial" w:cs="Arial"/>
            <w:sz w:val="20"/>
            <w:szCs w:val="20"/>
            <w:lang w:eastAsia="en-US"/>
          </w:rPr>
          <w:br/>
          <w:t>ISO/IEC 9594-8/Recommendation ITU-T X.509: "Information technology - Open Systems</w:t>
        </w:r>
        <w:r w:rsidR="000B03BD">
          <w:rPr>
            <w:rFonts w:ascii="Arial" w:eastAsia="Times New Roman" w:hAnsi="Arial" w:cs="Arial"/>
            <w:sz w:val="20"/>
            <w:szCs w:val="20"/>
            <w:lang w:eastAsia="en-US"/>
          </w:rPr>
          <w:t xml:space="preserve"> </w:t>
        </w:r>
        <w:r w:rsidRPr="000B03BD">
          <w:rPr>
            <w:rFonts w:ascii="Arial" w:eastAsia="Times New Roman" w:hAnsi="Arial" w:cs="Arial"/>
            <w:sz w:val="20"/>
            <w:szCs w:val="20"/>
            <w:lang w:eastAsia="en-US"/>
          </w:rPr>
          <w:t>Interconnection - The Directory: Public-key and attribute certificate frameworks".</w:t>
        </w:r>
      </w:ins>
      <w:ins w:id="204" w:author="Nick Pope" w:date="2017-09-19T13:38:00Z">
        <w:r w:rsidR="000B03BD" w:rsidRPr="000B03BD">
          <w:rPr>
            <w:rFonts w:ascii="Arial" w:eastAsia="Times New Roman" w:hAnsi="Arial" w:cs="Arial"/>
            <w:sz w:val="20"/>
            <w:szCs w:val="20"/>
            <w:lang w:eastAsia="en-US"/>
          </w:rPr>
          <w:t xml:space="preserve"> </w:t>
        </w:r>
      </w:ins>
    </w:p>
    <w:p w14:paraId="17395F40" w14:textId="48940A3A" w:rsidR="004546AB" w:rsidRPr="000B03BD" w:rsidRDefault="004546AB" w:rsidP="000B03BD">
      <w:pPr>
        <w:pStyle w:val="ListParagraph"/>
        <w:ind w:left="1440"/>
        <w:rPr>
          <w:ins w:id="205" w:author="Nick Pope" w:date="2017-09-19T13:10:00Z"/>
          <w:rFonts w:ascii="Arial" w:eastAsia="Times New Roman" w:hAnsi="Arial" w:cs="Arial"/>
          <w:sz w:val="20"/>
          <w:szCs w:val="20"/>
          <w:lang w:eastAsia="en-US"/>
        </w:rPr>
      </w:pPr>
      <w:ins w:id="206" w:author="Nick Pope" w:date="2017-09-19T13:13:00Z">
        <w:r w:rsidRPr="000A416C">
          <w:rPr>
            <w:rFonts w:ascii="Arial" w:eastAsia="Times New Roman" w:hAnsi="Arial" w:cs="Arial"/>
            <w:sz w:val="20"/>
            <w:szCs w:val="20"/>
            <w:lang w:eastAsia="en-US"/>
          </w:rPr>
          <w:t xml:space="preserve">Aim to keep any changes in </w:t>
        </w:r>
      </w:ins>
      <w:ins w:id="207" w:author="Nick Pope" w:date="2017-09-19T13:40:00Z">
        <w:r w:rsidR="000B03BD">
          <w:rPr>
            <w:rFonts w:ascii="Arial" w:eastAsia="Times New Roman" w:hAnsi="Arial" w:cs="Arial"/>
            <w:sz w:val="20"/>
            <w:szCs w:val="20"/>
            <w:lang w:eastAsia="en-US"/>
          </w:rPr>
          <w:t>the domain of ETSI standards listed above.</w:t>
        </w:r>
      </w:ins>
    </w:p>
    <w:p w14:paraId="0F07DC7D" w14:textId="77777777" w:rsidR="004546AB" w:rsidRDefault="004546AB" w:rsidP="004546AB">
      <w:pPr>
        <w:numPr>
          <w:ilvl w:val="0"/>
          <w:numId w:val="42"/>
        </w:numPr>
        <w:rPr>
          <w:rFonts w:ascii="Arial" w:eastAsia="Times New Roman" w:hAnsi="Arial" w:cs="Arial"/>
          <w:sz w:val="20"/>
          <w:szCs w:val="20"/>
          <w:lang w:eastAsia="en-US"/>
        </w:rPr>
      </w:pPr>
      <w:r w:rsidRPr="00C53E69">
        <w:rPr>
          <w:rFonts w:ascii="Arial" w:eastAsia="Times New Roman" w:hAnsi="Arial" w:cs="Arial"/>
          <w:sz w:val="20"/>
          <w:szCs w:val="20"/>
          <w:lang w:eastAsia="en-US"/>
        </w:rPr>
        <w:t>Recommend Uses</w:t>
      </w:r>
      <w:r>
        <w:rPr>
          <w:rFonts w:ascii="Arial" w:eastAsia="Times New Roman" w:hAnsi="Arial" w:cs="Arial"/>
          <w:sz w:val="20"/>
          <w:szCs w:val="20"/>
          <w:lang w:eastAsia="en-US"/>
        </w:rPr>
        <w:t xml:space="preserve"> &amp; </w:t>
      </w:r>
      <w:r w:rsidRPr="00C53E69">
        <w:rPr>
          <w:rFonts w:ascii="Arial" w:eastAsia="Times New Roman" w:hAnsi="Arial" w:cs="Arial"/>
          <w:sz w:val="20"/>
          <w:szCs w:val="20"/>
          <w:lang w:eastAsia="en-US"/>
        </w:rPr>
        <w:t xml:space="preserve">Non-Uses for </w:t>
      </w:r>
      <w:proofErr w:type="spellStart"/>
      <w:r>
        <w:rPr>
          <w:rFonts w:ascii="Arial" w:eastAsia="Times New Roman" w:hAnsi="Arial" w:cs="Arial"/>
          <w:sz w:val="20"/>
          <w:szCs w:val="20"/>
          <w:lang w:eastAsia="en-US"/>
        </w:rPr>
        <w:t>eIDAS</w:t>
      </w:r>
      <w:proofErr w:type="spellEnd"/>
      <w:r>
        <w:rPr>
          <w:rFonts w:ascii="Arial" w:eastAsia="Times New Roman" w:hAnsi="Arial" w:cs="Arial"/>
          <w:sz w:val="20"/>
          <w:szCs w:val="20"/>
          <w:lang w:eastAsia="en-US"/>
        </w:rPr>
        <w:t xml:space="preserve"> Certificates under </w:t>
      </w:r>
      <w:r w:rsidRPr="00C53E69">
        <w:rPr>
          <w:rFonts w:ascii="Arial" w:eastAsia="Times New Roman" w:hAnsi="Arial" w:cs="Arial"/>
          <w:sz w:val="20"/>
          <w:szCs w:val="20"/>
          <w:lang w:eastAsia="en-US"/>
        </w:rPr>
        <w:t>PSD2</w:t>
      </w:r>
    </w:p>
    <w:p w14:paraId="08040C10" w14:textId="72592557" w:rsidR="00D23AED" w:rsidRDefault="000B03BD" w:rsidP="000B03BD">
      <w:pPr>
        <w:ind w:left="2160"/>
        <w:rPr>
          <w:ins w:id="208" w:author="Nick Pope" w:date="2017-09-22T09:51:00Z"/>
          <w:rFonts w:ascii="Arial" w:eastAsia="Times New Roman" w:hAnsi="Arial" w:cs="Arial"/>
          <w:sz w:val="20"/>
          <w:szCs w:val="20"/>
          <w:lang w:eastAsia="en-US"/>
        </w:rPr>
      </w:pPr>
      <w:ins w:id="209" w:author="Nick Pope" w:date="2017-09-19T13:41:00Z">
        <w:r>
          <w:rPr>
            <w:rFonts w:ascii="Arial" w:eastAsia="Times New Roman" w:hAnsi="Arial" w:cs="Arial"/>
            <w:sz w:val="20"/>
            <w:szCs w:val="20"/>
            <w:lang w:eastAsia="en-US"/>
          </w:rPr>
          <w:t>See above</w:t>
        </w:r>
      </w:ins>
    </w:p>
    <w:p w14:paraId="0A026CFD" w14:textId="77777777" w:rsidR="00586CC8" w:rsidRDefault="00586CC8" w:rsidP="00586CC8">
      <w:pPr>
        <w:rPr>
          <w:lang w:eastAsia="en-US"/>
        </w:rPr>
      </w:pPr>
    </w:p>
    <w:p w14:paraId="46EB10E8" w14:textId="77777777" w:rsidR="00907EB4" w:rsidRPr="00C53E69" w:rsidRDefault="00907EB4" w:rsidP="00907EB4">
      <w:pPr>
        <w:ind w:left="720"/>
        <w:rPr>
          <w:rFonts w:ascii="Arial" w:eastAsia="Times New Roman" w:hAnsi="Arial" w:cs="Arial"/>
          <w:sz w:val="20"/>
          <w:szCs w:val="20"/>
          <w:lang w:eastAsia="en-US"/>
        </w:rPr>
      </w:pPr>
    </w:p>
    <w:p w14:paraId="1429253F" w14:textId="06D0088A"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SOURCES OF DATA </w:t>
      </w:r>
    </w:p>
    <w:p w14:paraId="75E43E24" w14:textId="77777777" w:rsidR="00C53E69" w:rsidRPr="00C53E69" w:rsidRDefault="00C53E69" w:rsidP="002872A1">
      <w:pPr>
        <w:ind w:left="720"/>
        <w:rPr>
          <w:rFonts w:ascii="Arial" w:eastAsia="Times New Roman" w:hAnsi="Arial" w:cs="Arial"/>
          <w:b/>
          <w:sz w:val="20"/>
          <w:szCs w:val="20"/>
          <w:lang w:eastAsia="en-US"/>
        </w:rPr>
      </w:pPr>
    </w:p>
    <w:p w14:paraId="2CDB0DE0" w14:textId="75C789DB" w:rsidR="00E854B1" w:rsidRDefault="00907EB4" w:rsidP="004150C5">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Where </w:t>
      </w:r>
      <w:r w:rsidR="00E854B1">
        <w:rPr>
          <w:rFonts w:ascii="Arial" w:eastAsia="Times New Roman" w:hAnsi="Arial" w:cs="Arial"/>
          <w:sz w:val="20"/>
          <w:szCs w:val="20"/>
          <w:lang w:eastAsia="en-US"/>
        </w:rPr>
        <w:t>must</w:t>
      </w:r>
      <w:r w:rsidRPr="00C53E69">
        <w:rPr>
          <w:rFonts w:ascii="Arial" w:eastAsia="Times New Roman" w:hAnsi="Arial" w:cs="Arial"/>
          <w:sz w:val="20"/>
          <w:szCs w:val="20"/>
          <w:lang w:eastAsia="en-US"/>
        </w:rPr>
        <w:t xml:space="preserve"> the mandatory information </w:t>
      </w:r>
      <w:r w:rsidR="00C53E69">
        <w:rPr>
          <w:rFonts w:ascii="Arial" w:eastAsia="Times New Roman" w:hAnsi="Arial" w:cs="Arial"/>
          <w:sz w:val="20"/>
          <w:szCs w:val="20"/>
          <w:lang w:eastAsia="en-US"/>
        </w:rPr>
        <w:t>SOURCED</w:t>
      </w:r>
      <w:r w:rsidRPr="00C53E69">
        <w:rPr>
          <w:rFonts w:ascii="Arial" w:eastAsia="Times New Roman" w:hAnsi="Arial" w:cs="Arial"/>
          <w:sz w:val="20"/>
          <w:szCs w:val="20"/>
          <w:lang w:eastAsia="en-US"/>
        </w:rPr>
        <w:t xml:space="preserve"> for a QWAC (and </w:t>
      </w:r>
      <w:r w:rsidR="00C53E69">
        <w:rPr>
          <w:rFonts w:ascii="Arial" w:eastAsia="Times New Roman" w:hAnsi="Arial" w:cs="Arial"/>
          <w:sz w:val="20"/>
          <w:szCs w:val="20"/>
          <w:lang w:eastAsia="en-US"/>
        </w:rPr>
        <w:t xml:space="preserve">for </w:t>
      </w:r>
      <w:r w:rsidRPr="00C53E69">
        <w:rPr>
          <w:rFonts w:ascii="Arial" w:eastAsia="Times New Roman" w:hAnsi="Arial" w:cs="Arial"/>
          <w:sz w:val="20"/>
          <w:szCs w:val="20"/>
          <w:lang w:eastAsia="en-US"/>
        </w:rPr>
        <w:t>which type of QWAC)? (Standardisation)</w:t>
      </w:r>
    </w:p>
    <w:p w14:paraId="7DEBC6BA" w14:textId="77777777" w:rsidR="00706FB5" w:rsidRDefault="00706FB5" w:rsidP="00706FB5">
      <w:pPr>
        <w:ind w:left="720"/>
        <w:rPr>
          <w:ins w:id="210" w:author="Nick Pope" w:date="2017-09-19T17:32:00Z"/>
          <w:rFonts w:ascii="Arial" w:eastAsia="Times New Roman" w:hAnsi="Arial" w:cs="Arial"/>
          <w:sz w:val="20"/>
          <w:szCs w:val="20"/>
          <w:lang w:eastAsia="en-US"/>
        </w:rPr>
      </w:pPr>
    </w:p>
    <w:p w14:paraId="1F1D0468" w14:textId="39DA44E1" w:rsidR="00706FB5" w:rsidRDefault="00A65DD5" w:rsidP="00706FB5">
      <w:pPr>
        <w:rPr>
          <w:ins w:id="211" w:author="Nick Pope" w:date="2017-09-19T17:33:00Z"/>
          <w:rFonts w:ascii="Arial" w:eastAsia="Times New Roman" w:hAnsi="Arial" w:cs="Arial"/>
          <w:sz w:val="20"/>
          <w:szCs w:val="20"/>
          <w:lang w:eastAsia="en-US"/>
        </w:rPr>
      </w:pPr>
      <w:ins w:id="212" w:author="Nick Pope" w:date="2017-09-19T18:27:00Z">
        <w:r>
          <w:rPr>
            <w:rFonts w:ascii="Arial" w:eastAsia="Times New Roman" w:hAnsi="Arial" w:cs="Arial"/>
            <w:sz w:val="20"/>
            <w:szCs w:val="20"/>
            <w:lang w:eastAsia="en-US"/>
          </w:rPr>
          <w:t>R</w:t>
        </w:r>
      </w:ins>
      <w:ins w:id="213" w:author="Nick Pope" w:date="2017-09-19T17:33:00Z">
        <w:r w:rsidR="00706FB5">
          <w:rPr>
            <w:rFonts w:ascii="Arial" w:eastAsia="Times New Roman" w:hAnsi="Arial" w:cs="Arial"/>
            <w:sz w:val="20"/>
            <w:szCs w:val="20"/>
            <w:lang w:eastAsia="en-US"/>
          </w:rPr>
          <w:t>esponse:</w:t>
        </w:r>
      </w:ins>
    </w:p>
    <w:p w14:paraId="4458219E" w14:textId="7D5207B6" w:rsidR="00706FB5" w:rsidRPr="004150C5" w:rsidRDefault="00706FB5" w:rsidP="00706FB5">
      <w:pPr>
        <w:ind w:left="720"/>
        <w:rPr>
          <w:rFonts w:ascii="Arial" w:eastAsia="Times New Roman" w:hAnsi="Arial" w:cs="Arial"/>
          <w:sz w:val="20"/>
          <w:szCs w:val="20"/>
          <w:lang w:eastAsia="en-US"/>
        </w:rPr>
      </w:pPr>
      <w:ins w:id="214" w:author="Nick Pope" w:date="2017-09-19T17:30:00Z">
        <w:r>
          <w:rPr>
            <w:rFonts w:ascii="Arial" w:eastAsia="Times New Roman" w:hAnsi="Arial" w:cs="Arial"/>
            <w:sz w:val="20"/>
            <w:szCs w:val="20"/>
            <w:lang w:eastAsia="en-US"/>
          </w:rPr>
          <w:t xml:space="preserve">The information is provided by the subject and verified by the </w:t>
        </w:r>
      </w:ins>
      <w:ins w:id="215" w:author="Nick Pope" w:date="2017-09-19T17:31:00Z">
        <w:r>
          <w:rPr>
            <w:rFonts w:ascii="Arial" w:eastAsia="Times New Roman" w:hAnsi="Arial" w:cs="Arial"/>
            <w:sz w:val="20"/>
            <w:szCs w:val="20"/>
            <w:lang w:eastAsia="en-US"/>
          </w:rPr>
          <w:t>Q</w:t>
        </w:r>
      </w:ins>
      <w:ins w:id="216" w:author="Nick Pope" w:date="2017-09-19T17:30:00Z">
        <w:r>
          <w:rPr>
            <w:rFonts w:ascii="Arial" w:eastAsia="Times New Roman" w:hAnsi="Arial" w:cs="Arial"/>
            <w:sz w:val="20"/>
            <w:szCs w:val="20"/>
            <w:lang w:eastAsia="en-US"/>
          </w:rPr>
          <w:t>TSP</w:t>
        </w:r>
      </w:ins>
      <w:ins w:id="217" w:author="Nick Pope" w:date="2017-09-19T17:31:00Z">
        <w:r>
          <w:rPr>
            <w:rFonts w:ascii="Arial" w:eastAsia="Times New Roman" w:hAnsi="Arial" w:cs="Arial"/>
            <w:sz w:val="20"/>
            <w:szCs w:val="20"/>
            <w:lang w:eastAsia="en-US"/>
          </w:rPr>
          <w:t xml:space="preserve"> (see </w:t>
        </w:r>
      </w:ins>
      <w:ins w:id="218" w:author="Nick Pope" w:date="2017-09-19T17:32:00Z">
        <w:r>
          <w:rPr>
            <w:rFonts w:ascii="Arial" w:eastAsia="Times New Roman" w:hAnsi="Arial" w:cs="Arial"/>
            <w:sz w:val="20"/>
            <w:szCs w:val="20"/>
            <w:lang w:eastAsia="en-US"/>
          </w:rPr>
          <w:t>due diligence below)</w:t>
        </w:r>
      </w:ins>
      <w:ins w:id="219" w:author="Nick Pope" w:date="2017-09-22T10:08:00Z">
        <w:r w:rsidR="008E0A39">
          <w:rPr>
            <w:rFonts w:ascii="Arial" w:eastAsia="Times New Roman" w:hAnsi="Arial" w:cs="Arial"/>
            <w:sz w:val="20"/>
            <w:szCs w:val="20"/>
            <w:lang w:eastAsia="en-US"/>
          </w:rPr>
          <w:t>.</w:t>
        </w:r>
      </w:ins>
    </w:p>
    <w:p w14:paraId="6BED34CC" w14:textId="77777777" w:rsidR="004150C5" w:rsidRDefault="004150C5" w:rsidP="00E854B1">
      <w:pPr>
        <w:ind w:left="720"/>
        <w:rPr>
          <w:rFonts w:ascii="Arial" w:eastAsia="Times New Roman" w:hAnsi="Arial" w:cs="Arial"/>
          <w:sz w:val="20"/>
          <w:szCs w:val="20"/>
          <w:lang w:eastAsia="en-US"/>
        </w:rPr>
      </w:pPr>
    </w:p>
    <w:p w14:paraId="701BF079" w14:textId="6F07ED54" w:rsidR="00E854B1" w:rsidRDefault="00E854B1" w:rsidP="00E854B1">
      <w:pPr>
        <w:numPr>
          <w:ilvl w:val="0"/>
          <w:numId w:val="21"/>
        </w:numPr>
        <w:rPr>
          <w:rFonts w:ascii="Arial" w:eastAsia="Times New Roman" w:hAnsi="Arial" w:cs="Arial"/>
          <w:sz w:val="20"/>
          <w:szCs w:val="20"/>
          <w:lang w:eastAsia="en-US"/>
        </w:rPr>
      </w:pPr>
      <w:r w:rsidRPr="00E854B1">
        <w:rPr>
          <w:rFonts w:ascii="Arial" w:eastAsia="Times New Roman" w:hAnsi="Arial" w:cs="Arial"/>
          <w:sz w:val="20"/>
          <w:szCs w:val="20"/>
          <w:lang w:eastAsia="en-US"/>
        </w:rPr>
        <w:t xml:space="preserve">Where </w:t>
      </w:r>
      <w:r>
        <w:rPr>
          <w:rFonts w:ascii="Arial" w:eastAsia="Times New Roman" w:hAnsi="Arial" w:cs="Arial"/>
          <w:sz w:val="20"/>
          <w:szCs w:val="20"/>
          <w:lang w:eastAsia="en-US"/>
        </w:rPr>
        <w:t xml:space="preserve">must </w:t>
      </w:r>
      <w:r w:rsidRPr="00E854B1">
        <w:rPr>
          <w:rFonts w:ascii="Arial" w:eastAsia="Times New Roman" w:hAnsi="Arial" w:cs="Arial"/>
          <w:sz w:val="20"/>
          <w:szCs w:val="20"/>
          <w:lang w:eastAsia="en-US"/>
        </w:rPr>
        <w:t>the mandatory information SOURCED for a QSEAL (and for which type of QSEAL)? (Standardisation)</w:t>
      </w:r>
    </w:p>
    <w:p w14:paraId="035B85FB" w14:textId="7EFC57B8" w:rsidR="00706FB5" w:rsidRPr="00706FB5" w:rsidRDefault="00A65DD5" w:rsidP="00706FB5">
      <w:pPr>
        <w:rPr>
          <w:ins w:id="220" w:author="Nick Pope" w:date="2017-09-19T17:33:00Z"/>
          <w:rFonts w:ascii="Arial" w:eastAsia="Times New Roman" w:hAnsi="Arial" w:cs="Arial"/>
          <w:sz w:val="20"/>
          <w:szCs w:val="20"/>
          <w:lang w:eastAsia="en-US"/>
        </w:rPr>
      </w:pPr>
      <w:ins w:id="221" w:author="Nick Pope" w:date="2017-09-19T18:27:00Z">
        <w:r>
          <w:rPr>
            <w:rFonts w:ascii="Arial" w:eastAsia="Times New Roman" w:hAnsi="Arial" w:cs="Arial"/>
            <w:sz w:val="20"/>
            <w:szCs w:val="20"/>
            <w:lang w:eastAsia="en-US"/>
          </w:rPr>
          <w:t>R</w:t>
        </w:r>
      </w:ins>
      <w:ins w:id="222" w:author="Nick Pope" w:date="2017-09-19T17:33:00Z">
        <w:r w:rsidR="00706FB5" w:rsidRPr="00706FB5">
          <w:rPr>
            <w:rFonts w:ascii="Arial" w:eastAsia="Times New Roman" w:hAnsi="Arial" w:cs="Arial"/>
            <w:sz w:val="20"/>
            <w:szCs w:val="20"/>
            <w:lang w:eastAsia="en-US"/>
          </w:rPr>
          <w:t>esponse to:</w:t>
        </w:r>
      </w:ins>
    </w:p>
    <w:p w14:paraId="692FABD9" w14:textId="46972090" w:rsidR="00706FB5" w:rsidRPr="00706FB5" w:rsidRDefault="00706FB5" w:rsidP="00706FB5">
      <w:pPr>
        <w:pStyle w:val="ListParagraph"/>
        <w:rPr>
          <w:ins w:id="223" w:author="Nick Pope" w:date="2017-09-19T17:33:00Z"/>
          <w:rFonts w:ascii="Arial" w:eastAsia="Times New Roman" w:hAnsi="Arial" w:cs="Arial"/>
          <w:sz w:val="20"/>
          <w:szCs w:val="20"/>
          <w:lang w:eastAsia="en-US"/>
        </w:rPr>
      </w:pPr>
      <w:ins w:id="224" w:author="Nick Pope" w:date="2017-09-19T17:33:00Z">
        <w:r w:rsidRPr="00706FB5">
          <w:rPr>
            <w:rFonts w:ascii="Arial" w:eastAsia="Times New Roman" w:hAnsi="Arial" w:cs="Arial"/>
            <w:sz w:val="20"/>
            <w:szCs w:val="20"/>
            <w:lang w:eastAsia="en-US"/>
          </w:rPr>
          <w:t>The information is provided by the subject and verified by the QTSP (see due diligence below)</w:t>
        </w:r>
      </w:ins>
      <w:ins w:id="225" w:author="Nick Pope" w:date="2017-09-22T10:08:00Z">
        <w:r w:rsidR="009900E0">
          <w:rPr>
            <w:rFonts w:ascii="Arial" w:eastAsia="Times New Roman" w:hAnsi="Arial" w:cs="Arial"/>
            <w:sz w:val="20"/>
            <w:szCs w:val="20"/>
            <w:lang w:eastAsia="en-US"/>
          </w:rPr>
          <w:t>.</w:t>
        </w:r>
      </w:ins>
      <w:ins w:id="226" w:author="Nick Pope" w:date="2017-09-19T17:33:00Z">
        <w:r w:rsidRPr="00706FB5">
          <w:rPr>
            <w:rFonts w:ascii="Arial" w:eastAsia="Times New Roman" w:hAnsi="Arial" w:cs="Arial"/>
            <w:sz w:val="20"/>
            <w:szCs w:val="20"/>
            <w:lang w:eastAsia="en-US"/>
          </w:rPr>
          <w:t xml:space="preserve"> </w:t>
        </w:r>
      </w:ins>
    </w:p>
    <w:p w14:paraId="09DC79AB" w14:textId="77777777" w:rsidR="0003272A" w:rsidRDefault="0003272A" w:rsidP="0003272A">
      <w:pPr>
        <w:rPr>
          <w:rFonts w:ascii="Arial" w:eastAsia="Times New Roman" w:hAnsi="Arial" w:cs="Arial"/>
          <w:sz w:val="20"/>
          <w:szCs w:val="20"/>
          <w:lang w:eastAsia="en-US"/>
        </w:rPr>
      </w:pPr>
    </w:p>
    <w:p w14:paraId="3936BA0D" w14:textId="77777777" w:rsidR="00907EB4" w:rsidRPr="00C53E69" w:rsidRDefault="00907EB4" w:rsidP="00907EB4">
      <w:pPr>
        <w:ind w:left="720"/>
        <w:rPr>
          <w:rFonts w:ascii="Arial" w:eastAsia="Times New Roman" w:hAnsi="Arial" w:cs="Arial"/>
          <w:sz w:val="20"/>
          <w:szCs w:val="20"/>
          <w:lang w:eastAsia="en-US"/>
        </w:rPr>
      </w:pPr>
    </w:p>
    <w:p w14:paraId="56C8762D" w14:textId="5030EB21"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DATA ELEMENTS AND CERTIFICATE PROFILES</w:t>
      </w:r>
    </w:p>
    <w:p w14:paraId="7FB93B28" w14:textId="77777777" w:rsidR="00C53E69" w:rsidRPr="00C53E69" w:rsidRDefault="00C53E69" w:rsidP="002872A1">
      <w:pPr>
        <w:ind w:left="720"/>
        <w:rPr>
          <w:rFonts w:ascii="Arial" w:eastAsia="Times New Roman" w:hAnsi="Arial" w:cs="Arial"/>
          <w:b/>
          <w:sz w:val="20"/>
          <w:szCs w:val="20"/>
          <w:lang w:eastAsia="en-US"/>
        </w:rPr>
      </w:pPr>
    </w:p>
    <w:p w14:paraId="6DB260A3" w14:textId="18104016" w:rsidR="00E854B1" w:rsidRDefault="00E854B1" w:rsidP="00E854B1">
      <w:pPr>
        <w:pStyle w:val="ListParagraph"/>
        <w:numPr>
          <w:ilvl w:val="0"/>
          <w:numId w:val="21"/>
        </w:numPr>
        <w:rPr>
          <w:ins w:id="227" w:author="Nick Pope" w:date="2017-09-19T17:34:00Z"/>
          <w:rFonts w:ascii="Arial" w:eastAsia="Times New Roman" w:hAnsi="Arial" w:cs="Arial"/>
          <w:sz w:val="20"/>
          <w:szCs w:val="20"/>
          <w:lang w:eastAsia="en-US"/>
        </w:rPr>
      </w:pPr>
      <w:r w:rsidRPr="00E854B1">
        <w:rPr>
          <w:rFonts w:ascii="Arial" w:eastAsia="Times New Roman" w:hAnsi="Arial" w:cs="Arial"/>
          <w:sz w:val="20"/>
          <w:szCs w:val="20"/>
          <w:lang w:eastAsia="en-US"/>
        </w:rPr>
        <w:t>Wh</w:t>
      </w:r>
      <w:r>
        <w:rPr>
          <w:rFonts w:ascii="Arial" w:eastAsia="Times New Roman" w:hAnsi="Arial" w:cs="Arial"/>
          <w:sz w:val="20"/>
          <w:szCs w:val="20"/>
          <w:lang w:eastAsia="en-US"/>
        </w:rPr>
        <w:t xml:space="preserve">at is the </w:t>
      </w:r>
      <w:r w:rsidRPr="00E854B1">
        <w:rPr>
          <w:rFonts w:ascii="Arial" w:eastAsia="Times New Roman" w:hAnsi="Arial" w:cs="Arial"/>
          <w:sz w:val="20"/>
          <w:szCs w:val="20"/>
          <w:lang w:eastAsia="en-US"/>
        </w:rPr>
        <w:t xml:space="preserve">mandatory information </w:t>
      </w:r>
      <w:r>
        <w:rPr>
          <w:rFonts w:ascii="Arial" w:eastAsia="Times New Roman" w:hAnsi="Arial" w:cs="Arial"/>
          <w:sz w:val="20"/>
          <w:szCs w:val="20"/>
          <w:lang w:eastAsia="en-US"/>
        </w:rPr>
        <w:t xml:space="preserve">and where must it </w:t>
      </w:r>
      <w:r w:rsidRPr="00E854B1">
        <w:rPr>
          <w:rFonts w:ascii="Arial" w:eastAsia="Times New Roman" w:hAnsi="Arial" w:cs="Arial"/>
          <w:sz w:val="20"/>
          <w:szCs w:val="20"/>
          <w:lang w:eastAsia="en-US"/>
        </w:rPr>
        <w:t>GO in a QWAC (and for which type of QWAC)? (Standardisation)</w:t>
      </w:r>
    </w:p>
    <w:p w14:paraId="5C223129" w14:textId="6AF63AA2" w:rsidR="00706FB5" w:rsidRDefault="00A65DD5" w:rsidP="00706FB5">
      <w:pPr>
        <w:rPr>
          <w:ins w:id="228" w:author="Nick Pope" w:date="2017-09-19T17:34:00Z"/>
          <w:rFonts w:ascii="Arial" w:eastAsia="Times New Roman" w:hAnsi="Arial" w:cs="Arial"/>
          <w:sz w:val="20"/>
          <w:szCs w:val="20"/>
          <w:lang w:eastAsia="en-US"/>
        </w:rPr>
      </w:pPr>
      <w:ins w:id="229" w:author="Nick Pope" w:date="2017-09-19T18:27:00Z">
        <w:r>
          <w:rPr>
            <w:rFonts w:ascii="Arial" w:eastAsia="Times New Roman" w:hAnsi="Arial" w:cs="Arial"/>
            <w:sz w:val="20"/>
            <w:szCs w:val="20"/>
            <w:lang w:eastAsia="en-US"/>
          </w:rPr>
          <w:t>R</w:t>
        </w:r>
      </w:ins>
      <w:ins w:id="230" w:author="Nick Pope" w:date="2017-09-19T17:34:00Z">
        <w:r w:rsidR="00706FB5">
          <w:rPr>
            <w:rFonts w:ascii="Arial" w:eastAsia="Times New Roman" w:hAnsi="Arial" w:cs="Arial"/>
            <w:sz w:val="20"/>
            <w:szCs w:val="20"/>
            <w:lang w:eastAsia="en-US"/>
          </w:rPr>
          <w:t>esponse:</w:t>
        </w:r>
      </w:ins>
    </w:p>
    <w:p w14:paraId="26C4D793" w14:textId="77777777" w:rsidR="00706FB5" w:rsidRDefault="00706FB5" w:rsidP="00706FB5">
      <w:pPr>
        <w:ind w:left="720"/>
        <w:rPr>
          <w:ins w:id="231" w:author="Nick Pope" w:date="2017-09-19T17:34:00Z"/>
          <w:lang w:eastAsia="en-US"/>
        </w:rPr>
      </w:pPr>
      <w:ins w:id="232" w:author="Nick Pope" w:date="2017-09-19T17:34:00Z">
        <w:r>
          <w:rPr>
            <w:lang w:eastAsia="en-US"/>
          </w:rPr>
          <w:t>The requirements for the certificate contents for QWACs are as specified in [CA/B EV] clause 9.2 (as referenced from EN 319 412-4)</w:t>
        </w:r>
        <w:proofErr w:type="gramStart"/>
        <w:r>
          <w:rPr>
            <w:lang w:eastAsia="en-US"/>
          </w:rPr>
          <w:t>,  with</w:t>
        </w:r>
        <w:proofErr w:type="gramEnd"/>
        <w:r>
          <w:rPr>
            <w:lang w:eastAsia="en-US"/>
          </w:rPr>
          <w:t xml:space="preserve"> additional attributes relating to the qualified status. This includes:</w:t>
        </w:r>
      </w:ins>
    </w:p>
    <w:p w14:paraId="688EE888" w14:textId="77777777" w:rsidR="00706FB5" w:rsidRDefault="00706FB5" w:rsidP="00706FB5">
      <w:pPr>
        <w:pStyle w:val="ListParagraph"/>
        <w:numPr>
          <w:ilvl w:val="0"/>
          <w:numId w:val="45"/>
        </w:numPr>
        <w:ind w:left="1440"/>
        <w:rPr>
          <w:ins w:id="233" w:author="Nick Pope" w:date="2017-09-19T17:34:00Z"/>
          <w:lang w:eastAsia="en-US"/>
        </w:rPr>
      </w:pPr>
      <w:ins w:id="234" w:author="Nick Pope" w:date="2017-09-19T17:34:00Z">
        <w:r w:rsidRPr="00241030">
          <w:rPr>
            <w:lang w:eastAsia="en-US"/>
          </w:rPr>
          <w:t>Subject Organization Name Field</w:t>
        </w:r>
        <w:r>
          <w:rPr>
            <w:lang w:eastAsia="en-US"/>
          </w:rPr>
          <w:t xml:space="preserve">: the legal person identity </w:t>
        </w:r>
      </w:ins>
    </w:p>
    <w:p w14:paraId="4D7BAA35" w14:textId="77777777" w:rsidR="00706FB5" w:rsidRDefault="00706FB5" w:rsidP="00706FB5">
      <w:pPr>
        <w:pStyle w:val="ListParagraph"/>
        <w:numPr>
          <w:ilvl w:val="0"/>
          <w:numId w:val="45"/>
        </w:numPr>
        <w:ind w:left="1440"/>
        <w:rPr>
          <w:ins w:id="235" w:author="Nick Pope" w:date="2017-09-19T17:34:00Z"/>
          <w:lang w:eastAsia="en-US"/>
        </w:rPr>
      </w:pPr>
      <w:ins w:id="236" w:author="Nick Pope" w:date="2017-09-19T17:34:00Z">
        <w:r w:rsidRPr="00241030">
          <w:rPr>
            <w:lang w:eastAsia="en-US"/>
          </w:rPr>
          <w:t>Subject Alternative Name Extension</w:t>
        </w:r>
        <w:r>
          <w:rPr>
            <w:lang w:eastAsia="en-US"/>
          </w:rPr>
          <w:t>: the (DNS) domain name (or set of domain names) of the web site.</w:t>
        </w:r>
        <w:r>
          <w:rPr>
            <w:lang w:eastAsia="en-US"/>
          </w:rPr>
          <w:br/>
          <w:t>The domain name may also be held in the Common Name field although this is “deprecated”.  Only a single domain name can be held in the Common Name.</w:t>
        </w:r>
      </w:ins>
    </w:p>
    <w:p w14:paraId="1C3D9650" w14:textId="77777777" w:rsidR="00706FB5" w:rsidRPr="000B08F3" w:rsidRDefault="00706FB5" w:rsidP="00706FB5">
      <w:pPr>
        <w:pStyle w:val="ListParagraph"/>
        <w:numPr>
          <w:ilvl w:val="0"/>
          <w:numId w:val="45"/>
        </w:numPr>
        <w:ind w:left="1440"/>
        <w:rPr>
          <w:ins w:id="237" w:author="Nick Pope" w:date="2017-09-19T17:34:00Z"/>
          <w:lang w:eastAsia="en-US"/>
        </w:rPr>
      </w:pPr>
      <w:ins w:id="238" w:author="Nick Pope" w:date="2017-09-19T17:34:00Z">
        <w:r w:rsidRPr="003C15DB">
          <w:rPr>
            <w:lang w:eastAsia="en-US"/>
          </w:rPr>
          <w:t>Subject Business Category</w:t>
        </w:r>
        <w:r>
          <w:rPr>
            <w:lang w:eastAsia="en-US"/>
          </w:rPr>
          <w:t>:</w:t>
        </w:r>
        <w:r w:rsidRPr="003C15DB">
          <w:rPr>
            <w:lang w:eastAsia="en-US"/>
          </w:rPr>
          <w:t xml:space="preserve">  This must be one </w:t>
        </w:r>
        <w:proofErr w:type="gramStart"/>
        <w:r w:rsidRPr="003C15DB">
          <w:rPr>
            <w:lang w:eastAsia="en-US"/>
          </w:rPr>
          <w:t>of  "</w:t>
        </w:r>
        <w:proofErr w:type="gramEnd"/>
        <w:r w:rsidRPr="003C15DB">
          <w:rPr>
            <w:lang w:eastAsia="en-US"/>
          </w:rPr>
          <w:t>Private Organization", "Government Entity", "Business Entity", or "Non-Commercial Entity". (</w:t>
        </w:r>
        <w:proofErr w:type="gramStart"/>
        <w:r w:rsidRPr="003C15DB">
          <w:rPr>
            <w:lang w:eastAsia="en-US"/>
          </w:rPr>
          <w:t>see</w:t>
        </w:r>
        <w:proofErr w:type="gramEnd"/>
        <w:r w:rsidRPr="003C15DB">
          <w:rPr>
            <w:lang w:eastAsia="en-US"/>
          </w:rPr>
          <w:t xml:space="preserve"> [CA/B EV] 9.2.4).</w:t>
        </w:r>
      </w:ins>
    </w:p>
    <w:p w14:paraId="01BC337D" w14:textId="77777777" w:rsidR="00706FB5" w:rsidRDefault="00706FB5" w:rsidP="00706FB5">
      <w:pPr>
        <w:pStyle w:val="ListParagraph"/>
        <w:numPr>
          <w:ilvl w:val="0"/>
          <w:numId w:val="45"/>
        </w:numPr>
        <w:ind w:left="1440"/>
        <w:rPr>
          <w:ins w:id="239" w:author="Nick Pope" w:date="2017-09-19T17:34:00Z"/>
          <w:lang w:eastAsia="en-US"/>
        </w:rPr>
      </w:pPr>
      <w:ins w:id="240" w:author="Nick Pope" w:date="2017-09-19T17:34:00Z">
        <w:r w:rsidRPr="00497B5D">
          <w:rPr>
            <w:lang w:eastAsia="en-US"/>
          </w:rPr>
          <w:t>Subject Jurisdiction</w:t>
        </w:r>
        <w:r>
          <w:rPr>
            <w:lang w:eastAsia="en-US"/>
          </w:rPr>
          <w:t>: country, state or other locality information.</w:t>
        </w:r>
      </w:ins>
    </w:p>
    <w:p w14:paraId="2C0FED45" w14:textId="77777777" w:rsidR="00706FB5" w:rsidRDefault="00706FB5" w:rsidP="00706FB5">
      <w:pPr>
        <w:pStyle w:val="ListParagraph"/>
        <w:numPr>
          <w:ilvl w:val="0"/>
          <w:numId w:val="45"/>
        </w:numPr>
        <w:ind w:left="1440"/>
        <w:rPr>
          <w:ins w:id="241" w:author="Nick Pope" w:date="2017-09-19T17:34:00Z"/>
          <w:lang w:eastAsia="en-US"/>
        </w:rPr>
      </w:pPr>
      <w:ins w:id="242" w:author="Nick Pope" w:date="2017-09-19T17:34:00Z">
        <w:r>
          <w:rPr>
            <w:lang w:eastAsia="en-US"/>
          </w:rPr>
          <w:t>Subject Registration Number: Registration (or similar) Number assigned to the Subject by the Incorporating or Registration Agency in its Jurisdiction of Incorporation or Registration, as appropriate</w:t>
        </w:r>
        <w:proofErr w:type="gramStart"/>
        <w:r>
          <w:rPr>
            <w:lang w:eastAsia="en-US"/>
          </w:rPr>
          <w:t>..</w:t>
        </w:r>
        <w:proofErr w:type="gramEnd"/>
        <w:r>
          <w:rPr>
            <w:lang w:eastAsia="en-US"/>
          </w:rPr>
          <w:t xml:space="preserve">  This is held in the </w:t>
        </w:r>
        <w:proofErr w:type="spellStart"/>
        <w:r>
          <w:rPr>
            <w:lang w:eastAsia="en-US"/>
          </w:rPr>
          <w:t>serialNumber</w:t>
        </w:r>
        <w:proofErr w:type="spellEnd"/>
        <w:r>
          <w:rPr>
            <w:lang w:eastAsia="en-US"/>
          </w:rPr>
          <w:t xml:space="preserve"> field (note this is different from requirement for </w:t>
        </w:r>
        <w:proofErr w:type="spellStart"/>
        <w:r>
          <w:rPr>
            <w:lang w:eastAsia="en-US"/>
          </w:rPr>
          <w:t>QSealC</w:t>
        </w:r>
        <w:proofErr w:type="spellEnd"/>
        <w:r>
          <w:rPr>
            <w:lang w:eastAsia="en-US"/>
          </w:rPr>
          <w:t>).</w:t>
        </w:r>
      </w:ins>
    </w:p>
    <w:p w14:paraId="7A0E4602" w14:textId="77777777" w:rsidR="00706FB5" w:rsidRDefault="00706FB5" w:rsidP="00706FB5">
      <w:pPr>
        <w:pStyle w:val="ListParagraph"/>
        <w:numPr>
          <w:ilvl w:val="0"/>
          <w:numId w:val="45"/>
        </w:numPr>
        <w:ind w:left="1440"/>
        <w:rPr>
          <w:ins w:id="243" w:author="Nick Pope" w:date="2017-09-19T17:34:00Z"/>
          <w:lang w:eastAsia="en-US"/>
        </w:rPr>
      </w:pPr>
      <w:ins w:id="244" w:author="Nick Pope" w:date="2017-09-19T17:34:00Z">
        <w:r>
          <w:rPr>
            <w:lang w:eastAsia="en-US"/>
          </w:rPr>
          <w:t xml:space="preserve">Optional </w:t>
        </w:r>
        <w:r w:rsidRPr="00497B5D">
          <w:rPr>
            <w:lang w:eastAsia="en-US"/>
          </w:rPr>
          <w:t>Subject Physical Address of Place of Business</w:t>
        </w:r>
        <w:r>
          <w:rPr>
            <w:lang w:eastAsia="en-US"/>
          </w:rPr>
          <w:t>.</w:t>
        </w:r>
      </w:ins>
    </w:p>
    <w:p w14:paraId="10A0B8AF" w14:textId="77777777" w:rsidR="00706FB5" w:rsidRDefault="00706FB5" w:rsidP="00706FB5">
      <w:pPr>
        <w:pStyle w:val="ListParagraph"/>
        <w:numPr>
          <w:ilvl w:val="0"/>
          <w:numId w:val="45"/>
        </w:numPr>
        <w:ind w:left="1440"/>
        <w:rPr>
          <w:ins w:id="245" w:author="Nick Pope" w:date="2017-09-19T17:34:00Z"/>
          <w:lang w:eastAsia="en-US"/>
        </w:rPr>
      </w:pPr>
      <w:ins w:id="246" w:author="Nick Pope" w:date="2017-09-19T17:34:00Z">
        <w:r>
          <w:rPr>
            <w:lang w:eastAsia="en-US"/>
          </w:rPr>
          <w:t>Other attributes are allowed but must be checked by the CA.  See CA/B EV clause 9.2.8.</w:t>
        </w:r>
      </w:ins>
    </w:p>
    <w:p w14:paraId="00D9D217" w14:textId="77777777" w:rsidR="00706FB5" w:rsidRDefault="00706FB5" w:rsidP="00706FB5">
      <w:pPr>
        <w:pStyle w:val="ListParagraph"/>
        <w:ind w:left="1440"/>
        <w:rPr>
          <w:ins w:id="247" w:author="Nick Pope" w:date="2017-09-19T17:34:00Z"/>
          <w:lang w:eastAsia="en-US"/>
        </w:rPr>
      </w:pPr>
    </w:p>
    <w:p w14:paraId="3FF5CB9A" w14:textId="41311220" w:rsidR="00706FB5" w:rsidRDefault="00706FB5" w:rsidP="00290A1E">
      <w:pPr>
        <w:pStyle w:val="ListParagraph"/>
        <w:rPr>
          <w:ins w:id="248" w:author="Nick Pope" w:date="2017-09-19T17:40:00Z"/>
          <w:lang w:eastAsia="en-US"/>
        </w:rPr>
      </w:pPr>
      <w:ins w:id="249" w:author="Nick Pope" w:date="2017-09-19T17:38:00Z">
        <w:r>
          <w:rPr>
            <w:lang w:eastAsia="en-US"/>
          </w:rPr>
          <w:t>The CA/B Baseline</w:t>
        </w:r>
      </w:ins>
      <w:ins w:id="250" w:author="Nick Pope" w:date="2017-09-19T17:41:00Z">
        <w:r w:rsidR="00290A1E">
          <w:rPr>
            <w:lang w:eastAsia="en-US"/>
          </w:rPr>
          <w:t>,</w:t>
        </w:r>
      </w:ins>
      <w:ins w:id="251" w:author="Nick Pope" w:date="2017-09-19T17:38:00Z">
        <w:r>
          <w:rPr>
            <w:lang w:eastAsia="en-US"/>
          </w:rPr>
          <w:t xml:space="preserve"> </w:t>
        </w:r>
      </w:ins>
      <w:ins w:id="252" w:author="Nick Pope" w:date="2017-09-19T17:41:00Z">
        <w:r w:rsidR="00290A1E">
          <w:rPr>
            <w:lang w:eastAsia="en-US"/>
          </w:rPr>
          <w:t xml:space="preserve">7.1.2.3 item </w:t>
        </w:r>
      </w:ins>
      <w:ins w:id="253" w:author="Nick Pope" w:date="2017-09-19T17:42:00Z">
        <w:r w:rsidR="00290A1E">
          <w:rPr>
            <w:lang w:eastAsia="en-US"/>
          </w:rPr>
          <w:t>f</w:t>
        </w:r>
      </w:ins>
      <w:ins w:id="254" w:author="Nick Pope" w:date="2017-09-19T17:41:00Z">
        <w:r w:rsidR="00290A1E">
          <w:rPr>
            <w:lang w:eastAsia="en-US"/>
          </w:rPr>
          <w:t xml:space="preserve">, </w:t>
        </w:r>
      </w:ins>
      <w:ins w:id="255" w:author="Nick Pope" w:date="2017-09-19T17:39:00Z">
        <w:r w:rsidR="00290A1E">
          <w:rPr>
            <w:lang w:eastAsia="en-US"/>
          </w:rPr>
          <w:t>specifies that</w:t>
        </w:r>
      </w:ins>
      <w:ins w:id="256" w:author="Nick Pope" w:date="2017-09-19T17:40:00Z">
        <w:r w:rsidR="00290A1E">
          <w:rPr>
            <w:lang w:eastAsia="en-US"/>
          </w:rPr>
          <w:t xml:space="preserve"> the extended key usage (relating to TLS</w:t>
        </w:r>
      </w:ins>
      <w:ins w:id="257" w:author="Nick Pope" w:date="2017-09-19T17:43:00Z">
        <w:r w:rsidR="00290A1E">
          <w:rPr>
            <w:lang w:eastAsia="en-US"/>
          </w:rPr>
          <w:t xml:space="preserve"> client or server authentication</w:t>
        </w:r>
      </w:ins>
      <w:ins w:id="258" w:author="Nick Pope" w:date="2017-09-19T17:40:00Z">
        <w:r w:rsidR="00290A1E">
          <w:rPr>
            <w:lang w:eastAsia="en-US"/>
          </w:rPr>
          <w:t>) is required</w:t>
        </w:r>
      </w:ins>
      <w:ins w:id="259" w:author="Nick Pope" w:date="2017-09-19T17:39:00Z">
        <w:r w:rsidR="00290A1E">
          <w:rPr>
            <w:lang w:eastAsia="en-US"/>
          </w:rPr>
          <w:t xml:space="preserve">: </w:t>
        </w:r>
      </w:ins>
    </w:p>
    <w:p w14:paraId="4C55CECA" w14:textId="6D28A67C" w:rsidR="00290A1E" w:rsidRDefault="00290A1E" w:rsidP="00290A1E">
      <w:pPr>
        <w:pStyle w:val="ListParagraph"/>
        <w:ind w:left="1440"/>
        <w:rPr>
          <w:lang w:eastAsia="en-US"/>
        </w:rPr>
      </w:pPr>
      <w:ins w:id="260" w:author="Nick Pope" w:date="2017-09-19T17:40:00Z">
        <w:r>
          <w:rPr>
            <w:lang w:eastAsia="en-US"/>
          </w:rPr>
          <w:t>“Either the value id‐</w:t>
        </w:r>
        <w:proofErr w:type="spellStart"/>
        <w:r>
          <w:rPr>
            <w:lang w:eastAsia="en-US"/>
          </w:rPr>
          <w:t>kp</w:t>
        </w:r>
        <w:proofErr w:type="spellEnd"/>
        <w:r>
          <w:rPr>
            <w:lang w:eastAsia="en-US"/>
          </w:rPr>
          <w:t>‐</w:t>
        </w:r>
        <w:proofErr w:type="spellStart"/>
        <w:r>
          <w:rPr>
            <w:lang w:eastAsia="en-US"/>
          </w:rPr>
          <w:t>serverAuth</w:t>
        </w:r>
        <w:proofErr w:type="spellEnd"/>
        <w:r>
          <w:rPr>
            <w:lang w:eastAsia="en-US"/>
          </w:rPr>
          <w:t xml:space="preserve"> [RFC5280] or id‐</w:t>
        </w:r>
        <w:proofErr w:type="spellStart"/>
        <w:r>
          <w:rPr>
            <w:lang w:eastAsia="en-US"/>
          </w:rPr>
          <w:t>kp</w:t>
        </w:r>
        <w:proofErr w:type="spellEnd"/>
        <w:r>
          <w:rPr>
            <w:lang w:eastAsia="en-US"/>
          </w:rPr>
          <w:t>‐</w:t>
        </w:r>
        <w:proofErr w:type="spellStart"/>
        <w:r>
          <w:rPr>
            <w:lang w:eastAsia="en-US"/>
          </w:rPr>
          <w:t>clientAuth</w:t>
        </w:r>
        <w:proofErr w:type="spellEnd"/>
        <w:r>
          <w:rPr>
            <w:lang w:eastAsia="en-US"/>
          </w:rPr>
          <w:t xml:space="preserve"> [RFC5280] or both values MUST be present. id‐</w:t>
        </w:r>
        <w:proofErr w:type="spellStart"/>
        <w:r>
          <w:rPr>
            <w:lang w:eastAsia="en-US"/>
          </w:rPr>
          <w:t>kp</w:t>
        </w:r>
        <w:proofErr w:type="spellEnd"/>
        <w:r>
          <w:rPr>
            <w:lang w:eastAsia="en-US"/>
          </w:rPr>
          <w:t>‐</w:t>
        </w:r>
        <w:proofErr w:type="spellStart"/>
        <w:r>
          <w:rPr>
            <w:lang w:eastAsia="en-US"/>
          </w:rPr>
          <w:t>emailProtection</w:t>
        </w:r>
        <w:proofErr w:type="spellEnd"/>
        <w:r>
          <w:rPr>
            <w:lang w:eastAsia="en-US"/>
          </w:rPr>
          <w:t xml:space="preserve"> [RFC5280] MAY be present. Other values SHOULD NOT </w:t>
        </w:r>
        <w:proofErr w:type="gramStart"/>
        <w:r>
          <w:rPr>
            <w:lang w:eastAsia="en-US"/>
          </w:rPr>
          <w:t>be</w:t>
        </w:r>
        <w:proofErr w:type="gramEnd"/>
        <w:r>
          <w:rPr>
            <w:lang w:eastAsia="en-US"/>
          </w:rPr>
          <w:t xml:space="preserve"> present.</w:t>
        </w:r>
      </w:ins>
      <w:ins w:id="261" w:author="Nick Pope" w:date="2017-09-19T17:41:00Z">
        <w:r>
          <w:rPr>
            <w:lang w:eastAsia="en-US"/>
          </w:rPr>
          <w:t>”</w:t>
        </w:r>
      </w:ins>
    </w:p>
    <w:p w14:paraId="471E64FC" w14:textId="51126874" w:rsidR="00F373FC" w:rsidRDefault="00F373FC" w:rsidP="00F373FC">
      <w:pPr>
        <w:ind w:left="720"/>
        <w:rPr>
          <w:ins w:id="262" w:author="Nick Pope" w:date="2017-09-19T17:37:00Z"/>
          <w:lang w:eastAsia="en-US"/>
        </w:rPr>
      </w:pPr>
      <w:ins w:id="263" w:author="Nick Pope" w:date="2017-09-19T17:47:00Z">
        <w:r>
          <w:rPr>
            <w:lang w:eastAsia="en-US"/>
          </w:rPr>
          <w:t>The attributes required are the same f</w:t>
        </w:r>
      </w:ins>
      <w:ins w:id="264" w:author="Nick Pope" w:date="2017-09-19T17:48:00Z">
        <w:r>
          <w:rPr>
            <w:lang w:eastAsia="en-US"/>
          </w:rPr>
          <w:t>or either TLS client or server authentication</w:t>
        </w:r>
      </w:ins>
    </w:p>
    <w:p w14:paraId="5513BED6" w14:textId="77777777" w:rsidR="00706FB5" w:rsidRDefault="00706FB5" w:rsidP="00706FB5">
      <w:pPr>
        <w:pStyle w:val="ListParagraph"/>
        <w:rPr>
          <w:ins w:id="265" w:author="Nick Pope" w:date="2017-09-19T17:34:00Z"/>
          <w:lang w:eastAsia="en-US"/>
        </w:rPr>
      </w:pPr>
    </w:p>
    <w:p w14:paraId="3F5D7EE4" w14:textId="77777777" w:rsidR="00706FB5" w:rsidRDefault="00706FB5" w:rsidP="00706FB5">
      <w:pPr>
        <w:pStyle w:val="ListParagraph"/>
        <w:rPr>
          <w:lang w:eastAsia="en-US"/>
        </w:rPr>
      </w:pPr>
      <w:ins w:id="266" w:author="Nick Pope" w:date="2017-09-19T17:34:00Z">
        <w:r>
          <w:rPr>
            <w:lang w:eastAsia="en-US"/>
          </w:rPr>
          <w:t>Specific requirements for PSD2 attributes are to be addressed separately based on input from PSD2 experts.</w:t>
        </w:r>
      </w:ins>
    </w:p>
    <w:p w14:paraId="7267AA0D" w14:textId="77777777" w:rsidR="00F373FC" w:rsidRDefault="00F373FC" w:rsidP="00706FB5">
      <w:pPr>
        <w:pStyle w:val="ListParagraph"/>
        <w:rPr>
          <w:ins w:id="267" w:author="Nick Pope" w:date="2017-09-19T17:34:00Z"/>
          <w:lang w:eastAsia="en-US"/>
        </w:rPr>
      </w:pPr>
    </w:p>
    <w:p w14:paraId="4E47E811" w14:textId="379EA4B9" w:rsidR="00706FB5" w:rsidRPr="00E854B1" w:rsidDel="00706FB5" w:rsidRDefault="00706FB5" w:rsidP="00706FB5">
      <w:pPr>
        <w:rPr>
          <w:del w:id="268" w:author="Nick Pope" w:date="2017-09-19T17:34:00Z"/>
          <w:lang w:eastAsia="en-US"/>
        </w:rPr>
      </w:pPr>
    </w:p>
    <w:p w14:paraId="0B9E3B4C" w14:textId="21C53485" w:rsidR="00907EB4" w:rsidRPr="00C53E69" w:rsidRDefault="00E854B1" w:rsidP="00E854B1">
      <w:pPr>
        <w:numPr>
          <w:ilvl w:val="0"/>
          <w:numId w:val="21"/>
        </w:numPr>
        <w:rPr>
          <w:rFonts w:ascii="Arial" w:eastAsia="Times New Roman" w:hAnsi="Arial" w:cs="Arial"/>
          <w:sz w:val="20"/>
          <w:szCs w:val="20"/>
          <w:lang w:eastAsia="en-US"/>
        </w:rPr>
      </w:pPr>
      <w:r w:rsidRPr="00E854B1">
        <w:rPr>
          <w:rFonts w:ascii="Arial" w:eastAsia="Times New Roman" w:hAnsi="Arial" w:cs="Arial"/>
          <w:sz w:val="20"/>
          <w:szCs w:val="20"/>
          <w:lang w:eastAsia="en-US"/>
        </w:rPr>
        <w:t>Wh</w:t>
      </w:r>
      <w:r>
        <w:rPr>
          <w:rFonts w:ascii="Arial" w:eastAsia="Times New Roman" w:hAnsi="Arial" w:cs="Arial"/>
          <w:sz w:val="20"/>
          <w:szCs w:val="20"/>
          <w:lang w:eastAsia="en-US"/>
        </w:rPr>
        <w:t xml:space="preserve">at is the </w:t>
      </w:r>
      <w:r w:rsidRPr="00E854B1">
        <w:rPr>
          <w:rFonts w:ascii="Arial" w:eastAsia="Times New Roman" w:hAnsi="Arial" w:cs="Arial"/>
          <w:sz w:val="20"/>
          <w:szCs w:val="20"/>
          <w:lang w:eastAsia="en-US"/>
        </w:rPr>
        <w:t xml:space="preserve">mandatory information </w:t>
      </w:r>
      <w:r>
        <w:rPr>
          <w:rFonts w:ascii="Arial" w:eastAsia="Times New Roman" w:hAnsi="Arial" w:cs="Arial"/>
          <w:sz w:val="20"/>
          <w:szCs w:val="20"/>
          <w:lang w:eastAsia="en-US"/>
        </w:rPr>
        <w:t xml:space="preserve">and where must it </w:t>
      </w:r>
      <w:r w:rsidR="00C53E69">
        <w:rPr>
          <w:rFonts w:ascii="Arial" w:eastAsia="Times New Roman" w:hAnsi="Arial" w:cs="Arial"/>
          <w:sz w:val="20"/>
          <w:szCs w:val="20"/>
          <w:lang w:eastAsia="en-US"/>
        </w:rPr>
        <w:t xml:space="preserve">GO </w:t>
      </w:r>
      <w:r w:rsidR="00907EB4" w:rsidRPr="00C53E69">
        <w:rPr>
          <w:rFonts w:ascii="Arial" w:eastAsia="Times New Roman" w:hAnsi="Arial" w:cs="Arial"/>
          <w:sz w:val="20"/>
          <w:szCs w:val="20"/>
          <w:lang w:eastAsia="en-US"/>
        </w:rPr>
        <w:t xml:space="preserve">in a </w:t>
      </w:r>
      <w:proofErr w:type="spellStart"/>
      <w:ins w:id="269" w:author="Nick Pope" w:date="2017-09-19T14:29:00Z">
        <w:r w:rsidR="00771F85">
          <w:rPr>
            <w:rFonts w:ascii="Arial" w:eastAsia="Times New Roman" w:hAnsi="Arial" w:cs="Arial"/>
            <w:sz w:val="20"/>
            <w:szCs w:val="20"/>
            <w:lang w:eastAsia="en-US"/>
          </w:rPr>
          <w:t>QSealC</w:t>
        </w:r>
        <w:proofErr w:type="spellEnd"/>
        <w:r w:rsidR="00771F85" w:rsidRPr="00C53E69">
          <w:rPr>
            <w:rFonts w:ascii="Arial" w:eastAsia="Times New Roman" w:hAnsi="Arial" w:cs="Arial"/>
            <w:sz w:val="20"/>
            <w:szCs w:val="20"/>
            <w:lang w:eastAsia="en-US"/>
          </w:rPr>
          <w:t xml:space="preserve"> </w:t>
        </w:r>
      </w:ins>
      <w:r w:rsidR="00907EB4" w:rsidRPr="00C53E69">
        <w:rPr>
          <w:rFonts w:ascii="Arial" w:eastAsia="Times New Roman" w:hAnsi="Arial" w:cs="Arial"/>
          <w:sz w:val="20"/>
          <w:szCs w:val="20"/>
          <w:lang w:eastAsia="en-US"/>
        </w:rPr>
        <w:t xml:space="preserve">(and </w:t>
      </w:r>
      <w:r w:rsidR="00C53E69">
        <w:rPr>
          <w:rFonts w:ascii="Arial" w:eastAsia="Times New Roman" w:hAnsi="Arial" w:cs="Arial"/>
          <w:sz w:val="20"/>
          <w:szCs w:val="20"/>
          <w:lang w:eastAsia="en-US"/>
        </w:rPr>
        <w:t xml:space="preserve">for </w:t>
      </w:r>
      <w:r w:rsidR="00907EB4" w:rsidRPr="00C53E69">
        <w:rPr>
          <w:rFonts w:ascii="Arial" w:eastAsia="Times New Roman" w:hAnsi="Arial" w:cs="Arial"/>
          <w:sz w:val="20"/>
          <w:szCs w:val="20"/>
          <w:lang w:eastAsia="en-US"/>
        </w:rPr>
        <w:t xml:space="preserve">which type of </w:t>
      </w:r>
      <w:proofErr w:type="spellStart"/>
      <w:ins w:id="270" w:author="Nick Pope" w:date="2017-09-19T14:29:00Z">
        <w:r w:rsidR="00771F85">
          <w:rPr>
            <w:rFonts w:ascii="Arial" w:eastAsia="Times New Roman" w:hAnsi="Arial" w:cs="Arial"/>
            <w:sz w:val="20"/>
            <w:szCs w:val="20"/>
            <w:lang w:eastAsia="en-US"/>
          </w:rPr>
          <w:t>QSealC</w:t>
        </w:r>
      </w:ins>
      <w:proofErr w:type="spellEnd"/>
      <w:r w:rsidR="00907EB4" w:rsidRPr="00C53E69">
        <w:rPr>
          <w:rFonts w:ascii="Arial" w:eastAsia="Times New Roman" w:hAnsi="Arial" w:cs="Arial"/>
          <w:sz w:val="20"/>
          <w:szCs w:val="20"/>
          <w:lang w:eastAsia="en-US"/>
        </w:rPr>
        <w:t>)? (Standardisation)</w:t>
      </w:r>
    </w:p>
    <w:p w14:paraId="38994891" w14:textId="41CE48D7" w:rsidR="00907EB4" w:rsidRDefault="00907EB4" w:rsidP="00907EB4">
      <w:pPr>
        <w:rPr>
          <w:rFonts w:ascii="Arial" w:eastAsia="Times New Roman" w:hAnsi="Arial" w:cs="Arial"/>
          <w:sz w:val="20"/>
          <w:szCs w:val="20"/>
          <w:lang w:eastAsia="en-US"/>
        </w:rPr>
      </w:pPr>
    </w:p>
    <w:p w14:paraId="66479ECE" w14:textId="68A0C60B" w:rsidR="001C506A" w:rsidRDefault="00A65DD5" w:rsidP="001C506A">
      <w:pPr>
        <w:keepNext/>
        <w:keepLines/>
        <w:rPr>
          <w:ins w:id="271" w:author="Nick Pope" w:date="2017-09-19T16:56:00Z"/>
          <w:rFonts w:ascii="Arial" w:eastAsia="Times New Roman" w:hAnsi="Arial" w:cs="Arial"/>
          <w:sz w:val="20"/>
          <w:szCs w:val="20"/>
          <w:lang w:eastAsia="en-US"/>
        </w:rPr>
      </w:pPr>
      <w:ins w:id="272" w:author="Nick Pope" w:date="2017-09-19T18:27:00Z">
        <w:r>
          <w:rPr>
            <w:rFonts w:ascii="Arial" w:eastAsia="Times New Roman" w:hAnsi="Arial" w:cs="Arial"/>
            <w:sz w:val="20"/>
            <w:szCs w:val="20"/>
            <w:lang w:eastAsia="en-US"/>
          </w:rPr>
          <w:t>R</w:t>
        </w:r>
      </w:ins>
      <w:ins w:id="273" w:author="Nick Pope" w:date="2017-09-19T16:55:00Z">
        <w:r w:rsidR="001C506A">
          <w:rPr>
            <w:rFonts w:ascii="Arial" w:eastAsia="Times New Roman" w:hAnsi="Arial" w:cs="Arial"/>
            <w:sz w:val="20"/>
            <w:szCs w:val="20"/>
            <w:lang w:eastAsia="en-US"/>
          </w:rPr>
          <w:t>esponse:</w:t>
        </w:r>
      </w:ins>
    </w:p>
    <w:p w14:paraId="64A44509" w14:textId="14DFD96F" w:rsidR="001C506A" w:rsidRDefault="001C506A" w:rsidP="001C506A">
      <w:pPr>
        <w:ind w:left="720"/>
        <w:rPr>
          <w:ins w:id="274" w:author="Nick Pope" w:date="2017-09-19T17:05:00Z"/>
          <w:lang w:eastAsia="en-US"/>
        </w:rPr>
      </w:pPr>
      <w:ins w:id="275" w:author="Nick Pope" w:date="2017-09-19T16:57:00Z">
        <w:r>
          <w:rPr>
            <w:lang w:eastAsia="en-US"/>
          </w:rPr>
          <w:t xml:space="preserve">The requirements for the certificate contents for </w:t>
        </w:r>
        <w:proofErr w:type="spellStart"/>
        <w:r>
          <w:rPr>
            <w:lang w:eastAsia="en-US"/>
          </w:rPr>
          <w:t>QSealCs</w:t>
        </w:r>
        <w:proofErr w:type="spellEnd"/>
        <w:r>
          <w:rPr>
            <w:lang w:eastAsia="en-US"/>
          </w:rPr>
          <w:t xml:space="preserve"> are as specified in EN 319 412</w:t>
        </w:r>
      </w:ins>
      <w:ins w:id="276" w:author="Nick Pope" w:date="2017-09-19T17:01:00Z">
        <w:r>
          <w:rPr>
            <w:lang w:eastAsia="en-US"/>
          </w:rPr>
          <w:t>-3</w:t>
        </w:r>
      </w:ins>
      <w:ins w:id="277" w:author="Nick Pope" w:date="2017-09-19T16:57:00Z">
        <w:r>
          <w:rPr>
            <w:lang w:eastAsia="en-US"/>
          </w:rPr>
          <w:t>.</w:t>
        </w:r>
      </w:ins>
      <w:ins w:id="278" w:author="Nick Pope" w:date="2017-09-19T17:01:00Z">
        <w:r>
          <w:rPr>
            <w:lang w:eastAsia="en-US"/>
          </w:rPr>
          <w:t xml:space="preserve">  </w:t>
        </w:r>
      </w:ins>
      <w:ins w:id="279" w:author="Nick Pope" w:date="2017-09-19T17:02:00Z">
        <w:r>
          <w:rPr>
            <w:lang w:eastAsia="en-US"/>
          </w:rPr>
          <w:t xml:space="preserve">The following attributes are required as part of the subject name.  </w:t>
        </w:r>
      </w:ins>
      <w:ins w:id="280" w:author="Nick Pope" w:date="2017-09-19T17:03:00Z">
        <w:r>
          <w:rPr>
            <w:lang w:eastAsia="en-US"/>
          </w:rPr>
          <w:t>Additional attributes are required relating to the qualified status.</w:t>
        </w:r>
      </w:ins>
    </w:p>
    <w:p w14:paraId="42CC88EE" w14:textId="42F1B4FB" w:rsidR="007405BF" w:rsidRDefault="007405BF" w:rsidP="007405BF">
      <w:pPr>
        <w:pStyle w:val="ListParagraph"/>
        <w:numPr>
          <w:ilvl w:val="0"/>
          <w:numId w:val="47"/>
        </w:numPr>
        <w:ind w:left="1276"/>
        <w:rPr>
          <w:ins w:id="281" w:author="Nick Pope" w:date="2017-09-19T17:20:00Z"/>
          <w:lang w:eastAsia="en-US"/>
        </w:rPr>
      </w:pPr>
      <w:proofErr w:type="spellStart"/>
      <w:proofErr w:type="gramStart"/>
      <w:ins w:id="282" w:author="Nick Pope" w:date="2017-09-19T17:20:00Z">
        <w:r>
          <w:rPr>
            <w:lang w:eastAsia="en-US"/>
          </w:rPr>
          <w:t>countryName</w:t>
        </w:r>
        <w:proofErr w:type="spellEnd"/>
        <w:proofErr w:type="gramEnd"/>
        <w:r>
          <w:rPr>
            <w:lang w:eastAsia="en-US"/>
          </w:rPr>
          <w:t>:</w:t>
        </w:r>
        <w:r w:rsidRPr="007405BF">
          <w:rPr>
            <w:lang w:eastAsia="en-US"/>
          </w:rPr>
          <w:t xml:space="preserve"> the country in which the subject (legal person) is established. </w:t>
        </w:r>
        <w:r>
          <w:rPr>
            <w:lang w:eastAsia="en-US"/>
          </w:rPr>
          <w:t xml:space="preserve"> </w:t>
        </w:r>
      </w:ins>
      <w:ins w:id="283" w:author="Nick Pope" w:date="2017-09-19T17:07:00Z">
        <w:r w:rsidR="00E42655">
          <w:rPr>
            <w:lang w:eastAsia="en-US"/>
          </w:rPr>
          <w:t xml:space="preserve"> </w:t>
        </w:r>
      </w:ins>
    </w:p>
    <w:p w14:paraId="212C3565" w14:textId="745C7F69" w:rsidR="001C506A" w:rsidRDefault="00E42655" w:rsidP="007405BF">
      <w:pPr>
        <w:pStyle w:val="ListParagraph"/>
        <w:numPr>
          <w:ilvl w:val="0"/>
          <w:numId w:val="47"/>
        </w:numPr>
        <w:ind w:left="1276"/>
        <w:rPr>
          <w:ins w:id="284" w:author="Nick Pope" w:date="2017-09-19T17:08:00Z"/>
          <w:lang w:eastAsia="en-US"/>
        </w:rPr>
      </w:pPr>
      <w:proofErr w:type="spellStart"/>
      <w:ins w:id="285" w:author="Nick Pope" w:date="2017-09-19T17:07:00Z">
        <w:r w:rsidRPr="00E42655">
          <w:rPr>
            <w:lang w:eastAsia="en-US"/>
          </w:rPr>
          <w:t>organizationName</w:t>
        </w:r>
      </w:ins>
      <w:proofErr w:type="spellEnd"/>
      <w:ins w:id="286" w:author="Nick Pope" w:date="2017-09-19T17:08:00Z">
        <w:r>
          <w:rPr>
            <w:lang w:eastAsia="en-US"/>
          </w:rPr>
          <w:t xml:space="preserve">: </w:t>
        </w:r>
      </w:ins>
      <w:ins w:id="287" w:author="Nick Pope" w:date="2017-09-19T17:23:00Z">
        <w:r w:rsidR="007405BF" w:rsidRPr="007405BF">
          <w:rPr>
            <w:lang w:eastAsia="en-US"/>
          </w:rPr>
          <w:t>the full registered name of the subject (legal person)</w:t>
        </w:r>
      </w:ins>
      <w:ins w:id="288" w:author="Nick Pope" w:date="2017-09-19T17:05:00Z">
        <w:r w:rsidR="001C506A">
          <w:rPr>
            <w:lang w:eastAsia="en-US"/>
          </w:rPr>
          <w:t xml:space="preserve"> </w:t>
        </w:r>
      </w:ins>
    </w:p>
    <w:p w14:paraId="69560FBF" w14:textId="6BB86C57" w:rsidR="00E42655" w:rsidRDefault="00E42655" w:rsidP="007405BF">
      <w:pPr>
        <w:pStyle w:val="ListParagraph"/>
        <w:numPr>
          <w:ilvl w:val="0"/>
          <w:numId w:val="47"/>
        </w:numPr>
        <w:ind w:left="1276"/>
        <w:rPr>
          <w:ins w:id="289" w:author="Nick Pope" w:date="2017-09-19T17:10:00Z"/>
          <w:lang w:eastAsia="en-US"/>
        </w:rPr>
      </w:pPr>
      <w:proofErr w:type="spellStart"/>
      <w:proofErr w:type="gramStart"/>
      <w:ins w:id="290" w:author="Nick Pope" w:date="2017-09-19T17:08:00Z">
        <w:r w:rsidRPr="00E42655">
          <w:rPr>
            <w:lang w:eastAsia="en-US"/>
          </w:rPr>
          <w:t>organizationIdentifier</w:t>
        </w:r>
        <w:proofErr w:type="spellEnd"/>
        <w:proofErr w:type="gramEnd"/>
        <w:r>
          <w:rPr>
            <w:lang w:eastAsia="en-US"/>
          </w:rPr>
          <w:t xml:space="preserve">: </w:t>
        </w:r>
      </w:ins>
      <w:ins w:id="291" w:author="Nick Pope" w:date="2017-09-19T17:24:00Z">
        <w:r w:rsidR="007405BF" w:rsidRPr="007405BF">
          <w:rPr>
            <w:lang w:eastAsia="en-US"/>
          </w:rPr>
          <w:t>an identification of the subject organization different from the organization name. Certificates may include one or more semantics identifiers as specified in cla</w:t>
        </w:r>
        <w:r w:rsidR="007405BF">
          <w:rPr>
            <w:lang w:eastAsia="en-US"/>
          </w:rPr>
          <w:t>use 5 of ETSI EN 319 412-1</w:t>
        </w:r>
        <w:r w:rsidR="007405BF" w:rsidRPr="007405BF">
          <w:rPr>
            <w:lang w:eastAsia="en-US"/>
          </w:rPr>
          <w:t>.</w:t>
        </w:r>
      </w:ins>
      <w:ins w:id="292" w:author="Nick Pope" w:date="2017-09-19T17:19:00Z">
        <w:r w:rsidR="007405BF">
          <w:rPr>
            <w:lang w:eastAsia="en-US"/>
          </w:rPr>
          <w:t xml:space="preserve">  </w:t>
        </w:r>
      </w:ins>
    </w:p>
    <w:p w14:paraId="43CFC401" w14:textId="1F98C94A" w:rsidR="00E42655" w:rsidRDefault="00E42655" w:rsidP="00E42655">
      <w:pPr>
        <w:pStyle w:val="ListParagraph"/>
        <w:numPr>
          <w:ilvl w:val="0"/>
          <w:numId w:val="47"/>
        </w:numPr>
        <w:ind w:left="1276"/>
        <w:rPr>
          <w:ins w:id="293" w:author="Nick Pope" w:date="2017-09-19T17:05:00Z"/>
          <w:lang w:eastAsia="en-US"/>
        </w:rPr>
      </w:pPr>
      <w:proofErr w:type="spellStart"/>
      <w:proofErr w:type="gramStart"/>
      <w:ins w:id="294" w:author="Nick Pope" w:date="2017-09-19T17:10:00Z">
        <w:r w:rsidRPr="00E42655">
          <w:rPr>
            <w:lang w:eastAsia="en-US"/>
          </w:rPr>
          <w:t>commonName</w:t>
        </w:r>
        <w:proofErr w:type="spellEnd"/>
        <w:proofErr w:type="gramEnd"/>
        <w:r>
          <w:rPr>
            <w:lang w:eastAsia="en-US"/>
          </w:rPr>
          <w:t xml:space="preserve">: </w:t>
        </w:r>
      </w:ins>
      <w:ins w:id="295" w:author="Nick Pope" w:date="2017-09-19T17:25:00Z">
        <w:r w:rsidR="007405BF">
          <w:rPr>
            <w:lang w:eastAsia="en-US"/>
          </w:rPr>
          <w:t>a</w:t>
        </w:r>
      </w:ins>
      <w:ins w:id="296" w:author="Nick Pope" w:date="2017-09-19T17:12:00Z">
        <w:r>
          <w:rPr>
            <w:lang w:eastAsia="en-US"/>
          </w:rPr>
          <w:t xml:space="preserve"> name commonly used by the subject to represent itself. This name need not be an exact match of the fully registered organization name.</w:t>
        </w:r>
      </w:ins>
    </w:p>
    <w:p w14:paraId="30D97362" w14:textId="77777777" w:rsidR="001C506A" w:rsidRDefault="001C506A" w:rsidP="00E42655">
      <w:pPr>
        <w:pStyle w:val="ListParagraph"/>
        <w:ind w:left="1276"/>
        <w:rPr>
          <w:ins w:id="297" w:author="Nick Pope" w:date="2017-09-19T17:13:00Z"/>
          <w:lang w:eastAsia="en-US"/>
        </w:rPr>
      </w:pPr>
    </w:p>
    <w:p w14:paraId="20CE508B" w14:textId="29A74A06" w:rsidR="00E42655" w:rsidRDefault="00E42655" w:rsidP="00E42655">
      <w:pPr>
        <w:pStyle w:val="ListParagraph"/>
        <w:rPr>
          <w:ins w:id="298" w:author="Nick Pope" w:date="2017-09-19T17:17:00Z"/>
          <w:lang w:eastAsia="en-US"/>
        </w:rPr>
      </w:pPr>
      <w:ins w:id="299" w:author="Nick Pope" w:date="2017-09-19T17:14:00Z">
        <w:r>
          <w:rPr>
            <w:lang w:eastAsia="en-US"/>
          </w:rPr>
          <w:t>The DNS name could</w:t>
        </w:r>
      </w:ins>
      <w:ins w:id="300" w:author="Nick Pope" w:date="2017-09-22T10:15:00Z">
        <w:r w:rsidR="009900E0">
          <w:rPr>
            <w:lang w:eastAsia="en-US"/>
          </w:rPr>
          <w:t xml:space="preserve"> optionally</w:t>
        </w:r>
      </w:ins>
      <w:ins w:id="301" w:author="Nick Pope" w:date="2017-09-19T17:14:00Z">
        <w:r>
          <w:rPr>
            <w:lang w:eastAsia="en-US"/>
          </w:rPr>
          <w:t xml:space="preserve"> be carried in the </w:t>
        </w:r>
        <w:r w:rsidRPr="00E42655">
          <w:rPr>
            <w:lang w:eastAsia="en-US"/>
          </w:rPr>
          <w:t>Subject Alternative Name Extension</w:t>
        </w:r>
        <w:r>
          <w:rPr>
            <w:lang w:eastAsia="en-US"/>
          </w:rPr>
          <w:t xml:space="preserve"> as for QWACs but </w:t>
        </w:r>
      </w:ins>
      <w:ins w:id="302" w:author="Nick Pope" w:date="2017-09-19T17:15:00Z">
        <w:r>
          <w:rPr>
            <w:lang w:eastAsia="en-US"/>
          </w:rPr>
          <w:t>generally</w:t>
        </w:r>
      </w:ins>
      <w:ins w:id="303" w:author="Nick Pope" w:date="2017-09-19T17:14:00Z">
        <w:r>
          <w:rPr>
            <w:lang w:eastAsia="en-US"/>
          </w:rPr>
          <w:t xml:space="preserve"> this </w:t>
        </w:r>
      </w:ins>
      <w:ins w:id="304" w:author="Nick Pope" w:date="2017-09-19T17:15:00Z">
        <w:r>
          <w:rPr>
            <w:lang w:eastAsia="en-US"/>
          </w:rPr>
          <w:t>is not included</w:t>
        </w:r>
      </w:ins>
      <w:ins w:id="305" w:author="Nick Pope" w:date="2017-09-19T17:16:00Z">
        <w:r>
          <w:rPr>
            <w:lang w:eastAsia="en-US"/>
          </w:rPr>
          <w:t>.</w:t>
        </w:r>
      </w:ins>
    </w:p>
    <w:p w14:paraId="7D20154B" w14:textId="77777777" w:rsidR="007405BF" w:rsidRDefault="007405BF" w:rsidP="00E42655">
      <w:pPr>
        <w:pStyle w:val="ListParagraph"/>
        <w:rPr>
          <w:ins w:id="306" w:author="Nick Pope" w:date="2017-09-19T17:17:00Z"/>
          <w:lang w:eastAsia="en-US"/>
        </w:rPr>
      </w:pPr>
    </w:p>
    <w:p w14:paraId="246C765F" w14:textId="77777777" w:rsidR="007405BF" w:rsidRPr="00B33F19" w:rsidRDefault="007405BF" w:rsidP="007405BF">
      <w:pPr>
        <w:pStyle w:val="ListParagraph"/>
        <w:rPr>
          <w:ins w:id="307" w:author="Nick Pope" w:date="2017-09-19T17:17:00Z"/>
          <w:lang w:eastAsia="en-US"/>
        </w:rPr>
      </w:pPr>
      <w:ins w:id="308" w:author="Nick Pope" w:date="2017-09-19T17:17:00Z">
        <w:r>
          <w:rPr>
            <w:lang w:eastAsia="en-US"/>
          </w:rPr>
          <w:t>Specific requirements for PSD2 attributes are to be addressed separately based on input from PSD2 experts.</w:t>
        </w:r>
      </w:ins>
    </w:p>
    <w:p w14:paraId="66799228" w14:textId="77777777" w:rsidR="001C506A" w:rsidRDefault="001C506A" w:rsidP="006A25A1">
      <w:pPr>
        <w:rPr>
          <w:ins w:id="309" w:author="Nick Pope" w:date="2017-09-19T16:55:00Z"/>
          <w:rFonts w:ascii="Arial" w:eastAsia="Times New Roman" w:hAnsi="Arial" w:cs="Arial"/>
          <w:sz w:val="20"/>
          <w:szCs w:val="20"/>
          <w:lang w:eastAsia="en-US"/>
        </w:rPr>
      </w:pPr>
    </w:p>
    <w:p w14:paraId="144759BA" w14:textId="77777777" w:rsidR="0003272A" w:rsidRPr="00C53E69" w:rsidRDefault="0003272A" w:rsidP="00907EB4">
      <w:pPr>
        <w:rPr>
          <w:rFonts w:ascii="Arial" w:eastAsia="Times New Roman" w:hAnsi="Arial" w:cs="Arial"/>
          <w:sz w:val="20"/>
          <w:szCs w:val="20"/>
          <w:lang w:eastAsia="en-US"/>
        </w:rPr>
      </w:pPr>
    </w:p>
    <w:p w14:paraId="43827A89" w14:textId="1F25129C"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DUE DILLIGENCE </w:t>
      </w:r>
      <w:r w:rsidR="00C53E69" w:rsidRPr="00C53E69">
        <w:rPr>
          <w:rFonts w:ascii="Arial" w:eastAsia="Times New Roman" w:hAnsi="Arial" w:cs="Arial"/>
          <w:b/>
          <w:color w:val="002060"/>
          <w:sz w:val="20"/>
          <w:szCs w:val="20"/>
          <w:lang w:eastAsia="en-US"/>
        </w:rPr>
        <w:t xml:space="preserve">BY QTSP </w:t>
      </w:r>
      <w:r w:rsidR="00C53E69">
        <w:rPr>
          <w:rFonts w:ascii="Arial" w:eastAsia="Times New Roman" w:hAnsi="Arial" w:cs="Arial"/>
          <w:b/>
          <w:color w:val="002060"/>
          <w:sz w:val="20"/>
          <w:szCs w:val="20"/>
          <w:lang w:eastAsia="en-US"/>
        </w:rPr>
        <w:t>BE</w:t>
      </w:r>
      <w:r w:rsidR="00C53E69" w:rsidRPr="00C53E69">
        <w:rPr>
          <w:rFonts w:ascii="Arial" w:eastAsia="Times New Roman" w:hAnsi="Arial" w:cs="Arial"/>
          <w:b/>
          <w:color w:val="002060"/>
          <w:sz w:val="20"/>
          <w:szCs w:val="20"/>
          <w:lang w:eastAsia="en-US"/>
        </w:rPr>
        <w:t>FOR</w:t>
      </w:r>
      <w:r w:rsidR="00C53E69">
        <w:rPr>
          <w:rFonts w:ascii="Arial" w:eastAsia="Times New Roman" w:hAnsi="Arial" w:cs="Arial"/>
          <w:b/>
          <w:color w:val="002060"/>
          <w:sz w:val="20"/>
          <w:szCs w:val="20"/>
          <w:lang w:eastAsia="en-US"/>
        </w:rPr>
        <w:t>E</w:t>
      </w:r>
      <w:r w:rsidR="00C53E69" w:rsidRPr="00C53E69">
        <w:rPr>
          <w:rFonts w:ascii="Arial" w:eastAsia="Times New Roman" w:hAnsi="Arial" w:cs="Arial"/>
          <w:b/>
          <w:color w:val="002060"/>
          <w:sz w:val="20"/>
          <w:szCs w:val="20"/>
          <w:lang w:eastAsia="en-US"/>
        </w:rPr>
        <w:t xml:space="preserve"> CERTIFICATE ISSUING</w:t>
      </w:r>
    </w:p>
    <w:p w14:paraId="52F7DD7E" w14:textId="77777777" w:rsidR="00C53E69" w:rsidRPr="00C53E69" w:rsidRDefault="00C53E69" w:rsidP="002872A1">
      <w:pPr>
        <w:ind w:left="720"/>
        <w:rPr>
          <w:rFonts w:ascii="Arial" w:eastAsia="Times New Roman" w:hAnsi="Arial" w:cs="Arial"/>
          <w:sz w:val="20"/>
          <w:szCs w:val="20"/>
          <w:lang w:eastAsia="en-US"/>
        </w:rPr>
      </w:pPr>
    </w:p>
    <w:p w14:paraId="381CD323" w14:textId="5C95E06B"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What is the KYC and Due Diligence procedure for the QTSP with the TPP/ASPSP, to check they are who they claim to be, related to the Sourced Data</w:t>
      </w:r>
      <w:r w:rsidR="00C53E69">
        <w:rPr>
          <w:rFonts w:ascii="Arial" w:eastAsia="Times New Roman" w:hAnsi="Arial" w:cs="Arial"/>
          <w:sz w:val="20"/>
          <w:szCs w:val="20"/>
          <w:lang w:eastAsia="en-US"/>
        </w:rPr>
        <w:t xml:space="preserve"> BEFORE </w:t>
      </w:r>
      <w:r w:rsidR="00E854B1">
        <w:rPr>
          <w:rFonts w:ascii="Arial" w:eastAsia="Times New Roman" w:hAnsi="Arial" w:cs="Arial"/>
          <w:sz w:val="20"/>
          <w:szCs w:val="20"/>
          <w:lang w:eastAsia="en-US"/>
        </w:rPr>
        <w:t xml:space="preserve">a </w:t>
      </w:r>
      <w:r w:rsidR="00C53E69">
        <w:rPr>
          <w:rFonts w:ascii="Arial" w:eastAsia="Times New Roman" w:hAnsi="Arial" w:cs="Arial"/>
          <w:sz w:val="20"/>
          <w:szCs w:val="20"/>
          <w:lang w:eastAsia="en-US"/>
        </w:rPr>
        <w:t>cert has been issued</w:t>
      </w:r>
      <w:r w:rsidRPr="00C53E69">
        <w:rPr>
          <w:rFonts w:ascii="Arial" w:eastAsia="Times New Roman" w:hAnsi="Arial" w:cs="Arial"/>
          <w:sz w:val="20"/>
          <w:szCs w:val="20"/>
          <w:lang w:eastAsia="en-US"/>
        </w:rPr>
        <w:t>:</w:t>
      </w:r>
    </w:p>
    <w:p w14:paraId="7D405E83"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30D00EDA" w14:textId="7470934D" w:rsidR="008F6E51" w:rsidRDefault="008F6E51" w:rsidP="00E854B1">
      <w:pPr>
        <w:numPr>
          <w:ilvl w:val="1"/>
          <w:numId w:val="21"/>
        </w:numPr>
        <w:rPr>
          <w:ins w:id="310" w:author="Nick Pope" w:date="2017-09-08T10:27:00Z"/>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57509804" w14:textId="77777777" w:rsidR="003C15A4" w:rsidRDefault="003C15A4" w:rsidP="003C15A4">
      <w:pPr>
        <w:ind w:left="720"/>
        <w:rPr>
          <w:ins w:id="311" w:author="Nick Pope" w:date="2017-09-08T10:28:00Z"/>
          <w:rFonts w:ascii="Arial" w:eastAsia="Times New Roman" w:hAnsi="Arial" w:cs="Arial"/>
          <w:sz w:val="20"/>
          <w:szCs w:val="20"/>
          <w:lang w:eastAsia="en-US"/>
        </w:rPr>
      </w:pPr>
    </w:p>
    <w:p w14:paraId="589ADBA3" w14:textId="7B180AC0" w:rsidR="006A25A1" w:rsidRDefault="00A65DD5" w:rsidP="006A25A1">
      <w:pPr>
        <w:keepNext/>
        <w:keepLines/>
        <w:rPr>
          <w:ins w:id="312" w:author="Nick Pope" w:date="2017-09-22T10:19:00Z"/>
          <w:rFonts w:ascii="Arial" w:eastAsia="Times New Roman" w:hAnsi="Arial" w:cs="Arial"/>
          <w:sz w:val="20"/>
          <w:szCs w:val="20"/>
          <w:lang w:eastAsia="en-US"/>
        </w:rPr>
      </w:pPr>
      <w:ins w:id="313" w:author="Nick Pope" w:date="2017-09-19T18:27:00Z">
        <w:r>
          <w:rPr>
            <w:rFonts w:ascii="Arial" w:eastAsia="Times New Roman" w:hAnsi="Arial" w:cs="Arial"/>
            <w:sz w:val="20"/>
            <w:szCs w:val="20"/>
            <w:lang w:eastAsia="en-US"/>
          </w:rPr>
          <w:t>R</w:t>
        </w:r>
      </w:ins>
      <w:ins w:id="314" w:author="Nick Pope" w:date="2017-09-19T16:55:00Z">
        <w:r w:rsidR="006A25A1">
          <w:rPr>
            <w:rFonts w:ascii="Arial" w:eastAsia="Times New Roman" w:hAnsi="Arial" w:cs="Arial"/>
            <w:sz w:val="20"/>
            <w:szCs w:val="20"/>
            <w:lang w:eastAsia="en-US"/>
          </w:rPr>
          <w:t>esponse:</w:t>
        </w:r>
      </w:ins>
    </w:p>
    <w:p w14:paraId="5B00269C" w14:textId="416DE453" w:rsidR="005D18F6" w:rsidRDefault="005D18F6" w:rsidP="006A25A1">
      <w:pPr>
        <w:keepNext/>
        <w:keepLines/>
        <w:rPr>
          <w:ins w:id="315" w:author="Nick Pope" w:date="2017-09-19T16:56:00Z"/>
          <w:rFonts w:ascii="Arial" w:eastAsia="Times New Roman" w:hAnsi="Arial" w:cs="Arial"/>
          <w:sz w:val="20"/>
          <w:szCs w:val="20"/>
          <w:lang w:eastAsia="en-US"/>
        </w:rPr>
      </w:pPr>
      <w:ins w:id="316" w:author="Nick Pope" w:date="2017-09-22T10:19:00Z">
        <w:r>
          <w:rPr>
            <w:rFonts w:ascii="Arial" w:eastAsia="Times New Roman" w:hAnsi="Arial" w:cs="Arial"/>
            <w:sz w:val="20"/>
            <w:szCs w:val="20"/>
            <w:lang w:eastAsia="en-US"/>
          </w:rPr>
          <w:t xml:space="preserve"> For existing identity &amp; DNS</w:t>
        </w:r>
      </w:ins>
      <w:ins w:id="317" w:author="Nick Pope" w:date="2017-09-22T10:20:00Z">
        <w:r>
          <w:rPr>
            <w:rFonts w:ascii="Arial" w:eastAsia="Times New Roman" w:hAnsi="Arial" w:cs="Arial"/>
            <w:sz w:val="20"/>
            <w:szCs w:val="20"/>
            <w:lang w:eastAsia="en-US"/>
          </w:rPr>
          <w:t xml:space="preserve"> attributes</w:t>
        </w:r>
      </w:ins>
      <w:ins w:id="318" w:author="Nick Pope" w:date="2017-09-22T10:19:00Z">
        <w:r>
          <w:rPr>
            <w:rFonts w:ascii="Arial" w:eastAsia="Times New Roman" w:hAnsi="Arial" w:cs="Arial"/>
            <w:sz w:val="20"/>
            <w:szCs w:val="20"/>
            <w:lang w:eastAsia="en-US"/>
          </w:rPr>
          <w:t>:</w:t>
        </w:r>
      </w:ins>
    </w:p>
    <w:p w14:paraId="741FB682" w14:textId="35FFF125" w:rsidR="00246F7F" w:rsidRDefault="00246F7F" w:rsidP="006A25A1">
      <w:pPr>
        <w:ind w:left="720"/>
        <w:rPr>
          <w:ins w:id="319" w:author="Nick Pope" w:date="2017-09-19T17:52:00Z"/>
          <w:rFonts w:ascii="Arial" w:eastAsia="Times New Roman" w:hAnsi="Arial" w:cs="Arial"/>
          <w:sz w:val="20"/>
          <w:szCs w:val="20"/>
          <w:lang w:eastAsia="en-US"/>
        </w:rPr>
      </w:pPr>
      <w:ins w:id="320" w:author="Nick Pope" w:date="2017-09-19T17:51:00Z">
        <w:r>
          <w:rPr>
            <w:rFonts w:ascii="Arial" w:eastAsia="Times New Roman" w:hAnsi="Arial" w:cs="Arial"/>
            <w:sz w:val="20"/>
            <w:szCs w:val="20"/>
            <w:lang w:eastAsia="en-US"/>
          </w:rPr>
          <w:t xml:space="preserve">The requirements for </w:t>
        </w:r>
      </w:ins>
      <w:ins w:id="321" w:author="Nick Pope" w:date="2017-09-19T17:53:00Z">
        <w:r>
          <w:rPr>
            <w:rFonts w:ascii="Arial" w:eastAsia="Times New Roman" w:hAnsi="Arial" w:cs="Arial"/>
            <w:sz w:val="20"/>
            <w:szCs w:val="20"/>
            <w:lang w:eastAsia="en-US"/>
          </w:rPr>
          <w:t>verification</w:t>
        </w:r>
      </w:ins>
      <w:ins w:id="322" w:author="Nick Pope" w:date="2017-09-19T17:51:00Z">
        <w:r>
          <w:rPr>
            <w:rFonts w:ascii="Arial" w:eastAsia="Times New Roman" w:hAnsi="Arial" w:cs="Arial"/>
            <w:sz w:val="20"/>
            <w:szCs w:val="20"/>
            <w:lang w:eastAsia="en-US"/>
          </w:rPr>
          <w:t xml:space="preserve"> of </w:t>
        </w:r>
      </w:ins>
      <w:ins w:id="323" w:author="Nick Pope" w:date="2017-09-19T17:53:00Z">
        <w:r>
          <w:rPr>
            <w:rFonts w:ascii="Arial" w:eastAsia="Times New Roman" w:hAnsi="Arial" w:cs="Arial"/>
            <w:sz w:val="20"/>
            <w:szCs w:val="20"/>
            <w:lang w:eastAsia="en-US"/>
          </w:rPr>
          <w:t>attributes in QWACs</w:t>
        </w:r>
      </w:ins>
      <w:ins w:id="324" w:author="Nick Pope" w:date="2017-09-19T17:51:00Z">
        <w:r>
          <w:rPr>
            <w:rFonts w:ascii="Arial" w:eastAsia="Times New Roman" w:hAnsi="Arial" w:cs="Arial"/>
            <w:sz w:val="20"/>
            <w:szCs w:val="20"/>
            <w:lang w:eastAsia="en-US"/>
          </w:rPr>
          <w:t xml:space="preserve"> are mostly covered by CA/B EV section 11.  EN 319 411 parts 1 and 2 </w:t>
        </w:r>
      </w:ins>
      <w:ins w:id="325" w:author="Nick Pope" w:date="2017-09-19T18:01:00Z">
        <w:r w:rsidR="006A25A1">
          <w:rPr>
            <w:rFonts w:ascii="Arial" w:eastAsia="Times New Roman" w:hAnsi="Arial" w:cs="Arial"/>
            <w:sz w:val="20"/>
            <w:szCs w:val="20"/>
            <w:lang w:eastAsia="en-US"/>
          </w:rPr>
          <w:t xml:space="preserve">clause 6.2.2 </w:t>
        </w:r>
      </w:ins>
      <w:ins w:id="326" w:author="Nick Pope" w:date="2017-09-19T17:51:00Z">
        <w:r>
          <w:rPr>
            <w:rFonts w:ascii="Arial" w:eastAsia="Times New Roman" w:hAnsi="Arial" w:cs="Arial"/>
            <w:sz w:val="20"/>
            <w:szCs w:val="20"/>
            <w:lang w:eastAsia="en-US"/>
          </w:rPr>
          <w:t>include</w:t>
        </w:r>
      </w:ins>
      <w:ins w:id="327" w:author="Nick Pope" w:date="2017-09-19T18:02:00Z">
        <w:r w:rsidR="006A25A1">
          <w:rPr>
            <w:rFonts w:ascii="Arial" w:eastAsia="Times New Roman" w:hAnsi="Arial" w:cs="Arial"/>
            <w:sz w:val="20"/>
            <w:szCs w:val="20"/>
            <w:lang w:eastAsia="en-US"/>
          </w:rPr>
          <w:t>s</w:t>
        </w:r>
      </w:ins>
      <w:ins w:id="328" w:author="Nick Pope" w:date="2017-09-19T17:51:00Z">
        <w:r>
          <w:rPr>
            <w:rFonts w:ascii="Arial" w:eastAsia="Times New Roman" w:hAnsi="Arial" w:cs="Arial"/>
            <w:sz w:val="20"/>
            <w:szCs w:val="20"/>
            <w:lang w:eastAsia="en-US"/>
          </w:rPr>
          <w:t xml:space="preserve"> </w:t>
        </w:r>
      </w:ins>
      <w:ins w:id="329" w:author="Nick Pope" w:date="2017-09-19T17:52:00Z">
        <w:r>
          <w:rPr>
            <w:rFonts w:ascii="Arial" w:eastAsia="Times New Roman" w:hAnsi="Arial" w:cs="Arial"/>
            <w:sz w:val="20"/>
            <w:szCs w:val="20"/>
            <w:lang w:eastAsia="en-US"/>
          </w:rPr>
          <w:t xml:space="preserve">a few </w:t>
        </w:r>
      </w:ins>
      <w:ins w:id="330" w:author="Nick Pope" w:date="2017-09-19T17:51:00Z">
        <w:r>
          <w:rPr>
            <w:rFonts w:ascii="Arial" w:eastAsia="Times New Roman" w:hAnsi="Arial" w:cs="Arial"/>
            <w:sz w:val="20"/>
            <w:szCs w:val="20"/>
            <w:lang w:eastAsia="en-US"/>
          </w:rPr>
          <w:t>additional requirements</w:t>
        </w:r>
      </w:ins>
      <w:ins w:id="331" w:author="Nick Pope" w:date="2017-09-19T17:52:00Z">
        <w:r>
          <w:rPr>
            <w:rFonts w:ascii="Arial" w:eastAsia="Times New Roman" w:hAnsi="Arial" w:cs="Arial"/>
            <w:sz w:val="20"/>
            <w:szCs w:val="20"/>
            <w:lang w:eastAsia="en-US"/>
          </w:rPr>
          <w:t>.</w:t>
        </w:r>
      </w:ins>
      <w:ins w:id="332" w:author="Nick Pope" w:date="2017-09-19T17:53:00Z">
        <w:r>
          <w:rPr>
            <w:rFonts w:ascii="Arial" w:eastAsia="Times New Roman" w:hAnsi="Arial" w:cs="Arial"/>
            <w:sz w:val="20"/>
            <w:szCs w:val="20"/>
            <w:lang w:eastAsia="en-US"/>
          </w:rPr>
          <w:t xml:space="preserve">  </w:t>
        </w:r>
      </w:ins>
    </w:p>
    <w:p w14:paraId="0D4EDECB" w14:textId="77777777" w:rsidR="00246F7F" w:rsidRDefault="00246F7F" w:rsidP="00246F7F">
      <w:pPr>
        <w:rPr>
          <w:ins w:id="333" w:author="Nick Pope" w:date="2017-09-19T17:53:00Z"/>
          <w:rFonts w:ascii="Arial" w:eastAsia="Times New Roman" w:hAnsi="Arial" w:cs="Arial"/>
          <w:sz w:val="20"/>
          <w:szCs w:val="20"/>
          <w:lang w:eastAsia="en-US"/>
        </w:rPr>
      </w:pPr>
    </w:p>
    <w:p w14:paraId="43C6AC1C" w14:textId="2FDD269C" w:rsidR="005D18F6" w:rsidRDefault="005D18F6" w:rsidP="005D18F6">
      <w:pPr>
        <w:rPr>
          <w:ins w:id="334" w:author="Nick Pope" w:date="2017-09-22T10:19:00Z"/>
          <w:rFonts w:ascii="Arial" w:eastAsia="Times New Roman" w:hAnsi="Arial" w:cs="Arial"/>
          <w:sz w:val="20"/>
          <w:szCs w:val="20"/>
          <w:lang w:eastAsia="en-US"/>
        </w:rPr>
      </w:pPr>
      <w:ins w:id="335" w:author="Nick Pope" w:date="2017-09-22T10:19:00Z">
        <w:r>
          <w:rPr>
            <w:rFonts w:ascii="Arial" w:eastAsia="Times New Roman" w:hAnsi="Arial" w:cs="Arial"/>
            <w:sz w:val="20"/>
            <w:szCs w:val="20"/>
            <w:lang w:eastAsia="en-US"/>
          </w:rPr>
          <w:t>For existing identity</w:t>
        </w:r>
      </w:ins>
      <w:ins w:id="336" w:author="Nick Pope" w:date="2017-09-22T10:20:00Z">
        <w:r>
          <w:rPr>
            <w:rFonts w:ascii="Arial" w:eastAsia="Times New Roman" w:hAnsi="Arial" w:cs="Arial"/>
            <w:sz w:val="20"/>
            <w:szCs w:val="20"/>
            <w:lang w:eastAsia="en-US"/>
          </w:rPr>
          <w:t xml:space="preserve"> attributes</w:t>
        </w:r>
      </w:ins>
      <w:ins w:id="337" w:author="Nick Pope" w:date="2017-09-22T10:19:00Z">
        <w:r>
          <w:rPr>
            <w:rFonts w:ascii="Arial" w:eastAsia="Times New Roman" w:hAnsi="Arial" w:cs="Arial"/>
            <w:sz w:val="20"/>
            <w:szCs w:val="20"/>
            <w:lang w:eastAsia="en-US"/>
          </w:rPr>
          <w:t>:</w:t>
        </w:r>
      </w:ins>
    </w:p>
    <w:p w14:paraId="05AAD865" w14:textId="37C58C0F" w:rsidR="006A25A1" w:rsidRDefault="006A25A1" w:rsidP="006A25A1">
      <w:pPr>
        <w:ind w:left="720"/>
        <w:rPr>
          <w:ins w:id="338" w:author="Nick Pope" w:date="2017-09-19T18:09:00Z"/>
          <w:rFonts w:ascii="Arial" w:eastAsia="Times New Roman" w:hAnsi="Arial" w:cs="Arial"/>
          <w:sz w:val="20"/>
          <w:szCs w:val="20"/>
          <w:lang w:eastAsia="en-US"/>
        </w:rPr>
      </w:pPr>
      <w:ins w:id="339" w:author="Nick Pope" w:date="2017-09-19T17:51:00Z">
        <w:r>
          <w:rPr>
            <w:rFonts w:ascii="Arial" w:eastAsia="Times New Roman" w:hAnsi="Arial" w:cs="Arial"/>
            <w:sz w:val="20"/>
            <w:szCs w:val="20"/>
            <w:lang w:eastAsia="en-US"/>
          </w:rPr>
          <w:t xml:space="preserve">The requirements for </w:t>
        </w:r>
      </w:ins>
      <w:ins w:id="340" w:author="Nick Pope" w:date="2017-09-19T17:53:00Z">
        <w:r>
          <w:rPr>
            <w:rFonts w:ascii="Arial" w:eastAsia="Times New Roman" w:hAnsi="Arial" w:cs="Arial"/>
            <w:sz w:val="20"/>
            <w:szCs w:val="20"/>
            <w:lang w:eastAsia="en-US"/>
          </w:rPr>
          <w:t>verification</w:t>
        </w:r>
      </w:ins>
      <w:ins w:id="341" w:author="Nick Pope" w:date="2017-09-19T17:51:00Z">
        <w:r>
          <w:rPr>
            <w:rFonts w:ascii="Arial" w:eastAsia="Times New Roman" w:hAnsi="Arial" w:cs="Arial"/>
            <w:sz w:val="20"/>
            <w:szCs w:val="20"/>
            <w:lang w:eastAsia="en-US"/>
          </w:rPr>
          <w:t xml:space="preserve"> of </w:t>
        </w:r>
      </w:ins>
      <w:ins w:id="342" w:author="Nick Pope" w:date="2017-09-19T17:53:00Z">
        <w:r>
          <w:rPr>
            <w:rFonts w:ascii="Arial" w:eastAsia="Times New Roman" w:hAnsi="Arial" w:cs="Arial"/>
            <w:sz w:val="20"/>
            <w:szCs w:val="20"/>
            <w:lang w:eastAsia="en-US"/>
          </w:rPr>
          <w:t xml:space="preserve">attributes in </w:t>
        </w:r>
      </w:ins>
      <w:proofErr w:type="spellStart"/>
      <w:ins w:id="343" w:author="Nick Pope" w:date="2017-09-19T18:01:00Z">
        <w:r>
          <w:rPr>
            <w:rFonts w:ascii="Arial" w:eastAsia="Times New Roman" w:hAnsi="Arial" w:cs="Arial"/>
            <w:sz w:val="20"/>
            <w:szCs w:val="20"/>
            <w:lang w:eastAsia="en-US"/>
          </w:rPr>
          <w:t>QSealCs</w:t>
        </w:r>
      </w:ins>
      <w:proofErr w:type="spellEnd"/>
      <w:ins w:id="344" w:author="Nick Pope" w:date="2017-09-19T17:51:00Z">
        <w:r>
          <w:rPr>
            <w:rFonts w:ascii="Arial" w:eastAsia="Times New Roman" w:hAnsi="Arial" w:cs="Arial"/>
            <w:sz w:val="20"/>
            <w:szCs w:val="20"/>
            <w:lang w:eastAsia="en-US"/>
          </w:rPr>
          <w:t xml:space="preserve"> are covered by EN 319 411 parts 1 and 2</w:t>
        </w:r>
      </w:ins>
      <w:ins w:id="345" w:author="Nick Pope" w:date="2017-09-19T18:02:00Z">
        <w:r>
          <w:rPr>
            <w:rFonts w:ascii="Arial" w:eastAsia="Times New Roman" w:hAnsi="Arial" w:cs="Arial"/>
            <w:sz w:val="20"/>
            <w:szCs w:val="20"/>
            <w:lang w:eastAsia="en-US"/>
          </w:rPr>
          <w:t xml:space="preserve"> clause</w:t>
        </w:r>
      </w:ins>
      <w:ins w:id="346" w:author="Nick Pope" w:date="2017-09-19T18:03:00Z">
        <w:r>
          <w:rPr>
            <w:rFonts w:ascii="Arial" w:eastAsia="Times New Roman" w:hAnsi="Arial" w:cs="Arial"/>
            <w:sz w:val="20"/>
            <w:szCs w:val="20"/>
            <w:lang w:eastAsia="en-US"/>
          </w:rPr>
          <w:t xml:space="preserve"> 6.2.2</w:t>
        </w:r>
      </w:ins>
      <w:ins w:id="347" w:author="Nick Pope" w:date="2017-09-19T17:52:00Z">
        <w:r>
          <w:rPr>
            <w:rFonts w:ascii="Arial" w:eastAsia="Times New Roman" w:hAnsi="Arial" w:cs="Arial"/>
            <w:sz w:val="20"/>
            <w:szCs w:val="20"/>
            <w:lang w:eastAsia="en-US"/>
          </w:rPr>
          <w:t>.</w:t>
        </w:r>
      </w:ins>
      <w:ins w:id="348" w:author="Nick Pope" w:date="2017-09-19T17:53:00Z">
        <w:r>
          <w:rPr>
            <w:rFonts w:ascii="Arial" w:eastAsia="Times New Roman" w:hAnsi="Arial" w:cs="Arial"/>
            <w:sz w:val="20"/>
            <w:szCs w:val="20"/>
            <w:lang w:eastAsia="en-US"/>
          </w:rPr>
          <w:t xml:space="preserve">  </w:t>
        </w:r>
      </w:ins>
    </w:p>
    <w:p w14:paraId="51F46047" w14:textId="77777777" w:rsidR="006A25A1" w:rsidRDefault="006A25A1" w:rsidP="006A25A1">
      <w:pPr>
        <w:ind w:left="720"/>
        <w:rPr>
          <w:ins w:id="349" w:author="Nick Pope" w:date="2017-09-19T18:09:00Z"/>
          <w:rFonts w:ascii="Arial" w:eastAsia="Times New Roman" w:hAnsi="Arial" w:cs="Arial"/>
          <w:sz w:val="20"/>
          <w:szCs w:val="20"/>
          <w:lang w:eastAsia="en-US"/>
        </w:rPr>
      </w:pPr>
    </w:p>
    <w:p w14:paraId="271E558B" w14:textId="60875B4F" w:rsidR="006A25A1" w:rsidRPr="006A25A1" w:rsidRDefault="006A25A1" w:rsidP="005D18F6">
      <w:pPr>
        <w:rPr>
          <w:ins w:id="350" w:author="Nick Pope" w:date="2017-09-08T10:33:00Z"/>
          <w:rFonts w:ascii="Arial" w:eastAsia="Times New Roman" w:hAnsi="Arial" w:cs="Arial"/>
          <w:sz w:val="20"/>
          <w:szCs w:val="20"/>
          <w:lang w:eastAsia="en-US"/>
        </w:rPr>
      </w:pPr>
      <w:ins w:id="351" w:author="Nick Pope" w:date="2017-09-19T18:09:00Z">
        <w:r>
          <w:rPr>
            <w:rFonts w:ascii="Arial" w:eastAsia="Times New Roman" w:hAnsi="Arial" w:cs="Arial"/>
            <w:sz w:val="20"/>
            <w:szCs w:val="20"/>
            <w:lang w:eastAsia="en-US"/>
          </w:rPr>
          <w:t xml:space="preserve">Other PSD2 attributes are also required to be verified but </w:t>
        </w:r>
        <w:r w:rsidR="00B50B45">
          <w:rPr>
            <w:rFonts w:ascii="Arial" w:eastAsia="Times New Roman" w:hAnsi="Arial" w:cs="Arial"/>
            <w:sz w:val="20"/>
            <w:szCs w:val="20"/>
            <w:lang w:eastAsia="en-US"/>
          </w:rPr>
          <w:t xml:space="preserve">there are currently no </w:t>
        </w:r>
        <w:r>
          <w:rPr>
            <w:rFonts w:ascii="Arial" w:eastAsia="Times New Roman" w:hAnsi="Arial" w:cs="Arial"/>
            <w:sz w:val="20"/>
            <w:szCs w:val="20"/>
            <w:lang w:eastAsia="en-US"/>
          </w:rPr>
          <w:t xml:space="preserve">specific procedures for </w:t>
        </w:r>
        <w:r w:rsidR="00B50B45">
          <w:rPr>
            <w:rFonts w:ascii="Arial" w:eastAsia="Times New Roman" w:hAnsi="Arial" w:cs="Arial"/>
            <w:sz w:val="20"/>
            <w:szCs w:val="20"/>
            <w:lang w:eastAsia="en-US"/>
          </w:rPr>
          <w:t>how this is done.</w:t>
        </w:r>
      </w:ins>
    </w:p>
    <w:p w14:paraId="29C6462F" w14:textId="200D01ED" w:rsidR="00FF0FB4" w:rsidRPr="00C53E69" w:rsidDel="00246F7F" w:rsidRDefault="00FF0FB4" w:rsidP="003C15A4">
      <w:pPr>
        <w:ind w:left="720"/>
        <w:rPr>
          <w:del w:id="352" w:author="Nick Pope" w:date="2017-09-19T17:54:00Z"/>
          <w:rFonts w:ascii="Arial" w:eastAsia="Times New Roman" w:hAnsi="Arial" w:cs="Arial"/>
          <w:sz w:val="20"/>
          <w:szCs w:val="20"/>
          <w:lang w:eastAsia="en-US"/>
        </w:rPr>
      </w:pPr>
    </w:p>
    <w:p w14:paraId="0C99CCA0" w14:textId="329A68A0" w:rsidR="008F6E51" w:rsidRPr="00C53E69" w:rsidRDefault="008F6E51" w:rsidP="008F6E51">
      <w:pPr>
        <w:rPr>
          <w:rFonts w:ascii="Arial" w:eastAsia="Times New Roman" w:hAnsi="Arial" w:cs="Arial"/>
          <w:sz w:val="20"/>
          <w:szCs w:val="20"/>
          <w:lang w:eastAsia="en-US"/>
        </w:rPr>
      </w:pPr>
    </w:p>
    <w:p w14:paraId="59597612" w14:textId="7DA509DA" w:rsidR="008F6E51" w:rsidRPr="00C53E69" w:rsidRDefault="008F6E51" w:rsidP="00C53E69">
      <w:pPr>
        <w:rPr>
          <w:rFonts w:ascii="Arial" w:eastAsia="Times New Roman" w:hAnsi="Arial" w:cs="Arial"/>
          <w:b/>
          <w:color w:val="002060"/>
          <w:sz w:val="20"/>
          <w:szCs w:val="20"/>
          <w:lang w:eastAsia="en-US"/>
        </w:rPr>
      </w:pPr>
      <w:r w:rsidRPr="00C53E69">
        <w:rPr>
          <w:rFonts w:ascii="Arial" w:eastAsia="Times New Roman" w:hAnsi="Arial" w:cs="Arial"/>
          <w:b/>
          <w:color w:val="002060"/>
          <w:sz w:val="20"/>
          <w:szCs w:val="20"/>
          <w:lang w:eastAsia="en-US"/>
        </w:rPr>
        <w:t xml:space="preserve">CERTIFICATE </w:t>
      </w:r>
      <w:r w:rsidR="00C53E69" w:rsidRPr="00C53E69">
        <w:rPr>
          <w:rFonts w:ascii="Arial" w:eastAsia="Times New Roman" w:hAnsi="Arial" w:cs="Arial"/>
          <w:b/>
          <w:color w:val="002060"/>
          <w:sz w:val="20"/>
          <w:szCs w:val="20"/>
          <w:lang w:eastAsia="en-US"/>
        </w:rPr>
        <w:t>MANAGEMENT AND LIABLITY</w:t>
      </w:r>
    </w:p>
    <w:p w14:paraId="3F77E130" w14:textId="77777777" w:rsidR="00C53E69" w:rsidRPr="00C53E69" w:rsidRDefault="00C53E69" w:rsidP="002872A1">
      <w:pPr>
        <w:ind w:left="720"/>
        <w:rPr>
          <w:rFonts w:ascii="Arial" w:eastAsia="Times New Roman" w:hAnsi="Arial" w:cs="Arial"/>
          <w:b/>
          <w:sz w:val="20"/>
          <w:szCs w:val="20"/>
          <w:lang w:eastAsia="en-US"/>
        </w:rPr>
      </w:pPr>
    </w:p>
    <w:p w14:paraId="58A00E73" w14:textId="112FE70F" w:rsidR="008F6E51" w:rsidRPr="00037D31" w:rsidRDefault="008F6E51" w:rsidP="00037D31">
      <w:pPr>
        <w:pStyle w:val="ListParagraph"/>
        <w:numPr>
          <w:ilvl w:val="0"/>
          <w:numId w:val="21"/>
        </w:numPr>
        <w:rPr>
          <w:rFonts w:ascii="Arial" w:eastAsia="Times New Roman" w:hAnsi="Arial" w:cs="Arial"/>
          <w:sz w:val="20"/>
          <w:szCs w:val="20"/>
          <w:lang w:eastAsia="en-US"/>
        </w:rPr>
      </w:pPr>
      <w:r w:rsidRPr="00037D31">
        <w:rPr>
          <w:rFonts w:ascii="Arial" w:eastAsia="Times New Roman" w:hAnsi="Arial" w:cs="Arial"/>
          <w:sz w:val="20"/>
          <w:szCs w:val="20"/>
          <w:lang w:eastAsia="en-US"/>
        </w:rPr>
        <w:t>Ac</w:t>
      </w:r>
      <w:r w:rsidR="00037D31">
        <w:rPr>
          <w:rFonts w:ascii="Arial" w:eastAsia="Times New Roman" w:hAnsi="Arial" w:cs="Arial"/>
          <w:sz w:val="20"/>
          <w:szCs w:val="20"/>
          <w:lang w:eastAsia="en-US"/>
        </w:rPr>
        <w:t xml:space="preserve">curacy of information (and whose </w:t>
      </w:r>
      <w:r w:rsidRPr="00037D31">
        <w:rPr>
          <w:rFonts w:ascii="Arial" w:eastAsia="Times New Roman" w:hAnsi="Arial" w:cs="Arial"/>
          <w:sz w:val="20"/>
          <w:szCs w:val="20"/>
          <w:lang w:eastAsia="en-US"/>
        </w:rPr>
        <w:t>Liability) AFTER the cert has been issued:</w:t>
      </w:r>
    </w:p>
    <w:p w14:paraId="0F57337D"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1F5EF07E"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lastRenderedPageBreak/>
        <w:t>For QSEAL</w:t>
      </w:r>
    </w:p>
    <w:p w14:paraId="727B6AF9" w14:textId="77777777" w:rsidR="008F6E51" w:rsidRPr="00C53E69" w:rsidRDefault="008F6E51" w:rsidP="008F6E51">
      <w:pPr>
        <w:ind w:left="720"/>
        <w:rPr>
          <w:rFonts w:ascii="Arial" w:eastAsia="Times New Roman" w:hAnsi="Arial" w:cs="Arial"/>
          <w:sz w:val="20"/>
          <w:szCs w:val="20"/>
          <w:lang w:eastAsia="en-US"/>
        </w:rPr>
      </w:pPr>
    </w:p>
    <w:p w14:paraId="2FA2CB47" w14:textId="183CE073"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How to manage revocation of Certificate AFTER cert has been Issued:</w:t>
      </w:r>
    </w:p>
    <w:p w14:paraId="135D2089"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76B5F505" w14:textId="77777777" w:rsidR="008F6E51" w:rsidRPr="00C53E69" w:rsidRDefault="008F6E51" w:rsidP="00E854B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03669DA6" w14:textId="38776D12" w:rsidR="00907EB4" w:rsidRPr="00C53E69" w:rsidRDefault="00907EB4" w:rsidP="008F6E51">
      <w:pPr>
        <w:rPr>
          <w:rFonts w:ascii="Arial" w:eastAsia="Times New Roman" w:hAnsi="Arial" w:cs="Arial"/>
          <w:sz w:val="20"/>
          <w:szCs w:val="20"/>
          <w:lang w:eastAsia="en-US"/>
        </w:rPr>
      </w:pPr>
    </w:p>
    <w:p w14:paraId="38282F40" w14:textId="4FFCCAFF" w:rsidR="008F6E51" w:rsidRPr="00C53E69" w:rsidRDefault="008F6E51" w:rsidP="00E854B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Responsibility for </w:t>
      </w:r>
      <w:r w:rsidR="00037D31">
        <w:rPr>
          <w:rFonts w:ascii="Arial" w:eastAsia="Times New Roman" w:hAnsi="Arial" w:cs="Arial"/>
          <w:sz w:val="20"/>
          <w:szCs w:val="20"/>
          <w:lang w:eastAsia="en-US"/>
        </w:rPr>
        <w:t xml:space="preserve">status/revocation (and whose </w:t>
      </w:r>
      <w:r w:rsidRPr="00C53E69">
        <w:rPr>
          <w:rFonts w:ascii="Arial" w:eastAsia="Times New Roman" w:hAnsi="Arial" w:cs="Arial"/>
          <w:sz w:val="20"/>
          <w:szCs w:val="20"/>
          <w:lang w:eastAsia="en-US"/>
        </w:rPr>
        <w:t>liability) AFTER the cert has been issued:</w:t>
      </w:r>
    </w:p>
    <w:p w14:paraId="62A9850A" w14:textId="1925A652" w:rsidR="008F6E51" w:rsidRPr="00C53E69" w:rsidRDefault="00E854B1" w:rsidP="00E854B1">
      <w:pPr>
        <w:numPr>
          <w:ilvl w:val="1"/>
          <w:numId w:val="21"/>
        </w:numPr>
        <w:rPr>
          <w:rFonts w:ascii="Arial" w:eastAsia="Times New Roman" w:hAnsi="Arial" w:cs="Arial"/>
          <w:sz w:val="20"/>
          <w:szCs w:val="20"/>
          <w:lang w:eastAsia="en-US"/>
        </w:rPr>
      </w:pPr>
      <w:r>
        <w:rPr>
          <w:rFonts w:ascii="Arial" w:eastAsia="Times New Roman" w:hAnsi="Arial" w:cs="Arial"/>
          <w:sz w:val="20"/>
          <w:szCs w:val="20"/>
          <w:lang w:eastAsia="en-US"/>
        </w:rPr>
        <w:t xml:space="preserve">For </w:t>
      </w:r>
      <w:r w:rsidR="008F6E51" w:rsidRPr="00C53E69">
        <w:rPr>
          <w:rFonts w:ascii="Arial" w:eastAsia="Times New Roman" w:hAnsi="Arial" w:cs="Arial"/>
          <w:sz w:val="20"/>
          <w:szCs w:val="20"/>
          <w:lang w:eastAsia="en-US"/>
        </w:rPr>
        <w:t>QWAC</w:t>
      </w:r>
    </w:p>
    <w:p w14:paraId="7C4F0403" w14:textId="4C0AA4EC" w:rsidR="002872A1" w:rsidRDefault="00E854B1" w:rsidP="00E854B1">
      <w:pPr>
        <w:numPr>
          <w:ilvl w:val="1"/>
          <w:numId w:val="21"/>
        </w:numPr>
        <w:rPr>
          <w:ins w:id="353" w:author="Nick Pope" w:date="2017-09-08T10:39:00Z"/>
          <w:rFonts w:ascii="Arial" w:eastAsia="Times New Roman" w:hAnsi="Arial" w:cs="Arial"/>
          <w:sz w:val="20"/>
          <w:szCs w:val="20"/>
          <w:lang w:eastAsia="en-US"/>
        </w:rPr>
      </w:pPr>
      <w:r>
        <w:rPr>
          <w:rFonts w:ascii="Arial" w:eastAsia="Times New Roman" w:hAnsi="Arial" w:cs="Arial"/>
          <w:sz w:val="20"/>
          <w:szCs w:val="20"/>
          <w:lang w:eastAsia="en-US"/>
        </w:rPr>
        <w:t xml:space="preserve">For </w:t>
      </w:r>
      <w:r w:rsidR="008F6E51" w:rsidRPr="00C53E69">
        <w:rPr>
          <w:rFonts w:ascii="Arial" w:eastAsia="Times New Roman" w:hAnsi="Arial" w:cs="Arial"/>
          <w:sz w:val="20"/>
          <w:szCs w:val="20"/>
          <w:lang w:eastAsia="en-US"/>
        </w:rPr>
        <w:t>QSEAL</w:t>
      </w:r>
    </w:p>
    <w:p w14:paraId="5F6885D8" w14:textId="77777777" w:rsidR="00FF0FB4" w:rsidRDefault="00FF0FB4" w:rsidP="00FF0FB4">
      <w:pPr>
        <w:rPr>
          <w:ins w:id="354" w:author="Nick Pope" w:date="2017-09-08T10:39:00Z"/>
          <w:rFonts w:ascii="Arial" w:eastAsia="Times New Roman" w:hAnsi="Arial" w:cs="Arial"/>
          <w:sz w:val="20"/>
          <w:szCs w:val="20"/>
          <w:lang w:eastAsia="en-US"/>
        </w:rPr>
      </w:pPr>
    </w:p>
    <w:p w14:paraId="64616447" w14:textId="0750F3A7" w:rsidR="00A65DD5" w:rsidRDefault="00A65DD5" w:rsidP="00FF0FB4">
      <w:pPr>
        <w:rPr>
          <w:ins w:id="355" w:author="Nick Pope" w:date="2017-09-19T18:27:00Z"/>
          <w:rFonts w:ascii="Arial" w:eastAsia="Times New Roman" w:hAnsi="Arial" w:cs="Arial"/>
          <w:sz w:val="20"/>
          <w:szCs w:val="20"/>
          <w:lang w:eastAsia="en-US"/>
        </w:rPr>
      </w:pPr>
      <w:ins w:id="356" w:author="Nick Pope" w:date="2017-09-19T18:27:00Z">
        <w:r>
          <w:rPr>
            <w:rFonts w:ascii="Arial" w:eastAsia="Times New Roman" w:hAnsi="Arial" w:cs="Arial"/>
            <w:sz w:val="20"/>
            <w:szCs w:val="20"/>
            <w:lang w:eastAsia="en-US"/>
          </w:rPr>
          <w:t>Response:</w:t>
        </w:r>
      </w:ins>
    </w:p>
    <w:p w14:paraId="47E38DE1" w14:textId="521EFC12" w:rsidR="00FF0FB4" w:rsidRDefault="00B50B45" w:rsidP="005D18F6">
      <w:pPr>
        <w:ind w:left="720"/>
        <w:rPr>
          <w:ins w:id="357" w:author="Nick Pope" w:date="2017-09-08T10:43:00Z"/>
          <w:rFonts w:ascii="Arial" w:eastAsia="Times New Roman" w:hAnsi="Arial" w:cs="Arial"/>
          <w:sz w:val="20"/>
          <w:szCs w:val="20"/>
          <w:lang w:eastAsia="en-US"/>
        </w:rPr>
      </w:pPr>
      <w:ins w:id="358" w:author="Nick Pope" w:date="2017-09-19T18:11:00Z">
        <w:r>
          <w:rPr>
            <w:rFonts w:ascii="Arial" w:eastAsia="Times New Roman" w:hAnsi="Arial" w:cs="Arial"/>
            <w:sz w:val="20"/>
            <w:szCs w:val="20"/>
            <w:lang w:eastAsia="en-US"/>
          </w:rPr>
          <w:t xml:space="preserve">The QTSP is required under </w:t>
        </w:r>
        <w:proofErr w:type="spellStart"/>
        <w:r>
          <w:rPr>
            <w:rFonts w:ascii="Arial" w:eastAsia="Times New Roman" w:hAnsi="Arial" w:cs="Arial"/>
            <w:sz w:val="20"/>
            <w:szCs w:val="20"/>
            <w:lang w:eastAsia="en-US"/>
          </w:rPr>
          <w:t>eIDAS</w:t>
        </w:r>
        <w:proofErr w:type="spellEnd"/>
        <w:r>
          <w:rPr>
            <w:rFonts w:ascii="Arial" w:eastAsia="Times New Roman" w:hAnsi="Arial" w:cs="Arial"/>
            <w:sz w:val="20"/>
            <w:szCs w:val="20"/>
            <w:lang w:eastAsia="en-US"/>
          </w:rPr>
          <w:t xml:space="preserve"> Article 24 &amp; article 13 on liabilities to verify the content of the certificate</w:t>
        </w:r>
      </w:ins>
      <w:ins w:id="359" w:author="Nick Pope" w:date="2017-09-22T10:23:00Z">
        <w:r w:rsidR="005D18F6">
          <w:rPr>
            <w:rFonts w:ascii="Arial" w:eastAsia="Times New Roman" w:hAnsi="Arial" w:cs="Arial"/>
            <w:sz w:val="20"/>
            <w:szCs w:val="20"/>
            <w:lang w:eastAsia="en-US"/>
          </w:rPr>
          <w:t xml:space="preserve"> on issuance and renewal</w:t>
        </w:r>
      </w:ins>
      <w:ins w:id="360" w:author="Nick Pope" w:date="2017-09-19T18:11:00Z">
        <w:r>
          <w:rPr>
            <w:rFonts w:ascii="Arial" w:eastAsia="Times New Roman" w:hAnsi="Arial" w:cs="Arial"/>
            <w:sz w:val="20"/>
            <w:szCs w:val="20"/>
            <w:lang w:eastAsia="en-US"/>
          </w:rPr>
          <w:t xml:space="preserve">.  </w:t>
        </w:r>
      </w:ins>
      <w:ins w:id="361" w:author="Nick Pope" w:date="2017-09-08T10:47:00Z">
        <w:r w:rsidR="006D1F1D">
          <w:rPr>
            <w:rFonts w:ascii="Arial" w:eastAsia="Times New Roman" w:hAnsi="Arial" w:cs="Arial"/>
            <w:sz w:val="20"/>
            <w:szCs w:val="20"/>
            <w:lang w:eastAsia="en-US"/>
          </w:rPr>
          <w:t xml:space="preserve">Under current practice </w:t>
        </w:r>
      </w:ins>
      <w:ins w:id="362" w:author="Nick Pope" w:date="2017-09-08T10:40:00Z">
        <w:r w:rsidR="00FF0FB4">
          <w:rPr>
            <w:rFonts w:ascii="Arial" w:eastAsia="Times New Roman" w:hAnsi="Arial" w:cs="Arial"/>
            <w:sz w:val="20"/>
            <w:szCs w:val="20"/>
            <w:lang w:eastAsia="en-US"/>
          </w:rPr>
          <w:t>QTSP is not responsible for collecting information on changes to the certificate content</w:t>
        </w:r>
      </w:ins>
      <w:ins w:id="363" w:author="Nick Pope" w:date="2017-09-08T10:48:00Z">
        <w:r w:rsidR="006D1F1D">
          <w:rPr>
            <w:rFonts w:ascii="Arial" w:eastAsia="Times New Roman" w:hAnsi="Arial" w:cs="Arial"/>
            <w:sz w:val="20"/>
            <w:szCs w:val="20"/>
            <w:lang w:eastAsia="en-US"/>
          </w:rPr>
          <w:t xml:space="preserve"> (except on registration)</w:t>
        </w:r>
      </w:ins>
      <w:ins w:id="364" w:author="Nick Pope" w:date="2017-09-08T10:40:00Z">
        <w:r w:rsidR="00FF0FB4">
          <w:rPr>
            <w:rFonts w:ascii="Arial" w:eastAsia="Times New Roman" w:hAnsi="Arial" w:cs="Arial"/>
            <w:sz w:val="20"/>
            <w:szCs w:val="20"/>
            <w:lang w:eastAsia="en-US"/>
          </w:rPr>
          <w:t xml:space="preserve">.  </w:t>
        </w:r>
      </w:ins>
      <w:ins w:id="365" w:author="Nick Pope" w:date="2017-09-19T18:03:00Z">
        <w:r w:rsidR="006A25A1">
          <w:rPr>
            <w:rFonts w:ascii="Arial" w:eastAsia="Times New Roman" w:hAnsi="Arial" w:cs="Arial"/>
            <w:sz w:val="20"/>
            <w:szCs w:val="20"/>
            <w:lang w:eastAsia="en-US"/>
          </w:rPr>
          <w:t>The subject</w:t>
        </w:r>
      </w:ins>
      <w:ins w:id="366" w:author="Nick Pope" w:date="2017-09-08T10:40:00Z">
        <w:r w:rsidR="00FF0FB4">
          <w:rPr>
            <w:rFonts w:ascii="Arial" w:eastAsia="Times New Roman" w:hAnsi="Arial" w:cs="Arial"/>
            <w:sz w:val="20"/>
            <w:szCs w:val="20"/>
            <w:lang w:eastAsia="en-US"/>
          </w:rPr>
          <w:t xml:space="preserve"> is obliged to inform TSP of any changes.  Other parties may inform QTSP of changes (e.g. regulatory authority). QTSP once informed</w:t>
        </w:r>
      </w:ins>
      <w:ins w:id="367" w:author="Nick Pope" w:date="2017-09-08T11:28:00Z">
        <w:r w:rsidR="006B55AB">
          <w:rPr>
            <w:rFonts w:ascii="Arial" w:eastAsia="Times New Roman" w:hAnsi="Arial" w:cs="Arial"/>
            <w:sz w:val="20"/>
            <w:szCs w:val="20"/>
            <w:lang w:eastAsia="en-US"/>
          </w:rPr>
          <w:t xml:space="preserve"> has to check the information</w:t>
        </w:r>
      </w:ins>
      <w:ins w:id="368" w:author="Nick Pope" w:date="2017-09-08T11:29:00Z">
        <w:r w:rsidR="006B55AB">
          <w:rPr>
            <w:rFonts w:ascii="Arial" w:eastAsia="Times New Roman" w:hAnsi="Arial" w:cs="Arial"/>
            <w:sz w:val="20"/>
            <w:szCs w:val="20"/>
            <w:lang w:eastAsia="en-US"/>
          </w:rPr>
          <w:t xml:space="preserve"> </w:t>
        </w:r>
      </w:ins>
      <w:ins w:id="369" w:author="Nick Pope" w:date="2017-09-08T10:40:00Z">
        <w:r w:rsidR="00FF0FB4">
          <w:rPr>
            <w:rFonts w:ascii="Arial" w:eastAsia="Times New Roman" w:hAnsi="Arial" w:cs="Arial"/>
            <w:sz w:val="20"/>
            <w:szCs w:val="20"/>
            <w:lang w:eastAsia="en-US"/>
          </w:rPr>
          <w:t xml:space="preserve">is </w:t>
        </w:r>
      </w:ins>
      <w:ins w:id="370" w:author="Nick Pope" w:date="2017-09-08T10:42:00Z">
        <w:r w:rsidR="00FF0FB4">
          <w:rPr>
            <w:rFonts w:ascii="Arial" w:eastAsia="Times New Roman" w:hAnsi="Arial" w:cs="Arial"/>
            <w:sz w:val="20"/>
            <w:szCs w:val="20"/>
            <w:lang w:eastAsia="en-US"/>
          </w:rPr>
          <w:t>liable</w:t>
        </w:r>
      </w:ins>
      <w:ins w:id="371" w:author="Nick Pope" w:date="2017-09-08T10:40:00Z">
        <w:r w:rsidR="00FF0FB4">
          <w:rPr>
            <w:rFonts w:ascii="Arial" w:eastAsia="Times New Roman" w:hAnsi="Arial" w:cs="Arial"/>
            <w:sz w:val="20"/>
            <w:szCs w:val="20"/>
            <w:lang w:eastAsia="en-US"/>
          </w:rPr>
          <w:t xml:space="preserve"> for </w:t>
        </w:r>
      </w:ins>
      <w:ins w:id="372" w:author="Nick Pope" w:date="2017-09-08T10:42:00Z">
        <w:r w:rsidR="00FF0FB4">
          <w:rPr>
            <w:rFonts w:ascii="Arial" w:eastAsia="Times New Roman" w:hAnsi="Arial" w:cs="Arial"/>
            <w:sz w:val="20"/>
            <w:szCs w:val="20"/>
            <w:lang w:eastAsia="en-US"/>
          </w:rPr>
          <w:t>revocation</w:t>
        </w:r>
      </w:ins>
      <w:ins w:id="373" w:author="Nick Pope" w:date="2017-09-08T10:40:00Z">
        <w:r w:rsidR="00FF0FB4">
          <w:rPr>
            <w:rFonts w:ascii="Arial" w:eastAsia="Times New Roman" w:hAnsi="Arial" w:cs="Arial"/>
            <w:sz w:val="20"/>
            <w:szCs w:val="20"/>
            <w:lang w:eastAsia="en-US"/>
          </w:rPr>
          <w:t xml:space="preserve"> </w:t>
        </w:r>
      </w:ins>
      <w:ins w:id="374" w:author="Nick Pope" w:date="2017-09-08T10:42:00Z">
        <w:r w:rsidR="00FF0FB4">
          <w:rPr>
            <w:rFonts w:ascii="Arial" w:eastAsia="Times New Roman" w:hAnsi="Arial" w:cs="Arial"/>
            <w:sz w:val="20"/>
            <w:szCs w:val="20"/>
            <w:lang w:eastAsia="en-US"/>
          </w:rPr>
          <w:t>within 24 hours</w:t>
        </w:r>
      </w:ins>
      <w:ins w:id="375" w:author="Nick Pope" w:date="2017-09-08T11:29:00Z">
        <w:r w:rsidR="006B55AB">
          <w:rPr>
            <w:rFonts w:ascii="Arial" w:eastAsia="Times New Roman" w:hAnsi="Arial" w:cs="Arial"/>
            <w:sz w:val="20"/>
            <w:szCs w:val="20"/>
            <w:lang w:eastAsia="en-US"/>
          </w:rPr>
          <w:t xml:space="preserve"> if appropriate</w:t>
        </w:r>
      </w:ins>
      <w:ins w:id="376" w:author="Nick Pope" w:date="2017-09-08T10:42:00Z">
        <w:r w:rsidR="00FF0FB4">
          <w:rPr>
            <w:rFonts w:ascii="Arial" w:eastAsia="Times New Roman" w:hAnsi="Arial" w:cs="Arial"/>
            <w:sz w:val="20"/>
            <w:szCs w:val="20"/>
            <w:lang w:eastAsia="en-US"/>
          </w:rPr>
          <w:t>.</w:t>
        </w:r>
      </w:ins>
      <w:ins w:id="377" w:author="Nick Pope" w:date="2017-09-08T11:30:00Z">
        <w:r w:rsidR="006B55AB">
          <w:rPr>
            <w:rFonts w:ascii="Arial" w:eastAsia="Times New Roman" w:hAnsi="Arial" w:cs="Arial"/>
            <w:sz w:val="20"/>
            <w:szCs w:val="20"/>
            <w:lang w:eastAsia="en-US"/>
          </w:rPr>
          <w:t xml:space="preserve">  The QTSP practices defines what revocation requests are handled.</w:t>
        </w:r>
      </w:ins>
    </w:p>
    <w:p w14:paraId="43148377" w14:textId="0E09E8D9" w:rsidR="006D1F1D" w:rsidRDefault="006D1F1D" w:rsidP="005D18F6">
      <w:pPr>
        <w:ind w:left="720"/>
        <w:rPr>
          <w:ins w:id="378" w:author="Nick Pope" w:date="2017-09-08T10:45:00Z"/>
          <w:rFonts w:ascii="Arial" w:eastAsia="Times New Roman" w:hAnsi="Arial" w:cs="Arial"/>
          <w:sz w:val="20"/>
          <w:szCs w:val="20"/>
          <w:lang w:eastAsia="en-US"/>
        </w:rPr>
      </w:pPr>
      <w:ins w:id="379" w:author="Nick Pope" w:date="2017-09-08T10:43:00Z">
        <w:r>
          <w:rPr>
            <w:rFonts w:ascii="Arial" w:eastAsia="Times New Roman" w:hAnsi="Arial" w:cs="Arial"/>
            <w:sz w:val="20"/>
            <w:szCs w:val="20"/>
            <w:lang w:eastAsia="en-US"/>
          </w:rPr>
          <w:t>If any part of the information changes the certificate is revoked by the QTSP.  The PSP may request a new certificate but this will need to go through registration checks.</w:t>
        </w:r>
      </w:ins>
    </w:p>
    <w:p w14:paraId="2D367824" w14:textId="78E930CD" w:rsidR="006D1F1D" w:rsidRDefault="006D1F1D" w:rsidP="005D18F6">
      <w:pPr>
        <w:ind w:left="720"/>
        <w:rPr>
          <w:ins w:id="380" w:author="Nick Pope" w:date="2017-09-08T11:33:00Z"/>
          <w:rFonts w:ascii="Arial" w:eastAsia="Times New Roman" w:hAnsi="Arial" w:cs="Arial"/>
          <w:sz w:val="20"/>
          <w:szCs w:val="20"/>
          <w:lang w:eastAsia="en-US"/>
        </w:rPr>
      </w:pPr>
      <w:ins w:id="381" w:author="Nick Pope" w:date="2017-09-08T10:45:00Z">
        <w:r>
          <w:rPr>
            <w:rFonts w:ascii="Arial" w:eastAsia="Times New Roman" w:hAnsi="Arial" w:cs="Arial"/>
            <w:sz w:val="20"/>
            <w:szCs w:val="20"/>
            <w:lang w:eastAsia="en-US"/>
          </w:rPr>
          <w:t xml:space="preserve">Some non-critical changes (e.g. email address) </w:t>
        </w:r>
      </w:ins>
      <w:ins w:id="382" w:author="Nick Pope" w:date="2017-09-08T14:35:00Z">
        <w:r w:rsidR="00445503">
          <w:rPr>
            <w:rFonts w:ascii="Arial" w:eastAsia="Times New Roman" w:hAnsi="Arial" w:cs="Arial"/>
            <w:sz w:val="20"/>
            <w:szCs w:val="20"/>
            <w:lang w:eastAsia="en-US"/>
          </w:rPr>
          <w:t>do</w:t>
        </w:r>
      </w:ins>
      <w:ins w:id="383" w:author="Nick Pope" w:date="2017-09-08T10:45:00Z">
        <w:r>
          <w:rPr>
            <w:rFonts w:ascii="Arial" w:eastAsia="Times New Roman" w:hAnsi="Arial" w:cs="Arial"/>
            <w:sz w:val="20"/>
            <w:szCs w:val="20"/>
            <w:lang w:eastAsia="en-US"/>
          </w:rPr>
          <w:t xml:space="preserve"> not force a revocation. </w:t>
        </w:r>
      </w:ins>
    </w:p>
    <w:p w14:paraId="173650F5" w14:textId="77777777" w:rsidR="006B55AB" w:rsidRDefault="006B55AB" w:rsidP="005D18F6">
      <w:pPr>
        <w:ind w:left="720"/>
        <w:rPr>
          <w:ins w:id="384" w:author="Nick Pope" w:date="2017-09-08T11:33:00Z"/>
          <w:rFonts w:ascii="Arial" w:eastAsia="Times New Roman" w:hAnsi="Arial" w:cs="Arial"/>
          <w:sz w:val="20"/>
          <w:szCs w:val="20"/>
          <w:lang w:eastAsia="en-US"/>
        </w:rPr>
      </w:pPr>
    </w:p>
    <w:p w14:paraId="19CC7CBB" w14:textId="03A181B8" w:rsidR="006B55AB" w:rsidRDefault="006B55AB" w:rsidP="005D18F6">
      <w:pPr>
        <w:ind w:left="720"/>
        <w:rPr>
          <w:ins w:id="385" w:author="Nick Pope" w:date="2017-09-08T10:43:00Z"/>
          <w:rFonts w:ascii="Arial" w:eastAsia="Times New Roman" w:hAnsi="Arial" w:cs="Arial"/>
          <w:sz w:val="20"/>
          <w:szCs w:val="20"/>
          <w:lang w:eastAsia="en-US"/>
        </w:rPr>
      </w:pPr>
      <w:ins w:id="386" w:author="Nick Pope" w:date="2017-09-08T11:33:00Z">
        <w:r>
          <w:rPr>
            <w:rFonts w:ascii="Arial" w:eastAsia="Times New Roman" w:hAnsi="Arial" w:cs="Arial"/>
            <w:sz w:val="20"/>
            <w:szCs w:val="20"/>
            <w:lang w:eastAsia="en-US"/>
          </w:rPr>
          <w:t>Additional requirements may needed to be added to EN 319 411-1</w:t>
        </w:r>
      </w:ins>
      <w:ins w:id="387" w:author="Nick Pope" w:date="2017-09-08T11:34:00Z">
        <w:r>
          <w:rPr>
            <w:rFonts w:ascii="Arial" w:eastAsia="Times New Roman" w:hAnsi="Arial" w:cs="Arial"/>
            <w:sz w:val="20"/>
            <w:szCs w:val="20"/>
            <w:lang w:eastAsia="en-US"/>
          </w:rPr>
          <w:t xml:space="preserve"> </w:t>
        </w:r>
      </w:ins>
      <w:ins w:id="388" w:author="Nick Pope" w:date="2017-09-08T11:33:00Z">
        <w:r>
          <w:rPr>
            <w:rFonts w:ascii="Arial" w:eastAsia="Times New Roman" w:hAnsi="Arial" w:cs="Arial"/>
            <w:sz w:val="20"/>
            <w:szCs w:val="20"/>
            <w:lang w:eastAsia="en-US"/>
          </w:rPr>
          <w:t>/</w:t>
        </w:r>
      </w:ins>
      <w:ins w:id="389" w:author="Nick Pope" w:date="2017-09-08T11:34:00Z">
        <w:r>
          <w:rPr>
            <w:rFonts w:ascii="Arial" w:eastAsia="Times New Roman" w:hAnsi="Arial" w:cs="Arial"/>
            <w:sz w:val="20"/>
            <w:szCs w:val="20"/>
            <w:lang w:eastAsia="en-US"/>
          </w:rPr>
          <w:t xml:space="preserve"> </w:t>
        </w:r>
      </w:ins>
      <w:ins w:id="390" w:author="Nick Pope" w:date="2017-09-08T11:33:00Z">
        <w:r>
          <w:rPr>
            <w:rFonts w:ascii="Arial" w:eastAsia="Times New Roman" w:hAnsi="Arial" w:cs="Arial"/>
            <w:sz w:val="20"/>
            <w:szCs w:val="20"/>
            <w:lang w:eastAsia="en-US"/>
          </w:rPr>
          <w:t xml:space="preserve">2 </w:t>
        </w:r>
      </w:ins>
      <w:ins w:id="391" w:author="Nick Pope" w:date="2017-09-08T11:34:00Z">
        <w:r w:rsidR="00A34DD7">
          <w:rPr>
            <w:rFonts w:ascii="Arial" w:eastAsia="Times New Roman" w:hAnsi="Arial" w:cs="Arial"/>
            <w:sz w:val="20"/>
            <w:szCs w:val="20"/>
            <w:lang w:eastAsia="en-US"/>
          </w:rPr>
          <w:t>to handle revocation requests for PSD2.</w:t>
        </w:r>
      </w:ins>
    </w:p>
    <w:p w14:paraId="050438F6" w14:textId="77777777" w:rsidR="006D1F1D" w:rsidRPr="00C53E69" w:rsidRDefault="006D1F1D" w:rsidP="005D18F6">
      <w:pPr>
        <w:ind w:left="720"/>
        <w:rPr>
          <w:rFonts w:ascii="Arial" w:eastAsia="Times New Roman" w:hAnsi="Arial" w:cs="Arial"/>
          <w:sz w:val="20"/>
          <w:szCs w:val="20"/>
          <w:lang w:eastAsia="en-US"/>
        </w:rPr>
      </w:pPr>
    </w:p>
    <w:p w14:paraId="60C79DF8" w14:textId="77777777" w:rsidR="00037D31" w:rsidRDefault="00037D31" w:rsidP="00037D31">
      <w:pPr>
        <w:rPr>
          <w:rFonts w:ascii="Arial" w:eastAsia="Times New Roman" w:hAnsi="Arial" w:cs="Arial"/>
          <w:b/>
          <w:color w:val="002060"/>
          <w:sz w:val="20"/>
          <w:szCs w:val="20"/>
          <w:lang w:eastAsia="en-US"/>
        </w:rPr>
      </w:pPr>
    </w:p>
    <w:p w14:paraId="374FFF20" w14:textId="29B7A1DE" w:rsidR="00037D31" w:rsidRPr="00C53E69" w:rsidRDefault="009833DB" w:rsidP="00037D31">
      <w:pPr>
        <w:rPr>
          <w:rFonts w:ascii="Arial" w:eastAsia="Times New Roman" w:hAnsi="Arial" w:cs="Arial"/>
          <w:b/>
          <w:color w:val="002060"/>
          <w:sz w:val="20"/>
          <w:szCs w:val="20"/>
          <w:lang w:eastAsia="en-US"/>
        </w:rPr>
      </w:pPr>
      <w:r>
        <w:rPr>
          <w:rFonts w:ascii="Arial" w:eastAsia="Times New Roman" w:hAnsi="Arial" w:cs="Arial"/>
          <w:b/>
          <w:color w:val="002060"/>
          <w:sz w:val="20"/>
          <w:szCs w:val="20"/>
          <w:lang w:eastAsia="en-US"/>
        </w:rPr>
        <w:t xml:space="preserve">RECEIVING PARTIES USING </w:t>
      </w:r>
      <w:r w:rsidR="00037D31" w:rsidRPr="00C53E69">
        <w:rPr>
          <w:rFonts w:ascii="Arial" w:eastAsia="Times New Roman" w:hAnsi="Arial" w:cs="Arial"/>
          <w:b/>
          <w:color w:val="002060"/>
          <w:sz w:val="20"/>
          <w:szCs w:val="20"/>
          <w:lang w:eastAsia="en-US"/>
        </w:rPr>
        <w:t>CERTIFICATE</w:t>
      </w:r>
      <w:r>
        <w:rPr>
          <w:rFonts w:ascii="Arial" w:eastAsia="Times New Roman" w:hAnsi="Arial" w:cs="Arial"/>
          <w:b/>
          <w:color w:val="002060"/>
          <w:sz w:val="20"/>
          <w:szCs w:val="20"/>
          <w:lang w:eastAsia="en-US"/>
        </w:rPr>
        <w:t xml:space="preserve">S </w:t>
      </w:r>
    </w:p>
    <w:p w14:paraId="12FB2CD2" w14:textId="77777777" w:rsidR="00037D31" w:rsidRPr="00C53E69" w:rsidRDefault="00037D31" w:rsidP="00037D31">
      <w:pPr>
        <w:ind w:left="720"/>
        <w:rPr>
          <w:rFonts w:ascii="Arial" w:eastAsia="Times New Roman" w:hAnsi="Arial" w:cs="Arial"/>
          <w:b/>
          <w:sz w:val="20"/>
          <w:szCs w:val="20"/>
          <w:lang w:eastAsia="en-US"/>
        </w:rPr>
      </w:pPr>
    </w:p>
    <w:p w14:paraId="48F31EA0" w14:textId="3C8B9BD4" w:rsidR="00037D31" w:rsidRPr="00037D31" w:rsidRDefault="00037D31" w:rsidP="00037D31">
      <w:pPr>
        <w:pStyle w:val="ListParagraph"/>
        <w:numPr>
          <w:ilvl w:val="0"/>
          <w:numId w:val="21"/>
        </w:numPr>
        <w:rPr>
          <w:rFonts w:ascii="Arial" w:eastAsia="Times New Roman" w:hAnsi="Arial" w:cs="Arial"/>
          <w:sz w:val="20"/>
          <w:szCs w:val="20"/>
          <w:lang w:eastAsia="en-US"/>
        </w:rPr>
      </w:pPr>
      <w:r w:rsidRPr="00037D31">
        <w:rPr>
          <w:rFonts w:ascii="Arial" w:eastAsia="Times New Roman" w:hAnsi="Arial" w:cs="Arial"/>
          <w:sz w:val="20"/>
          <w:szCs w:val="20"/>
          <w:lang w:eastAsia="en-US"/>
        </w:rPr>
        <w:t>How does an ASPSP/TPP to check the validity/status of a Certificate AFTER cert has been Issued:</w:t>
      </w:r>
    </w:p>
    <w:p w14:paraId="31EAABA7"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12C8031B" w14:textId="77777777" w:rsidR="00037D31"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1E2BE9B1" w14:textId="77777777" w:rsidR="00037D31" w:rsidRDefault="00037D31" w:rsidP="00037D31">
      <w:pPr>
        <w:ind w:left="720"/>
        <w:rPr>
          <w:rFonts w:ascii="Arial" w:eastAsia="Times New Roman" w:hAnsi="Arial" w:cs="Arial"/>
          <w:sz w:val="20"/>
          <w:szCs w:val="20"/>
          <w:lang w:eastAsia="en-US"/>
        </w:rPr>
      </w:pPr>
    </w:p>
    <w:p w14:paraId="15B0FEB3" w14:textId="77777777" w:rsidR="00037D31" w:rsidRPr="00C53E69" w:rsidRDefault="00037D31" w:rsidP="00037D31">
      <w:pPr>
        <w:numPr>
          <w:ilvl w:val="0"/>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 xml:space="preserve">How </w:t>
      </w:r>
      <w:r>
        <w:rPr>
          <w:rFonts w:ascii="Arial" w:eastAsia="Times New Roman" w:hAnsi="Arial" w:cs="Arial"/>
          <w:sz w:val="20"/>
          <w:szCs w:val="20"/>
          <w:lang w:eastAsia="en-US"/>
        </w:rPr>
        <w:t>does an ASPSP/TPP</w:t>
      </w:r>
      <w:r w:rsidRPr="00C53E69">
        <w:rPr>
          <w:rFonts w:ascii="Arial" w:eastAsia="Times New Roman" w:hAnsi="Arial" w:cs="Arial"/>
          <w:sz w:val="20"/>
          <w:szCs w:val="20"/>
          <w:lang w:eastAsia="en-US"/>
        </w:rPr>
        <w:t xml:space="preserve"> check the </w:t>
      </w:r>
      <w:r>
        <w:rPr>
          <w:rFonts w:ascii="Arial" w:eastAsia="Times New Roman" w:hAnsi="Arial" w:cs="Arial"/>
          <w:sz w:val="20"/>
          <w:szCs w:val="20"/>
          <w:lang w:eastAsia="en-US"/>
        </w:rPr>
        <w:t xml:space="preserve">signature </w:t>
      </w:r>
      <w:r w:rsidRPr="00C53E69">
        <w:rPr>
          <w:rFonts w:ascii="Arial" w:eastAsia="Times New Roman" w:hAnsi="Arial" w:cs="Arial"/>
          <w:sz w:val="20"/>
          <w:szCs w:val="20"/>
          <w:lang w:eastAsia="en-US"/>
        </w:rPr>
        <w:t>of a Certificate AFTER cert has been Issued:</w:t>
      </w:r>
    </w:p>
    <w:p w14:paraId="4227D2DF"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QWAC</w:t>
      </w:r>
    </w:p>
    <w:p w14:paraId="0CD1978C" w14:textId="77777777" w:rsidR="00037D31" w:rsidRPr="00C53E69" w:rsidRDefault="00037D31" w:rsidP="00037D31">
      <w:pPr>
        <w:numPr>
          <w:ilvl w:val="1"/>
          <w:numId w:val="21"/>
        </w:numPr>
        <w:rPr>
          <w:rFonts w:ascii="Arial" w:eastAsia="Times New Roman" w:hAnsi="Arial" w:cs="Arial"/>
          <w:sz w:val="20"/>
          <w:szCs w:val="20"/>
          <w:lang w:eastAsia="en-US"/>
        </w:rPr>
      </w:pPr>
      <w:r w:rsidRPr="00C53E69">
        <w:rPr>
          <w:rFonts w:ascii="Arial" w:eastAsia="Times New Roman" w:hAnsi="Arial" w:cs="Arial"/>
          <w:sz w:val="20"/>
          <w:szCs w:val="20"/>
          <w:lang w:eastAsia="en-US"/>
        </w:rPr>
        <w:t>For QSEAL</w:t>
      </w:r>
    </w:p>
    <w:p w14:paraId="3D030127" w14:textId="77777777" w:rsidR="00037D31" w:rsidRDefault="00037D31" w:rsidP="00C53E69">
      <w:pPr>
        <w:spacing w:after="200" w:line="276" w:lineRule="auto"/>
        <w:rPr>
          <w:ins w:id="392" w:author="Nick Pope" w:date="2017-09-08T10:50:00Z"/>
          <w:rFonts w:ascii="Arial" w:eastAsia="Times New Roman" w:hAnsi="Arial" w:cs="Arial"/>
          <w:lang w:eastAsia="en-US"/>
        </w:rPr>
      </w:pPr>
    </w:p>
    <w:p w14:paraId="61CB896E" w14:textId="1425937C" w:rsidR="00A65DD5" w:rsidRDefault="00A65DD5" w:rsidP="00C53E69">
      <w:pPr>
        <w:spacing w:after="200" w:line="276" w:lineRule="auto"/>
        <w:rPr>
          <w:ins w:id="393" w:author="Nick Pope" w:date="2017-09-19T18:28:00Z"/>
          <w:rFonts w:ascii="Arial" w:eastAsia="Times New Roman" w:hAnsi="Arial" w:cs="Arial"/>
          <w:lang w:eastAsia="en-US"/>
        </w:rPr>
      </w:pPr>
      <w:ins w:id="394" w:author="Nick Pope" w:date="2017-09-19T18:28:00Z">
        <w:r>
          <w:rPr>
            <w:rFonts w:ascii="Arial" w:eastAsia="Times New Roman" w:hAnsi="Arial" w:cs="Arial"/>
            <w:lang w:eastAsia="en-US"/>
          </w:rPr>
          <w:t>Response</w:t>
        </w:r>
      </w:ins>
    </w:p>
    <w:p w14:paraId="5ACF01EC" w14:textId="5761807D" w:rsidR="006A25A1" w:rsidRDefault="006A25A1" w:rsidP="00FA4DE6">
      <w:pPr>
        <w:spacing w:after="200" w:line="276" w:lineRule="auto"/>
        <w:ind w:left="720"/>
        <w:rPr>
          <w:ins w:id="395" w:author="Nick Pope" w:date="2017-09-19T18:04:00Z"/>
          <w:rFonts w:ascii="Arial" w:eastAsia="Times New Roman" w:hAnsi="Arial" w:cs="Arial"/>
          <w:lang w:eastAsia="en-US"/>
        </w:rPr>
      </w:pPr>
      <w:ins w:id="396" w:author="Nick Pope" w:date="2017-09-19T18:06:00Z">
        <w:r>
          <w:rPr>
            <w:rFonts w:ascii="Arial" w:eastAsia="Times New Roman" w:hAnsi="Arial" w:cs="Arial"/>
            <w:lang w:eastAsia="en-US"/>
          </w:rPr>
          <w:t xml:space="preserve">For end user certificate </w:t>
        </w:r>
      </w:ins>
      <w:ins w:id="397" w:author="Nick Pope" w:date="2017-09-19T18:28:00Z">
        <w:r w:rsidR="00A65DD5">
          <w:rPr>
            <w:rFonts w:ascii="Arial" w:eastAsia="Times New Roman" w:hAnsi="Arial" w:cs="Arial"/>
            <w:lang w:eastAsia="en-US"/>
          </w:rPr>
          <w:t>revocation information is distributed</w:t>
        </w:r>
      </w:ins>
      <w:ins w:id="398" w:author="Nick Pope" w:date="2017-09-19T18:06:00Z">
        <w:r>
          <w:rPr>
            <w:rFonts w:ascii="Arial" w:eastAsia="Times New Roman" w:hAnsi="Arial" w:cs="Arial"/>
            <w:lang w:eastAsia="en-US"/>
          </w:rPr>
          <w:t xml:space="preserve"> </w:t>
        </w:r>
      </w:ins>
      <w:ins w:id="399" w:author="Nick Pope" w:date="2017-09-19T18:04:00Z">
        <w:r>
          <w:rPr>
            <w:rFonts w:ascii="Arial" w:eastAsia="Times New Roman" w:hAnsi="Arial" w:cs="Arial"/>
            <w:lang w:eastAsia="en-US"/>
          </w:rPr>
          <w:t xml:space="preserve">done using a Certificate </w:t>
        </w:r>
      </w:ins>
      <w:ins w:id="400" w:author="Nick Pope" w:date="2017-09-19T18:05:00Z">
        <w:r>
          <w:rPr>
            <w:rFonts w:ascii="Arial" w:eastAsia="Times New Roman" w:hAnsi="Arial" w:cs="Arial"/>
            <w:lang w:eastAsia="en-US"/>
          </w:rPr>
          <w:t>R</w:t>
        </w:r>
      </w:ins>
      <w:ins w:id="401" w:author="Nick Pope" w:date="2017-09-19T18:04:00Z">
        <w:r>
          <w:rPr>
            <w:rFonts w:ascii="Arial" w:eastAsia="Times New Roman" w:hAnsi="Arial" w:cs="Arial"/>
            <w:lang w:eastAsia="en-US"/>
          </w:rPr>
          <w:t xml:space="preserve">evocation </w:t>
        </w:r>
      </w:ins>
      <w:ins w:id="402" w:author="Nick Pope" w:date="2017-09-19T18:05:00Z">
        <w:r>
          <w:rPr>
            <w:rFonts w:ascii="Arial" w:eastAsia="Times New Roman" w:hAnsi="Arial" w:cs="Arial"/>
            <w:lang w:eastAsia="en-US"/>
          </w:rPr>
          <w:t>List (CRL – see X.509) or Online Certificate Status Protocol (OCSP</w:t>
        </w:r>
      </w:ins>
      <w:ins w:id="403" w:author="Nick Pope" w:date="2017-09-19T18:06:00Z">
        <w:r>
          <w:rPr>
            <w:rFonts w:ascii="Arial" w:eastAsia="Times New Roman" w:hAnsi="Arial" w:cs="Arial"/>
            <w:lang w:eastAsia="en-US"/>
          </w:rPr>
          <w:t xml:space="preserve"> </w:t>
        </w:r>
      </w:ins>
      <w:ins w:id="404" w:author="Nick Pope" w:date="2017-09-19T18:07:00Z">
        <w:r>
          <w:rPr>
            <w:rFonts w:ascii="Arial" w:eastAsia="Times New Roman" w:hAnsi="Arial" w:cs="Arial"/>
            <w:lang w:eastAsia="en-US"/>
          </w:rPr>
          <w:t>– RFC 6960</w:t>
        </w:r>
      </w:ins>
      <w:ins w:id="405" w:author="Nick Pope" w:date="2017-09-19T18:05:00Z">
        <w:r>
          <w:rPr>
            <w:rFonts w:ascii="Arial" w:eastAsia="Times New Roman" w:hAnsi="Arial" w:cs="Arial"/>
            <w:lang w:eastAsia="en-US"/>
          </w:rPr>
          <w:t xml:space="preserve">) </w:t>
        </w:r>
      </w:ins>
    </w:p>
    <w:p w14:paraId="384FAAF6" w14:textId="77777777" w:rsidR="00FA4DE6" w:rsidRDefault="00A65DD5" w:rsidP="00FA4DE6">
      <w:pPr>
        <w:spacing w:after="200" w:line="276" w:lineRule="auto"/>
        <w:ind w:left="720"/>
        <w:rPr>
          <w:ins w:id="406" w:author="Nick Pope" w:date="2017-09-22T13:53:00Z"/>
          <w:rFonts w:ascii="Arial" w:eastAsia="Times New Roman" w:hAnsi="Arial" w:cs="Arial"/>
          <w:lang w:eastAsia="en-US"/>
        </w:rPr>
      </w:pPr>
      <w:ins w:id="407" w:author="Nick Pope" w:date="2017-09-19T18:29:00Z">
        <w:r>
          <w:rPr>
            <w:rFonts w:ascii="Arial" w:eastAsia="Times New Roman" w:hAnsi="Arial" w:cs="Arial"/>
            <w:lang w:eastAsia="en-US"/>
          </w:rPr>
          <w:t xml:space="preserve">QWAC: </w:t>
        </w:r>
      </w:ins>
      <w:ins w:id="408" w:author="Nick Pope" w:date="2017-09-19T18:28:00Z">
        <w:r>
          <w:rPr>
            <w:rFonts w:ascii="Arial" w:eastAsia="Times New Roman" w:hAnsi="Arial" w:cs="Arial"/>
            <w:lang w:eastAsia="en-US"/>
          </w:rPr>
          <w:t xml:space="preserve">Recommend use </w:t>
        </w:r>
        <w:r w:rsidRPr="00B6262F">
          <w:rPr>
            <w:rFonts w:ascii="Arial" w:eastAsia="Times New Roman" w:hAnsi="Arial" w:cs="Arial"/>
            <w:lang w:eastAsia="en-US"/>
          </w:rPr>
          <w:t>RFC 5280</w:t>
        </w:r>
        <w:r>
          <w:rPr>
            <w:rFonts w:ascii="Arial" w:eastAsia="Times New Roman" w:hAnsi="Arial" w:cs="Arial"/>
            <w:lang w:eastAsia="en-US"/>
          </w:rPr>
          <w:t xml:space="preserve"> (see use case C &amp; D).  This describes how to validate certificate when channel is established by underlying software.  Not all web browser (e.g. Google Chrome) use RFC 5280 (see A &amp; B below).</w:t>
        </w:r>
      </w:ins>
      <w:ins w:id="409" w:author="Nick Pope" w:date="2017-09-22T10:25:00Z">
        <w:r w:rsidR="005D18F6">
          <w:rPr>
            <w:rFonts w:ascii="Arial" w:eastAsia="Times New Roman" w:hAnsi="Arial" w:cs="Arial"/>
            <w:lang w:eastAsia="en-US"/>
          </w:rPr>
          <w:t xml:space="preserve">  </w:t>
        </w:r>
      </w:ins>
      <w:ins w:id="410" w:author="Nick Pope" w:date="2017-09-22T10:26:00Z">
        <w:r w:rsidR="005D18F6">
          <w:rPr>
            <w:rFonts w:ascii="Arial" w:eastAsia="Times New Roman" w:hAnsi="Arial" w:cs="Arial"/>
            <w:lang w:eastAsia="en-US"/>
          </w:rPr>
          <w:t>Any w</w:t>
        </w:r>
      </w:ins>
      <w:ins w:id="411" w:author="Nick Pope" w:date="2017-09-22T10:25:00Z">
        <w:r w:rsidR="005D18F6">
          <w:rPr>
            <w:rFonts w:ascii="Arial" w:eastAsia="Times New Roman" w:hAnsi="Arial" w:cs="Arial"/>
            <w:lang w:eastAsia="en-US"/>
          </w:rPr>
          <w:t xml:space="preserve">eb browser may apply </w:t>
        </w:r>
        <w:proofErr w:type="gramStart"/>
        <w:r w:rsidR="005D18F6">
          <w:rPr>
            <w:rFonts w:ascii="Arial" w:eastAsia="Times New Roman" w:hAnsi="Arial" w:cs="Arial"/>
            <w:lang w:eastAsia="en-US"/>
          </w:rPr>
          <w:t>their own</w:t>
        </w:r>
        <w:proofErr w:type="gramEnd"/>
        <w:r w:rsidR="005D18F6">
          <w:rPr>
            <w:rFonts w:ascii="Arial" w:eastAsia="Times New Roman" w:hAnsi="Arial" w:cs="Arial"/>
            <w:lang w:eastAsia="en-US"/>
          </w:rPr>
          <w:t xml:space="preserve"> </w:t>
        </w:r>
      </w:ins>
      <w:ins w:id="412" w:author="Nick Pope" w:date="2017-09-22T10:29:00Z">
        <w:r w:rsidR="003F5E2B">
          <w:rPr>
            <w:rFonts w:ascii="Arial" w:eastAsia="Times New Roman" w:hAnsi="Arial" w:cs="Arial"/>
            <w:lang w:eastAsia="en-US"/>
          </w:rPr>
          <w:t xml:space="preserve">additional </w:t>
        </w:r>
      </w:ins>
      <w:ins w:id="413" w:author="Nick Pope" w:date="2017-09-22T10:25:00Z">
        <w:r w:rsidR="005D18F6">
          <w:rPr>
            <w:rFonts w:ascii="Arial" w:eastAsia="Times New Roman" w:hAnsi="Arial" w:cs="Arial"/>
            <w:lang w:eastAsia="en-US"/>
          </w:rPr>
          <w:t>rules.</w:t>
        </w:r>
      </w:ins>
      <w:ins w:id="414" w:author="Nick Pope" w:date="2017-09-22T10:28:00Z">
        <w:r w:rsidR="005D18F6">
          <w:rPr>
            <w:rFonts w:ascii="Arial" w:eastAsia="Times New Roman" w:hAnsi="Arial" w:cs="Arial"/>
            <w:lang w:eastAsia="en-US"/>
          </w:rPr>
          <w:t xml:space="preserve">  Browsers do not currently use trusted list of </w:t>
        </w:r>
        <w:r w:rsidR="003F5E2B">
          <w:rPr>
            <w:rFonts w:ascii="Arial" w:eastAsia="Times New Roman" w:hAnsi="Arial" w:cs="Arial"/>
            <w:lang w:eastAsia="en-US"/>
          </w:rPr>
          <w:t>qualified TSPs</w:t>
        </w:r>
      </w:ins>
      <w:ins w:id="415" w:author="Nick Pope" w:date="2017-09-22T10:32:00Z">
        <w:r w:rsidR="003F5E2B">
          <w:rPr>
            <w:rFonts w:ascii="Arial" w:eastAsia="Times New Roman" w:hAnsi="Arial" w:cs="Arial"/>
            <w:lang w:eastAsia="en-US"/>
          </w:rPr>
          <w:t xml:space="preserve"> (see below)</w:t>
        </w:r>
      </w:ins>
      <w:ins w:id="416" w:author="Nick Pope" w:date="2017-09-22T10:28:00Z">
        <w:r w:rsidR="003F5E2B">
          <w:rPr>
            <w:rFonts w:ascii="Arial" w:eastAsia="Times New Roman" w:hAnsi="Arial" w:cs="Arial"/>
            <w:lang w:eastAsia="en-US"/>
          </w:rPr>
          <w:t>.</w:t>
        </w:r>
      </w:ins>
      <w:ins w:id="417" w:author="Nick Pope" w:date="2017-09-22T13:51:00Z">
        <w:r w:rsidR="00FA4DE6">
          <w:rPr>
            <w:rFonts w:ascii="Arial" w:eastAsia="Times New Roman" w:hAnsi="Arial" w:cs="Arial"/>
            <w:lang w:eastAsia="en-US"/>
          </w:rPr>
          <w:t xml:space="preserve">  Examples of </w:t>
        </w:r>
      </w:ins>
      <w:ins w:id="418" w:author="Nick Pope" w:date="2017-09-22T13:52:00Z">
        <w:r w:rsidR="00FA4DE6">
          <w:rPr>
            <w:rFonts w:ascii="Arial" w:eastAsia="Times New Roman" w:hAnsi="Arial" w:cs="Arial"/>
            <w:lang w:eastAsia="en-US"/>
          </w:rPr>
          <w:t xml:space="preserve">browser specific rules </w:t>
        </w:r>
      </w:ins>
      <w:ins w:id="419" w:author="Nick Pope" w:date="2017-09-22T13:53:00Z">
        <w:r w:rsidR="00FA4DE6">
          <w:rPr>
            <w:rFonts w:ascii="Arial" w:eastAsia="Times New Roman" w:hAnsi="Arial" w:cs="Arial"/>
            <w:lang w:eastAsia="en-US"/>
          </w:rPr>
          <w:t>for handling certificates are:</w:t>
        </w:r>
      </w:ins>
    </w:p>
    <w:p w14:paraId="64A65495" w14:textId="0D530764" w:rsidR="00FA4DE6" w:rsidRPr="00F1767C" w:rsidRDefault="00FA4DE6" w:rsidP="00F1767C">
      <w:pPr>
        <w:pStyle w:val="ListParagraph"/>
        <w:numPr>
          <w:ilvl w:val="0"/>
          <w:numId w:val="50"/>
        </w:numPr>
        <w:spacing w:after="200" w:line="276" w:lineRule="auto"/>
        <w:ind w:left="1134" w:hanging="425"/>
        <w:rPr>
          <w:ins w:id="420" w:author="Nick Pope" w:date="2017-09-22T13:54:00Z"/>
          <w:rFonts w:ascii="Arial" w:eastAsia="Times New Roman" w:hAnsi="Arial" w:cs="Arial"/>
          <w:lang w:eastAsia="en-US"/>
        </w:rPr>
      </w:pPr>
      <w:ins w:id="421" w:author="Nick Pope" w:date="2017-09-22T13:54:00Z">
        <w:r w:rsidRPr="00F1767C">
          <w:rPr>
            <w:rFonts w:ascii="Arial" w:eastAsia="Times New Roman" w:hAnsi="Arial" w:cs="Arial"/>
            <w:lang w:eastAsia="en-US"/>
          </w:rPr>
          <w:t xml:space="preserve">Mozilla </w:t>
        </w:r>
        <w:r w:rsidRPr="00F1767C">
          <w:rPr>
            <w:rFonts w:ascii="Arial" w:eastAsia="Times New Roman" w:hAnsi="Arial" w:cs="Arial"/>
            <w:lang w:eastAsia="en-US"/>
          </w:rPr>
          <w:br/>
        </w:r>
        <w:r w:rsidRPr="00F1767C">
          <w:rPr>
            <w:rFonts w:ascii="Arial" w:eastAsia="Times New Roman" w:hAnsi="Arial" w:cs="Arial"/>
            <w:lang w:eastAsia="en-US"/>
          </w:rPr>
          <w:t>https://www.mozilla.org/en-US/about/governance/policies/security-group/certs/policy/</w:t>
        </w:r>
      </w:ins>
    </w:p>
    <w:p w14:paraId="3293171B" w14:textId="3F53CE3E" w:rsidR="00FA4DE6" w:rsidRPr="00F1767C" w:rsidRDefault="00FA4DE6" w:rsidP="00F1767C">
      <w:pPr>
        <w:pStyle w:val="ListParagraph"/>
        <w:numPr>
          <w:ilvl w:val="0"/>
          <w:numId w:val="50"/>
        </w:numPr>
        <w:spacing w:after="200" w:line="276" w:lineRule="auto"/>
        <w:ind w:left="1134" w:hanging="425"/>
        <w:rPr>
          <w:ins w:id="422" w:author="Nick Pope" w:date="2017-09-22T13:54:00Z"/>
          <w:rFonts w:ascii="Arial" w:eastAsia="Times New Roman" w:hAnsi="Arial" w:cs="Arial"/>
          <w:lang w:eastAsia="en-US"/>
        </w:rPr>
      </w:pPr>
      <w:ins w:id="423" w:author="Nick Pope" w:date="2017-09-22T13:54:00Z">
        <w:r w:rsidRPr="00F1767C">
          <w:rPr>
            <w:rFonts w:ascii="Arial" w:eastAsia="Times New Roman" w:hAnsi="Arial" w:cs="Arial"/>
            <w:lang w:eastAsia="en-US"/>
          </w:rPr>
          <w:t xml:space="preserve">Google CP </w:t>
        </w:r>
      </w:ins>
      <w:ins w:id="424" w:author="Nick Pope" w:date="2017-09-22T13:56:00Z">
        <w:r w:rsidR="00F1767C">
          <w:rPr>
            <w:rFonts w:ascii="Arial" w:eastAsia="Times New Roman" w:hAnsi="Arial" w:cs="Arial"/>
            <w:lang w:eastAsia="en-US"/>
          </w:rPr>
          <w:t>(</w:t>
        </w:r>
      </w:ins>
      <w:ins w:id="425" w:author="Nick Pope" w:date="2017-09-22T13:54:00Z">
        <w:r w:rsidRPr="00F1767C">
          <w:rPr>
            <w:rFonts w:ascii="Arial" w:eastAsia="Times New Roman" w:hAnsi="Arial" w:cs="Arial"/>
            <w:lang w:eastAsia="en-US"/>
          </w:rPr>
          <w:t>requires</w:t>
        </w:r>
      </w:ins>
      <w:ins w:id="426" w:author="Nick Pope" w:date="2017-09-22T13:57:00Z">
        <w:r w:rsidR="00F1767C">
          <w:rPr>
            <w:rFonts w:ascii="Arial" w:eastAsia="Times New Roman" w:hAnsi="Arial" w:cs="Arial"/>
            <w:lang w:eastAsia="en-US"/>
          </w:rPr>
          <w:t xml:space="preserve"> a </w:t>
        </w:r>
      </w:ins>
      <w:ins w:id="427" w:author="Nick Pope" w:date="2017-09-22T13:54:00Z">
        <w:r w:rsidRPr="00F1767C">
          <w:rPr>
            <w:rFonts w:ascii="Arial" w:eastAsia="Times New Roman" w:hAnsi="Arial" w:cs="Arial"/>
            <w:lang w:eastAsia="en-US"/>
          </w:rPr>
          <w:t>“</w:t>
        </w:r>
        <w:r w:rsidRPr="00F1767C">
          <w:rPr>
            <w:rFonts w:ascii="Arial" w:eastAsia="Times New Roman" w:hAnsi="Arial" w:cs="Arial"/>
            <w:lang w:eastAsia="en-US"/>
          </w:rPr>
          <w:t>Certificate Transparency</w:t>
        </w:r>
        <w:r w:rsidRPr="00F1767C">
          <w:rPr>
            <w:rFonts w:ascii="Arial" w:eastAsia="Times New Roman" w:hAnsi="Arial" w:cs="Arial"/>
            <w:lang w:eastAsia="en-US"/>
          </w:rPr>
          <w:t>”</w:t>
        </w:r>
      </w:ins>
      <w:ins w:id="428" w:author="Nick Pope" w:date="2017-09-22T13:56:00Z">
        <w:r w:rsidR="00F1767C">
          <w:rPr>
            <w:rFonts w:ascii="Arial" w:eastAsia="Times New Roman" w:hAnsi="Arial" w:cs="Arial"/>
            <w:lang w:eastAsia="en-US"/>
          </w:rPr>
          <w:t>)</w:t>
        </w:r>
      </w:ins>
      <w:ins w:id="429" w:author="Nick Pope" w:date="2017-09-22T13:54:00Z">
        <w:r w:rsidRPr="00F1767C">
          <w:rPr>
            <w:rFonts w:ascii="Arial" w:eastAsia="Times New Roman" w:hAnsi="Arial" w:cs="Arial"/>
            <w:lang w:eastAsia="en-US"/>
          </w:rPr>
          <w:t xml:space="preserve"> http://dev.chromium.org/Home/chromium-security/root-ca-policy</w:t>
        </w:r>
      </w:ins>
    </w:p>
    <w:p w14:paraId="673DC34E" w14:textId="065AA836" w:rsidR="00FA4DE6" w:rsidRPr="00FA4DE6" w:rsidRDefault="00FA4DE6" w:rsidP="006C10CC">
      <w:pPr>
        <w:pStyle w:val="ListParagraph"/>
        <w:numPr>
          <w:ilvl w:val="0"/>
          <w:numId w:val="50"/>
        </w:numPr>
        <w:spacing w:after="200" w:line="276" w:lineRule="auto"/>
        <w:ind w:left="1134" w:hanging="425"/>
        <w:rPr>
          <w:ins w:id="430" w:author="Nick Pope" w:date="2017-09-22T13:54:00Z"/>
          <w:rFonts w:ascii="Arial" w:eastAsia="Times New Roman" w:hAnsi="Arial" w:cs="Arial"/>
          <w:lang w:eastAsia="en-US"/>
        </w:rPr>
      </w:pPr>
      <w:ins w:id="431" w:author="Nick Pope" w:date="2017-09-22T13:54:00Z">
        <w:r w:rsidRPr="00FA4DE6">
          <w:rPr>
            <w:rFonts w:ascii="Arial" w:eastAsia="Times New Roman" w:hAnsi="Arial" w:cs="Arial"/>
            <w:lang w:eastAsia="en-US"/>
          </w:rPr>
          <w:t xml:space="preserve">Microsoft requires OID and EKU </w:t>
        </w:r>
      </w:ins>
      <w:ins w:id="432" w:author="Nick Pope" w:date="2017-09-22T13:58:00Z">
        <w:r w:rsidR="00F1767C">
          <w:rPr>
            <w:rFonts w:ascii="Arial" w:eastAsia="Times New Roman" w:hAnsi="Arial" w:cs="Arial"/>
            <w:lang w:eastAsia="en-US"/>
          </w:rPr>
          <w:br/>
        </w:r>
      </w:ins>
      <w:ins w:id="433" w:author="Nick Pope" w:date="2017-09-22T13:54:00Z">
        <w:r w:rsidRPr="00FA4DE6">
          <w:rPr>
            <w:rFonts w:ascii="Arial" w:eastAsia="Times New Roman" w:hAnsi="Arial" w:cs="Arial"/>
            <w:lang w:eastAsia="en-US"/>
          </w:rPr>
          <w:t>http://aka.ms/RootCert</w:t>
        </w:r>
      </w:ins>
    </w:p>
    <w:p w14:paraId="09B930BC" w14:textId="3890078F" w:rsidR="005D18F6" w:rsidRPr="00F1767C" w:rsidRDefault="00FA4DE6" w:rsidP="006C10CC">
      <w:pPr>
        <w:pStyle w:val="ListParagraph"/>
        <w:numPr>
          <w:ilvl w:val="0"/>
          <w:numId w:val="50"/>
        </w:numPr>
        <w:spacing w:after="200" w:line="276" w:lineRule="auto"/>
        <w:ind w:left="1134" w:hanging="425"/>
        <w:rPr>
          <w:ins w:id="434" w:author="Nick Pope" w:date="2017-09-19T18:28:00Z"/>
          <w:rFonts w:ascii="Arial" w:eastAsia="Times New Roman" w:hAnsi="Arial" w:cs="Arial"/>
          <w:lang w:eastAsia="en-US"/>
        </w:rPr>
      </w:pPr>
      <w:ins w:id="435" w:author="Nick Pope" w:date="2017-09-22T13:54:00Z">
        <w:r w:rsidRPr="00F1767C">
          <w:rPr>
            <w:rFonts w:ascii="Arial" w:eastAsia="Times New Roman" w:hAnsi="Arial" w:cs="Arial"/>
            <w:lang w:eastAsia="en-US"/>
          </w:rPr>
          <w:lastRenderedPageBreak/>
          <w:t>Apple accepts and removes root certificates as it deems appropriate in its sole discretion:</w:t>
        </w:r>
      </w:ins>
      <w:ins w:id="436" w:author="Nick Pope" w:date="2017-09-22T13:58:00Z">
        <w:r w:rsidR="00F1767C">
          <w:rPr>
            <w:rFonts w:ascii="Arial" w:eastAsia="Times New Roman" w:hAnsi="Arial" w:cs="Arial"/>
            <w:lang w:eastAsia="en-US"/>
          </w:rPr>
          <w:br/>
        </w:r>
      </w:ins>
      <w:ins w:id="437" w:author="Nick Pope" w:date="2017-09-22T13:54:00Z">
        <w:r w:rsidRPr="00F1767C">
          <w:rPr>
            <w:rFonts w:ascii="Arial" w:eastAsia="Times New Roman" w:hAnsi="Arial" w:cs="Arial"/>
            <w:lang w:eastAsia="en-US"/>
          </w:rPr>
          <w:t>http://www.apple.com/certificateauthority/ca_program.html</w:t>
        </w:r>
      </w:ins>
    </w:p>
    <w:p w14:paraId="3CB54A2E" w14:textId="342BB936" w:rsidR="00A65DD5" w:rsidRDefault="00A65DD5" w:rsidP="006C10CC">
      <w:pPr>
        <w:spacing w:after="200" w:line="276" w:lineRule="auto"/>
        <w:ind w:left="720"/>
        <w:rPr>
          <w:ins w:id="438" w:author="Nick Pope" w:date="2017-09-19T18:28:00Z"/>
          <w:rFonts w:ascii="Arial" w:eastAsia="Times New Roman" w:hAnsi="Arial" w:cs="Arial"/>
          <w:lang w:eastAsia="en-US"/>
        </w:rPr>
      </w:pPr>
      <w:proofErr w:type="spellStart"/>
      <w:ins w:id="439" w:author="Nick Pope" w:date="2017-09-19T18:28:00Z">
        <w:r>
          <w:rPr>
            <w:rFonts w:ascii="Arial" w:eastAsia="Times New Roman" w:hAnsi="Arial" w:cs="Arial"/>
            <w:lang w:eastAsia="en-US"/>
          </w:rPr>
          <w:t>QSeal</w:t>
        </w:r>
      </w:ins>
      <w:proofErr w:type="spellEnd"/>
      <w:ins w:id="440" w:author="Nick Pope" w:date="2017-09-19T18:29:00Z">
        <w:r>
          <w:rPr>
            <w:rFonts w:ascii="Arial" w:eastAsia="Times New Roman" w:hAnsi="Arial" w:cs="Arial"/>
            <w:lang w:eastAsia="en-US"/>
          </w:rPr>
          <w:t>:</w:t>
        </w:r>
      </w:ins>
      <w:ins w:id="441" w:author="Nick Pope" w:date="2017-09-19T18:28:00Z">
        <w:r>
          <w:rPr>
            <w:rFonts w:ascii="Arial" w:eastAsia="Times New Roman" w:hAnsi="Arial" w:cs="Arial"/>
            <w:lang w:eastAsia="en-US"/>
          </w:rPr>
          <w:t xml:space="preserve"> is defined in ETSI EN 319 102-1 which builds on RFC 5280 which builds on X.509.  </w:t>
        </w:r>
        <w:proofErr w:type="gramStart"/>
        <w:r>
          <w:rPr>
            <w:rFonts w:ascii="Arial" w:eastAsia="Times New Roman" w:hAnsi="Arial" w:cs="Arial"/>
            <w:lang w:eastAsia="en-US"/>
          </w:rPr>
          <w:t>Done at application level by the received.</w:t>
        </w:r>
        <w:proofErr w:type="gramEnd"/>
      </w:ins>
    </w:p>
    <w:p w14:paraId="56B51BFE" w14:textId="691A61CE" w:rsidR="00FE2E81" w:rsidRPr="00FE2E81" w:rsidRDefault="00F1767C" w:rsidP="006C10CC">
      <w:pPr>
        <w:spacing w:after="200" w:line="276" w:lineRule="auto"/>
        <w:ind w:left="720"/>
        <w:rPr>
          <w:ins w:id="442" w:author="Nick Pope" w:date="2017-09-19T18:33:00Z"/>
          <w:rFonts w:ascii="Arial" w:eastAsia="Times New Roman" w:hAnsi="Arial" w:cs="Arial"/>
          <w:lang w:eastAsia="en-US"/>
        </w:rPr>
      </w:pPr>
      <w:ins w:id="443" w:author="Nick Pope" w:date="2017-09-22T13:59:00Z">
        <w:r>
          <w:rPr>
            <w:rFonts w:ascii="Arial" w:eastAsia="Times New Roman" w:hAnsi="Arial" w:cs="Arial"/>
            <w:lang w:eastAsia="en-US"/>
          </w:rPr>
          <w:t xml:space="preserve">Qualified </w:t>
        </w:r>
      </w:ins>
      <w:ins w:id="444" w:author="Nick Pope" w:date="2017-09-19T18:29:00Z">
        <w:r w:rsidR="00A65DD5">
          <w:rPr>
            <w:rFonts w:ascii="Arial" w:eastAsia="Times New Roman" w:hAnsi="Arial" w:cs="Arial"/>
            <w:lang w:eastAsia="en-US"/>
          </w:rPr>
          <w:t>TSP</w:t>
        </w:r>
      </w:ins>
      <w:ins w:id="445" w:author="Nick Pope" w:date="2017-09-22T14:00:00Z">
        <w:r>
          <w:rPr>
            <w:rFonts w:ascii="Arial" w:eastAsia="Times New Roman" w:hAnsi="Arial" w:cs="Arial"/>
            <w:lang w:eastAsia="en-US"/>
          </w:rPr>
          <w:t>s</w:t>
        </w:r>
      </w:ins>
      <w:ins w:id="446" w:author="Nick Pope" w:date="2017-09-19T18:29:00Z">
        <w:r w:rsidR="00A65DD5">
          <w:rPr>
            <w:rFonts w:ascii="Arial" w:eastAsia="Times New Roman" w:hAnsi="Arial" w:cs="Arial"/>
            <w:lang w:eastAsia="en-US"/>
          </w:rPr>
          <w:t xml:space="preserve"> </w:t>
        </w:r>
      </w:ins>
      <w:ins w:id="447" w:author="Nick Pope" w:date="2017-09-22T13:59:00Z">
        <w:r>
          <w:rPr>
            <w:rFonts w:ascii="Arial" w:eastAsia="Times New Roman" w:hAnsi="Arial" w:cs="Arial"/>
            <w:lang w:eastAsia="en-US"/>
          </w:rPr>
          <w:t xml:space="preserve">issuing a QWAC or </w:t>
        </w:r>
      </w:ins>
      <w:proofErr w:type="spellStart"/>
      <w:ins w:id="448" w:author="Nick Pope" w:date="2017-09-22T14:00:00Z">
        <w:r>
          <w:rPr>
            <w:rFonts w:ascii="Arial" w:eastAsia="Times New Roman" w:hAnsi="Arial" w:cs="Arial"/>
            <w:lang w:eastAsia="en-US"/>
          </w:rPr>
          <w:t>QSealsC</w:t>
        </w:r>
        <w:proofErr w:type="spellEnd"/>
        <w:r>
          <w:rPr>
            <w:rFonts w:ascii="Arial" w:eastAsia="Times New Roman" w:hAnsi="Arial" w:cs="Arial"/>
            <w:lang w:eastAsia="en-US"/>
          </w:rPr>
          <w:t xml:space="preserve"> are listed in a set of </w:t>
        </w:r>
      </w:ins>
      <w:ins w:id="449" w:author="Nick Pope" w:date="2017-09-08T10:55:00Z">
        <w:r w:rsidR="00B6262F">
          <w:rPr>
            <w:rFonts w:ascii="Arial" w:eastAsia="Times New Roman" w:hAnsi="Arial" w:cs="Arial"/>
            <w:lang w:eastAsia="en-US"/>
          </w:rPr>
          <w:t>Trusted List</w:t>
        </w:r>
      </w:ins>
      <w:ins w:id="450" w:author="Nick Pope" w:date="2017-09-22T14:00:00Z">
        <w:r>
          <w:rPr>
            <w:rFonts w:ascii="Arial" w:eastAsia="Times New Roman" w:hAnsi="Arial" w:cs="Arial"/>
            <w:lang w:eastAsia="en-US"/>
          </w:rPr>
          <w:t xml:space="preserve"> issued by each nation</w:t>
        </w:r>
      </w:ins>
      <w:ins w:id="451" w:author="Nick Pope" w:date="2017-09-08T11:39:00Z">
        <w:r w:rsidR="00A34DD7">
          <w:rPr>
            <w:rFonts w:ascii="Arial" w:eastAsia="Times New Roman" w:hAnsi="Arial" w:cs="Arial"/>
            <w:lang w:eastAsia="en-US"/>
          </w:rPr>
          <w:t xml:space="preserve">.  </w:t>
        </w:r>
      </w:ins>
      <w:ins w:id="452" w:author="Nick Pope" w:date="2017-09-19T18:31:00Z">
        <w:r w:rsidR="00FE2E81">
          <w:rPr>
            <w:rFonts w:ascii="Arial" w:eastAsia="Times New Roman" w:hAnsi="Arial" w:cs="Arial"/>
            <w:lang w:eastAsia="en-US"/>
          </w:rPr>
          <w:t>The Trust list may be viewed at</w:t>
        </w:r>
        <w:proofErr w:type="gramStart"/>
        <w:r w:rsidR="00FE2E81">
          <w:rPr>
            <w:rFonts w:ascii="Arial" w:eastAsia="Times New Roman" w:hAnsi="Arial" w:cs="Arial"/>
            <w:lang w:eastAsia="en-US"/>
          </w:rPr>
          <w:t>:</w:t>
        </w:r>
      </w:ins>
      <w:ins w:id="453" w:author="Nick Pope" w:date="2017-09-08T11:41:00Z">
        <w:r w:rsidR="00A023DE" w:rsidRPr="00A023DE">
          <w:rPr>
            <w:rFonts w:ascii="Arial" w:hAnsi="Arial" w:cs="Arial"/>
            <w:lang w:eastAsia="en-US"/>
          </w:rPr>
          <w:t>:</w:t>
        </w:r>
      </w:ins>
      <w:proofErr w:type="gramEnd"/>
    </w:p>
    <w:p w14:paraId="469910C0" w14:textId="058AB920" w:rsidR="00FE2E81" w:rsidRDefault="00A023DE" w:rsidP="00FE2E81">
      <w:pPr>
        <w:pStyle w:val="NormalWeb"/>
        <w:numPr>
          <w:ilvl w:val="0"/>
          <w:numId w:val="48"/>
        </w:numPr>
        <w:shd w:val="clear" w:color="auto" w:fill="FFFFFF"/>
        <w:spacing w:before="0" w:beforeAutospacing="0" w:after="0" w:afterAutospacing="0" w:line="75" w:lineRule="atLeast"/>
        <w:ind w:left="1077" w:hanging="357"/>
        <w:rPr>
          <w:ins w:id="454" w:author="Nick Pope" w:date="2017-09-19T18:33:00Z"/>
          <w:rFonts w:ascii="Arial" w:hAnsi="Arial" w:cs="Arial"/>
          <w:sz w:val="22"/>
          <w:szCs w:val="22"/>
          <w:lang w:eastAsia="en-US"/>
        </w:rPr>
      </w:pPr>
      <w:r w:rsidRPr="00FE2E81">
        <w:rPr>
          <w:rFonts w:ascii="Arial" w:hAnsi="Arial" w:cs="Arial"/>
          <w:sz w:val="22"/>
          <w:szCs w:val="22"/>
          <w:lang w:eastAsia="en-US"/>
        </w:rPr>
        <w:fldChar w:fldCharType="begin"/>
      </w:r>
      <w:r w:rsidRPr="00FE2E81">
        <w:rPr>
          <w:rFonts w:ascii="Arial" w:hAnsi="Arial" w:cs="Arial"/>
          <w:sz w:val="22"/>
          <w:szCs w:val="22"/>
          <w:lang w:eastAsia="en-US"/>
        </w:rPr>
        <w:instrText xml:space="preserve"> HYPERLINK "https://webgate.ec.europa.eu/tl-browser/" \l "/" \o "" </w:instrText>
      </w:r>
      <w:r w:rsidRPr="00FE2E81">
        <w:rPr>
          <w:rFonts w:ascii="Arial" w:hAnsi="Arial" w:cs="Arial"/>
          <w:sz w:val="22"/>
          <w:szCs w:val="22"/>
          <w:lang w:eastAsia="en-US"/>
        </w:rPr>
        <w:fldChar w:fldCharType="separate"/>
      </w:r>
      <w:ins w:id="455" w:author="Nick Pope" w:date="2017-09-08T11:41:00Z">
        <w:r w:rsidRPr="00FE2E81">
          <w:rPr>
            <w:rFonts w:ascii="Arial" w:hAnsi="Arial" w:cs="Arial"/>
            <w:sz w:val="22"/>
            <w:szCs w:val="22"/>
            <w:lang w:eastAsia="en-US"/>
          </w:rPr>
          <w:t>https://webgate.ec.europa.eu/tl-browser/#/</w:t>
        </w:r>
        <w:r w:rsidRPr="00FE2E81">
          <w:rPr>
            <w:rFonts w:ascii="Arial" w:hAnsi="Arial" w:cs="Arial"/>
            <w:sz w:val="22"/>
            <w:szCs w:val="22"/>
            <w:lang w:eastAsia="en-US"/>
          </w:rPr>
          <w:fldChar w:fldCharType="end"/>
        </w:r>
      </w:ins>
    </w:p>
    <w:p w14:paraId="3FBE7FF9" w14:textId="79246D86" w:rsidR="00FE2E81" w:rsidRPr="00FE2E81" w:rsidRDefault="00FE2E81" w:rsidP="00FE2E81">
      <w:pPr>
        <w:pStyle w:val="NormalWeb"/>
        <w:numPr>
          <w:ilvl w:val="0"/>
          <w:numId w:val="48"/>
        </w:numPr>
        <w:shd w:val="clear" w:color="auto" w:fill="FFFFFF"/>
        <w:spacing w:line="75" w:lineRule="atLeast"/>
        <w:rPr>
          <w:ins w:id="456" w:author="Nick Pope" w:date="2017-09-19T18:32:00Z"/>
          <w:rFonts w:ascii="Arial" w:hAnsi="Arial" w:cs="Arial"/>
          <w:sz w:val="22"/>
          <w:szCs w:val="22"/>
          <w:lang w:eastAsia="en-US"/>
        </w:rPr>
      </w:pPr>
      <w:r w:rsidRPr="00FE2E81">
        <w:rPr>
          <w:rFonts w:ascii="Arial" w:hAnsi="Arial" w:cs="Arial"/>
          <w:sz w:val="22"/>
          <w:szCs w:val="22"/>
          <w:lang w:eastAsia="en-US"/>
        </w:rPr>
        <w:fldChar w:fldCharType="begin"/>
      </w:r>
      <w:r w:rsidRPr="00FE2E81">
        <w:rPr>
          <w:rFonts w:ascii="Arial" w:hAnsi="Arial" w:cs="Arial"/>
          <w:sz w:val="22"/>
          <w:szCs w:val="22"/>
          <w:lang w:eastAsia="en-US"/>
        </w:rPr>
        <w:instrText xml:space="preserve"> HYPERLINK "http://tlbrowser.tsl.website/tools/" \o "" </w:instrText>
      </w:r>
      <w:r w:rsidRPr="00FE2E81">
        <w:rPr>
          <w:rFonts w:ascii="Arial" w:hAnsi="Arial" w:cs="Arial"/>
          <w:sz w:val="22"/>
          <w:szCs w:val="22"/>
          <w:lang w:eastAsia="en-US"/>
        </w:rPr>
        <w:fldChar w:fldCharType="separate"/>
      </w:r>
      <w:ins w:id="457" w:author="Nick Pope" w:date="2017-09-19T18:31:00Z">
        <w:r w:rsidRPr="00FE2E81">
          <w:rPr>
            <w:rFonts w:ascii="Arial" w:hAnsi="Arial" w:cs="Arial"/>
            <w:sz w:val="22"/>
            <w:szCs w:val="22"/>
            <w:lang w:eastAsia="en-US"/>
          </w:rPr>
          <w:t>http://tlbrowser.tsl.website/tools/</w:t>
        </w:r>
        <w:r w:rsidRPr="00FE2E81">
          <w:rPr>
            <w:rFonts w:ascii="Arial" w:hAnsi="Arial" w:cs="Arial"/>
            <w:sz w:val="22"/>
            <w:szCs w:val="22"/>
            <w:lang w:eastAsia="en-US"/>
          </w:rPr>
          <w:fldChar w:fldCharType="end"/>
        </w:r>
        <w:r w:rsidRPr="00FE2E81">
          <w:rPr>
            <w:rFonts w:ascii="Arial" w:hAnsi="Arial" w:cs="Arial"/>
            <w:sz w:val="22"/>
            <w:szCs w:val="22"/>
            <w:lang w:eastAsia="en-US"/>
          </w:rPr>
          <w:t xml:space="preserve"> </w:t>
        </w:r>
      </w:ins>
    </w:p>
    <w:p w14:paraId="3C9C8DF7" w14:textId="7F5790FB" w:rsidR="00FE2E81" w:rsidRPr="00FE2E81" w:rsidRDefault="00FE2E81" w:rsidP="00FE2E81">
      <w:pPr>
        <w:pStyle w:val="NormalWeb"/>
        <w:numPr>
          <w:ilvl w:val="0"/>
          <w:numId w:val="48"/>
        </w:numPr>
        <w:shd w:val="clear" w:color="auto" w:fill="FFFFFF"/>
        <w:spacing w:line="75" w:lineRule="atLeast"/>
        <w:rPr>
          <w:ins w:id="458" w:author="Nick Pope" w:date="2017-09-19T18:32:00Z"/>
          <w:rFonts w:ascii="Arial" w:hAnsi="Arial" w:cs="Arial"/>
          <w:sz w:val="22"/>
          <w:szCs w:val="22"/>
          <w:lang w:eastAsia="en-US"/>
        </w:rPr>
      </w:pPr>
      <w:ins w:id="459" w:author="Nick Pope" w:date="2017-09-19T18:31:00Z">
        <w:r w:rsidRPr="00E83B25">
          <w:rPr>
            <w:rFonts w:ascii="Arial" w:hAnsi="Arial" w:cs="Arial"/>
            <w:sz w:val="22"/>
            <w:szCs w:val="22"/>
            <w:lang w:eastAsia="en-US"/>
          </w:rPr>
          <w:t>https://www.eid.as/tsp-map/#/</w:t>
        </w:r>
      </w:ins>
    </w:p>
    <w:p w14:paraId="5AAC73C4" w14:textId="5BDCBBE7" w:rsidR="00ED46CE" w:rsidRDefault="00C53E69" w:rsidP="00C53E69">
      <w:pPr>
        <w:pStyle w:val="NoSpacing"/>
        <w:rPr>
          <w:rFonts w:ascii="Arial" w:eastAsia="Times New Roman" w:hAnsi="Arial" w:cs="Arial"/>
          <w:color w:val="C00000"/>
          <w:kern w:val="36"/>
          <w:sz w:val="20"/>
          <w:szCs w:val="20"/>
        </w:rPr>
      </w:pPr>
      <w:r w:rsidRPr="00C53E69">
        <w:rPr>
          <w:rFonts w:ascii="Arial" w:eastAsia="Times New Roman" w:hAnsi="Arial" w:cs="Arial"/>
          <w:b/>
          <w:color w:val="C00000"/>
          <w:kern w:val="36"/>
          <w:sz w:val="20"/>
          <w:szCs w:val="20"/>
        </w:rPr>
        <w:t>NOTE:</w:t>
      </w:r>
      <w:r>
        <w:rPr>
          <w:rFonts w:ascii="Arial" w:eastAsia="Times New Roman" w:hAnsi="Arial" w:cs="Arial"/>
          <w:color w:val="C00000"/>
          <w:kern w:val="36"/>
          <w:sz w:val="20"/>
          <w:szCs w:val="20"/>
        </w:rPr>
        <w:t xml:space="preserve"> Previous Commentary and Queries </w:t>
      </w:r>
      <w:r w:rsidRPr="00C53E69">
        <w:rPr>
          <w:rFonts w:ascii="Arial" w:eastAsia="Times New Roman" w:hAnsi="Arial" w:cs="Arial"/>
          <w:color w:val="C00000"/>
          <w:kern w:val="36"/>
          <w:sz w:val="20"/>
          <w:szCs w:val="20"/>
        </w:rPr>
        <w:t xml:space="preserve">for eIDAS Certificates are further noted below from various EU forums, with different ways of addressing, however these are </w:t>
      </w:r>
      <w:r w:rsidRPr="00C53E69">
        <w:rPr>
          <w:rFonts w:ascii="Arial" w:eastAsia="Times New Roman" w:hAnsi="Arial" w:cs="Arial"/>
          <w:color w:val="C00000"/>
          <w:kern w:val="36"/>
          <w:sz w:val="20"/>
          <w:szCs w:val="20"/>
          <w:u w:val="single"/>
        </w:rPr>
        <w:t>supplementary background</w:t>
      </w:r>
      <w:r w:rsidR="009833DB">
        <w:rPr>
          <w:rFonts w:ascii="Arial" w:eastAsia="Times New Roman" w:hAnsi="Arial" w:cs="Arial"/>
          <w:color w:val="C00000"/>
          <w:kern w:val="36"/>
          <w:sz w:val="20"/>
          <w:szCs w:val="20"/>
          <w:u w:val="single"/>
        </w:rPr>
        <w:t xml:space="preserve"> considerations</w:t>
      </w:r>
      <w:r>
        <w:rPr>
          <w:rFonts w:ascii="Arial" w:eastAsia="Times New Roman" w:hAnsi="Arial" w:cs="Arial"/>
          <w:color w:val="C00000"/>
          <w:kern w:val="36"/>
          <w:sz w:val="20"/>
          <w:szCs w:val="20"/>
        </w:rPr>
        <w:t xml:space="preserve"> </w:t>
      </w:r>
      <w:r w:rsidR="009833DB">
        <w:rPr>
          <w:rFonts w:ascii="Arial" w:eastAsia="Times New Roman" w:hAnsi="Arial" w:cs="Arial"/>
          <w:color w:val="C00000"/>
          <w:kern w:val="36"/>
          <w:sz w:val="20"/>
          <w:szCs w:val="20"/>
        </w:rPr>
        <w:t>to the Key Questions as above, which are the primary request.</w:t>
      </w:r>
    </w:p>
    <w:p w14:paraId="3E21846E" w14:textId="77777777" w:rsidR="00ED46CE" w:rsidRDefault="00ED46CE">
      <w:pPr>
        <w:spacing w:after="200" w:line="276" w:lineRule="auto"/>
        <w:rPr>
          <w:rFonts w:ascii="Arial" w:eastAsia="Times New Roman" w:hAnsi="Arial" w:cs="Arial"/>
          <w:color w:val="C00000"/>
          <w:kern w:val="36"/>
          <w:sz w:val="20"/>
          <w:szCs w:val="20"/>
        </w:rPr>
      </w:pPr>
      <w:r>
        <w:rPr>
          <w:rFonts w:ascii="Arial" w:eastAsia="Times New Roman" w:hAnsi="Arial" w:cs="Arial"/>
          <w:color w:val="C00000"/>
          <w:kern w:val="36"/>
          <w:sz w:val="20"/>
          <w:szCs w:val="20"/>
        </w:rPr>
        <w:br w:type="page"/>
      </w:r>
    </w:p>
    <w:p w14:paraId="11C87BEA" w14:textId="77777777" w:rsidR="00C53E69" w:rsidRDefault="00C53E69" w:rsidP="00080E7D">
      <w:pPr>
        <w:pStyle w:val="NoSpacing"/>
        <w:rPr>
          <w:rFonts w:ascii="Arial" w:eastAsia="Times New Roman" w:hAnsi="Arial" w:cs="Arial"/>
          <w:b/>
          <w:color w:val="002060"/>
          <w:kern w:val="36"/>
          <w:sz w:val="28"/>
          <w:szCs w:val="28"/>
        </w:rPr>
      </w:pPr>
    </w:p>
    <w:p w14:paraId="71440496" w14:textId="3F717347" w:rsidR="00080E7D" w:rsidRPr="00ED46CE" w:rsidRDefault="00080E7D" w:rsidP="00ED46CE">
      <w:pPr>
        <w:spacing w:after="200" w:line="276" w:lineRule="auto"/>
        <w:rPr>
          <w:rFonts w:ascii="Arial" w:hAnsi="Arial" w:cs="Arial"/>
          <w:b/>
          <w:color w:val="002060"/>
          <w:sz w:val="28"/>
          <w:szCs w:val="28"/>
        </w:rPr>
      </w:pPr>
      <w:r w:rsidRPr="00ED46CE">
        <w:rPr>
          <w:rFonts w:ascii="Arial" w:hAnsi="Arial" w:cs="Arial"/>
          <w:b/>
          <w:color w:val="002060"/>
          <w:sz w:val="28"/>
          <w:szCs w:val="28"/>
        </w:rPr>
        <w:t xml:space="preserve">Use Cases </w:t>
      </w:r>
      <w:r w:rsidR="00B61592" w:rsidRPr="00ED46CE">
        <w:rPr>
          <w:rFonts w:ascii="Arial" w:hAnsi="Arial" w:cs="Arial"/>
          <w:b/>
          <w:color w:val="002060"/>
          <w:sz w:val="28"/>
          <w:szCs w:val="28"/>
        </w:rPr>
        <w:t>for Common Secure Communications</w:t>
      </w:r>
      <w:r w:rsidR="00C53E69" w:rsidRPr="00ED46CE">
        <w:rPr>
          <w:rFonts w:ascii="Arial" w:hAnsi="Arial" w:cs="Arial"/>
          <w:b/>
          <w:color w:val="002060"/>
          <w:sz w:val="28"/>
          <w:szCs w:val="28"/>
        </w:rPr>
        <w:t xml:space="preserve"> &amp; Identity</w:t>
      </w:r>
      <w:r w:rsidR="00B61592" w:rsidRPr="00ED46CE">
        <w:rPr>
          <w:rFonts w:ascii="Arial" w:hAnsi="Arial" w:cs="Arial"/>
          <w:b/>
          <w:color w:val="002060"/>
          <w:sz w:val="28"/>
          <w:szCs w:val="28"/>
        </w:rPr>
        <w:t>, under PSD2</w:t>
      </w:r>
    </w:p>
    <w:p w14:paraId="4CF22BF4" w14:textId="363D9930" w:rsidR="009B71EA" w:rsidRPr="00C53E69" w:rsidRDefault="009B71EA" w:rsidP="009B71EA">
      <w:pPr>
        <w:pStyle w:val="NoSpacing"/>
        <w:ind w:left="1440"/>
        <w:rPr>
          <w:rFonts w:ascii="Arial" w:eastAsia="Times New Roman" w:hAnsi="Arial" w:cs="Arial"/>
          <w:b/>
          <w:kern w:val="36"/>
          <w:sz w:val="20"/>
          <w:szCs w:val="20"/>
        </w:rPr>
      </w:pPr>
    </w:p>
    <w:p w14:paraId="0392B746" w14:textId="2E31293E" w:rsidR="009B71EA" w:rsidRDefault="00A723BF" w:rsidP="009B71EA">
      <w:pPr>
        <w:pStyle w:val="NoSpacing"/>
        <w:ind w:firstLine="360"/>
        <w:rPr>
          <w:ins w:id="460" w:author="Nick Pope" w:date="2017-09-08T11:00:00Z"/>
          <w:rFonts w:ascii="Arial" w:hAnsi="Arial" w:cs="Arial"/>
        </w:rPr>
      </w:pPr>
      <w:r w:rsidRPr="00C53E69">
        <w:rPr>
          <w:rFonts w:ascii="Arial" w:hAnsi="Arial" w:cs="Arial"/>
        </w:rPr>
        <w:object w:dxaOrig="6481" w:dyaOrig="5101" w14:anchorId="3FAC4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9pt;height:213.7pt" o:ole="">
            <v:imagedata r:id="rId6" o:title=""/>
          </v:shape>
          <o:OLEObject Type="Embed" ProgID="Visio.Drawing.15" ShapeID="_x0000_i1025" DrawAspect="Content" ObjectID="_1567594160" r:id="rId7"/>
        </w:object>
      </w:r>
    </w:p>
    <w:p w14:paraId="22B76686" w14:textId="77777777" w:rsidR="00B6262F" w:rsidRDefault="00B6262F" w:rsidP="009B71EA">
      <w:pPr>
        <w:pStyle w:val="NoSpacing"/>
        <w:ind w:firstLine="360"/>
        <w:rPr>
          <w:ins w:id="461" w:author="Nick Pope" w:date="2017-09-08T11:00:00Z"/>
          <w:rFonts w:ascii="Arial" w:hAnsi="Arial" w:cs="Arial"/>
        </w:rPr>
      </w:pPr>
    </w:p>
    <w:p w14:paraId="70E4F147" w14:textId="77777777" w:rsidR="00B6262F" w:rsidRDefault="00B6262F" w:rsidP="009B71EA">
      <w:pPr>
        <w:pStyle w:val="NoSpacing"/>
        <w:ind w:firstLine="360"/>
        <w:rPr>
          <w:ins w:id="462" w:author="Nick Pope" w:date="2017-09-08T11:00:00Z"/>
          <w:rFonts w:ascii="Arial" w:hAnsi="Arial" w:cs="Arial"/>
        </w:rPr>
      </w:pPr>
    </w:p>
    <w:p w14:paraId="1A091F64" w14:textId="5ED613C8" w:rsidR="00B6262F" w:rsidRDefault="00B6262F" w:rsidP="009B71EA">
      <w:pPr>
        <w:pStyle w:val="NoSpacing"/>
        <w:ind w:firstLine="360"/>
        <w:rPr>
          <w:ins w:id="463" w:author="Nick Pope" w:date="2017-09-08T11:01:00Z"/>
          <w:rFonts w:ascii="Arial" w:hAnsi="Arial" w:cs="Arial"/>
        </w:rPr>
      </w:pPr>
      <w:ins w:id="464" w:author="Nick Pope" w:date="2017-09-08T11:00:00Z">
        <w:r>
          <w:rPr>
            <w:rFonts w:ascii="Arial" w:hAnsi="Arial" w:cs="Arial"/>
          </w:rPr>
          <w:t>Note: Web browser user interface does not support indication that a certificate QWAC.</w:t>
        </w:r>
      </w:ins>
    </w:p>
    <w:p w14:paraId="55C1C8EE" w14:textId="77777777" w:rsidR="00B6262F" w:rsidRDefault="00B6262F" w:rsidP="009B71EA">
      <w:pPr>
        <w:pStyle w:val="NoSpacing"/>
        <w:ind w:firstLine="360"/>
        <w:rPr>
          <w:ins w:id="465" w:author="Nick Pope" w:date="2017-09-08T11:01:00Z"/>
          <w:rFonts w:ascii="Arial" w:hAnsi="Arial" w:cs="Arial"/>
        </w:rPr>
      </w:pPr>
    </w:p>
    <w:p w14:paraId="398AB885" w14:textId="77777777" w:rsidR="006C10CC" w:rsidRDefault="006C10CC" w:rsidP="006C10CC">
      <w:pPr>
        <w:pStyle w:val="NoSpacing"/>
        <w:rPr>
          <w:ins w:id="466" w:author="Nick Pope" w:date="2017-09-22T14:02:00Z"/>
          <w:rFonts w:ascii="Arial" w:eastAsia="Times New Roman" w:hAnsi="Arial" w:cs="Arial"/>
          <w:lang w:eastAsia="en-US"/>
        </w:rPr>
      </w:pPr>
      <w:ins w:id="467" w:author="Nick Pope" w:date="2017-09-22T14:02:00Z">
        <w:r w:rsidRPr="006C10CC">
          <w:rPr>
            <w:rFonts w:ascii="Arial" w:eastAsia="Times New Roman" w:hAnsi="Arial" w:cs="Arial"/>
            <w:lang w:eastAsia="en-US"/>
          </w:rPr>
          <w:t xml:space="preserve">Technically are then any new risks with having separate certificates? </w:t>
        </w:r>
      </w:ins>
    </w:p>
    <w:p w14:paraId="19D58D93" w14:textId="77777777" w:rsidR="006C10CC" w:rsidRDefault="006C10CC" w:rsidP="006C10CC">
      <w:pPr>
        <w:pStyle w:val="NoSpacing"/>
        <w:rPr>
          <w:ins w:id="468" w:author="Nick Pope" w:date="2017-09-22T14:02:00Z"/>
          <w:rFonts w:ascii="Arial" w:eastAsia="Times New Roman" w:hAnsi="Arial" w:cs="Arial"/>
          <w:lang w:eastAsia="en-US"/>
        </w:rPr>
      </w:pPr>
    </w:p>
    <w:p w14:paraId="30A51047" w14:textId="77777777" w:rsidR="006C10CC" w:rsidRPr="006C10CC" w:rsidRDefault="006C10CC" w:rsidP="006C10CC">
      <w:pPr>
        <w:pStyle w:val="NoSpacing"/>
        <w:rPr>
          <w:ins w:id="469" w:author="Nick Pope" w:date="2017-09-22T14:02:00Z"/>
          <w:rFonts w:ascii="Arial" w:eastAsia="Times New Roman" w:hAnsi="Arial" w:cs="Arial"/>
          <w:lang w:eastAsia="en-US"/>
        </w:rPr>
      </w:pPr>
      <w:ins w:id="470" w:author="Nick Pope" w:date="2017-09-22T14:02:00Z">
        <w:r w:rsidRPr="006C10CC">
          <w:rPr>
            <w:rFonts w:ascii="Arial" w:eastAsia="Times New Roman" w:hAnsi="Arial" w:cs="Arial"/>
            <w:lang w:eastAsia="en-US"/>
          </w:rPr>
          <w:t xml:space="preserve"> As same application would be using the certificate there are not any obvious additional risks from having the two roles (client and server) in the same certificate.</w:t>
        </w:r>
      </w:ins>
    </w:p>
    <w:p w14:paraId="476E3F65" w14:textId="77777777" w:rsidR="006C10CC" w:rsidRPr="003D7A32" w:rsidRDefault="006C10CC" w:rsidP="006C10CC">
      <w:pPr>
        <w:pStyle w:val="NormalWeb"/>
        <w:shd w:val="clear" w:color="auto" w:fill="FFFFFF"/>
        <w:spacing w:line="75" w:lineRule="atLeast"/>
        <w:rPr>
          <w:ins w:id="471" w:author="Nick Pope" w:date="2017-09-22T14:02:00Z"/>
          <w:rFonts w:ascii="Arial" w:hAnsi="Arial" w:cs="Arial"/>
          <w:sz w:val="22"/>
          <w:szCs w:val="22"/>
          <w:lang w:eastAsia="en-US"/>
        </w:rPr>
      </w:pPr>
    </w:p>
    <w:p w14:paraId="0646342C" w14:textId="1C80E5B8" w:rsidR="00B6262F" w:rsidRPr="00C53E69" w:rsidRDefault="00B6262F" w:rsidP="009B71EA">
      <w:pPr>
        <w:pStyle w:val="NoSpacing"/>
        <w:ind w:firstLine="360"/>
        <w:rPr>
          <w:rFonts w:ascii="Arial" w:eastAsia="Times New Roman" w:hAnsi="Arial" w:cs="Arial"/>
          <w:b/>
          <w:kern w:val="36"/>
          <w:sz w:val="20"/>
          <w:szCs w:val="20"/>
        </w:rPr>
      </w:pPr>
      <w:ins w:id="472" w:author="Nick Pope" w:date="2017-09-08T11:01:00Z">
        <w:r>
          <w:rPr>
            <w:rFonts w:ascii="Arial" w:hAnsi="Arial" w:cs="Arial"/>
          </w:rPr>
          <w:t>Next meeting</w:t>
        </w:r>
      </w:ins>
      <w:ins w:id="473" w:author="Nick Pope" w:date="2017-09-22T14:02:00Z">
        <w:r w:rsidR="006C10CC">
          <w:rPr>
            <w:rFonts w:ascii="Arial" w:hAnsi="Arial" w:cs="Arial"/>
          </w:rPr>
          <w:t>s</w:t>
        </w:r>
      </w:ins>
      <w:ins w:id="474" w:author="Nick Pope" w:date="2017-09-08T11:01:00Z">
        <w:r>
          <w:rPr>
            <w:rFonts w:ascii="Arial" w:hAnsi="Arial" w:cs="Arial"/>
          </w:rPr>
          <w:t xml:space="preserve"> to </w:t>
        </w:r>
      </w:ins>
      <w:ins w:id="475" w:author="Nick Pope" w:date="2017-09-22T14:02:00Z">
        <w:r w:rsidR="006C10CC">
          <w:rPr>
            <w:rFonts w:ascii="Arial" w:hAnsi="Arial" w:cs="Arial"/>
          </w:rPr>
          <w:t>consider</w:t>
        </w:r>
      </w:ins>
      <w:bookmarkStart w:id="476" w:name="_GoBack"/>
      <w:bookmarkEnd w:id="476"/>
      <w:ins w:id="477" w:author="Nick Pope" w:date="2017-09-08T11:02:00Z">
        <w:r>
          <w:rPr>
            <w:rFonts w:ascii="Arial" w:hAnsi="Arial" w:cs="Arial"/>
          </w:rPr>
          <w:t xml:space="preserve"> mainly</w:t>
        </w:r>
      </w:ins>
      <w:ins w:id="478" w:author="Nick Pope" w:date="2017-09-08T11:01:00Z">
        <w:r>
          <w:rPr>
            <w:rFonts w:ascii="Arial" w:hAnsi="Arial" w:cs="Arial"/>
          </w:rPr>
          <w:t xml:space="preserve"> at C &amp; D.</w:t>
        </w:r>
      </w:ins>
    </w:p>
    <w:p w14:paraId="13CFEBA9" w14:textId="77777777" w:rsidR="002872A1" w:rsidRPr="00C53E69" w:rsidRDefault="002872A1" w:rsidP="002872A1">
      <w:pPr>
        <w:pStyle w:val="NoSpacing"/>
        <w:rPr>
          <w:rFonts w:ascii="Arial" w:eastAsia="Times New Roman" w:hAnsi="Arial" w:cs="Arial"/>
          <w:b/>
          <w:kern w:val="36"/>
          <w:sz w:val="20"/>
          <w:szCs w:val="20"/>
        </w:rPr>
      </w:pPr>
      <w:bookmarkStart w:id="479" w:name="_Hlk492384987"/>
    </w:p>
    <w:p w14:paraId="7293DF89" w14:textId="4658E7AC" w:rsidR="00080E7D" w:rsidRPr="00C53E69" w:rsidRDefault="00907EB4"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PSU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communications with</w:t>
      </w:r>
      <w:bookmarkEnd w:id="479"/>
      <w:r w:rsidRPr="00C53E69">
        <w:rPr>
          <w:rFonts w:ascii="Arial" w:eastAsia="Times New Roman" w:hAnsi="Arial" w:cs="Arial"/>
          <w:b/>
          <w:kern w:val="36"/>
          <w:sz w:val="20"/>
          <w:szCs w:val="20"/>
        </w:rPr>
        <w:t xml:space="preserve"> TPP</w:t>
      </w:r>
      <w:r w:rsidR="00080E7D" w:rsidRPr="00C53E69">
        <w:rPr>
          <w:rFonts w:ascii="Arial" w:eastAsia="Times New Roman" w:hAnsi="Arial" w:cs="Arial"/>
          <w:b/>
          <w:kern w:val="36"/>
          <w:sz w:val="20"/>
          <w:szCs w:val="20"/>
        </w:rPr>
        <w:t>:</w:t>
      </w:r>
    </w:p>
    <w:p w14:paraId="7C9DF827" w14:textId="130480AE" w:rsidR="00080E7D" w:rsidRPr="00C53E69" w:rsidRDefault="00080E7D" w:rsidP="00080E7D">
      <w:pPr>
        <w:pStyle w:val="NoSpacing"/>
        <w:numPr>
          <w:ilvl w:val="2"/>
          <w:numId w:val="20"/>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Communications via Internet Browser</w:t>
      </w:r>
    </w:p>
    <w:p w14:paraId="2EC94C15" w14:textId="731564DA" w:rsidR="00B61592" w:rsidRPr="00C53E69" w:rsidRDefault="00B61592"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16CAE9EF" w14:textId="731564DA" w:rsidR="00B61592" w:rsidRPr="00C53E69" w:rsidRDefault="00B61592"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385229EC" w14:textId="3797A894" w:rsidR="00B61592" w:rsidRPr="00C53E69" w:rsidRDefault="00907EB4" w:rsidP="00B61592">
      <w:pPr>
        <w:pStyle w:val="NoSpacing"/>
        <w:numPr>
          <w:ilvl w:val="3"/>
          <w:numId w:val="20"/>
        </w:numPr>
        <w:rPr>
          <w:rFonts w:ascii="Arial" w:eastAsia="Times New Roman" w:hAnsi="Arial" w:cs="Arial"/>
          <w:kern w:val="36"/>
          <w:sz w:val="20"/>
          <w:szCs w:val="20"/>
        </w:rPr>
      </w:pPr>
      <w:r w:rsidRPr="00C53E69">
        <w:rPr>
          <w:rFonts w:ascii="Arial" w:eastAsia="Times New Roman" w:hAnsi="Arial" w:cs="Arial"/>
          <w:kern w:val="36"/>
          <w:sz w:val="20"/>
          <w:szCs w:val="20"/>
        </w:rPr>
        <w:t xml:space="preserve">Certificate </w:t>
      </w:r>
      <w:r w:rsidR="00B61592" w:rsidRPr="00C53E69">
        <w:rPr>
          <w:rFonts w:ascii="Arial" w:eastAsia="Times New Roman" w:hAnsi="Arial" w:cs="Arial"/>
          <w:kern w:val="36"/>
          <w:sz w:val="20"/>
          <w:szCs w:val="20"/>
        </w:rPr>
        <w:t>Data Used?</w:t>
      </w:r>
    </w:p>
    <w:p w14:paraId="7260ED33" w14:textId="77777777" w:rsidR="00080E7D" w:rsidRPr="00C53E69" w:rsidRDefault="00080E7D" w:rsidP="00080E7D">
      <w:pPr>
        <w:pStyle w:val="NoSpacing"/>
        <w:ind w:left="1440"/>
        <w:rPr>
          <w:rFonts w:ascii="Arial" w:eastAsia="Times New Roman" w:hAnsi="Arial" w:cs="Arial"/>
          <w:kern w:val="36"/>
          <w:sz w:val="20"/>
          <w:szCs w:val="20"/>
        </w:rPr>
      </w:pPr>
    </w:p>
    <w:p w14:paraId="2965FAD7" w14:textId="3596C05B" w:rsidR="00080E7D" w:rsidRPr="00C53E69" w:rsidRDefault="00907EB4"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PSU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Pr="00C53E69">
        <w:rPr>
          <w:rFonts w:ascii="Arial" w:eastAsia="Times New Roman" w:hAnsi="Arial" w:cs="Arial"/>
          <w:b/>
          <w:kern w:val="36"/>
          <w:sz w:val="20"/>
          <w:szCs w:val="20"/>
        </w:rPr>
        <w:t>ASPSP:</w:t>
      </w:r>
    </w:p>
    <w:p w14:paraId="5345F637" w14:textId="3DB4E6A8"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Communications for Internet Browser</w:t>
      </w:r>
    </w:p>
    <w:p w14:paraId="0AA81680"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6D73EB96"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1321D773" w14:textId="5C1C356E" w:rsidR="00B61592" w:rsidRPr="00C53E69" w:rsidRDefault="00907EB4"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 xml:space="preserve">Certificate </w:t>
      </w:r>
      <w:r w:rsidR="00B61592" w:rsidRPr="00C53E69">
        <w:rPr>
          <w:rFonts w:ascii="Arial" w:eastAsia="Times New Roman" w:hAnsi="Arial" w:cs="Arial"/>
          <w:kern w:val="36"/>
          <w:sz w:val="20"/>
          <w:szCs w:val="20"/>
        </w:rPr>
        <w:t>Data Used?</w:t>
      </w:r>
    </w:p>
    <w:p w14:paraId="30B7B068" w14:textId="77777777" w:rsidR="00080E7D" w:rsidRPr="00C53E69" w:rsidRDefault="00080E7D" w:rsidP="00080E7D">
      <w:pPr>
        <w:pStyle w:val="NoSpacing"/>
        <w:ind w:left="1440"/>
        <w:rPr>
          <w:rFonts w:ascii="Arial" w:eastAsia="Times New Roman" w:hAnsi="Arial" w:cs="Arial"/>
          <w:kern w:val="36"/>
          <w:sz w:val="20"/>
          <w:szCs w:val="20"/>
        </w:rPr>
      </w:pPr>
    </w:p>
    <w:p w14:paraId="2C341D6E" w14:textId="2EE09A82" w:rsidR="00080E7D" w:rsidRPr="00C53E69" w:rsidRDefault="00080E7D"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TPP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00C53E69" w:rsidRPr="00C53E69">
        <w:rPr>
          <w:rFonts w:ascii="Arial" w:eastAsia="Times New Roman" w:hAnsi="Arial" w:cs="Arial"/>
          <w:b/>
          <w:kern w:val="36"/>
          <w:sz w:val="20"/>
          <w:szCs w:val="20"/>
        </w:rPr>
        <w:t>ASPSP:</w:t>
      </w:r>
    </w:p>
    <w:p w14:paraId="6FF6BFB9" w14:textId="716E30D4"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 via APIs</w:t>
      </w:r>
    </w:p>
    <w:p w14:paraId="252D4A16"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557FEAD5"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2760DA1A"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Data Used?</w:t>
      </w:r>
    </w:p>
    <w:p w14:paraId="499BE06D" w14:textId="150CCC6E"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Use of PKI</w:t>
      </w:r>
      <w:r w:rsidR="00907EB4" w:rsidRPr="00C53E69">
        <w:rPr>
          <w:rFonts w:ascii="Arial" w:eastAsia="Times New Roman" w:hAnsi="Arial" w:cs="Arial"/>
          <w:kern w:val="36"/>
          <w:sz w:val="20"/>
          <w:szCs w:val="20"/>
        </w:rPr>
        <w:t xml:space="preserve"> or other Security</w:t>
      </w:r>
      <w:r w:rsidRPr="00C53E69">
        <w:rPr>
          <w:rFonts w:ascii="Arial" w:eastAsia="Times New Roman" w:hAnsi="Arial" w:cs="Arial"/>
          <w:kern w:val="36"/>
          <w:sz w:val="20"/>
          <w:szCs w:val="20"/>
        </w:rPr>
        <w:t>?</w:t>
      </w:r>
    </w:p>
    <w:p w14:paraId="003A3E5B" w14:textId="77777777" w:rsidR="00080E7D" w:rsidRPr="00C53E69" w:rsidRDefault="00080E7D" w:rsidP="00080E7D">
      <w:pPr>
        <w:pStyle w:val="NoSpacing"/>
        <w:ind w:left="2160"/>
        <w:rPr>
          <w:rFonts w:ascii="Arial" w:eastAsia="Times New Roman" w:hAnsi="Arial" w:cs="Arial"/>
          <w:kern w:val="36"/>
          <w:sz w:val="20"/>
          <w:szCs w:val="20"/>
        </w:rPr>
      </w:pPr>
    </w:p>
    <w:p w14:paraId="184A4C34" w14:textId="204DCA70" w:rsidR="00080E7D" w:rsidRPr="00C53E69" w:rsidRDefault="00080E7D" w:rsidP="002872A1">
      <w:pPr>
        <w:pStyle w:val="NoSpacing"/>
        <w:numPr>
          <w:ilvl w:val="0"/>
          <w:numId w:val="23"/>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ASPSP </w:t>
      </w:r>
      <w:r w:rsidR="00822691" w:rsidRPr="00C53E69">
        <w:rPr>
          <w:rFonts w:ascii="Arial" w:eastAsia="Times New Roman" w:hAnsi="Arial" w:cs="Arial"/>
          <w:b/>
          <w:kern w:val="36"/>
          <w:sz w:val="20"/>
          <w:szCs w:val="20"/>
        </w:rPr>
        <w:t xml:space="preserve">establishes </w:t>
      </w:r>
      <w:r w:rsidR="00C53E69" w:rsidRPr="00C53E69">
        <w:rPr>
          <w:rFonts w:ascii="Arial" w:eastAsia="Times New Roman" w:hAnsi="Arial" w:cs="Arial"/>
          <w:b/>
          <w:kern w:val="36"/>
          <w:sz w:val="20"/>
          <w:szCs w:val="20"/>
        </w:rPr>
        <w:t xml:space="preserve">secure </w:t>
      </w:r>
      <w:r w:rsidR="00822691" w:rsidRPr="00C53E69">
        <w:rPr>
          <w:rFonts w:ascii="Arial" w:eastAsia="Times New Roman" w:hAnsi="Arial" w:cs="Arial"/>
          <w:b/>
          <w:kern w:val="36"/>
          <w:sz w:val="20"/>
          <w:szCs w:val="20"/>
        </w:rPr>
        <w:t xml:space="preserve">communications with </w:t>
      </w:r>
      <w:r w:rsidRPr="00C53E69">
        <w:rPr>
          <w:rFonts w:ascii="Arial" w:eastAsia="Times New Roman" w:hAnsi="Arial" w:cs="Arial"/>
          <w:b/>
          <w:kern w:val="36"/>
          <w:sz w:val="20"/>
          <w:szCs w:val="20"/>
        </w:rPr>
        <w:t>T</w:t>
      </w:r>
      <w:r w:rsidR="00C53E69" w:rsidRPr="00C53E69">
        <w:rPr>
          <w:rFonts w:ascii="Arial" w:eastAsia="Times New Roman" w:hAnsi="Arial" w:cs="Arial"/>
          <w:b/>
          <w:kern w:val="36"/>
          <w:sz w:val="20"/>
          <w:szCs w:val="20"/>
        </w:rPr>
        <w:t>PP:</w:t>
      </w:r>
    </w:p>
    <w:p w14:paraId="14F53A39" w14:textId="77777777" w:rsidR="00080E7D" w:rsidRPr="00C53E69" w:rsidRDefault="00080E7D" w:rsidP="002872A1">
      <w:pPr>
        <w:pStyle w:val="NoSpacing"/>
        <w:numPr>
          <w:ilvl w:val="2"/>
          <w:numId w:val="23"/>
        </w:numPr>
        <w:rPr>
          <w:rFonts w:ascii="Arial" w:eastAsia="Times New Roman" w:hAnsi="Arial" w:cs="Arial"/>
          <w:kern w:val="36"/>
          <w:sz w:val="20"/>
          <w:szCs w:val="20"/>
        </w:rPr>
      </w:pPr>
      <w:r w:rsidRPr="00C53E69">
        <w:rPr>
          <w:rFonts w:ascii="Arial" w:eastAsia="Times New Roman" w:hAnsi="Arial" w:cs="Arial"/>
          <w:kern w:val="36"/>
          <w:sz w:val="20"/>
          <w:szCs w:val="20"/>
        </w:rPr>
        <w:t>Secure Communication via APIs</w:t>
      </w:r>
    </w:p>
    <w:p w14:paraId="6EA923C9"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Certificate Used?</w:t>
      </w:r>
    </w:p>
    <w:p w14:paraId="69CEC55C"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Protocols Used?</w:t>
      </w:r>
    </w:p>
    <w:p w14:paraId="3C7657A1" w14:textId="77777777" w:rsidR="00B61592" w:rsidRPr="00C53E69" w:rsidRDefault="00B61592"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Data Used?</w:t>
      </w:r>
    </w:p>
    <w:p w14:paraId="451AAD58" w14:textId="77777777" w:rsidR="00907EB4" w:rsidRPr="00C53E69" w:rsidRDefault="00907EB4" w:rsidP="002872A1">
      <w:pPr>
        <w:pStyle w:val="NoSpacing"/>
        <w:numPr>
          <w:ilvl w:val="3"/>
          <w:numId w:val="23"/>
        </w:numPr>
        <w:rPr>
          <w:rFonts w:ascii="Arial" w:eastAsia="Times New Roman" w:hAnsi="Arial" w:cs="Arial"/>
          <w:kern w:val="36"/>
          <w:sz w:val="20"/>
          <w:szCs w:val="20"/>
        </w:rPr>
      </w:pPr>
      <w:r w:rsidRPr="00C53E69">
        <w:rPr>
          <w:rFonts w:ascii="Arial" w:eastAsia="Times New Roman" w:hAnsi="Arial" w:cs="Arial"/>
          <w:kern w:val="36"/>
          <w:sz w:val="20"/>
          <w:szCs w:val="20"/>
        </w:rPr>
        <w:t>Use of PKI or other Security?</w:t>
      </w:r>
    </w:p>
    <w:p w14:paraId="44F0D0AF" w14:textId="622DEF5F" w:rsidR="00080E7D" w:rsidRDefault="00080E7D" w:rsidP="00080E7D">
      <w:pPr>
        <w:pStyle w:val="NoSpacing"/>
        <w:rPr>
          <w:ins w:id="480" w:author="Nick Pope" w:date="2017-09-08T11:05:00Z"/>
          <w:rFonts w:ascii="Arial" w:eastAsia="Times New Roman" w:hAnsi="Arial" w:cs="Arial"/>
          <w:b/>
          <w:kern w:val="36"/>
          <w:sz w:val="20"/>
          <w:szCs w:val="20"/>
        </w:rPr>
      </w:pPr>
    </w:p>
    <w:p w14:paraId="4D6CD99F" w14:textId="7B053E87" w:rsidR="002F4A4A" w:rsidRPr="00445503" w:rsidRDefault="002F4A4A" w:rsidP="00080E7D">
      <w:pPr>
        <w:pStyle w:val="NoSpacing"/>
        <w:rPr>
          <w:ins w:id="481" w:author="Nick Pope" w:date="2017-09-08T11:15:00Z"/>
          <w:rFonts w:ascii="Arial" w:eastAsia="Times New Roman" w:hAnsi="Arial" w:cs="Arial"/>
          <w:kern w:val="36"/>
          <w:sz w:val="20"/>
          <w:szCs w:val="20"/>
        </w:rPr>
      </w:pPr>
      <w:ins w:id="482" w:author="Nick Pope" w:date="2017-09-08T11:05:00Z">
        <w:r w:rsidRPr="00445503">
          <w:rPr>
            <w:rFonts w:ascii="Arial" w:eastAsia="Times New Roman" w:hAnsi="Arial" w:cs="Arial"/>
            <w:kern w:val="36"/>
            <w:sz w:val="20"/>
            <w:szCs w:val="20"/>
          </w:rPr>
          <w:t xml:space="preserve">Can the same QWAC be used as the certificate </w:t>
        </w:r>
      </w:ins>
      <w:ins w:id="483" w:author="Nick Pope" w:date="2017-09-08T11:07:00Z">
        <w:r w:rsidRPr="00445503">
          <w:rPr>
            <w:rFonts w:ascii="Arial" w:eastAsia="Times New Roman" w:hAnsi="Arial" w:cs="Arial"/>
            <w:kern w:val="36"/>
            <w:sz w:val="20"/>
            <w:szCs w:val="20"/>
          </w:rPr>
          <w:t>for calling and called party at transport level</w:t>
        </w:r>
      </w:ins>
      <w:ins w:id="484" w:author="Nick Pope" w:date="2017-09-08T11:09:00Z">
        <w:r w:rsidRPr="00445503">
          <w:rPr>
            <w:rFonts w:ascii="Arial" w:eastAsia="Times New Roman" w:hAnsi="Arial" w:cs="Arial"/>
            <w:kern w:val="36"/>
            <w:sz w:val="20"/>
            <w:szCs w:val="20"/>
          </w:rPr>
          <w:t>?</w:t>
        </w:r>
      </w:ins>
      <w:ins w:id="485" w:author="Nick Pope" w:date="2017-09-08T11:05:00Z">
        <w:r w:rsidRPr="00445503">
          <w:rPr>
            <w:rFonts w:ascii="Arial" w:eastAsia="Times New Roman" w:hAnsi="Arial" w:cs="Arial"/>
            <w:kern w:val="36"/>
            <w:sz w:val="20"/>
            <w:szCs w:val="20"/>
          </w:rPr>
          <w:t xml:space="preserve">  </w:t>
        </w:r>
      </w:ins>
      <w:ins w:id="486" w:author="Nick Pope" w:date="2017-09-08T11:09:00Z">
        <w:r w:rsidRPr="00445503">
          <w:rPr>
            <w:rFonts w:ascii="Arial" w:eastAsia="Times New Roman" w:hAnsi="Arial" w:cs="Arial"/>
            <w:kern w:val="36"/>
            <w:sz w:val="20"/>
            <w:szCs w:val="20"/>
          </w:rPr>
          <w:t xml:space="preserve">Under CA/B </w:t>
        </w:r>
      </w:ins>
      <w:ins w:id="487" w:author="Nick Pope" w:date="2017-09-08T11:06:00Z">
        <w:r w:rsidRPr="00445503">
          <w:rPr>
            <w:rFonts w:ascii="Arial" w:eastAsia="Times New Roman" w:hAnsi="Arial" w:cs="Arial"/>
            <w:kern w:val="36"/>
            <w:sz w:val="20"/>
            <w:szCs w:val="20"/>
          </w:rPr>
          <w:t xml:space="preserve">same certificate is a </w:t>
        </w:r>
      </w:ins>
      <w:ins w:id="488" w:author="Nick Pope" w:date="2017-09-08T11:07:00Z">
        <w:r w:rsidRPr="00445503">
          <w:rPr>
            <w:rFonts w:ascii="Arial" w:eastAsia="Times New Roman" w:hAnsi="Arial" w:cs="Arial"/>
            <w:kern w:val="36"/>
            <w:sz w:val="20"/>
            <w:szCs w:val="20"/>
          </w:rPr>
          <w:t xml:space="preserve">TLS </w:t>
        </w:r>
      </w:ins>
      <w:ins w:id="489" w:author="Nick Pope" w:date="2017-09-08T11:06:00Z">
        <w:r w:rsidRPr="00445503">
          <w:rPr>
            <w:rFonts w:ascii="Arial" w:eastAsia="Times New Roman" w:hAnsi="Arial" w:cs="Arial"/>
            <w:kern w:val="36"/>
            <w:sz w:val="20"/>
            <w:szCs w:val="20"/>
          </w:rPr>
          <w:t xml:space="preserve">client and server </w:t>
        </w:r>
      </w:ins>
      <w:ins w:id="490" w:author="Nick Pope" w:date="2017-09-08T11:11:00Z">
        <w:r w:rsidRPr="00445503">
          <w:rPr>
            <w:rFonts w:ascii="Arial" w:eastAsia="Times New Roman" w:hAnsi="Arial" w:cs="Arial"/>
            <w:kern w:val="36"/>
            <w:sz w:val="20"/>
            <w:szCs w:val="20"/>
          </w:rPr>
          <w:t xml:space="preserve">authentication </w:t>
        </w:r>
      </w:ins>
      <w:ins w:id="491" w:author="Nick Pope" w:date="2017-09-08T11:06:00Z">
        <w:r w:rsidRPr="00445503">
          <w:rPr>
            <w:rFonts w:ascii="Arial" w:eastAsia="Times New Roman" w:hAnsi="Arial" w:cs="Arial"/>
            <w:kern w:val="36"/>
            <w:sz w:val="20"/>
            <w:szCs w:val="20"/>
          </w:rPr>
          <w:t>certificate.</w:t>
        </w:r>
      </w:ins>
      <w:ins w:id="492" w:author="Nick Pope" w:date="2017-09-08T11:09:00Z">
        <w:r w:rsidRPr="00445503">
          <w:rPr>
            <w:rFonts w:ascii="Arial" w:eastAsia="Times New Roman" w:hAnsi="Arial" w:cs="Arial"/>
            <w:kern w:val="36"/>
            <w:sz w:val="20"/>
            <w:szCs w:val="20"/>
          </w:rPr>
          <w:t xml:space="preserve">  </w:t>
        </w:r>
      </w:ins>
    </w:p>
    <w:p w14:paraId="61BB1AB2" w14:textId="77777777" w:rsidR="006C1F13" w:rsidRPr="00445503" w:rsidRDefault="006C1F13" w:rsidP="00080E7D">
      <w:pPr>
        <w:pStyle w:val="NoSpacing"/>
        <w:rPr>
          <w:ins w:id="493" w:author="Nick Pope" w:date="2017-09-08T11:15:00Z"/>
          <w:rFonts w:ascii="Arial" w:eastAsia="Times New Roman" w:hAnsi="Arial" w:cs="Arial"/>
          <w:kern w:val="36"/>
          <w:sz w:val="20"/>
          <w:szCs w:val="20"/>
        </w:rPr>
      </w:pPr>
    </w:p>
    <w:p w14:paraId="61FC0EE8" w14:textId="1DD4B7DE" w:rsidR="006C1F13" w:rsidRPr="00445503" w:rsidRDefault="006C1F13" w:rsidP="00080E7D">
      <w:pPr>
        <w:pStyle w:val="NoSpacing"/>
        <w:rPr>
          <w:ins w:id="494" w:author="Nick Pope" w:date="2017-09-08T11:15:00Z"/>
          <w:rFonts w:ascii="Arial" w:eastAsia="Times New Roman" w:hAnsi="Arial" w:cs="Arial"/>
          <w:kern w:val="36"/>
          <w:sz w:val="20"/>
          <w:szCs w:val="20"/>
        </w:rPr>
      </w:pPr>
      <w:ins w:id="495" w:author="Nick Pope" w:date="2017-09-08T11:15:00Z">
        <w:r w:rsidRPr="00445503">
          <w:rPr>
            <w:rFonts w:ascii="Arial" w:eastAsia="Times New Roman" w:hAnsi="Arial" w:cs="Arial"/>
            <w:kern w:val="36"/>
            <w:sz w:val="20"/>
            <w:szCs w:val="20"/>
          </w:rPr>
          <w:t xml:space="preserve">On legal side discuss between Lionel </w:t>
        </w:r>
        <w:proofErr w:type="gramStart"/>
        <w:r w:rsidRPr="00445503">
          <w:rPr>
            <w:rFonts w:ascii="Arial" w:eastAsia="Times New Roman" w:hAnsi="Arial" w:cs="Arial"/>
            <w:kern w:val="36"/>
            <w:sz w:val="20"/>
            <w:szCs w:val="20"/>
          </w:rPr>
          <w:t>/</w:t>
        </w:r>
        <w:proofErr w:type="gramEnd"/>
        <w:r w:rsidRPr="00445503">
          <w:rPr>
            <w:rFonts w:ascii="Arial" w:eastAsia="Times New Roman" w:hAnsi="Arial" w:cs="Arial"/>
            <w:kern w:val="36"/>
            <w:sz w:val="20"/>
            <w:szCs w:val="20"/>
          </w:rPr>
          <w:t xml:space="preserve"> Riccardo / Nick in a separate call.</w:t>
        </w:r>
      </w:ins>
    </w:p>
    <w:p w14:paraId="049E9479" w14:textId="77777777" w:rsidR="006C1F13" w:rsidRPr="00445503" w:rsidRDefault="006C1F13" w:rsidP="00080E7D">
      <w:pPr>
        <w:pStyle w:val="NoSpacing"/>
        <w:rPr>
          <w:ins w:id="496" w:author="Nick Pope" w:date="2017-09-08T11:15:00Z"/>
          <w:rFonts w:ascii="Arial" w:eastAsia="Times New Roman" w:hAnsi="Arial" w:cs="Arial"/>
          <w:kern w:val="36"/>
          <w:sz w:val="20"/>
          <w:szCs w:val="20"/>
        </w:rPr>
      </w:pPr>
    </w:p>
    <w:p w14:paraId="3A1A56FF" w14:textId="77777777" w:rsidR="006C1F13" w:rsidRPr="00C53E69" w:rsidRDefault="006C1F13" w:rsidP="00080E7D">
      <w:pPr>
        <w:pStyle w:val="NoSpacing"/>
        <w:rPr>
          <w:rFonts w:ascii="Arial" w:eastAsia="Times New Roman" w:hAnsi="Arial" w:cs="Arial"/>
          <w:b/>
          <w:kern w:val="36"/>
          <w:sz w:val="20"/>
          <w:szCs w:val="20"/>
        </w:rPr>
      </w:pPr>
    </w:p>
    <w:p w14:paraId="2B1D76B2" w14:textId="2D1E7D4B" w:rsidR="009B71EA" w:rsidRPr="00C53E69" w:rsidRDefault="00907EB4" w:rsidP="009B71EA">
      <w:pPr>
        <w:pStyle w:val="NoSpacing"/>
        <w:ind w:left="360" w:firstLine="720"/>
        <w:rPr>
          <w:rFonts w:ascii="Arial" w:hAnsi="Arial" w:cs="Arial"/>
        </w:rPr>
      </w:pPr>
      <w:r w:rsidRPr="00C53E69">
        <w:rPr>
          <w:rFonts w:ascii="Arial" w:hAnsi="Arial" w:cs="Arial"/>
        </w:rPr>
        <w:object w:dxaOrig="4891" w:dyaOrig="5566" w14:anchorId="0A367651">
          <v:shape id="_x0000_i1026" type="#_x0000_t75" style="width:156.25pt;height:176.15pt" o:ole="">
            <v:imagedata r:id="rId8" o:title=""/>
          </v:shape>
          <o:OLEObject Type="Embed" ProgID="Visio.Drawing.15" ShapeID="_x0000_i1026" DrawAspect="Content" ObjectID="_1567594161" r:id="rId9"/>
        </w:object>
      </w:r>
    </w:p>
    <w:p w14:paraId="6DF7A81E" w14:textId="77777777" w:rsidR="009B71EA" w:rsidRPr="00C53E69" w:rsidRDefault="009B71EA" w:rsidP="009B71EA">
      <w:pPr>
        <w:pStyle w:val="NoSpacing"/>
        <w:rPr>
          <w:rFonts w:ascii="Arial" w:eastAsia="Times New Roman" w:hAnsi="Arial" w:cs="Arial"/>
          <w:b/>
          <w:kern w:val="36"/>
          <w:sz w:val="20"/>
          <w:szCs w:val="20"/>
        </w:rPr>
      </w:pPr>
    </w:p>
    <w:p w14:paraId="009F1432" w14:textId="12FB3006" w:rsidR="002872A1" w:rsidRPr="00C53E69" w:rsidRDefault="002872A1" w:rsidP="002872A1">
      <w:pPr>
        <w:pStyle w:val="NoSpacing"/>
        <w:rPr>
          <w:rFonts w:ascii="Arial" w:eastAsia="Times New Roman" w:hAnsi="Arial" w:cs="Arial"/>
          <w:b/>
          <w:kern w:val="36"/>
          <w:sz w:val="20"/>
          <w:szCs w:val="20"/>
        </w:rPr>
      </w:pPr>
      <w:r w:rsidRPr="00C53E69">
        <w:rPr>
          <w:rFonts w:ascii="Arial" w:eastAsia="Times New Roman" w:hAnsi="Arial" w:cs="Arial"/>
          <w:b/>
          <w:kern w:val="36"/>
          <w:sz w:val="20"/>
          <w:szCs w:val="20"/>
        </w:rPr>
        <w:t>[E]</w:t>
      </w:r>
      <w:r w:rsidRPr="00C53E69">
        <w:rPr>
          <w:rFonts w:ascii="Arial" w:eastAsia="Times New Roman" w:hAnsi="Arial" w:cs="Arial"/>
          <w:b/>
          <w:kern w:val="36"/>
          <w:sz w:val="20"/>
          <w:szCs w:val="20"/>
        </w:rPr>
        <w:tab/>
      </w:r>
      <w:r w:rsidR="00080E7D" w:rsidRPr="00C53E69">
        <w:rPr>
          <w:rFonts w:ascii="Arial" w:eastAsia="Times New Roman" w:hAnsi="Arial" w:cs="Arial"/>
          <w:b/>
          <w:kern w:val="36"/>
          <w:sz w:val="20"/>
          <w:szCs w:val="20"/>
        </w:rPr>
        <w:t xml:space="preserve">TPP </w:t>
      </w:r>
      <w:r w:rsidR="00822691" w:rsidRPr="00C53E69">
        <w:rPr>
          <w:rFonts w:ascii="Arial" w:eastAsia="Times New Roman" w:hAnsi="Arial" w:cs="Arial"/>
          <w:b/>
          <w:kern w:val="36"/>
          <w:sz w:val="20"/>
          <w:szCs w:val="20"/>
        </w:rPr>
        <w:t xml:space="preserve">provides </w:t>
      </w:r>
      <w:r w:rsidR="00907EB4" w:rsidRPr="00C53E69">
        <w:rPr>
          <w:rFonts w:ascii="Arial" w:eastAsia="Times New Roman" w:hAnsi="Arial" w:cs="Arial"/>
          <w:b/>
          <w:kern w:val="36"/>
          <w:sz w:val="20"/>
          <w:szCs w:val="20"/>
        </w:rPr>
        <w:t>PSD2 Identity</w:t>
      </w:r>
      <w:r w:rsidR="00822691" w:rsidRPr="00C53E69">
        <w:rPr>
          <w:rFonts w:ascii="Arial" w:eastAsia="Times New Roman" w:hAnsi="Arial" w:cs="Arial"/>
          <w:b/>
          <w:kern w:val="36"/>
          <w:sz w:val="20"/>
          <w:szCs w:val="20"/>
        </w:rPr>
        <w:t xml:space="preserve"> to </w:t>
      </w:r>
      <w:r w:rsidR="00080E7D" w:rsidRPr="00C53E69">
        <w:rPr>
          <w:rFonts w:ascii="Arial" w:eastAsia="Times New Roman" w:hAnsi="Arial" w:cs="Arial"/>
          <w:b/>
          <w:kern w:val="36"/>
          <w:sz w:val="20"/>
          <w:szCs w:val="20"/>
        </w:rPr>
        <w:t>ASPSP:</w:t>
      </w:r>
      <w:r w:rsidRPr="00C53E69">
        <w:rPr>
          <w:rFonts w:ascii="Arial" w:eastAsia="Times New Roman" w:hAnsi="Arial" w:cs="Arial"/>
          <w:b/>
          <w:kern w:val="36"/>
          <w:sz w:val="20"/>
          <w:szCs w:val="20"/>
        </w:rPr>
        <w:t xml:space="preserve"> </w:t>
      </w:r>
      <w:r w:rsidR="00080E7D" w:rsidRPr="00C53E69">
        <w:rPr>
          <w:rFonts w:ascii="Arial" w:eastAsia="Times New Roman" w:hAnsi="Arial" w:cs="Arial"/>
          <w:kern w:val="36"/>
          <w:sz w:val="20"/>
          <w:szCs w:val="20"/>
        </w:rPr>
        <w:t>Proof of Regulatory Identity</w:t>
      </w:r>
      <w:r w:rsidR="00B61592" w:rsidRPr="00C53E69">
        <w:rPr>
          <w:rFonts w:ascii="Arial" w:eastAsia="Times New Roman" w:hAnsi="Arial" w:cs="Arial"/>
          <w:kern w:val="36"/>
          <w:sz w:val="20"/>
          <w:szCs w:val="20"/>
        </w:rPr>
        <w:t xml:space="preserve"> under PSD2</w:t>
      </w:r>
    </w:p>
    <w:p w14:paraId="78D0FC5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B61592" w:rsidRPr="00C53E69">
        <w:rPr>
          <w:rFonts w:ascii="Arial" w:eastAsia="Times New Roman" w:hAnsi="Arial" w:cs="Arial"/>
          <w:kern w:val="36"/>
          <w:sz w:val="20"/>
          <w:szCs w:val="20"/>
        </w:rPr>
        <w:t>Certificate Used?</w:t>
      </w:r>
    </w:p>
    <w:p w14:paraId="420D54F9"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B61592" w:rsidRPr="00C53E69">
        <w:rPr>
          <w:rFonts w:ascii="Arial" w:eastAsia="Times New Roman" w:hAnsi="Arial" w:cs="Arial"/>
          <w:kern w:val="36"/>
          <w:sz w:val="20"/>
          <w:szCs w:val="20"/>
        </w:rPr>
        <w:t>Protocols Used?</w:t>
      </w:r>
    </w:p>
    <w:p w14:paraId="1332D73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How to Proof Ownership/identity</w:t>
      </w:r>
      <w:r w:rsidR="00B61592" w:rsidRPr="00C53E69">
        <w:rPr>
          <w:rFonts w:ascii="Arial" w:eastAsia="Times New Roman" w:hAnsi="Arial" w:cs="Arial"/>
          <w:kern w:val="36"/>
          <w:sz w:val="20"/>
          <w:szCs w:val="20"/>
        </w:rPr>
        <w:t>?</w:t>
      </w:r>
    </w:p>
    <w:p w14:paraId="08839EBA"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Data Elements &amp; Locations?</w:t>
      </w:r>
    </w:p>
    <w:p w14:paraId="4C746949"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Certificate Status Checking and Policies?</w:t>
      </w:r>
    </w:p>
    <w:p w14:paraId="7DD3C397" w14:textId="49367EA6" w:rsidR="0082269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xml:space="preserve">- </w:t>
      </w:r>
      <w:r w:rsidR="00822691" w:rsidRPr="00C53E69">
        <w:rPr>
          <w:rFonts w:ascii="Arial" w:eastAsia="Times New Roman" w:hAnsi="Arial" w:cs="Arial"/>
          <w:kern w:val="36"/>
          <w:sz w:val="20"/>
          <w:szCs w:val="20"/>
        </w:rPr>
        <w:t>Assurance and Liability?</w:t>
      </w:r>
    </w:p>
    <w:p w14:paraId="70A5B537" w14:textId="7B6480EB" w:rsidR="00080E7D" w:rsidRPr="00C53E69" w:rsidRDefault="00080E7D" w:rsidP="00080E7D">
      <w:pPr>
        <w:pStyle w:val="NoSpacing"/>
        <w:ind w:left="1440"/>
        <w:rPr>
          <w:rFonts w:ascii="Arial" w:eastAsia="Times New Roman" w:hAnsi="Arial" w:cs="Arial"/>
          <w:b/>
          <w:kern w:val="36"/>
          <w:sz w:val="20"/>
          <w:szCs w:val="20"/>
        </w:rPr>
      </w:pPr>
    </w:p>
    <w:p w14:paraId="59B2BEB1" w14:textId="34E186CA" w:rsidR="00907EB4" w:rsidRPr="00C53E69" w:rsidRDefault="00907EB4" w:rsidP="00080E7D">
      <w:pPr>
        <w:pStyle w:val="NoSpacing"/>
        <w:ind w:left="1440"/>
        <w:rPr>
          <w:rFonts w:ascii="Arial" w:eastAsia="Times New Roman" w:hAnsi="Arial" w:cs="Arial"/>
          <w:b/>
          <w:kern w:val="36"/>
          <w:sz w:val="20"/>
          <w:szCs w:val="20"/>
        </w:rPr>
      </w:pPr>
      <w:r w:rsidRPr="00C53E69">
        <w:rPr>
          <w:rFonts w:ascii="Arial" w:hAnsi="Arial" w:cs="Arial"/>
        </w:rPr>
        <w:object w:dxaOrig="4861" w:dyaOrig="5551" w14:anchorId="4AAF58F9">
          <v:shape id="_x0000_i1027" type="#_x0000_t75" style="width:153.95pt;height:174.65pt" o:ole="">
            <v:imagedata r:id="rId10" o:title=""/>
          </v:shape>
          <o:OLEObject Type="Embed" ProgID="Visio.Drawing.15" ShapeID="_x0000_i1027" DrawAspect="Content" ObjectID="_1567594162" r:id="rId11"/>
        </w:object>
      </w:r>
    </w:p>
    <w:p w14:paraId="768241A5" w14:textId="77777777" w:rsidR="00907EB4" w:rsidRPr="00C53E69" w:rsidRDefault="00907EB4" w:rsidP="00080E7D">
      <w:pPr>
        <w:pStyle w:val="NoSpacing"/>
        <w:ind w:left="1440"/>
        <w:rPr>
          <w:rFonts w:ascii="Arial" w:eastAsia="Times New Roman" w:hAnsi="Arial" w:cs="Arial"/>
          <w:b/>
          <w:kern w:val="36"/>
          <w:sz w:val="20"/>
          <w:szCs w:val="20"/>
        </w:rPr>
      </w:pPr>
    </w:p>
    <w:p w14:paraId="7A4DD709" w14:textId="15CA2164" w:rsidR="002872A1" w:rsidRPr="00C53E69" w:rsidRDefault="002872A1" w:rsidP="002872A1">
      <w:pPr>
        <w:pStyle w:val="NoSpacing"/>
        <w:rPr>
          <w:rFonts w:ascii="Arial" w:eastAsia="Times New Roman" w:hAnsi="Arial" w:cs="Arial"/>
          <w:b/>
          <w:kern w:val="36"/>
          <w:sz w:val="20"/>
          <w:szCs w:val="20"/>
        </w:rPr>
      </w:pPr>
      <w:r w:rsidRPr="00C53E69">
        <w:rPr>
          <w:rFonts w:ascii="Arial" w:eastAsia="Times New Roman" w:hAnsi="Arial" w:cs="Arial"/>
          <w:b/>
          <w:kern w:val="36"/>
          <w:sz w:val="20"/>
          <w:szCs w:val="20"/>
        </w:rPr>
        <w:t>[F]</w:t>
      </w:r>
      <w:r w:rsidRPr="00C53E69">
        <w:rPr>
          <w:rFonts w:ascii="Arial" w:eastAsia="Times New Roman" w:hAnsi="Arial" w:cs="Arial"/>
          <w:b/>
          <w:kern w:val="36"/>
          <w:sz w:val="20"/>
          <w:szCs w:val="20"/>
        </w:rPr>
        <w:tab/>
        <w:t xml:space="preserve">ASPSP provides PSD2 Identity to TPP:  </w:t>
      </w:r>
      <w:r w:rsidRPr="00C53E69">
        <w:rPr>
          <w:rFonts w:ascii="Arial" w:eastAsia="Times New Roman" w:hAnsi="Arial" w:cs="Arial"/>
          <w:kern w:val="36"/>
          <w:sz w:val="20"/>
          <w:szCs w:val="20"/>
        </w:rPr>
        <w:t>Proof of Regulatory Identity under PSD2</w:t>
      </w:r>
    </w:p>
    <w:p w14:paraId="173F623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Certificate Used?</w:t>
      </w:r>
    </w:p>
    <w:p w14:paraId="75A6B742"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Protocols Used?</w:t>
      </w:r>
    </w:p>
    <w:p w14:paraId="17D1476E"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How to Proof Ownership/identity?</w:t>
      </w:r>
    </w:p>
    <w:p w14:paraId="52AE0287"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Data Elements &amp; Locations?</w:t>
      </w:r>
    </w:p>
    <w:p w14:paraId="78A3DE64"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Certificate Status Checking and Policies?</w:t>
      </w:r>
    </w:p>
    <w:p w14:paraId="41978B01" w14:textId="77777777" w:rsidR="002872A1" w:rsidRPr="00C53E69" w:rsidRDefault="002872A1" w:rsidP="002872A1">
      <w:pPr>
        <w:pStyle w:val="NoSpacing"/>
        <w:ind w:firstLine="720"/>
        <w:rPr>
          <w:rFonts w:ascii="Arial" w:eastAsia="Times New Roman" w:hAnsi="Arial" w:cs="Arial"/>
          <w:kern w:val="36"/>
          <w:sz w:val="20"/>
          <w:szCs w:val="20"/>
        </w:rPr>
      </w:pPr>
      <w:r w:rsidRPr="00C53E69">
        <w:rPr>
          <w:rFonts w:ascii="Arial" w:eastAsia="Times New Roman" w:hAnsi="Arial" w:cs="Arial"/>
          <w:kern w:val="36"/>
          <w:sz w:val="20"/>
          <w:szCs w:val="20"/>
        </w:rPr>
        <w:t>- Assurance and Liability?</w:t>
      </w:r>
    </w:p>
    <w:p w14:paraId="4AD2E257" w14:textId="33CD98DC" w:rsidR="00B61592" w:rsidRPr="00C53E69" w:rsidRDefault="00B61592" w:rsidP="00B61592">
      <w:pPr>
        <w:pStyle w:val="NoSpacing"/>
        <w:ind w:left="720"/>
        <w:rPr>
          <w:rFonts w:ascii="Arial" w:eastAsia="Times New Roman" w:hAnsi="Arial" w:cs="Arial"/>
          <w:b/>
          <w:kern w:val="36"/>
          <w:sz w:val="24"/>
          <w:szCs w:val="24"/>
        </w:rPr>
      </w:pPr>
    </w:p>
    <w:p w14:paraId="716E093C" w14:textId="77777777" w:rsidR="00822691" w:rsidRPr="00C53E69" w:rsidRDefault="00822691" w:rsidP="00B61592">
      <w:pPr>
        <w:pStyle w:val="NoSpacing"/>
        <w:ind w:left="720"/>
        <w:rPr>
          <w:rFonts w:ascii="Arial" w:eastAsia="Times New Roman" w:hAnsi="Arial" w:cs="Arial"/>
          <w:b/>
          <w:kern w:val="36"/>
          <w:sz w:val="24"/>
          <w:szCs w:val="24"/>
        </w:rPr>
      </w:pPr>
    </w:p>
    <w:p w14:paraId="60344B8C" w14:textId="77777777" w:rsidR="00907EB4" w:rsidRPr="00C53E69" w:rsidRDefault="00907EB4">
      <w:pPr>
        <w:spacing w:after="200" w:line="276" w:lineRule="auto"/>
        <w:rPr>
          <w:rFonts w:ascii="Arial" w:eastAsia="Times New Roman" w:hAnsi="Arial" w:cs="Arial"/>
          <w:b/>
          <w:kern w:val="36"/>
          <w:sz w:val="24"/>
          <w:szCs w:val="24"/>
        </w:rPr>
      </w:pPr>
      <w:r w:rsidRPr="00C53E69">
        <w:rPr>
          <w:rFonts w:ascii="Arial" w:eastAsia="Times New Roman" w:hAnsi="Arial" w:cs="Arial"/>
          <w:b/>
          <w:kern w:val="36"/>
          <w:sz w:val="24"/>
          <w:szCs w:val="24"/>
        </w:rPr>
        <w:br w:type="page"/>
      </w:r>
    </w:p>
    <w:p w14:paraId="11B3D234" w14:textId="4AFCD2EB" w:rsidR="00B61592" w:rsidRPr="00C53E69" w:rsidRDefault="00B61592" w:rsidP="002872A1">
      <w:pPr>
        <w:pStyle w:val="NoSpacing"/>
        <w:rPr>
          <w:rFonts w:ascii="Arial" w:eastAsia="Times New Roman" w:hAnsi="Arial" w:cs="Arial"/>
          <w:b/>
          <w:color w:val="002060"/>
          <w:kern w:val="36"/>
          <w:sz w:val="24"/>
          <w:szCs w:val="24"/>
        </w:rPr>
      </w:pPr>
      <w:r w:rsidRPr="00C53E69">
        <w:rPr>
          <w:rFonts w:ascii="Arial" w:eastAsia="Times New Roman" w:hAnsi="Arial" w:cs="Arial"/>
          <w:b/>
          <w:color w:val="002060"/>
          <w:kern w:val="36"/>
          <w:sz w:val="24"/>
          <w:szCs w:val="24"/>
        </w:rPr>
        <w:lastRenderedPageBreak/>
        <w:t>Other Considerations:</w:t>
      </w:r>
    </w:p>
    <w:p w14:paraId="2FF04E2A" w14:textId="77777777" w:rsidR="00B61592" w:rsidRPr="00C53E69" w:rsidRDefault="00B61592" w:rsidP="00B61592">
      <w:pPr>
        <w:pStyle w:val="NoSpacing"/>
        <w:ind w:left="360"/>
        <w:rPr>
          <w:rFonts w:ascii="Arial" w:eastAsia="Times New Roman" w:hAnsi="Arial" w:cs="Arial"/>
          <w:b/>
          <w:kern w:val="36"/>
          <w:sz w:val="24"/>
          <w:szCs w:val="24"/>
        </w:rPr>
      </w:pPr>
    </w:p>
    <w:p w14:paraId="5751641E" w14:textId="687ABFC4" w:rsidR="002872A1" w:rsidRPr="00C53E69" w:rsidRDefault="00B61592"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 xml:space="preserve">CA/B Forum </w:t>
      </w:r>
      <w:r w:rsidR="002872A1" w:rsidRPr="00C53E69">
        <w:rPr>
          <w:rFonts w:ascii="Arial" w:eastAsia="Times New Roman" w:hAnsi="Arial" w:cs="Arial"/>
          <w:b/>
          <w:kern w:val="36"/>
          <w:sz w:val="20"/>
          <w:szCs w:val="20"/>
        </w:rPr>
        <w:t xml:space="preserve">&amp; </w:t>
      </w:r>
      <w:r w:rsidRPr="00C53E69">
        <w:rPr>
          <w:rFonts w:ascii="Arial" w:eastAsia="Times New Roman" w:hAnsi="Arial" w:cs="Arial"/>
          <w:b/>
          <w:kern w:val="36"/>
          <w:sz w:val="20"/>
          <w:szCs w:val="20"/>
        </w:rPr>
        <w:t>QWACs</w:t>
      </w:r>
    </w:p>
    <w:p w14:paraId="3C61E535"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Differences between BV, OV and EV?</w:t>
      </w:r>
    </w:p>
    <w:p w14:paraId="6456AA17" w14:textId="77777777" w:rsidR="002872A1" w:rsidRPr="00C53E69" w:rsidRDefault="002872A1"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Alignment to eIDAS Definition?</w:t>
      </w:r>
    </w:p>
    <w:p w14:paraId="3D430C1A" w14:textId="77777777" w:rsidR="002872A1" w:rsidRPr="00C53E69" w:rsidRDefault="002872A1"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Use of existing non-Qualified Website Certificates?</w:t>
      </w:r>
    </w:p>
    <w:p w14:paraId="50C979F5"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Requirements for PSD2 QWACs for BV, OV and EV?</w:t>
      </w:r>
    </w:p>
    <w:p w14:paraId="2225E765" w14:textId="7CB898C3"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Data Elements of PSD2 – differences with BV, OV and EV for Certificates profiles?</w:t>
      </w:r>
    </w:p>
    <w:p w14:paraId="2C436585" w14:textId="77777777" w:rsidR="00B61592" w:rsidRPr="00C53E69" w:rsidRDefault="00B61592" w:rsidP="00B61592">
      <w:pPr>
        <w:pStyle w:val="NoSpacing"/>
        <w:ind w:left="2880"/>
        <w:rPr>
          <w:rFonts w:ascii="Arial" w:eastAsia="Times New Roman" w:hAnsi="Arial" w:cs="Arial"/>
          <w:kern w:val="36"/>
          <w:sz w:val="20"/>
          <w:szCs w:val="20"/>
        </w:rPr>
      </w:pPr>
    </w:p>
    <w:p w14:paraId="5DEE6A6B" w14:textId="1E756550" w:rsidR="002872A1" w:rsidRPr="00C53E69" w:rsidRDefault="002872A1"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ASPSP and TPP – SSL/TSL</w:t>
      </w:r>
    </w:p>
    <w:p w14:paraId="490595D4"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Mutual Authentication</w:t>
      </w:r>
      <w:r w:rsidR="00907EB4" w:rsidRPr="00C53E69">
        <w:rPr>
          <w:rFonts w:ascii="Arial" w:eastAsia="Times New Roman" w:hAnsi="Arial" w:cs="Arial"/>
          <w:kern w:val="36"/>
          <w:sz w:val="20"/>
          <w:szCs w:val="20"/>
        </w:rPr>
        <w:t xml:space="preserve"> Benefits/Downsides</w:t>
      </w:r>
      <w:r w:rsidRPr="00C53E69">
        <w:rPr>
          <w:rFonts w:ascii="Arial" w:eastAsia="Times New Roman" w:hAnsi="Arial" w:cs="Arial"/>
          <w:kern w:val="36"/>
          <w:sz w:val="20"/>
          <w:szCs w:val="20"/>
        </w:rPr>
        <w:t>?</w:t>
      </w:r>
    </w:p>
    <w:p w14:paraId="1A24B04F" w14:textId="77777777" w:rsidR="002872A1" w:rsidRPr="00C53E69" w:rsidRDefault="00907EB4"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Unidirectional Authentication Benefits/Downsides</w:t>
      </w:r>
      <w:r w:rsidR="00B61592" w:rsidRPr="00C53E69">
        <w:rPr>
          <w:rFonts w:ascii="Arial" w:eastAsia="Times New Roman" w:hAnsi="Arial" w:cs="Arial"/>
          <w:kern w:val="36"/>
          <w:sz w:val="20"/>
          <w:szCs w:val="20"/>
        </w:rPr>
        <w:t>?</w:t>
      </w:r>
    </w:p>
    <w:p w14:paraId="2400E420" w14:textId="044559D3" w:rsidR="00B61592" w:rsidRPr="00C53E69" w:rsidRDefault="009B628B" w:rsidP="002872A1">
      <w:pPr>
        <w:pStyle w:val="NoSpacing"/>
        <w:numPr>
          <w:ilvl w:val="1"/>
          <w:numId w:val="24"/>
        </w:numPr>
        <w:rPr>
          <w:rFonts w:ascii="Arial" w:eastAsia="Times New Roman" w:hAnsi="Arial" w:cs="Arial"/>
          <w:b/>
          <w:kern w:val="36"/>
          <w:sz w:val="20"/>
          <w:szCs w:val="20"/>
        </w:rPr>
      </w:pPr>
      <w:r>
        <w:rPr>
          <w:rFonts w:ascii="Arial" w:eastAsia="Times New Roman" w:hAnsi="Arial" w:cs="Arial"/>
          <w:kern w:val="36"/>
          <w:sz w:val="20"/>
          <w:szCs w:val="20"/>
        </w:rPr>
        <w:t>Checking Storage of SSL/TLS</w:t>
      </w:r>
      <w:r w:rsidR="00B61592" w:rsidRPr="00C53E69">
        <w:rPr>
          <w:rFonts w:ascii="Arial" w:eastAsia="Times New Roman" w:hAnsi="Arial" w:cs="Arial"/>
          <w:kern w:val="36"/>
          <w:sz w:val="20"/>
          <w:szCs w:val="20"/>
        </w:rPr>
        <w:t xml:space="preserve"> Certificates?</w:t>
      </w:r>
    </w:p>
    <w:p w14:paraId="45584A3E" w14:textId="2A339B93" w:rsidR="00B61592" w:rsidRPr="00C53E69" w:rsidRDefault="00B61592" w:rsidP="00B61592">
      <w:pPr>
        <w:pStyle w:val="NoSpacing"/>
        <w:ind w:left="2880"/>
        <w:rPr>
          <w:rFonts w:ascii="Arial" w:eastAsia="Times New Roman" w:hAnsi="Arial" w:cs="Arial"/>
          <w:kern w:val="36"/>
          <w:sz w:val="20"/>
          <w:szCs w:val="20"/>
        </w:rPr>
      </w:pPr>
    </w:p>
    <w:p w14:paraId="00A64640" w14:textId="31F31087" w:rsidR="002872A1" w:rsidRPr="00C53E69" w:rsidRDefault="00B61592" w:rsidP="002872A1">
      <w:pPr>
        <w:pStyle w:val="NoSpacing"/>
        <w:numPr>
          <w:ilvl w:val="0"/>
          <w:numId w:val="24"/>
        </w:numPr>
        <w:rPr>
          <w:rFonts w:ascii="Arial" w:eastAsia="Times New Roman" w:hAnsi="Arial" w:cs="Arial"/>
          <w:b/>
          <w:kern w:val="36"/>
          <w:sz w:val="20"/>
          <w:szCs w:val="20"/>
        </w:rPr>
      </w:pPr>
      <w:r w:rsidRPr="00C53E69">
        <w:rPr>
          <w:rFonts w:ascii="Arial" w:eastAsia="Times New Roman" w:hAnsi="Arial" w:cs="Arial"/>
          <w:b/>
          <w:kern w:val="36"/>
          <w:sz w:val="20"/>
          <w:szCs w:val="20"/>
        </w:rPr>
        <w:t>ASPSP and TPP – OAUTH2.0</w:t>
      </w:r>
      <w:r w:rsidR="002872A1" w:rsidRPr="00C53E69">
        <w:rPr>
          <w:rFonts w:ascii="Arial" w:eastAsia="Times New Roman" w:hAnsi="Arial" w:cs="Arial"/>
          <w:b/>
          <w:kern w:val="36"/>
          <w:sz w:val="20"/>
          <w:szCs w:val="20"/>
        </w:rPr>
        <w:t xml:space="preserve"> &amp; Certificates?</w:t>
      </w:r>
    </w:p>
    <w:p w14:paraId="4EDFFBC9"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Certificates Required?</w:t>
      </w:r>
    </w:p>
    <w:p w14:paraId="3F1C94A1" w14:textId="2D090A61"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Protocols Required?</w:t>
      </w:r>
    </w:p>
    <w:p w14:paraId="18E410C6" w14:textId="4A0D8045" w:rsidR="00B61592" w:rsidRPr="00C53E69" w:rsidRDefault="00B61592" w:rsidP="00B61592">
      <w:pPr>
        <w:pStyle w:val="NoSpacing"/>
        <w:rPr>
          <w:rFonts w:ascii="Arial" w:eastAsia="Times New Roman" w:hAnsi="Arial" w:cs="Arial"/>
          <w:kern w:val="36"/>
          <w:sz w:val="20"/>
          <w:szCs w:val="20"/>
        </w:rPr>
      </w:pPr>
    </w:p>
    <w:p w14:paraId="3EDD0686" w14:textId="40501181" w:rsidR="002872A1" w:rsidRPr="00C53E69" w:rsidRDefault="00B61592" w:rsidP="002872A1">
      <w:pPr>
        <w:pStyle w:val="NoSpacing"/>
        <w:numPr>
          <w:ilvl w:val="0"/>
          <w:numId w:val="24"/>
        </w:numPr>
        <w:rPr>
          <w:rFonts w:ascii="Arial" w:eastAsia="Times New Roman" w:hAnsi="Arial" w:cs="Arial"/>
          <w:b/>
          <w:kern w:val="36"/>
          <w:sz w:val="20"/>
          <w:szCs w:val="20"/>
        </w:rPr>
      </w:pPr>
      <w:bookmarkStart w:id="497" w:name="_Hlk492383852"/>
      <w:r w:rsidRPr="00C53E69">
        <w:rPr>
          <w:rFonts w:ascii="Arial" w:eastAsia="Times New Roman" w:hAnsi="Arial" w:cs="Arial"/>
          <w:b/>
          <w:kern w:val="36"/>
          <w:sz w:val="20"/>
          <w:szCs w:val="20"/>
        </w:rPr>
        <w:t>ASPSP and TPP – PKI</w:t>
      </w:r>
    </w:p>
    <w:p w14:paraId="452C117F" w14:textId="77777777" w:rsidR="002872A1"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Methods of checking Signatures per Certificate?</w:t>
      </w:r>
    </w:p>
    <w:p w14:paraId="1C99DC0B" w14:textId="3AA41E52" w:rsidR="00B61592" w:rsidRPr="00C53E69" w:rsidRDefault="00B61592" w:rsidP="002872A1">
      <w:pPr>
        <w:pStyle w:val="NoSpacing"/>
        <w:numPr>
          <w:ilvl w:val="1"/>
          <w:numId w:val="24"/>
        </w:numPr>
        <w:rPr>
          <w:rFonts w:ascii="Arial" w:eastAsia="Times New Roman" w:hAnsi="Arial" w:cs="Arial"/>
          <w:b/>
          <w:kern w:val="36"/>
          <w:sz w:val="20"/>
          <w:szCs w:val="20"/>
        </w:rPr>
      </w:pPr>
      <w:r w:rsidRPr="00C53E69">
        <w:rPr>
          <w:rFonts w:ascii="Arial" w:eastAsia="Times New Roman" w:hAnsi="Arial" w:cs="Arial"/>
          <w:kern w:val="36"/>
          <w:sz w:val="20"/>
          <w:szCs w:val="20"/>
        </w:rPr>
        <w:t xml:space="preserve">Further </w:t>
      </w:r>
      <w:r w:rsidR="00907EB4" w:rsidRPr="00C53E69">
        <w:rPr>
          <w:rFonts w:ascii="Arial" w:eastAsia="Times New Roman" w:hAnsi="Arial" w:cs="Arial"/>
          <w:kern w:val="36"/>
          <w:sz w:val="20"/>
          <w:szCs w:val="20"/>
        </w:rPr>
        <w:t>Security/Cryptography after PKI, per Protocols?</w:t>
      </w:r>
    </w:p>
    <w:bookmarkEnd w:id="29"/>
    <w:bookmarkEnd w:id="497"/>
    <w:p w14:paraId="3E9F27E2" w14:textId="2F07FE93" w:rsidR="00A723BF" w:rsidRDefault="00A723BF">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3A575DB" w14:textId="5DA74A5E" w:rsidR="000C3B54" w:rsidRPr="00400F5B" w:rsidRDefault="000C3B54" w:rsidP="000C3B54">
      <w:pPr>
        <w:pStyle w:val="Heading1"/>
        <w:rPr>
          <w:b/>
          <w:sz w:val="40"/>
          <w:u w:val="single"/>
        </w:rPr>
      </w:pPr>
      <w:r w:rsidRPr="00400F5B">
        <w:rPr>
          <w:b/>
          <w:sz w:val="40"/>
          <w:u w:val="single"/>
        </w:rPr>
        <w:lastRenderedPageBreak/>
        <w:t>Background Information</w:t>
      </w:r>
    </w:p>
    <w:p w14:paraId="4734120D" w14:textId="77777777" w:rsidR="000C3B54" w:rsidRDefault="000C3B54" w:rsidP="000C3B54">
      <w:pPr>
        <w:pStyle w:val="Heading1"/>
      </w:pPr>
    </w:p>
    <w:p w14:paraId="194F397E" w14:textId="1DD8B840" w:rsidR="00A723BF" w:rsidRDefault="00A723BF" w:rsidP="00A723BF">
      <w:pPr>
        <w:pStyle w:val="NoSpacing"/>
        <w:rPr>
          <w:rFonts w:ascii="Arial" w:eastAsia="Times New Roman" w:hAnsi="Arial" w:cs="Arial"/>
          <w:b/>
          <w:color w:val="002060"/>
          <w:kern w:val="36"/>
          <w:sz w:val="24"/>
          <w:szCs w:val="24"/>
        </w:rPr>
      </w:pPr>
      <w:r>
        <w:rPr>
          <w:rFonts w:ascii="Arial" w:eastAsia="Times New Roman" w:hAnsi="Arial" w:cs="Arial"/>
          <w:b/>
          <w:color w:val="002060"/>
          <w:kern w:val="36"/>
          <w:sz w:val="24"/>
          <w:szCs w:val="24"/>
        </w:rPr>
        <w:t>References:</w:t>
      </w:r>
    </w:p>
    <w:p w14:paraId="1E212BDF" w14:textId="799CBB76" w:rsidR="00A723BF" w:rsidRDefault="00A723BF" w:rsidP="00A723BF">
      <w:pPr>
        <w:pStyle w:val="NoSpacing"/>
        <w:rPr>
          <w:rFonts w:ascii="Arial" w:eastAsia="Times New Roman" w:hAnsi="Arial" w:cs="Arial"/>
          <w:b/>
          <w:color w:val="002060"/>
          <w:kern w:val="36"/>
          <w:sz w:val="24"/>
          <w:szCs w:val="24"/>
        </w:rPr>
      </w:pPr>
    </w:p>
    <w:p w14:paraId="0CD09994" w14:textId="538451B7" w:rsidR="00A723BF" w:rsidRPr="00140F4C" w:rsidRDefault="00A723BF" w:rsidP="00A723BF">
      <w:pPr>
        <w:pStyle w:val="NoSpacing"/>
        <w:rPr>
          <w:rFonts w:ascii="Arial" w:eastAsia="Times New Roman" w:hAnsi="Arial" w:cs="Arial"/>
          <w:b/>
          <w:kern w:val="36"/>
          <w:sz w:val="24"/>
          <w:szCs w:val="24"/>
        </w:rPr>
      </w:pPr>
    </w:p>
    <w:p w14:paraId="6FD0ED38" w14:textId="26D79F26" w:rsidR="00A723BF" w:rsidRPr="00140F4C" w:rsidRDefault="00A723BF" w:rsidP="00A723BF">
      <w:pPr>
        <w:pStyle w:val="NoSpacing"/>
        <w:numPr>
          <w:ilvl w:val="0"/>
          <w:numId w:val="26"/>
        </w:numPr>
        <w:rPr>
          <w:rFonts w:ascii="Arial" w:eastAsia="Times New Roman" w:hAnsi="Arial" w:cs="Arial"/>
          <w:b/>
          <w:kern w:val="36"/>
          <w:sz w:val="24"/>
          <w:szCs w:val="24"/>
        </w:rPr>
      </w:pPr>
      <w:r w:rsidRPr="00140F4C">
        <w:rPr>
          <w:rFonts w:ascii="Arial" w:eastAsia="Times New Roman" w:hAnsi="Arial" w:cs="Arial"/>
          <w:b/>
          <w:color w:val="002060"/>
          <w:kern w:val="36"/>
          <w:sz w:val="24"/>
          <w:szCs w:val="24"/>
        </w:rPr>
        <w:t xml:space="preserve">Payment Services Directive 2: </w:t>
      </w:r>
      <w:hyperlink r:id="rId12" w:history="1">
        <w:r w:rsidRPr="00140F4C">
          <w:rPr>
            <w:rStyle w:val="Hyperlink"/>
            <w:rFonts w:ascii="Arial" w:eastAsia="Times New Roman" w:hAnsi="Arial" w:cs="Arial"/>
            <w:kern w:val="36"/>
            <w:sz w:val="24"/>
            <w:szCs w:val="24"/>
          </w:rPr>
          <w:t>link</w:t>
        </w:r>
      </w:hyperlink>
    </w:p>
    <w:p w14:paraId="60BE1914" w14:textId="44C60920" w:rsidR="00080E7D" w:rsidRPr="00A723BF" w:rsidRDefault="00080E7D" w:rsidP="00080E7D">
      <w:pPr>
        <w:pStyle w:val="NoSpacing"/>
        <w:rPr>
          <w:rFonts w:ascii="Arial" w:eastAsia="Times New Roman" w:hAnsi="Arial" w:cs="Arial"/>
          <w:b/>
          <w:kern w:val="36"/>
          <w:sz w:val="20"/>
          <w:szCs w:val="20"/>
        </w:rPr>
      </w:pPr>
    </w:p>
    <w:p w14:paraId="70007DDE" w14:textId="782A8F45"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508205B5" wp14:editId="7C3CA8AD">
            <wp:extent cx="4798473" cy="4229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9334" cy="4229859"/>
                    </a:xfrm>
                    <a:prstGeom prst="rect">
                      <a:avLst/>
                    </a:prstGeom>
                  </pic:spPr>
                </pic:pic>
              </a:graphicData>
            </a:graphic>
          </wp:inline>
        </w:drawing>
      </w:r>
    </w:p>
    <w:p w14:paraId="4479C28F" w14:textId="1A5CFFF1"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76F904FD" wp14:editId="2F1C03CC">
            <wp:extent cx="4629150" cy="14893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43267" cy="1493912"/>
                    </a:xfrm>
                    <a:prstGeom prst="rect">
                      <a:avLst/>
                    </a:prstGeom>
                  </pic:spPr>
                </pic:pic>
              </a:graphicData>
            </a:graphic>
          </wp:inline>
        </w:drawing>
      </w:r>
      <w:r>
        <w:rPr>
          <w:noProof/>
        </w:rPr>
        <w:drawing>
          <wp:inline distT="0" distB="0" distL="0" distR="0" wp14:anchorId="6E855CBA" wp14:editId="2D8501CC">
            <wp:extent cx="4133850" cy="14481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6959" cy="1449265"/>
                    </a:xfrm>
                    <a:prstGeom prst="rect">
                      <a:avLst/>
                    </a:prstGeom>
                  </pic:spPr>
                </pic:pic>
              </a:graphicData>
            </a:graphic>
          </wp:inline>
        </w:drawing>
      </w:r>
    </w:p>
    <w:p w14:paraId="7CD38D46" w14:textId="7106C6A7" w:rsidR="0006604C" w:rsidRDefault="0006604C">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2BFFE729" w14:textId="3DD81F80" w:rsidR="0006604C" w:rsidRDefault="0006604C">
      <w:pPr>
        <w:spacing w:after="200" w:line="276" w:lineRule="auto"/>
        <w:rPr>
          <w:rFonts w:ascii="Arial" w:eastAsia="Times New Roman" w:hAnsi="Arial" w:cs="Arial"/>
          <w:b/>
          <w:kern w:val="36"/>
          <w:sz w:val="20"/>
          <w:szCs w:val="20"/>
        </w:rPr>
      </w:pPr>
      <w:r>
        <w:rPr>
          <w:noProof/>
        </w:rPr>
        <w:lastRenderedPageBreak/>
        <w:drawing>
          <wp:inline distT="0" distB="0" distL="0" distR="0" wp14:anchorId="273D3CE1" wp14:editId="11CC7383">
            <wp:extent cx="5731510" cy="43662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366260"/>
                    </a:xfrm>
                    <a:prstGeom prst="rect">
                      <a:avLst/>
                    </a:prstGeom>
                  </pic:spPr>
                </pic:pic>
              </a:graphicData>
            </a:graphic>
          </wp:inline>
        </w:drawing>
      </w:r>
    </w:p>
    <w:p w14:paraId="0DE3BF59" w14:textId="6440AE40"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46BB7B6B" wp14:editId="12B531CB">
            <wp:extent cx="5966695" cy="20459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1597" cy="2054509"/>
                    </a:xfrm>
                    <a:prstGeom prst="rect">
                      <a:avLst/>
                    </a:prstGeom>
                  </pic:spPr>
                </pic:pic>
              </a:graphicData>
            </a:graphic>
          </wp:inline>
        </w:drawing>
      </w:r>
    </w:p>
    <w:p w14:paraId="2069ABBD" w14:textId="4A24225A" w:rsidR="0006604C" w:rsidRDefault="0006604C">
      <w:pPr>
        <w:spacing w:after="200" w:line="276" w:lineRule="auto"/>
        <w:rPr>
          <w:rFonts w:ascii="Arial" w:eastAsia="Times New Roman" w:hAnsi="Arial" w:cs="Arial"/>
          <w:b/>
          <w:kern w:val="36"/>
          <w:sz w:val="20"/>
          <w:szCs w:val="20"/>
        </w:rPr>
      </w:pPr>
    </w:p>
    <w:p w14:paraId="6746BD7F" w14:textId="4C43F92F" w:rsidR="0006604C" w:rsidRDefault="0006604C">
      <w:pPr>
        <w:spacing w:after="200" w:line="276" w:lineRule="auto"/>
        <w:rPr>
          <w:rFonts w:ascii="Arial" w:eastAsia="Times New Roman" w:hAnsi="Arial" w:cs="Arial"/>
          <w:b/>
          <w:kern w:val="36"/>
          <w:sz w:val="20"/>
          <w:szCs w:val="20"/>
        </w:rPr>
      </w:pPr>
      <w:r>
        <w:rPr>
          <w:noProof/>
        </w:rPr>
        <w:lastRenderedPageBreak/>
        <w:drawing>
          <wp:inline distT="0" distB="0" distL="0" distR="0" wp14:anchorId="103EE42B" wp14:editId="55DC9015">
            <wp:extent cx="5540374" cy="40862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41434" cy="4087007"/>
                    </a:xfrm>
                    <a:prstGeom prst="rect">
                      <a:avLst/>
                    </a:prstGeom>
                  </pic:spPr>
                </pic:pic>
              </a:graphicData>
            </a:graphic>
          </wp:inline>
        </w:drawing>
      </w:r>
    </w:p>
    <w:p w14:paraId="66BB6201" w14:textId="5872FE58" w:rsidR="0006604C" w:rsidRDefault="0006604C">
      <w:pPr>
        <w:spacing w:after="200" w:line="276" w:lineRule="auto"/>
        <w:rPr>
          <w:rFonts w:ascii="Arial" w:eastAsia="Times New Roman" w:hAnsi="Arial" w:cs="Arial"/>
          <w:b/>
          <w:kern w:val="36"/>
          <w:sz w:val="20"/>
          <w:szCs w:val="20"/>
        </w:rPr>
      </w:pPr>
      <w:r>
        <w:rPr>
          <w:noProof/>
        </w:rPr>
        <w:drawing>
          <wp:inline distT="0" distB="0" distL="0" distR="0" wp14:anchorId="4E946563" wp14:editId="09282B8A">
            <wp:extent cx="5539740" cy="428829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39922" cy="4288437"/>
                    </a:xfrm>
                    <a:prstGeom prst="rect">
                      <a:avLst/>
                    </a:prstGeom>
                  </pic:spPr>
                </pic:pic>
              </a:graphicData>
            </a:graphic>
          </wp:inline>
        </w:drawing>
      </w:r>
    </w:p>
    <w:p w14:paraId="21064489" w14:textId="77777777" w:rsidR="0006604C" w:rsidRDefault="0006604C">
      <w:pPr>
        <w:spacing w:after="200" w:line="276" w:lineRule="auto"/>
        <w:rPr>
          <w:rFonts w:ascii="Arial" w:eastAsia="Times New Roman" w:hAnsi="Arial" w:cs="Arial"/>
          <w:b/>
          <w:kern w:val="36"/>
          <w:sz w:val="20"/>
          <w:szCs w:val="20"/>
        </w:rPr>
      </w:pPr>
    </w:p>
    <w:p w14:paraId="50ED4A7A" w14:textId="77777777" w:rsidR="00B44609" w:rsidRPr="00B44609" w:rsidRDefault="00B44609" w:rsidP="00B44609">
      <w:pPr>
        <w:pStyle w:val="NoSpacing"/>
        <w:ind w:left="720"/>
        <w:rPr>
          <w:rFonts w:ascii="Arial" w:eastAsia="Times New Roman" w:hAnsi="Arial" w:cs="Arial"/>
          <w:b/>
          <w:kern w:val="36"/>
          <w:sz w:val="20"/>
          <w:szCs w:val="20"/>
        </w:rPr>
      </w:pPr>
    </w:p>
    <w:p w14:paraId="7C58FB78" w14:textId="076536A0" w:rsidR="00A723BF" w:rsidRDefault="0006604C" w:rsidP="0006604C">
      <w:pPr>
        <w:pStyle w:val="NoSpacing"/>
        <w:numPr>
          <w:ilvl w:val="0"/>
          <w:numId w:val="26"/>
        </w:numPr>
        <w:rPr>
          <w:rFonts w:ascii="Arial" w:eastAsia="Times New Roman" w:hAnsi="Arial" w:cs="Arial"/>
          <w:b/>
          <w:kern w:val="36"/>
          <w:sz w:val="20"/>
          <w:szCs w:val="20"/>
        </w:rPr>
      </w:pPr>
      <w:r w:rsidRPr="00140F4C">
        <w:rPr>
          <w:rFonts w:ascii="Arial" w:eastAsia="Times New Roman" w:hAnsi="Arial" w:cs="Arial"/>
          <w:b/>
          <w:color w:val="002060"/>
          <w:kern w:val="36"/>
          <w:sz w:val="24"/>
          <w:szCs w:val="24"/>
        </w:rPr>
        <w:lastRenderedPageBreak/>
        <w:t xml:space="preserve">EBA RTS for SCA/CSC:  </w:t>
      </w:r>
      <w:hyperlink r:id="rId20" w:history="1">
        <w:r w:rsidRPr="00140F4C">
          <w:rPr>
            <w:rStyle w:val="Hyperlink"/>
            <w:rFonts w:ascii="Arial" w:eastAsia="Times New Roman" w:hAnsi="Arial" w:cs="Arial"/>
            <w:kern w:val="36"/>
            <w:sz w:val="24"/>
            <w:szCs w:val="24"/>
          </w:rPr>
          <w:t>link</w:t>
        </w:r>
      </w:hyperlink>
    </w:p>
    <w:p w14:paraId="1CE32868" w14:textId="65107157" w:rsidR="0006604C" w:rsidRPr="00331062" w:rsidRDefault="00331062" w:rsidP="0006604C">
      <w:pPr>
        <w:pStyle w:val="NoSpacing"/>
        <w:ind w:left="720"/>
        <w:rPr>
          <w:rFonts w:ascii="Arial" w:eastAsia="Times New Roman" w:hAnsi="Arial" w:cs="Arial"/>
          <w:color w:val="FF0000"/>
          <w:kern w:val="36"/>
          <w:sz w:val="20"/>
          <w:szCs w:val="20"/>
        </w:rPr>
      </w:pPr>
      <w:r w:rsidRPr="00331062">
        <w:rPr>
          <w:rFonts w:ascii="Arial" w:eastAsia="Times New Roman" w:hAnsi="Arial" w:cs="Arial"/>
          <w:color w:val="FF0000"/>
          <w:kern w:val="36"/>
          <w:sz w:val="20"/>
          <w:szCs w:val="20"/>
        </w:rPr>
        <w:t xml:space="preserve">NOTE: Subject to final acceptance and publication </w:t>
      </w:r>
      <w:r w:rsidR="0006604C" w:rsidRPr="00331062">
        <w:rPr>
          <w:rFonts w:ascii="Arial" w:eastAsia="Times New Roman" w:hAnsi="Arial" w:cs="Arial"/>
          <w:color w:val="FF0000"/>
          <w:kern w:val="36"/>
          <w:sz w:val="20"/>
          <w:szCs w:val="20"/>
        </w:rPr>
        <w:t>by EC</w:t>
      </w:r>
    </w:p>
    <w:p w14:paraId="42F5750C" w14:textId="77777777" w:rsidR="00331062" w:rsidRPr="009833DB" w:rsidRDefault="00331062" w:rsidP="0006604C">
      <w:pPr>
        <w:pStyle w:val="NoSpacing"/>
        <w:ind w:left="720"/>
        <w:rPr>
          <w:rFonts w:ascii="Arial" w:eastAsia="Times New Roman" w:hAnsi="Arial" w:cs="Arial"/>
          <w:b/>
          <w:kern w:val="36"/>
          <w:sz w:val="24"/>
          <w:szCs w:val="24"/>
        </w:rPr>
      </w:pPr>
    </w:p>
    <w:p w14:paraId="7D2C8984" w14:textId="74932AC3" w:rsidR="0006604C" w:rsidRPr="009833DB" w:rsidRDefault="00B44609" w:rsidP="00B44609">
      <w:pPr>
        <w:pStyle w:val="NoSpacing"/>
        <w:numPr>
          <w:ilvl w:val="0"/>
          <w:numId w:val="31"/>
        </w:numPr>
        <w:rPr>
          <w:rFonts w:ascii="Arial" w:eastAsia="Times New Roman" w:hAnsi="Arial" w:cs="Arial"/>
          <w:kern w:val="36"/>
          <w:sz w:val="24"/>
          <w:szCs w:val="24"/>
        </w:rPr>
      </w:pPr>
      <w:r w:rsidRPr="009833DB">
        <w:rPr>
          <w:rFonts w:ascii="Arial" w:eastAsia="Times New Roman" w:hAnsi="Arial" w:cs="Arial"/>
          <w:b/>
          <w:kern w:val="36"/>
          <w:sz w:val="24"/>
          <w:szCs w:val="24"/>
        </w:rPr>
        <w:t>Discrepancies on Scope</w:t>
      </w:r>
      <w:r w:rsidR="009833DB" w:rsidRP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 xml:space="preserve">Certificates for </w:t>
      </w:r>
      <w:r w:rsidR="009833DB">
        <w:rPr>
          <w:rFonts w:ascii="Arial" w:eastAsia="Times New Roman" w:hAnsi="Arial" w:cs="Arial"/>
          <w:kern w:val="36"/>
          <w:sz w:val="24"/>
          <w:szCs w:val="24"/>
        </w:rPr>
        <w:t xml:space="preserve">Mutual </w:t>
      </w:r>
      <w:r w:rsidR="009833DB" w:rsidRPr="009833DB">
        <w:rPr>
          <w:rFonts w:ascii="Arial" w:eastAsia="Times New Roman" w:hAnsi="Arial" w:cs="Arial"/>
          <w:kern w:val="36"/>
          <w:sz w:val="24"/>
          <w:szCs w:val="24"/>
        </w:rPr>
        <w:t>Identification for PSPs</w:t>
      </w:r>
    </w:p>
    <w:p w14:paraId="0B9A1D0B" w14:textId="04E180B3" w:rsidR="00753CFD" w:rsidRPr="009833DB" w:rsidRDefault="00753CFD" w:rsidP="0006604C">
      <w:pPr>
        <w:pStyle w:val="NoSpacing"/>
        <w:rPr>
          <w:rFonts w:ascii="Arial" w:eastAsia="Times New Roman" w:hAnsi="Arial" w:cs="Arial"/>
          <w:b/>
          <w:kern w:val="36"/>
          <w:sz w:val="24"/>
          <w:szCs w:val="24"/>
        </w:rPr>
      </w:pPr>
    </w:p>
    <w:p w14:paraId="3F2DB0DB" w14:textId="77550DB3" w:rsidR="00B44609" w:rsidRPr="009833DB" w:rsidRDefault="006C10CC" w:rsidP="00B44609">
      <w:pPr>
        <w:pStyle w:val="NoSpacing"/>
        <w:ind w:firstLine="720"/>
        <w:rPr>
          <w:rFonts w:ascii="Arial" w:eastAsia="Times New Roman" w:hAnsi="Arial" w:cs="Arial"/>
          <w:b/>
          <w:kern w:val="36"/>
          <w:sz w:val="24"/>
          <w:szCs w:val="24"/>
        </w:rPr>
      </w:pPr>
      <w:hyperlink r:id="rId21" w:history="1">
        <w:r w:rsidR="009833DB" w:rsidRPr="009833DB">
          <w:rPr>
            <w:rStyle w:val="Hyperlink"/>
            <w:rFonts w:ascii="Arial" w:eastAsia="Times New Roman" w:hAnsi="Arial" w:cs="Arial"/>
            <w:kern w:val="36"/>
            <w:sz w:val="24"/>
            <w:szCs w:val="24"/>
          </w:rPr>
          <w:t xml:space="preserve">EBA </w:t>
        </w:r>
        <w:r w:rsidR="00B44609" w:rsidRPr="009833DB">
          <w:rPr>
            <w:rStyle w:val="Hyperlink"/>
            <w:rFonts w:ascii="Arial" w:eastAsia="Times New Roman" w:hAnsi="Arial" w:cs="Arial"/>
            <w:kern w:val="36"/>
            <w:sz w:val="24"/>
            <w:szCs w:val="24"/>
          </w:rPr>
          <w:t>Consultation Paper</w:t>
        </w:r>
      </w:hyperlink>
      <w:r w:rsidR="00B44609" w:rsidRPr="009833DB">
        <w:rPr>
          <w:rFonts w:ascii="Arial" w:eastAsia="Times New Roman" w:hAnsi="Arial" w:cs="Arial"/>
          <w:b/>
          <w:kern w:val="36"/>
          <w:sz w:val="24"/>
          <w:szCs w:val="24"/>
        </w:rPr>
        <w:t xml:space="preserve"> </w:t>
      </w:r>
      <w:r w:rsidR="00B44609" w:rsidRPr="009833DB">
        <w:rPr>
          <w:rFonts w:ascii="Arial" w:eastAsia="Times New Roman" w:hAnsi="Arial" w:cs="Arial"/>
          <w:kern w:val="36"/>
          <w:sz w:val="24"/>
          <w:szCs w:val="24"/>
        </w:rPr>
        <w:t>version: August 2016</w:t>
      </w:r>
    </w:p>
    <w:p w14:paraId="1FE8455A" w14:textId="77777777" w:rsidR="00B44609" w:rsidRDefault="00B44609" w:rsidP="00B44609">
      <w:pPr>
        <w:pStyle w:val="NoSpacing"/>
        <w:ind w:firstLine="720"/>
        <w:rPr>
          <w:rFonts w:ascii="Arial" w:eastAsia="Times New Roman" w:hAnsi="Arial" w:cs="Arial"/>
          <w:b/>
          <w:kern w:val="36"/>
          <w:sz w:val="20"/>
          <w:szCs w:val="20"/>
        </w:rPr>
      </w:pPr>
    </w:p>
    <w:p w14:paraId="4156183C" w14:textId="77777777" w:rsidR="00B44609" w:rsidRDefault="00B44609" w:rsidP="00B44609">
      <w:pPr>
        <w:pStyle w:val="NoSpacing"/>
        <w:rPr>
          <w:noProof/>
        </w:rPr>
      </w:pPr>
    </w:p>
    <w:p w14:paraId="2A8E2AF5" w14:textId="48CB7BB8" w:rsidR="00B44609" w:rsidRDefault="00B44609" w:rsidP="00B44609">
      <w:pPr>
        <w:pStyle w:val="NoSpacing"/>
        <w:rPr>
          <w:noProof/>
        </w:rPr>
      </w:pPr>
      <w:r>
        <w:rPr>
          <w:noProof/>
        </w:rPr>
        <w:drawing>
          <wp:inline distT="0" distB="0" distL="0" distR="0" wp14:anchorId="5B848D9A" wp14:editId="07393F71">
            <wp:extent cx="6105525" cy="3886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5525" cy="3886200"/>
                    </a:xfrm>
                    <a:prstGeom prst="rect">
                      <a:avLst/>
                    </a:prstGeom>
                  </pic:spPr>
                </pic:pic>
              </a:graphicData>
            </a:graphic>
          </wp:inline>
        </w:drawing>
      </w:r>
    </w:p>
    <w:p w14:paraId="25487509" w14:textId="724C5FB0" w:rsidR="00331062" w:rsidRDefault="00331062" w:rsidP="0006604C">
      <w:pPr>
        <w:pStyle w:val="NoSpacing"/>
        <w:rPr>
          <w:rFonts w:ascii="Arial" w:eastAsia="Times New Roman" w:hAnsi="Arial" w:cs="Arial"/>
          <w:b/>
          <w:kern w:val="36"/>
          <w:sz w:val="20"/>
          <w:szCs w:val="20"/>
        </w:rPr>
      </w:pPr>
    </w:p>
    <w:p w14:paraId="455A8B8F" w14:textId="76FFE3A9" w:rsidR="00331062" w:rsidRDefault="00331062" w:rsidP="0006604C">
      <w:pPr>
        <w:pStyle w:val="NoSpacing"/>
        <w:rPr>
          <w:rFonts w:ascii="Arial" w:eastAsia="Times New Roman" w:hAnsi="Arial" w:cs="Arial"/>
          <w:b/>
          <w:kern w:val="36"/>
          <w:sz w:val="20"/>
          <w:szCs w:val="20"/>
        </w:rPr>
      </w:pPr>
    </w:p>
    <w:p w14:paraId="7D74BF11" w14:textId="25A655E7" w:rsidR="00331062" w:rsidRDefault="00B44609">
      <w:pPr>
        <w:spacing w:after="200" w:line="276" w:lineRule="auto"/>
        <w:rPr>
          <w:rFonts w:ascii="Arial" w:eastAsia="Times New Roman" w:hAnsi="Arial" w:cs="Arial"/>
          <w:b/>
          <w:i/>
          <w:kern w:val="36"/>
          <w:sz w:val="20"/>
          <w:szCs w:val="20"/>
        </w:rPr>
      </w:pPr>
      <w:r>
        <w:rPr>
          <w:noProof/>
        </w:rPr>
        <w:drawing>
          <wp:inline distT="0" distB="0" distL="0" distR="0" wp14:anchorId="4B3E62E1" wp14:editId="33643086">
            <wp:extent cx="5953125" cy="32099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3125" cy="3209925"/>
                    </a:xfrm>
                    <a:prstGeom prst="rect">
                      <a:avLst/>
                    </a:prstGeom>
                  </pic:spPr>
                </pic:pic>
              </a:graphicData>
            </a:graphic>
          </wp:inline>
        </w:drawing>
      </w:r>
    </w:p>
    <w:p w14:paraId="4DD662DF" w14:textId="33C6E05E" w:rsidR="00B44609" w:rsidRDefault="00B44609">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6F9A56F5" w14:textId="0F06D990" w:rsidR="00B44609" w:rsidRDefault="00B44609">
      <w:pPr>
        <w:spacing w:after="200" w:line="276" w:lineRule="auto"/>
        <w:rPr>
          <w:rFonts w:ascii="Arial" w:hAnsi="Arial" w:cs="Arial"/>
          <w:b/>
          <w:color w:val="002060"/>
          <w:sz w:val="24"/>
          <w:szCs w:val="24"/>
        </w:rPr>
      </w:pPr>
      <w:r>
        <w:rPr>
          <w:noProof/>
        </w:rPr>
        <w:lastRenderedPageBreak/>
        <w:drawing>
          <wp:inline distT="0" distB="0" distL="0" distR="0" wp14:anchorId="14D513CD" wp14:editId="4D655293">
            <wp:extent cx="6019800" cy="3581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19800" cy="3581400"/>
                    </a:xfrm>
                    <a:prstGeom prst="rect">
                      <a:avLst/>
                    </a:prstGeom>
                  </pic:spPr>
                </pic:pic>
              </a:graphicData>
            </a:graphic>
          </wp:inline>
        </w:drawing>
      </w:r>
    </w:p>
    <w:p w14:paraId="300B8E2F" w14:textId="0269E6C6" w:rsidR="00B44609" w:rsidRDefault="00B44609">
      <w:pPr>
        <w:spacing w:after="200" w:line="276" w:lineRule="auto"/>
        <w:rPr>
          <w:rFonts w:ascii="Arial" w:hAnsi="Arial" w:cs="Arial"/>
          <w:b/>
          <w:color w:val="002060"/>
          <w:sz w:val="24"/>
          <w:szCs w:val="24"/>
        </w:rPr>
      </w:pPr>
      <w:r>
        <w:rPr>
          <w:noProof/>
        </w:rPr>
        <w:drawing>
          <wp:inline distT="0" distB="0" distL="0" distR="0" wp14:anchorId="7EB05BE4" wp14:editId="4EC23143">
            <wp:extent cx="6067425" cy="5048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67425" cy="5048250"/>
                    </a:xfrm>
                    <a:prstGeom prst="rect">
                      <a:avLst/>
                    </a:prstGeom>
                  </pic:spPr>
                </pic:pic>
              </a:graphicData>
            </a:graphic>
          </wp:inline>
        </w:drawing>
      </w:r>
      <w:r>
        <w:rPr>
          <w:noProof/>
        </w:rPr>
        <w:t xml:space="preserve"> </w:t>
      </w:r>
      <w:r>
        <w:rPr>
          <w:rFonts w:ascii="Arial" w:hAnsi="Arial" w:cs="Arial"/>
          <w:b/>
          <w:color w:val="002060"/>
          <w:sz w:val="24"/>
          <w:szCs w:val="24"/>
        </w:rPr>
        <w:t xml:space="preserve"> </w:t>
      </w:r>
      <w:r>
        <w:rPr>
          <w:rFonts w:ascii="Arial" w:hAnsi="Arial" w:cs="Arial"/>
          <w:b/>
          <w:color w:val="002060"/>
          <w:sz w:val="24"/>
          <w:szCs w:val="24"/>
        </w:rPr>
        <w:br w:type="page"/>
      </w:r>
    </w:p>
    <w:p w14:paraId="638D0336" w14:textId="53391BB7" w:rsidR="00B44609" w:rsidRDefault="00B44609" w:rsidP="00B44609">
      <w:pPr>
        <w:pStyle w:val="NoSpacing"/>
        <w:ind w:left="720"/>
        <w:rPr>
          <w:rFonts w:ascii="Arial" w:eastAsia="Times New Roman" w:hAnsi="Arial" w:cs="Arial"/>
          <w:b/>
          <w:kern w:val="36"/>
          <w:sz w:val="24"/>
          <w:szCs w:val="24"/>
        </w:rPr>
      </w:pPr>
      <w:r>
        <w:rPr>
          <w:noProof/>
        </w:rPr>
        <w:lastRenderedPageBreak/>
        <w:drawing>
          <wp:inline distT="0" distB="0" distL="0" distR="0" wp14:anchorId="7A363C78" wp14:editId="0DBAD2E4">
            <wp:extent cx="5810250" cy="2266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10250" cy="2266950"/>
                    </a:xfrm>
                    <a:prstGeom prst="rect">
                      <a:avLst/>
                    </a:prstGeom>
                  </pic:spPr>
                </pic:pic>
              </a:graphicData>
            </a:graphic>
          </wp:inline>
        </w:drawing>
      </w:r>
    </w:p>
    <w:p w14:paraId="50E91FBC" w14:textId="12C7A4F0" w:rsidR="00B44609" w:rsidRDefault="00B44609" w:rsidP="00B44609">
      <w:pPr>
        <w:pStyle w:val="NoSpacing"/>
        <w:ind w:left="720"/>
        <w:rPr>
          <w:rFonts w:ascii="Arial" w:eastAsia="Times New Roman" w:hAnsi="Arial" w:cs="Arial"/>
          <w:b/>
          <w:kern w:val="36"/>
          <w:sz w:val="24"/>
          <w:szCs w:val="24"/>
        </w:rPr>
      </w:pPr>
    </w:p>
    <w:p w14:paraId="100F3DEB" w14:textId="43168C98"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7C966BE" wp14:editId="147762D0">
            <wp:extent cx="5953125" cy="22383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3125" cy="2238375"/>
                    </a:xfrm>
                    <a:prstGeom prst="rect">
                      <a:avLst/>
                    </a:prstGeom>
                  </pic:spPr>
                </pic:pic>
              </a:graphicData>
            </a:graphic>
          </wp:inline>
        </w:drawing>
      </w:r>
    </w:p>
    <w:p w14:paraId="024357F9" w14:textId="342CFDB3" w:rsidR="00B44609" w:rsidRDefault="00B44609" w:rsidP="00B44609">
      <w:pPr>
        <w:pStyle w:val="NoSpacing"/>
        <w:rPr>
          <w:rFonts w:ascii="Arial" w:eastAsia="Times New Roman" w:hAnsi="Arial" w:cs="Arial"/>
          <w:b/>
          <w:kern w:val="36"/>
          <w:sz w:val="20"/>
          <w:szCs w:val="20"/>
        </w:rPr>
      </w:pPr>
    </w:p>
    <w:p w14:paraId="356B6B46" w14:textId="77777777" w:rsidR="00B44609" w:rsidRDefault="00B44609">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C92AD64" w14:textId="61041E07" w:rsidR="00B44609" w:rsidRPr="009833DB" w:rsidRDefault="00B44609" w:rsidP="00B44609">
      <w:pPr>
        <w:pStyle w:val="NoSpacing"/>
        <w:numPr>
          <w:ilvl w:val="0"/>
          <w:numId w:val="31"/>
        </w:numPr>
        <w:rPr>
          <w:rFonts w:ascii="Arial" w:eastAsia="Times New Roman" w:hAnsi="Arial" w:cs="Arial"/>
          <w:b/>
          <w:kern w:val="36"/>
          <w:sz w:val="24"/>
          <w:szCs w:val="24"/>
        </w:rPr>
      </w:pPr>
      <w:r w:rsidRPr="009833DB">
        <w:rPr>
          <w:rFonts w:ascii="Arial" w:eastAsia="Times New Roman" w:hAnsi="Arial" w:cs="Arial"/>
          <w:b/>
          <w:kern w:val="36"/>
          <w:sz w:val="24"/>
          <w:szCs w:val="24"/>
        </w:rPr>
        <w:lastRenderedPageBreak/>
        <w:t>Discrepancies on Scope</w:t>
      </w:r>
      <w:r w:rsid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Certificates in relation to the PSP and PSU</w:t>
      </w:r>
      <w:r w:rsidR="009833DB">
        <w:rPr>
          <w:rFonts w:ascii="Arial" w:eastAsia="Times New Roman" w:hAnsi="Arial" w:cs="Arial"/>
          <w:kern w:val="36"/>
          <w:sz w:val="24"/>
          <w:szCs w:val="24"/>
        </w:rPr>
        <w:t xml:space="preserve"> Devices</w:t>
      </w:r>
    </w:p>
    <w:p w14:paraId="5212CF8A" w14:textId="77777777" w:rsidR="00B44609" w:rsidRPr="009833DB" w:rsidRDefault="00B44609" w:rsidP="00B44609">
      <w:pPr>
        <w:pStyle w:val="NoSpacing"/>
        <w:rPr>
          <w:rFonts w:ascii="Arial" w:eastAsia="Times New Roman" w:hAnsi="Arial" w:cs="Arial"/>
          <w:b/>
          <w:kern w:val="36"/>
          <w:sz w:val="24"/>
          <w:szCs w:val="24"/>
        </w:rPr>
      </w:pPr>
    </w:p>
    <w:p w14:paraId="36B0B56E" w14:textId="054B787E" w:rsidR="00B44609" w:rsidRPr="009833DB" w:rsidRDefault="006C10CC" w:rsidP="009833DB">
      <w:pPr>
        <w:pStyle w:val="NoSpacing"/>
        <w:ind w:left="360" w:firstLine="720"/>
        <w:rPr>
          <w:rFonts w:ascii="Arial" w:eastAsia="Times New Roman" w:hAnsi="Arial" w:cs="Arial"/>
          <w:b/>
          <w:kern w:val="36"/>
          <w:sz w:val="24"/>
          <w:szCs w:val="24"/>
        </w:rPr>
      </w:pPr>
      <w:hyperlink r:id="rId28" w:history="1">
        <w:r w:rsidR="00B44609" w:rsidRPr="009833DB">
          <w:rPr>
            <w:rStyle w:val="Hyperlink"/>
            <w:rFonts w:ascii="Arial" w:eastAsia="Times New Roman" w:hAnsi="Arial" w:cs="Arial"/>
            <w:kern w:val="36"/>
            <w:sz w:val="24"/>
            <w:szCs w:val="24"/>
          </w:rPr>
          <w:t>EBA Final Draft</w:t>
        </w:r>
      </w:hyperlink>
      <w:r w:rsidR="00B44609" w:rsidRPr="009833DB">
        <w:rPr>
          <w:rFonts w:ascii="Arial" w:eastAsia="Times New Roman" w:hAnsi="Arial" w:cs="Arial"/>
          <w:kern w:val="36"/>
          <w:sz w:val="24"/>
          <w:szCs w:val="24"/>
        </w:rPr>
        <w:t xml:space="preserve"> </w:t>
      </w:r>
      <w:r w:rsidR="00B44609" w:rsidRPr="009833DB">
        <w:rPr>
          <w:rFonts w:ascii="Arial" w:eastAsia="Times New Roman" w:hAnsi="Arial" w:cs="Arial"/>
          <w:b/>
          <w:kern w:val="36"/>
          <w:sz w:val="24"/>
          <w:szCs w:val="24"/>
        </w:rPr>
        <w:t>version: 23 February 2017</w:t>
      </w:r>
    </w:p>
    <w:p w14:paraId="3B5A3C03" w14:textId="77777777" w:rsidR="00B44609" w:rsidRDefault="00B44609" w:rsidP="00B44609">
      <w:pPr>
        <w:pStyle w:val="NoSpacing"/>
        <w:ind w:firstLine="720"/>
        <w:rPr>
          <w:rFonts w:ascii="Arial" w:eastAsia="Times New Roman" w:hAnsi="Arial" w:cs="Arial"/>
          <w:b/>
          <w:kern w:val="36"/>
          <w:sz w:val="20"/>
          <w:szCs w:val="20"/>
        </w:rPr>
      </w:pPr>
    </w:p>
    <w:p w14:paraId="5B846C80" w14:textId="4E970243"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123E9BC9" wp14:editId="06EB2086">
            <wp:extent cx="5981700" cy="10477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81700" cy="1047750"/>
                    </a:xfrm>
                    <a:prstGeom prst="rect">
                      <a:avLst/>
                    </a:prstGeom>
                  </pic:spPr>
                </pic:pic>
              </a:graphicData>
            </a:graphic>
          </wp:inline>
        </w:drawing>
      </w:r>
    </w:p>
    <w:p w14:paraId="62F68BC6" w14:textId="0FBD0873"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74616A1D" wp14:editId="5830CB27">
            <wp:extent cx="6019800" cy="4333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19800" cy="4333875"/>
                    </a:xfrm>
                    <a:prstGeom prst="rect">
                      <a:avLst/>
                    </a:prstGeom>
                  </pic:spPr>
                </pic:pic>
              </a:graphicData>
            </a:graphic>
          </wp:inline>
        </w:drawing>
      </w:r>
    </w:p>
    <w:p w14:paraId="61F9D095" w14:textId="14F3DA4F" w:rsidR="00B44609" w:rsidRDefault="00B44609">
      <w:pPr>
        <w:spacing w:after="200" w:line="276" w:lineRule="auto"/>
        <w:rPr>
          <w:rFonts w:ascii="Arial" w:eastAsia="Times New Roman" w:hAnsi="Arial" w:cs="Arial"/>
          <w:b/>
          <w:kern w:val="36"/>
          <w:sz w:val="24"/>
          <w:szCs w:val="24"/>
        </w:rPr>
      </w:pPr>
      <w:r>
        <w:rPr>
          <w:noProof/>
        </w:rPr>
        <w:drawing>
          <wp:inline distT="0" distB="0" distL="0" distR="0" wp14:anchorId="6A0AC371" wp14:editId="39F8AF7A">
            <wp:extent cx="6010275" cy="10191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10275" cy="1019175"/>
                    </a:xfrm>
                    <a:prstGeom prst="rect">
                      <a:avLst/>
                    </a:prstGeom>
                  </pic:spPr>
                </pic:pic>
              </a:graphicData>
            </a:graphic>
          </wp:inline>
        </w:drawing>
      </w:r>
    </w:p>
    <w:p w14:paraId="4025BC45" w14:textId="3580B6ED"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F486230" wp14:editId="44F4BA10">
            <wp:extent cx="5348379" cy="13716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2776" cy="1372728"/>
                    </a:xfrm>
                    <a:prstGeom prst="rect">
                      <a:avLst/>
                    </a:prstGeom>
                  </pic:spPr>
                </pic:pic>
              </a:graphicData>
            </a:graphic>
          </wp:inline>
        </w:drawing>
      </w:r>
    </w:p>
    <w:p w14:paraId="25F6660F" w14:textId="74FF3C7C" w:rsidR="00B44609" w:rsidRDefault="00B44609" w:rsidP="00B44609">
      <w:pPr>
        <w:pStyle w:val="NoSpacing"/>
        <w:ind w:left="720"/>
        <w:rPr>
          <w:rFonts w:ascii="Arial" w:eastAsia="Times New Roman" w:hAnsi="Arial" w:cs="Arial"/>
          <w:b/>
          <w:kern w:val="36"/>
          <w:sz w:val="24"/>
          <w:szCs w:val="24"/>
        </w:rPr>
      </w:pPr>
      <w:r>
        <w:rPr>
          <w:noProof/>
        </w:rPr>
        <w:lastRenderedPageBreak/>
        <w:drawing>
          <wp:inline distT="0" distB="0" distL="0" distR="0" wp14:anchorId="1C35FAD6" wp14:editId="503EAA22">
            <wp:extent cx="5372100" cy="3325373"/>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3271" cy="3326098"/>
                    </a:xfrm>
                    <a:prstGeom prst="rect">
                      <a:avLst/>
                    </a:prstGeom>
                  </pic:spPr>
                </pic:pic>
              </a:graphicData>
            </a:graphic>
          </wp:inline>
        </w:drawing>
      </w:r>
    </w:p>
    <w:p w14:paraId="7EC05C00" w14:textId="6C1C4A36" w:rsidR="00B44609" w:rsidRDefault="00B44609" w:rsidP="00B44609">
      <w:pPr>
        <w:pStyle w:val="NoSpacing"/>
        <w:ind w:left="720"/>
        <w:rPr>
          <w:rFonts w:ascii="Arial" w:eastAsia="Times New Roman" w:hAnsi="Arial" w:cs="Arial"/>
          <w:b/>
          <w:kern w:val="36"/>
          <w:sz w:val="24"/>
          <w:szCs w:val="24"/>
        </w:rPr>
      </w:pPr>
    </w:p>
    <w:p w14:paraId="1457D961" w14:textId="3714EA20"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3EE2F1F5" wp14:editId="6C709BC6">
            <wp:extent cx="5372100" cy="67388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89546" cy="676069"/>
                    </a:xfrm>
                    <a:prstGeom prst="rect">
                      <a:avLst/>
                    </a:prstGeom>
                  </pic:spPr>
                </pic:pic>
              </a:graphicData>
            </a:graphic>
          </wp:inline>
        </w:drawing>
      </w:r>
    </w:p>
    <w:p w14:paraId="38669662" w14:textId="7A91D69E" w:rsidR="00B44609" w:rsidRDefault="00B44609" w:rsidP="00B44609">
      <w:pPr>
        <w:pStyle w:val="NoSpacing"/>
        <w:ind w:left="720"/>
        <w:rPr>
          <w:rFonts w:ascii="Arial" w:eastAsia="Times New Roman" w:hAnsi="Arial" w:cs="Arial"/>
          <w:b/>
          <w:kern w:val="36"/>
          <w:sz w:val="24"/>
          <w:szCs w:val="24"/>
        </w:rPr>
      </w:pPr>
      <w:r>
        <w:rPr>
          <w:noProof/>
        </w:rPr>
        <w:drawing>
          <wp:inline distT="0" distB="0" distL="0" distR="0" wp14:anchorId="47E369A7" wp14:editId="27800338">
            <wp:extent cx="5372100" cy="1546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85761" cy="1550683"/>
                    </a:xfrm>
                    <a:prstGeom prst="rect">
                      <a:avLst/>
                    </a:prstGeom>
                  </pic:spPr>
                </pic:pic>
              </a:graphicData>
            </a:graphic>
          </wp:inline>
        </w:drawing>
      </w:r>
    </w:p>
    <w:p w14:paraId="51B6E289" w14:textId="77777777" w:rsidR="00B44609" w:rsidRPr="00B44609" w:rsidRDefault="00B44609" w:rsidP="00B44609">
      <w:pPr>
        <w:pStyle w:val="NoSpacing"/>
        <w:ind w:left="720"/>
        <w:rPr>
          <w:rFonts w:ascii="Arial" w:eastAsia="Times New Roman" w:hAnsi="Arial" w:cs="Arial"/>
          <w:b/>
          <w:kern w:val="36"/>
          <w:sz w:val="24"/>
          <w:szCs w:val="24"/>
        </w:rPr>
      </w:pPr>
    </w:p>
    <w:p w14:paraId="48EF5772" w14:textId="77777777" w:rsidR="00B44609" w:rsidRDefault="00B44609">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4922D35C" w14:textId="4E8D9C45" w:rsidR="00B44609" w:rsidRPr="009833DB" w:rsidRDefault="00B44609" w:rsidP="00B44609">
      <w:pPr>
        <w:pStyle w:val="NoSpacing"/>
        <w:numPr>
          <w:ilvl w:val="0"/>
          <w:numId w:val="31"/>
        </w:numPr>
        <w:rPr>
          <w:rFonts w:ascii="Arial" w:eastAsia="Times New Roman" w:hAnsi="Arial" w:cs="Arial"/>
          <w:b/>
          <w:kern w:val="36"/>
          <w:sz w:val="24"/>
          <w:szCs w:val="24"/>
        </w:rPr>
      </w:pPr>
      <w:r w:rsidRPr="009833DB">
        <w:rPr>
          <w:rFonts w:ascii="Arial" w:eastAsia="Times New Roman" w:hAnsi="Arial" w:cs="Arial"/>
          <w:b/>
          <w:kern w:val="36"/>
          <w:sz w:val="24"/>
          <w:szCs w:val="24"/>
        </w:rPr>
        <w:lastRenderedPageBreak/>
        <w:t>Discrepancies on Scope</w:t>
      </w:r>
      <w:r w:rsidR="009833DB">
        <w:rPr>
          <w:rFonts w:ascii="Arial" w:eastAsia="Times New Roman" w:hAnsi="Arial" w:cs="Arial"/>
          <w:b/>
          <w:kern w:val="36"/>
          <w:sz w:val="24"/>
          <w:szCs w:val="24"/>
        </w:rPr>
        <w:t xml:space="preserve">: </w:t>
      </w:r>
      <w:r w:rsidR="009833DB" w:rsidRPr="009833DB">
        <w:rPr>
          <w:rFonts w:ascii="Arial" w:eastAsia="Times New Roman" w:hAnsi="Arial" w:cs="Arial"/>
          <w:kern w:val="36"/>
          <w:sz w:val="24"/>
          <w:szCs w:val="24"/>
        </w:rPr>
        <w:t>Certificates in relation to PSPs and PSC of PSUs</w:t>
      </w:r>
    </w:p>
    <w:p w14:paraId="58135EF1" w14:textId="77777777" w:rsidR="00B44609" w:rsidRPr="009833DB" w:rsidRDefault="00B44609" w:rsidP="00B44609">
      <w:pPr>
        <w:pStyle w:val="NoSpacing"/>
        <w:rPr>
          <w:rFonts w:ascii="Arial" w:eastAsia="Times New Roman" w:hAnsi="Arial" w:cs="Arial"/>
          <w:b/>
          <w:kern w:val="36"/>
          <w:sz w:val="24"/>
          <w:szCs w:val="24"/>
        </w:rPr>
      </w:pPr>
    </w:p>
    <w:p w14:paraId="7A2E1A51" w14:textId="030755E2" w:rsidR="00B44609" w:rsidRPr="009833DB" w:rsidRDefault="006C10CC" w:rsidP="009833DB">
      <w:pPr>
        <w:pStyle w:val="NoSpacing"/>
        <w:ind w:left="360" w:firstLine="720"/>
        <w:rPr>
          <w:rFonts w:ascii="Arial" w:eastAsia="Times New Roman" w:hAnsi="Arial" w:cs="Arial"/>
          <w:b/>
          <w:kern w:val="36"/>
          <w:sz w:val="24"/>
          <w:szCs w:val="24"/>
        </w:rPr>
      </w:pPr>
      <w:hyperlink r:id="rId36" w:history="1">
        <w:r w:rsidR="00B44609" w:rsidRPr="009833DB">
          <w:rPr>
            <w:rStyle w:val="Hyperlink"/>
            <w:rFonts w:ascii="Arial" w:eastAsia="Times New Roman" w:hAnsi="Arial" w:cs="Arial"/>
            <w:kern w:val="36"/>
            <w:sz w:val="24"/>
            <w:szCs w:val="24"/>
          </w:rPr>
          <w:t>European Commission Draft</w:t>
        </w:r>
      </w:hyperlink>
      <w:r w:rsidR="00B44609" w:rsidRPr="009833DB">
        <w:rPr>
          <w:rFonts w:ascii="Arial" w:eastAsia="Times New Roman" w:hAnsi="Arial" w:cs="Arial"/>
          <w:kern w:val="36"/>
          <w:sz w:val="24"/>
          <w:szCs w:val="24"/>
        </w:rPr>
        <w:t xml:space="preserve"> </w:t>
      </w:r>
      <w:r w:rsidR="00B44609" w:rsidRPr="009833DB">
        <w:rPr>
          <w:rFonts w:ascii="Arial" w:eastAsia="Times New Roman" w:hAnsi="Arial" w:cs="Arial"/>
          <w:b/>
          <w:kern w:val="36"/>
          <w:sz w:val="24"/>
          <w:szCs w:val="24"/>
        </w:rPr>
        <w:t>version: 24 May 2017</w:t>
      </w:r>
    </w:p>
    <w:p w14:paraId="39C77D29" w14:textId="346889C8" w:rsidR="00B44609" w:rsidRDefault="00B44609" w:rsidP="00B44609">
      <w:pPr>
        <w:pStyle w:val="NoSpacing"/>
        <w:ind w:firstLine="720"/>
        <w:rPr>
          <w:rFonts w:ascii="Arial" w:eastAsia="Times New Roman" w:hAnsi="Arial" w:cs="Arial"/>
          <w:b/>
          <w:kern w:val="36"/>
          <w:sz w:val="20"/>
          <w:szCs w:val="20"/>
        </w:rPr>
      </w:pPr>
    </w:p>
    <w:p w14:paraId="297A7BA0" w14:textId="6DC62BC0" w:rsidR="00B44609" w:rsidRDefault="009833DB" w:rsidP="00B44609">
      <w:pPr>
        <w:pStyle w:val="NoSpacing"/>
        <w:ind w:firstLine="720"/>
        <w:rPr>
          <w:rFonts w:ascii="Arial" w:eastAsia="Times New Roman" w:hAnsi="Arial" w:cs="Arial"/>
          <w:b/>
          <w:kern w:val="36"/>
          <w:sz w:val="20"/>
          <w:szCs w:val="20"/>
        </w:rPr>
      </w:pPr>
      <w:r>
        <w:rPr>
          <w:noProof/>
        </w:rPr>
        <w:drawing>
          <wp:inline distT="0" distB="0" distL="0" distR="0" wp14:anchorId="66895584" wp14:editId="738CEB5B">
            <wp:extent cx="4982792" cy="1809750"/>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90773" cy="1812649"/>
                    </a:xfrm>
                    <a:prstGeom prst="rect">
                      <a:avLst/>
                    </a:prstGeom>
                  </pic:spPr>
                </pic:pic>
              </a:graphicData>
            </a:graphic>
          </wp:inline>
        </w:drawing>
      </w:r>
    </w:p>
    <w:p w14:paraId="0D7B82EB" w14:textId="7E170D28" w:rsidR="009833DB" w:rsidRDefault="00B44609" w:rsidP="009833DB">
      <w:pPr>
        <w:spacing w:after="200" w:line="276" w:lineRule="auto"/>
        <w:ind w:left="720"/>
        <w:rPr>
          <w:rFonts w:ascii="Arial" w:hAnsi="Arial" w:cs="Arial"/>
          <w:b/>
          <w:color w:val="002060"/>
          <w:sz w:val="24"/>
          <w:szCs w:val="24"/>
        </w:rPr>
      </w:pPr>
      <w:r>
        <w:rPr>
          <w:noProof/>
        </w:rPr>
        <w:drawing>
          <wp:inline distT="0" distB="0" distL="0" distR="0" wp14:anchorId="63E1F2F8" wp14:editId="3ACCF21F">
            <wp:extent cx="5067300" cy="471056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74983" cy="4717703"/>
                    </a:xfrm>
                    <a:prstGeom prst="rect">
                      <a:avLst/>
                    </a:prstGeom>
                  </pic:spPr>
                </pic:pic>
              </a:graphicData>
            </a:graphic>
          </wp:inline>
        </w:drawing>
      </w:r>
      <w:r w:rsidR="009833DB">
        <w:rPr>
          <w:noProof/>
        </w:rPr>
        <w:drawing>
          <wp:inline distT="0" distB="0" distL="0" distR="0" wp14:anchorId="307EA184" wp14:editId="04091DC7">
            <wp:extent cx="4981575" cy="91661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11134" cy="922049"/>
                    </a:xfrm>
                    <a:prstGeom prst="rect">
                      <a:avLst/>
                    </a:prstGeom>
                  </pic:spPr>
                </pic:pic>
              </a:graphicData>
            </a:graphic>
          </wp:inline>
        </w:drawing>
      </w:r>
    </w:p>
    <w:p w14:paraId="30E9D76D" w14:textId="77777777" w:rsidR="009833DB" w:rsidRDefault="009833DB" w:rsidP="009833DB">
      <w:pPr>
        <w:spacing w:after="200" w:line="276" w:lineRule="auto"/>
        <w:ind w:firstLine="720"/>
        <w:rPr>
          <w:rFonts w:ascii="Arial" w:hAnsi="Arial" w:cs="Arial"/>
          <w:b/>
          <w:color w:val="002060"/>
          <w:sz w:val="24"/>
          <w:szCs w:val="24"/>
        </w:rPr>
      </w:pPr>
    </w:p>
    <w:p w14:paraId="72A3B1AE" w14:textId="77777777" w:rsidR="009833DB" w:rsidRDefault="009833DB">
      <w:pPr>
        <w:spacing w:after="200" w:line="276" w:lineRule="auto"/>
        <w:rPr>
          <w:rFonts w:ascii="Arial" w:hAnsi="Arial" w:cs="Arial"/>
          <w:b/>
          <w:color w:val="002060"/>
          <w:sz w:val="24"/>
          <w:szCs w:val="24"/>
        </w:rPr>
      </w:pPr>
    </w:p>
    <w:p w14:paraId="7FA1D2C3" w14:textId="77777777" w:rsidR="009833DB" w:rsidRDefault="009833DB">
      <w:pPr>
        <w:spacing w:after="200" w:line="276" w:lineRule="auto"/>
        <w:rPr>
          <w:rFonts w:ascii="Arial" w:hAnsi="Arial" w:cs="Arial"/>
          <w:b/>
          <w:color w:val="002060"/>
          <w:sz w:val="24"/>
          <w:szCs w:val="24"/>
        </w:rPr>
      </w:pPr>
      <w:r>
        <w:rPr>
          <w:rFonts w:ascii="Arial" w:hAnsi="Arial" w:cs="Arial"/>
          <w:b/>
          <w:color w:val="002060"/>
          <w:sz w:val="24"/>
          <w:szCs w:val="24"/>
        </w:rPr>
        <w:br w:type="page"/>
      </w:r>
    </w:p>
    <w:p w14:paraId="78CF309C" w14:textId="29B0D32B" w:rsidR="00331062" w:rsidRPr="00140F4C" w:rsidRDefault="00331062" w:rsidP="00331062">
      <w:pPr>
        <w:pStyle w:val="NoSpacing"/>
        <w:numPr>
          <w:ilvl w:val="0"/>
          <w:numId w:val="26"/>
        </w:numPr>
        <w:rPr>
          <w:rFonts w:ascii="Arial" w:eastAsia="Times New Roman" w:hAnsi="Arial" w:cs="Arial"/>
          <w:b/>
          <w:kern w:val="36"/>
          <w:sz w:val="24"/>
          <w:szCs w:val="24"/>
        </w:rPr>
      </w:pPr>
      <w:r w:rsidRPr="00140F4C">
        <w:rPr>
          <w:rFonts w:ascii="Arial" w:hAnsi="Arial" w:cs="Arial"/>
          <w:b/>
          <w:color w:val="002060"/>
          <w:sz w:val="24"/>
          <w:szCs w:val="24"/>
        </w:rPr>
        <w:lastRenderedPageBreak/>
        <w:t>Electronic Identity and Trust Services for Electronic Transactions</w:t>
      </w:r>
      <w:r w:rsidRPr="00140F4C">
        <w:rPr>
          <w:rFonts w:ascii="Arial" w:eastAsia="Times New Roman" w:hAnsi="Arial" w:cs="Arial"/>
          <w:b/>
          <w:color w:val="002060"/>
          <w:kern w:val="36"/>
          <w:sz w:val="24"/>
          <w:szCs w:val="24"/>
        </w:rPr>
        <w:t xml:space="preserve">:  </w:t>
      </w:r>
      <w:hyperlink r:id="rId40" w:history="1">
        <w:r w:rsidRPr="00140F4C">
          <w:rPr>
            <w:rStyle w:val="Hyperlink"/>
            <w:rFonts w:ascii="Arial" w:eastAsia="Times New Roman" w:hAnsi="Arial" w:cs="Arial"/>
            <w:kern w:val="36"/>
            <w:sz w:val="24"/>
            <w:szCs w:val="24"/>
          </w:rPr>
          <w:t>link</w:t>
        </w:r>
      </w:hyperlink>
    </w:p>
    <w:p w14:paraId="61BE6058" w14:textId="5F82F067" w:rsidR="00331062" w:rsidRDefault="00331062" w:rsidP="00331062">
      <w:pPr>
        <w:pStyle w:val="NoSpacing"/>
        <w:rPr>
          <w:rFonts w:ascii="Arial" w:hAnsi="Arial" w:cs="Arial"/>
          <w:b/>
          <w:sz w:val="20"/>
          <w:szCs w:val="20"/>
        </w:rPr>
      </w:pPr>
    </w:p>
    <w:p w14:paraId="3D4D877E" w14:textId="2D8F393B" w:rsidR="00331062" w:rsidRDefault="00753CFD" w:rsidP="00331062">
      <w:pPr>
        <w:pStyle w:val="NoSpacing"/>
        <w:rPr>
          <w:rFonts w:ascii="Arial" w:eastAsia="Times New Roman" w:hAnsi="Arial" w:cs="Arial"/>
          <w:b/>
          <w:kern w:val="36"/>
          <w:sz w:val="20"/>
          <w:szCs w:val="20"/>
        </w:rPr>
      </w:pPr>
      <w:r>
        <w:rPr>
          <w:noProof/>
        </w:rPr>
        <w:drawing>
          <wp:inline distT="0" distB="0" distL="0" distR="0" wp14:anchorId="2EBE7C5B" wp14:editId="0E90C08A">
            <wp:extent cx="5731510" cy="395605"/>
            <wp:effectExtent l="0" t="0" r="254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395605"/>
                    </a:xfrm>
                    <a:prstGeom prst="rect">
                      <a:avLst/>
                    </a:prstGeom>
                  </pic:spPr>
                </pic:pic>
              </a:graphicData>
            </a:graphic>
          </wp:inline>
        </w:drawing>
      </w:r>
    </w:p>
    <w:p w14:paraId="6A935350" w14:textId="77777777" w:rsidR="00753CFD" w:rsidRDefault="00753CFD" w:rsidP="00331062">
      <w:pPr>
        <w:pStyle w:val="NoSpacing"/>
        <w:rPr>
          <w:rFonts w:ascii="Arial" w:eastAsia="Times New Roman" w:hAnsi="Arial" w:cs="Arial"/>
          <w:b/>
          <w:kern w:val="36"/>
          <w:sz w:val="20"/>
          <w:szCs w:val="20"/>
        </w:rPr>
      </w:pPr>
    </w:p>
    <w:p w14:paraId="76D4FD91" w14:textId="3F19459A" w:rsidR="003A5F9B" w:rsidRDefault="00753CFD" w:rsidP="00331062">
      <w:pPr>
        <w:pStyle w:val="NoSpacing"/>
        <w:rPr>
          <w:rFonts w:ascii="Arial" w:eastAsia="Times New Roman" w:hAnsi="Arial" w:cs="Arial"/>
          <w:b/>
          <w:kern w:val="36"/>
          <w:sz w:val="20"/>
          <w:szCs w:val="20"/>
        </w:rPr>
      </w:pPr>
      <w:r>
        <w:rPr>
          <w:noProof/>
        </w:rPr>
        <w:drawing>
          <wp:inline distT="0" distB="0" distL="0" distR="0" wp14:anchorId="64D985C5" wp14:editId="07EDC850">
            <wp:extent cx="5553075" cy="49530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53075" cy="4953000"/>
                    </a:xfrm>
                    <a:prstGeom prst="rect">
                      <a:avLst/>
                    </a:prstGeom>
                  </pic:spPr>
                </pic:pic>
              </a:graphicData>
            </a:graphic>
          </wp:inline>
        </w:drawing>
      </w:r>
    </w:p>
    <w:p w14:paraId="47900B99" w14:textId="77777777" w:rsidR="003A5F9B" w:rsidRDefault="003A5F9B">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1E2CFE02" w14:textId="26A17317" w:rsidR="00753CFD" w:rsidRDefault="003A5F9B" w:rsidP="00331062">
      <w:pPr>
        <w:pStyle w:val="NoSpacing"/>
        <w:rPr>
          <w:rFonts w:ascii="Arial" w:eastAsia="Times New Roman" w:hAnsi="Arial" w:cs="Arial"/>
          <w:b/>
          <w:kern w:val="36"/>
          <w:sz w:val="20"/>
          <w:szCs w:val="20"/>
        </w:rPr>
      </w:pPr>
      <w:r>
        <w:rPr>
          <w:noProof/>
        </w:rPr>
        <w:lastRenderedPageBreak/>
        <w:drawing>
          <wp:inline distT="0" distB="0" distL="0" distR="0" wp14:anchorId="42F0F7E2" wp14:editId="316263F5">
            <wp:extent cx="5438775" cy="4381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38775" cy="438150"/>
                    </a:xfrm>
                    <a:prstGeom prst="rect">
                      <a:avLst/>
                    </a:prstGeom>
                  </pic:spPr>
                </pic:pic>
              </a:graphicData>
            </a:graphic>
          </wp:inline>
        </w:drawing>
      </w:r>
    </w:p>
    <w:p w14:paraId="1AC8FEF7" w14:textId="2BEA19C1" w:rsidR="003A5F9B" w:rsidRDefault="003A5F9B" w:rsidP="00331062">
      <w:pPr>
        <w:pStyle w:val="NoSpacing"/>
        <w:rPr>
          <w:rFonts w:ascii="Arial" w:eastAsia="Times New Roman" w:hAnsi="Arial" w:cs="Arial"/>
          <w:b/>
          <w:kern w:val="36"/>
          <w:sz w:val="20"/>
          <w:szCs w:val="20"/>
        </w:rPr>
      </w:pPr>
    </w:p>
    <w:p w14:paraId="4EEADAA7" w14:textId="0D47BFA6" w:rsidR="003A5F9B" w:rsidRDefault="003A5F9B" w:rsidP="00331062">
      <w:pPr>
        <w:pStyle w:val="NoSpacing"/>
        <w:rPr>
          <w:rFonts w:ascii="Arial" w:eastAsia="Times New Roman" w:hAnsi="Arial" w:cs="Arial"/>
          <w:b/>
          <w:kern w:val="36"/>
          <w:sz w:val="20"/>
          <w:szCs w:val="20"/>
        </w:rPr>
      </w:pPr>
      <w:r>
        <w:rPr>
          <w:noProof/>
        </w:rPr>
        <w:drawing>
          <wp:inline distT="0" distB="0" distL="0" distR="0" wp14:anchorId="0CD8EBEB" wp14:editId="7F47A4C7">
            <wp:extent cx="5480281" cy="54197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84821" cy="5424215"/>
                    </a:xfrm>
                    <a:prstGeom prst="rect">
                      <a:avLst/>
                    </a:prstGeom>
                  </pic:spPr>
                </pic:pic>
              </a:graphicData>
            </a:graphic>
          </wp:inline>
        </w:drawing>
      </w:r>
    </w:p>
    <w:p w14:paraId="149005D8" w14:textId="77777777" w:rsidR="003A5F9B" w:rsidRDefault="003A5F9B">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630213A" w14:textId="64896F08" w:rsidR="003A5F9B" w:rsidRPr="00140F4C" w:rsidRDefault="00140F4C" w:rsidP="003A5F9B">
      <w:pPr>
        <w:pStyle w:val="NoSpacing"/>
        <w:numPr>
          <w:ilvl w:val="0"/>
          <w:numId w:val="26"/>
        </w:numPr>
        <w:rPr>
          <w:rFonts w:ascii="Arial" w:eastAsia="Times New Roman" w:hAnsi="Arial" w:cs="Arial"/>
          <w:b/>
          <w:kern w:val="36"/>
          <w:sz w:val="24"/>
          <w:szCs w:val="24"/>
        </w:rPr>
      </w:pPr>
      <w:r w:rsidRPr="00140F4C">
        <w:rPr>
          <w:rFonts w:ascii="Arial" w:hAnsi="Arial" w:cs="Arial"/>
          <w:b/>
          <w:color w:val="002060"/>
          <w:sz w:val="24"/>
          <w:szCs w:val="24"/>
        </w:rPr>
        <w:lastRenderedPageBreak/>
        <w:t>E</w:t>
      </w:r>
      <w:r w:rsidR="003A5F9B" w:rsidRPr="00140F4C">
        <w:rPr>
          <w:rFonts w:ascii="Arial" w:hAnsi="Arial" w:cs="Arial"/>
          <w:b/>
          <w:color w:val="002060"/>
          <w:sz w:val="24"/>
          <w:szCs w:val="24"/>
        </w:rPr>
        <w:t>T</w:t>
      </w:r>
      <w:r w:rsidRPr="00140F4C">
        <w:rPr>
          <w:rFonts w:ascii="Arial" w:hAnsi="Arial" w:cs="Arial"/>
          <w:b/>
          <w:color w:val="002060"/>
          <w:sz w:val="24"/>
          <w:szCs w:val="24"/>
        </w:rPr>
        <w:t>S</w:t>
      </w:r>
      <w:r w:rsidR="003A5F9B" w:rsidRPr="00140F4C">
        <w:rPr>
          <w:rFonts w:ascii="Arial" w:hAnsi="Arial" w:cs="Arial"/>
          <w:b/>
          <w:color w:val="002060"/>
          <w:sz w:val="24"/>
          <w:szCs w:val="24"/>
        </w:rPr>
        <w:t>I – ESI Certificates Trust Service Providers and Profiles</w:t>
      </w:r>
      <w:r w:rsidR="003A5F9B" w:rsidRPr="00140F4C">
        <w:rPr>
          <w:rFonts w:ascii="Arial" w:eastAsia="Times New Roman" w:hAnsi="Arial" w:cs="Arial"/>
          <w:b/>
          <w:color w:val="002060"/>
          <w:kern w:val="36"/>
          <w:sz w:val="24"/>
          <w:szCs w:val="24"/>
        </w:rPr>
        <w:t>:</w:t>
      </w:r>
      <w:r w:rsidR="003A5F9B" w:rsidRPr="00140F4C">
        <w:rPr>
          <w:rFonts w:ascii="Arial" w:eastAsia="Times New Roman" w:hAnsi="Arial" w:cs="Arial"/>
          <w:b/>
          <w:kern w:val="36"/>
          <w:sz w:val="24"/>
          <w:szCs w:val="24"/>
        </w:rPr>
        <w:t xml:space="preserve"> </w:t>
      </w:r>
      <w:hyperlink r:id="rId45" w:history="1">
        <w:r w:rsidR="003A5F9B" w:rsidRPr="00140F4C">
          <w:rPr>
            <w:rStyle w:val="Hyperlink"/>
            <w:rFonts w:ascii="Arial" w:eastAsia="Times New Roman" w:hAnsi="Arial" w:cs="Arial"/>
            <w:kern w:val="36"/>
            <w:sz w:val="24"/>
            <w:szCs w:val="24"/>
          </w:rPr>
          <w:t xml:space="preserve"> link</w:t>
        </w:r>
      </w:hyperlink>
    </w:p>
    <w:p w14:paraId="0398858A" w14:textId="26F91EC6" w:rsidR="003A5F9B" w:rsidRDefault="003A5F9B" w:rsidP="00331062">
      <w:pPr>
        <w:pStyle w:val="NoSpacing"/>
        <w:rPr>
          <w:rFonts w:ascii="Arial" w:eastAsia="Times New Roman" w:hAnsi="Arial" w:cs="Arial"/>
          <w:b/>
          <w:kern w:val="36"/>
          <w:sz w:val="20"/>
          <w:szCs w:val="20"/>
        </w:rPr>
      </w:pPr>
    </w:p>
    <w:p w14:paraId="3E1E5212" w14:textId="678F257D"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319 412-2 </w:t>
      </w:r>
      <w:r>
        <w:rPr>
          <w:rFonts w:ascii="Arial" w:eastAsia="Times New Roman" w:hAnsi="Arial" w:cs="Arial"/>
          <w:b/>
          <w:kern w:val="36"/>
          <w:sz w:val="20"/>
          <w:szCs w:val="20"/>
        </w:rPr>
        <w:t xml:space="preserve">Electronic Seals for Natural Persons: </w:t>
      </w:r>
      <w:hyperlink r:id="rId46" w:history="1">
        <w:r w:rsidRPr="003A5F9B">
          <w:rPr>
            <w:rStyle w:val="Hyperlink"/>
            <w:rFonts w:ascii="Arial" w:eastAsia="Times New Roman" w:hAnsi="Arial" w:cs="Arial"/>
            <w:kern w:val="36"/>
            <w:sz w:val="20"/>
            <w:szCs w:val="20"/>
          </w:rPr>
          <w:t>link</w:t>
        </w:r>
      </w:hyperlink>
    </w:p>
    <w:p w14:paraId="372D72F8" w14:textId="5AB862F1"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319 412-3 </w:t>
      </w:r>
      <w:r>
        <w:rPr>
          <w:rFonts w:ascii="Arial" w:eastAsia="Times New Roman" w:hAnsi="Arial" w:cs="Arial"/>
          <w:b/>
          <w:kern w:val="36"/>
          <w:sz w:val="20"/>
          <w:szCs w:val="20"/>
        </w:rPr>
        <w:t xml:space="preserve">Electronic Seals for Legal Persons: </w:t>
      </w:r>
      <w:hyperlink r:id="rId47" w:history="1">
        <w:r w:rsidRPr="003A5F9B">
          <w:rPr>
            <w:rStyle w:val="Hyperlink"/>
            <w:rFonts w:ascii="Arial" w:eastAsia="Times New Roman" w:hAnsi="Arial" w:cs="Arial"/>
            <w:kern w:val="36"/>
            <w:sz w:val="20"/>
            <w:szCs w:val="20"/>
          </w:rPr>
          <w:t>link</w:t>
        </w:r>
      </w:hyperlink>
      <w:r>
        <w:rPr>
          <w:rFonts w:ascii="Arial" w:eastAsia="Times New Roman" w:hAnsi="Arial" w:cs="Arial"/>
          <w:b/>
          <w:kern w:val="36"/>
          <w:sz w:val="20"/>
          <w:szCs w:val="20"/>
        </w:rPr>
        <w:t xml:space="preserve"> </w:t>
      </w:r>
      <w:r w:rsidRPr="003A5F9B">
        <w:rPr>
          <w:rFonts w:ascii="Arial" w:eastAsia="Times New Roman" w:hAnsi="Arial" w:cs="Arial"/>
          <w:kern w:val="36"/>
          <w:sz w:val="20"/>
          <w:szCs w:val="20"/>
        </w:rPr>
        <w:t>(in addition to Natural Persons doc)</w:t>
      </w:r>
    </w:p>
    <w:p w14:paraId="2414F2B2" w14:textId="2433CAED" w:rsidR="003A5F9B" w:rsidRDefault="003A5F9B" w:rsidP="003A5F9B">
      <w:pPr>
        <w:pStyle w:val="NoSpacing"/>
        <w:ind w:left="720"/>
        <w:rPr>
          <w:rFonts w:ascii="Arial" w:eastAsia="Times New Roman" w:hAnsi="Arial" w:cs="Arial"/>
          <w:b/>
          <w:kern w:val="36"/>
          <w:sz w:val="20"/>
          <w:szCs w:val="20"/>
        </w:rPr>
      </w:pPr>
      <w:r w:rsidRPr="003A5F9B">
        <w:rPr>
          <w:rFonts w:ascii="Arial" w:eastAsia="Times New Roman" w:hAnsi="Arial" w:cs="Arial"/>
          <w:b/>
          <w:color w:val="002060"/>
          <w:kern w:val="36"/>
          <w:sz w:val="20"/>
          <w:szCs w:val="20"/>
        </w:rPr>
        <w:t xml:space="preserve">EN 319 412-4 </w:t>
      </w:r>
      <w:r>
        <w:rPr>
          <w:rFonts w:ascii="Arial" w:eastAsia="Times New Roman" w:hAnsi="Arial" w:cs="Arial"/>
          <w:b/>
          <w:kern w:val="36"/>
          <w:sz w:val="20"/>
          <w:szCs w:val="20"/>
        </w:rPr>
        <w:t xml:space="preserve">Website Certificates: </w:t>
      </w:r>
      <w:hyperlink r:id="rId48" w:history="1">
        <w:r w:rsidRPr="003A5F9B">
          <w:rPr>
            <w:rStyle w:val="Hyperlink"/>
            <w:rFonts w:ascii="Arial" w:eastAsia="Times New Roman" w:hAnsi="Arial" w:cs="Arial"/>
            <w:kern w:val="36"/>
            <w:sz w:val="20"/>
            <w:szCs w:val="20"/>
          </w:rPr>
          <w:t>link</w:t>
        </w:r>
      </w:hyperlink>
    </w:p>
    <w:p w14:paraId="26540A24" w14:textId="39F047C4" w:rsidR="003A5F9B" w:rsidRDefault="003A5F9B" w:rsidP="003A5F9B">
      <w:pPr>
        <w:pStyle w:val="NoSpacing"/>
        <w:rPr>
          <w:rFonts w:ascii="Arial" w:eastAsia="Times New Roman" w:hAnsi="Arial" w:cs="Arial"/>
          <w:b/>
          <w:kern w:val="36"/>
          <w:sz w:val="20"/>
          <w:szCs w:val="20"/>
        </w:rPr>
      </w:pPr>
    </w:p>
    <w:p w14:paraId="51FE076A" w14:textId="3DD7BB73" w:rsidR="003A5F9B" w:rsidRDefault="003A5F9B" w:rsidP="003A5F9B">
      <w:pPr>
        <w:pStyle w:val="NoSpacing"/>
        <w:rPr>
          <w:rFonts w:ascii="Arial" w:eastAsia="Times New Roman" w:hAnsi="Arial" w:cs="Arial"/>
          <w:b/>
          <w:kern w:val="36"/>
          <w:sz w:val="20"/>
          <w:szCs w:val="20"/>
        </w:rPr>
      </w:pPr>
      <w:r>
        <w:rPr>
          <w:noProof/>
        </w:rPr>
        <w:drawing>
          <wp:inline distT="0" distB="0" distL="0" distR="0" wp14:anchorId="0E6E1E83" wp14:editId="2D34821E">
            <wp:extent cx="5731510" cy="2513330"/>
            <wp:effectExtent l="0" t="0" r="254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513330"/>
                    </a:xfrm>
                    <a:prstGeom prst="rect">
                      <a:avLst/>
                    </a:prstGeom>
                  </pic:spPr>
                </pic:pic>
              </a:graphicData>
            </a:graphic>
          </wp:inline>
        </w:drawing>
      </w:r>
    </w:p>
    <w:p w14:paraId="183EFA94" w14:textId="77777777" w:rsidR="003A5F9B" w:rsidRDefault="003A5F9B" w:rsidP="003A5F9B">
      <w:pPr>
        <w:pStyle w:val="NoSpacing"/>
        <w:rPr>
          <w:rFonts w:ascii="Arial" w:eastAsia="Times New Roman" w:hAnsi="Arial" w:cs="Arial"/>
          <w:b/>
          <w:kern w:val="36"/>
          <w:sz w:val="20"/>
          <w:szCs w:val="20"/>
        </w:rPr>
      </w:pPr>
    </w:p>
    <w:p w14:paraId="06F6BD9B" w14:textId="4049B09B" w:rsidR="003A5F9B" w:rsidRDefault="003A5F9B" w:rsidP="003A5F9B">
      <w:pPr>
        <w:pStyle w:val="NoSpacing"/>
        <w:rPr>
          <w:rFonts w:ascii="Arial" w:eastAsia="Times New Roman" w:hAnsi="Arial" w:cs="Arial"/>
          <w:b/>
          <w:kern w:val="36"/>
          <w:sz w:val="20"/>
          <w:szCs w:val="20"/>
        </w:rPr>
      </w:pPr>
      <w:r>
        <w:rPr>
          <w:noProof/>
        </w:rPr>
        <w:drawing>
          <wp:inline distT="0" distB="0" distL="0" distR="0" wp14:anchorId="3115FBF9" wp14:editId="0A537F5C">
            <wp:extent cx="5731510" cy="208280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2082800"/>
                    </a:xfrm>
                    <a:prstGeom prst="rect">
                      <a:avLst/>
                    </a:prstGeom>
                  </pic:spPr>
                </pic:pic>
              </a:graphicData>
            </a:graphic>
          </wp:inline>
        </w:drawing>
      </w:r>
    </w:p>
    <w:p w14:paraId="66090F63" w14:textId="77777777" w:rsidR="003A5F9B" w:rsidRDefault="003A5F9B" w:rsidP="003A5F9B">
      <w:pPr>
        <w:pStyle w:val="NoSpacing"/>
        <w:rPr>
          <w:rFonts w:ascii="Arial" w:eastAsia="Times New Roman" w:hAnsi="Arial" w:cs="Arial"/>
          <w:b/>
          <w:kern w:val="36"/>
          <w:sz w:val="20"/>
          <w:szCs w:val="20"/>
        </w:rPr>
      </w:pPr>
    </w:p>
    <w:p w14:paraId="42D9F86B" w14:textId="05A43747" w:rsidR="003A5F9B" w:rsidRDefault="003A5F9B" w:rsidP="003A5F9B">
      <w:pPr>
        <w:pStyle w:val="NoSpacing"/>
        <w:rPr>
          <w:rFonts w:ascii="Arial" w:eastAsia="Times New Roman" w:hAnsi="Arial" w:cs="Arial"/>
          <w:b/>
          <w:kern w:val="36"/>
          <w:sz w:val="20"/>
          <w:szCs w:val="20"/>
        </w:rPr>
      </w:pPr>
    </w:p>
    <w:p w14:paraId="567FE827" w14:textId="77777777" w:rsidR="003A5F9B" w:rsidRDefault="003A5F9B">
      <w:pPr>
        <w:spacing w:after="200" w:line="276" w:lineRule="auto"/>
        <w:rPr>
          <w:rFonts w:ascii="Arial" w:hAnsi="Arial" w:cs="Arial"/>
          <w:b/>
          <w:sz w:val="20"/>
          <w:szCs w:val="20"/>
        </w:rPr>
      </w:pPr>
      <w:r>
        <w:rPr>
          <w:rFonts w:ascii="Arial" w:hAnsi="Arial" w:cs="Arial"/>
          <w:b/>
          <w:sz w:val="20"/>
          <w:szCs w:val="20"/>
        </w:rPr>
        <w:br w:type="page"/>
      </w:r>
    </w:p>
    <w:p w14:paraId="4A6EF712" w14:textId="3E5FFD90" w:rsidR="003A5F9B" w:rsidRDefault="003A5F9B" w:rsidP="003A5F9B">
      <w:pPr>
        <w:pStyle w:val="NoSpacing"/>
        <w:numPr>
          <w:ilvl w:val="0"/>
          <w:numId w:val="26"/>
        </w:numPr>
        <w:rPr>
          <w:rFonts w:ascii="Arial" w:eastAsia="Times New Roman" w:hAnsi="Arial" w:cs="Arial"/>
          <w:b/>
          <w:kern w:val="36"/>
          <w:sz w:val="20"/>
          <w:szCs w:val="20"/>
        </w:rPr>
      </w:pPr>
      <w:r w:rsidRPr="00140F4C">
        <w:rPr>
          <w:rFonts w:ascii="Arial" w:hAnsi="Arial" w:cs="Arial"/>
          <w:b/>
          <w:color w:val="002060"/>
          <w:sz w:val="24"/>
          <w:szCs w:val="24"/>
        </w:rPr>
        <w:lastRenderedPageBreak/>
        <w:t>C</w:t>
      </w:r>
      <w:r w:rsidR="00140F4C" w:rsidRPr="00140F4C">
        <w:rPr>
          <w:rFonts w:ascii="Arial" w:hAnsi="Arial" w:cs="Arial"/>
          <w:b/>
          <w:color w:val="002060"/>
          <w:sz w:val="24"/>
          <w:szCs w:val="24"/>
        </w:rPr>
        <w:t>ertification Authorities</w:t>
      </w:r>
      <w:r w:rsidRPr="00140F4C">
        <w:rPr>
          <w:rFonts w:ascii="Arial" w:hAnsi="Arial" w:cs="Arial"/>
          <w:b/>
          <w:color w:val="002060"/>
          <w:sz w:val="24"/>
          <w:szCs w:val="24"/>
        </w:rPr>
        <w:t xml:space="preserve">/Browser </w:t>
      </w:r>
      <w:r w:rsidR="00140F4C" w:rsidRPr="00140F4C">
        <w:rPr>
          <w:rFonts w:ascii="Arial" w:hAnsi="Arial" w:cs="Arial"/>
          <w:b/>
          <w:color w:val="002060"/>
          <w:sz w:val="24"/>
          <w:szCs w:val="24"/>
        </w:rPr>
        <w:t xml:space="preserve">(CA/B) </w:t>
      </w:r>
      <w:r w:rsidRPr="00140F4C">
        <w:rPr>
          <w:rFonts w:ascii="Arial" w:hAnsi="Arial" w:cs="Arial"/>
          <w:b/>
          <w:color w:val="002060"/>
          <w:sz w:val="24"/>
          <w:szCs w:val="24"/>
        </w:rPr>
        <w:t>Forum</w:t>
      </w:r>
      <w:r w:rsidRPr="00140F4C">
        <w:rPr>
          <w:rFonts w:ascii="Arial" w:eastAsia="Times New Roman" w:hAnsi="Arial" w:cs="Arial"/>
          <w:b/>
          <w:color w:val="002060"/>
          <w:kern w:val="36"/>
          <w:sz w:val="24"/>
          <w:szCs w:val="24"/>
        </w:rPr>
        <w:t>:</w:t>
      </w:r>
      <w:r w:rsidRPr="00140F4C">
        <w:rPr>
          <w:rFonts w:ascii="Arial" w:eastAsia="Times New Roman" w:hAnsi="Arial" w:cs="Arial"/>
          <w:b/>
          <w:color w:val="002060"/>
          <w:kern w:val="36"/>
          <w:sz w:val="20"/>
          <w:szCs w:val="20"/>
        </w:rPr>
        <w:t xml:space="preserve"> </w:t>
      </w:r>
      <w:hyperlink r:id="rId51" w:history="1">
        <w:r w:rsidRPr="003A5F9B">
          <w:rPr>
            <w:rStyle w:val="Hyperlink"/>
            <w:rFonts w:ascii="Arial" w:eastAsia="Times New Roman" w:hAnsi="Arial" w:cs="Arial"/>
            <w:kern w:val="36"/>
            <w:sz w:val="20"/>
            <w:szCs w:val="20"/>
          </w:rPr>
          <w:t>link</w:t>
        </w:r>
      </w:hyperlink>
    </w:p>
    <w:p w14:paraId="07E960A9" w14:textId="49AE0EBD" w:rsidR="003A5F9B" w:rsidRDefault="003A5F9B" w:rsidP="003A5F9B">
      <w:pPr>
        <w:pStyle w:val="NoSpacing"/>
        <w:rPr>
          <w:rFonts w:ascii="Arial" w:eastAsia="Times New Roman" w:hAnsi="Arial" w:cs="Arial"/>
          <w:b/>
          <w:kern w:val="36"/>
          <w:sz w:val="20"/>
          <w:szCs w:val="20"/>
        </w:rPr>
      </w:pPr>
    </w:p>
    <w:p w14:paraId="357834A3" w14:textId="1D41ABEB" w:rsidR="003A5F9B" w:rsidRDefault="00140F4C" w:rsidP="00140F4C">
      <w:pPr>
        <w:pStyle w:val="NoSpacing"/>
        <w:ind w:left="360"/>
        <w:rPr>
          <w:rFonts w:ascii="Arial" w:eastAsia="Times New Roman" w:hAnsi="Arial" w:cs="Arial"/>
          <w:b/>
          <w:kern w:val="36"/>
          <w:sz w:val="20"/>
          <w:szCs w:val="20"/>
        </w:rPr>
      </w:pPr>
      <w:r>
        <w:rPr>
          <w:rFonts w:ascii="Arial" w:eastAsia="Times New Roman" w:hAnsi="Arial" w:cs="Arial"/>
          <w:b/>
          <w:kern w:val="36"/>
          <w:sz w:val="20"/>
          <w:szCs w:val="20"/>
        </w:rPr>
        <w:t xml:space="preserve">SSL:  Baseline Validation Requirements (overview): </w:t>
      </w:r>
      <w:hyperlink r:id="rId52" w:history="1">
        <w:r w:rsidRPr="00140F4C">
          <w:rPr>
            <w:rStyle w:val="Hyperlink"/>
            <w:rFonts w:ascii="Arial" w:eastAsia="Times New Roman" w:hAnsi="Arial" w:cs="Arial"/>
            <w:kern w:val="36"/>
            <w:sz w:val="20"/>
            <w:szCs w:val="20"/>
          </w:rPr>
          <w:t>link</w:t>
        </w:r>
      </w:hyperlink>
    </w:p>
    <w:p w14:paraId="5BDEC423" w14:textId="77777777" w:rsidR="00140F4C" w:rsidRDefault="00140F4C" w:rsidP="00140F4C">
      <w:pPr>
        <w:pStyle w:val="NoSpacing"/>
        <w:ind w:firstLine="360"/>
        <w:rPr>
          <w:rFonts w:ascii="Arial" w:eastAsia="Times New Roman" w:hAnsi="Arial" w:cs="Arial"/>
          <w:b/>
          <w:kern w:val="36"/>
          <w:sz w:val="20"/>
          <w:szCs w:val="20"/>
        </w:rPr>
      </w:pPr>
    </w:p>
    <w:p w14:paraId="77B514AA" w14:textId="0ACB67EF"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462E95A6" wp14:editId="121A0200">
            <wp:extent cx="5731510" cy="326517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3265170"/>
                    </a:xfrm>
                    <a:prstGeom prst="rect">
                      <a:avLst/>
                    </a:prstGeom>
                  </pic:spPr>
                </pic:pic>
              </a:graphicData>
            </a:graphic>
          </wp:inline>
        </w:drawing>
      </w:r>
    </w:p>
    <w:p w14:paraId="385EFC90" w14:textId="77777777" w:rsidR="00140F4C" w:rsidRDefault="00140F4C" w:rsidP="00140F4C">
      <w:pPr>
        <w:pStyle w:val="NoSpacing"/>
        <w:ind w:firstLine="360"/>
        <w:rPr>
          <w:rFonts w:ascii="Arial" w:eastAsia="Times New Roman" w:hAnsi="Arial" w:cs="Arial"/>
          <w:b/>
          <w:kern w:val="36"/>
          <w:sz w:val="20"/>
          <w:szCs w:val="20"/>
        </w:rPr>
      </w:pPr>
    </w:p>
    <w:p w14:paraId="43091AE1" w14:textId="7B6D1E60" w:rsidR="003A5F9B" w:rsidRDefault="00140F4C" w:rsidP="00140F4C">
      <w:pPr>
        <w:pStyle w:val="NoSpacing"/>
        <w:ind w:firstLine="360"/>
        <w:rPr>
          <w:rFonts w:ascii="Arial" w:eastAsia="Times New Roman" w:hAnsi="Arial" w:cs="Arial"/>
          <w:b/>
          <w:kern w:val="36"/>
          <w:sz w:val="20"/>
          <w:szCs w:val="20"/>
        </w:rPr>
      </w:pPr>
      <w:r>
        <w:rPr>
          <w:rFonts w:ascii="Arial" w:eastAsia="Times New Roman" w:hAnsi="Arial" w:cs="Arial"/>
          <w:b/>
          <w:kern w:val="36"/>
          <w:sz w:val="20"/>
          <w:szCs w:val="20"/>
        </w:rPr>
        <w:t xml:space="preserve">SSL:  Extended Validation Requirements (overview): </w:t>
      </w:r>
      <w:hyperlink r:id="rId54" w:history="1">
        <w:r w:rsidRPr="00140F4C">
          <w:rPr>
            <w:rStyle w:val="Hyperlink"/>
            <w:rFonts w:ascii="Arial" w:eastAsia="Times New Roman" w:hAnsi="Arial" w:cs="Arial"/>
            <w:kern w:val="36"/>
            <w:sz w:val="20"/>
            <w:szCs w:val="20"/>
          </w:rPr>
          <w:t>link</w:t>
        </w:r>
      </w:hyperlink>
    </w:p>
    <w:p w14:paraId="24333812" w14:textId="5BFAD34B" w:rsidR="00140F4C" w:rsidRDefault="00140F4C" w:rsidP="00140F4C">
      <w:pPr>
        <w:pStyle w:val="NoSpacing"/>
        <w:ind w:firstLine="360"/>
        <w:rPr>
          <w:rFonts w:ascii="Arial" w:eastAsia="Times New Roman" w:hAnsi="Arial" w:cs="Arial"/>
          <w:b/>
          <w:kern w:val="36"/>
          <w:sz w:val="20"/>
          <w:szCs w:val="20"/>
        </w:rPr>
      </w:pPr>
    </w:p>
    <w:p w14:paraId="4088CC66" w14:textId="759C11EA"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729F2C0E" wp14:editId="46DBB42E">
            <wp:extent cx="5731510" cy="434530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1510" cy="4345305"/>
                    </a:xfrm>
                    <a:prstGeom prst="rect">
                      <a:avLst/>
                    </a:prstGeom>
                  </pic:spPr>
                </pic:pic>
              </a:graphicData>
            </a:graphic>
          </wp:inline>
        </w:drawing>
      </w:r>
    </w:p>
    <w:p w14:paraId="7F68299A" w14:textId="56B5E233" w:rsidR="00140F4C" w:rsidRDefault="00140F4C">
      <w:pPr>
        <w:spacing w:after="200" w:line="276" w:lineRule="auto"/>
        <w:rPr>
          <w:rFonts w:ascii="Arial" w:eastAsia="Times New Roman" w:hAnsi="Arial" w:cs="Arial"/>
          <w:b/>
          <w:kern w:val="36"/>
          <w:sz w:val="20"/>
          <w:szCs w:val="20"/>
        </w:rPr>
      </w:pPr>
      <w:r>
        <w:rPr>
          <w:rFonts w:ascii="Arial" w:eastAsia="Times New Roman" w:hAnsi="Arial" w:cs="Arial"/>
          <w:b/>
          <w:kern w:val="36"/>
          <w:sz w:val="20"/>
          <w:szCs w:val="20"/>
        </w:rPr>
        <w:br w:type="page"/>
      </w:r>
    </w:p>
    <w:p w14:paraId="606B68B7" w14:textId="3A6F8086" w:rsidR="00140F4C" w:rsidRDefault="00140F4C" w:rsidP="00140F4C">
      <w:pPr>
        <w:pStyle w:val="NoSpacing"/>
        <w:ind w:firstLine="360"/>
        <w:rPr>
          <w:rFonts w:ascii="Arial" w:eastAsia="Times New Roman" w:hAnsi="Arial" w:cs="Arial"/>
          <w:b/>
          <w:kern w:val="36"/>
          <w:sz w:val="20"/>
          <w:szCs w:val="20"/>
        </w:rPr>
      </w:pPr>
    </w:p>
    <w:p w14:paraId="38511428" w14:textId="67938D4F" w:rsidR="00140F4C" w:rsidRDefault="00140F4C" w:rsidP="00140F4C">
      <w:pPr>
        <w:pStyle w:val="NoSpacing"/>
        <w:ind w:firstLine="360"/>
        <w:rPr>
          <w:rFonts w:ascii="Arial" w:eastAsia="Times New Roman" w:hAnsi="Arial" w:cs="Arial"/>
          <w:b/>
          <w:kern w:val="36"/>
          <w:sz w:val="20"/>
          <w:szCs w:val="20"/>
        </w:rPr>
      </w:pPr>
      <w:r>
        <w:rPr>
          <w:noProof/>
        </w:rPr>
        <w:drawing>
          <wp:inline distT="0" distB="0" distL="0" distR="0" wp14:anchorId="0D695282" wp14:editId="515C9381">
            <wp:extent cx="5731510" cy="3671570"/>
            <wp:effectExtent l="0" t="0" r="254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3671570"/>
                    </a:xfrm>
                    <a:prstGeom prst="rect">
                      <a:avLst/>
                    </a:prstGeom>
                  </pic:spPr>
                </pic:pic>
              </a:graphicData>
            </a:graphic>
          </wp:inline>
        </w:drawing>
      </w:r>
    </w:p>
    <w:p w14:paraId="6B39E223" w14:textId="1C9F3F21" w:rsidR="00140F4C" w:rsidRDefault="00140F4C" w:rsidP="00140F4C">
      <w:pPr>
        <w:pStyle w:val="NoSpacing"/>
        <w:ind w:left="360"/>
        <w:rPr>
          <w:noProof/>
        </w:rPr>
      </w:pPr>
      <w:r>
        <w:rPr>
          <w:noProof/>
        </w:rPr>
        <w:drawing>
          <wp:inline distT="0" distB="0" distL="0" distR="0" wp14:anchorId="24459F05" wp14:editId="747DD2FD">
            <wp:extent cx="5731510" cy="339598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31510" cy="3395980"/>
                    </a:xfrm>
                    <a:prstGeom prst="rect">
                      <a:avLst/>
                    </a:prstGeom>
                  </pic:spPr>
                </pic:pic>
              </a:graphicData>
            </a:graphic>
          </wp:inline>
        </w:drawing>
      </w:r>
      <w:r>
        <w:rPr>
          <w:noProof/>
        </w:rPr>
        <w:t xml:space="preserve">  </w:t>
      </w:r>
    </w:p>
    <w:p w14:paraId="2D010732" w14:textId="1872B276" w:rsidR="00140F4C" w:rsidRDefault="00140F4C" w:rsidP="00140F4C">
      <w:pPr>
        <w:pStyle w:val="NoSpacing"/>
        <w:ind w:left="360"/>
        <w:rPr>
          <w:noProof/>
        </w:rPr>
      </w:pPr>
    </w:p>
    <w:p w14:paraId="74D134F6" w14:textId="77777777" w:rsidR="00A276B6" w:rsidRDefault="00A276B6" w:rsidP="00140F4C">
      <w:pPr>
        <w:pStyle w:val="NoSpacing"/>
        <w:ind w:left="360"/>
        <w:rPr>
          <w:noProof/>
        </w:rPr>
      </w:pPr>
    </w:p>
    <w:p w14:paraId="5315B424" w14:textId="3DB56B63" w:rsidR="00140F4C" w:rsidRDefault="00A276B6" w:rsidP="00140F4C">
      <w:pPr>
        <w:pStyle w:val="NoSpacing"/>
        <w:ind w:left="360"/>
        <w:rPr>
          <w:rFonts w:ascii="Arial" w:eastAsia="Times New Roman" w:hAnsi="Arial" w:cs="Arial"/>
          <w:b/>
          <w:kern w:val="36"/>
          <w:sz w:val="20"/>
          <w:szCs w:val="20"/>
        </w:rPr>
      </w:pPr>
      <w:r>
        <w:rPr>
          <w:noProof/>
        </w:rPr>
        <w:lastRenderedPageBreak/>
        <w:drawing>
          <wp:inline distT="0" distB="0" distL="0" distR="0" wp14:anchorId="4CB381A4" wp14:editId="3D388E3C">
            <wp:extent cx="5731510" cy="4169410"/>
            <wp:effectExtent l="0" t="0" r="254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4169410"/>
                    </a:xfrm>
                    <a:prstGeom prst="rect">
                      <a:avLst/>
                    </a:prstGeom>
                  </pic:spPr>
                </pic:pic>
              </a:graphicData>
            </a:graphic>
          </wp:inline>
        </w:drawing>
      </w:r>
    </w:p>
    <w:p w14:paraId="73E59BC3" w14:textId="34B42659" w:rsidR="00A276B6" w:rsidRDefault="00A276B6" w:rsidP="00140F4C">
      <w:pPr>
        <w:pStyle w:val="NoSpacing"/>
        <w:ind w:left="360"/>
        <w:rPr>
          <w:rFonts w:ascii="Arial" w:eastAsia="Times New Roman" w:hAnsi="Arial" w:cs="Arial"/>
          <w:b/>
          <w:kern w:val="36"/>
          <w:sz w:val="20"/>
          <w:szCs w:val="20"/>
        </w:rPr>
      </w:pPr>
      <w:r>
        <w:rPr>
          <w:noProof/>
        </w:rPr>
        <w:drawing>
          <wp:inline distT="0" distB="0" distL="0" distR="0" wp14:anchorId="5602455C" wp14:editId="3B40817B">
            <wp:extent cx="5731510" cy="400113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4001135"/>
                    </a:xfrm>
                    <a:prstGeom prst="rect">
                      <a:avLst/>
                    </a:prstGeom>
                  </pic:spPr>
                </pic:pic>
              </a:graphicData>
            </a:graphic>
          </wp:inline>
        </w:drawing>
      </w:r>
    </w:p>
    <w:p w14:paraId="7E2FF5ED" w14:textId="52E444AA" w:rsidR="00A276B6" w:rsidRDefault="00A276B6" w:rsidP="00140F4C">
      <w:pPr>
        <w:pStyle w:val="NoSpacing"/>
        <w:ind w:left="360"/>
        <w:rPr>
          <w:rFonts w:ascii="Arial" w:eastAsia="Times New Roman" w:hAnsi="Arial" w:cs="Arial"/>
          <w:b/>
          <w:kern w:val="36"/>
          <w:sz w:val="20"/>
          <w:szCs w:val="20"/>
        </w:rPr>
      </w:pPr>
      <w:r>
        <w:rPr>
          <w:noProof/>
        </w:rPr>
        <w:lastRenderedPageBreak/>
        <w:drawing>
          <wp:inline distT="0" distB="0" distL="0" distR="0" wp14:anchorId="1A2B0414" wp14:editId="2DA24702">
            <wp:extent cx="5731510" cy="157226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572260"/>
                    </a:xfrm>
                    <a:prstGeom prst="rect">
                      <a:avLst/>
                    </a:prstGeom>
                  </pic:spPr>
                </pic:pic>
              </a:graphicData>
            </a:graphic>
          </wp:inline>
        </w:drawing>
      </w:r>
    </w:p>
    <w:sectPr w:rsidR="00A276B6" w:rsidSect="00B4460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47681"/>
    <w:multiLevelType w:val="multilevel"/>
    <w:tmpl w:val="19B47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3206551"/>
    <w:multiLevelType w:val="multilevel"/>
    <w:tmpl w:val="285253B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6986A16"/>
    <w:multiLevelType w:val="hybridMultilevel"/>
    <w:tmpl w:val="555AC4B4"/>
    <w:lvl w:ilvl="0" w:tplc="AE2655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057FF9"/>
    <w:multiLevelType w:val="hybridMultilevel"/>
    <w:tmpl w:val="9216FB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FF7221"/>
    <w:multiLevelType w:val="hybridMultilevel"/>
    <w:tmpl w:val="4028A71E"/>
    <w:lvl w:ilvl="0" w:tplc="0862F1A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B275690"/>
    <w:multiLevelType w:val="hybridMultilevel"/>
    <w:tmpl w:val="37C879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D0452E9"/>
    <w:multiLevelType w:val="multilevel"/>
    <w:tmpl w:val="EA5682B8"/>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E09666D"/>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0B56C91"/>
    <w:multiLevelType w:val="multilevel"/>
    <w:tmpl w:val="83BC6A4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2"/>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nsid w:val="21016CFA"/>
    <w:multiLevelType w:val="hybridMultilevel"/>
    <w:tmpl w:val="1184386E"/>
    <w:lvl w:ilvl="0" w:tplc="018A8C84">
      <w:start w:val="1"/>
      <w:numFmt w:val="upperLetter"/>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1683F56"/>
    <w:multiLevelType w:val="multilevel"/>
    <w:tmpl w:val="19B471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AB64EE1"/>
    <w:multiLevelType w:val="multilevel"/>
    <w:tmpl w:val="928EDF0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DCE70EC"/>
    <w:multiLevelType w:val="hybridMultilevel"/>
    <w:tmpl w:val="E0887B5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2FAB75A8"/>
    <w:multiLevelType w:val="hybridMultilevel"/>
    <w:tmpl w:val="6BDAE8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3DF2D03"/>
    <w:multiLevelType w:val="multilevel"/>
    <w:tmpl w:val="F5100C20"/>
    <w:lvl w:ilvl="0">
      <w:start w:val="1"/>
      <w:numFmt w:val="upperLetter"/>
      <w:lvlText w:val="%1."/>
      <w:lvlJc w:val="left"/>
      <w:pPr>
        <w:tabs>
          <w:tab w:val="num" w:pos="720"/>
        </w:tabs>
        <w:ind w:left="720" w:hanging="360"/>
      </w:pPr>
    </w:lvl>
    <w:lvl w:ilvl="1">
      <w:start w:val="1"/>
      <w:numFmt w:val="upperLetter"/>
      <w:lvlText w:val="%2."/>
      <w:lvlJc w:val="left"/>
      <w:pPr>
        <w:tabs>
          <w:tab w:val="num" w:pos="1440"/>
        </w:tabs>
        <w:ind w:left="1440" w:hanging="360"/>
      </w:pPr>
    </w:lvl>
    <w:lvl w:ilvl="2">
      <w:start w:val="1"/>
      <w:numFmt w:val="upperLetter"/>
      <w:lvlText w:val="%3."/>
      <w:lvlJc w:val="left"/>
      <w:pPr>
        <w:tabs>
          <w:tab w:val="num" w:pos="2160"/>
        </w:tabs>
        <w:ind w:left="2160" w:hanging="360"/>
      </w:pPr>
    </w:lvl>
    <w:lvl w:ilvl="3">
      <w:start w:val="1"/>
      <w:numFmt w:val="upperLetter"/>
      <w:lvlText w:val="%4."/>
      <w:lvlJc w:val="left"/>
      <w:pPr>
        <w:tabs>
          <w:tab w:val="num" w:pos="2880"/>
        </w:tabs>
        <w:ind w:left="2880" w:hanging="360"/>
      </w:pPr>
    </w:lvl>
    <w:lvl w:ilvl="4">
      <w:start w:val="1"/>
      <w:numFmt w:val="upperLetter"/>
      <w:lvlText w:val="%5."/>
      <w:lvlJc w:val="left"/>
      <w:pPr>
        <w:tabs>
          <w:tab w:val="num" w:pos="3600"/>
        </w:tabs>
        <w:ind w:left="3600" w:hanging="360"/>
      </w:pPr>
    </w:lvl>
    <w:lvl w:ilvl="5">
      <w:start w:val="1"/>
      <w:numFmt w:val="upperLetter"/>
      <w:lvlText w:val="%6."/>
      <w:lvlJc w:val="left"/>
      <w:pPr>
        <w:tabs>
          <w:tab w:val="num" w:pos="4320"/>
        </w:tabs>
        <w:ind w:left="4320" w:hanging="360"/>
      </w:pPr>
    </w:lvl>
    <w:lvl w:ilvl="6">
      <w:start w:val="1"/>
      <w:numFmt w:val="upperLetter"/>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upperLetter"/>
      <w:lvlText w:val="%9."/>
      <w:lvlJc w:val="left"/>
      <w:pPr>
        <w:tabs>
          <w:tab w:val="num" w:pos="6480"/>
        </w:tabs>
        <w:ind w:left="6480" w:hanging="360"/>
      </w:pPr>
    </w:lvl>
  </w:abstractNum>
  <w:abstractNum w:abstractNumId="15">
    <w:nsid w:val="363138FC"/>
    <w:multiLevelType w:val="hybridMultilevel"/>
    <w:tmpl w:val="9C4C8342"/>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6">
    <w:nsid w:val="38085106"/>
    <w:multiLevelType w:val="hybridMultilevel"/>
    <w:tmpl w:val="9C4C8342"/>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7">
    <w:nsid w:val="3B143EFC"/>
    <w:multiLevelType w:val="multilevel"/>
    <w:tmpl w:val="0AAA7D3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D731AC8"/>
    <w:multiLevelType w:val="hybridMultilevel"/>
    <w:tmpl w:val="AB427274"/>
    <w:lvl w:ilvl="0" w:tplc="0809000F">
      <w:start w:val="1"/>
      <w:numFmt w:val="decimal"/>
      <w:lvlText w:val="%1."/>
      <w:lvlJc w:val="left"/>
      <w:pPr>
        <w:ind w:left="720" w:hanging="360"/>
      </w:pPr>
    </w:lvl>
    <w:lvl w:ilvl="1" w:tplc="0862F1AA">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nsid w:val="3E522024"/>
    <w:multiLevelType w:val="multilevel"/>
    <w:tmpl w:val="713468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41841641"/>
    <w:multiLevelType w:val="hybridMultilevel"/>
    <w:tmpl w:val="0E2AD368"/>
    <w:lvl w:ilvl="0" w:tplc="1E02A7A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4FC4B40"/>
    <w:multiLevelType w:val="hybridMultilevel"/>
    <w:tmpl w:val="B2AC1CCE"/>
    <w:lvl w:ilvl="0" w:tplc="FF0ACDAA">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54E0BD1"/>
    <w:multiLevelType w:val="hybridMultilevel"/>
    <w:tmpl w:val="9AA2D1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81B6B8C"/>
    <w:multiLevelType w:val="hybridMultilevel"/>
    <w:tmpl w:val="D5E89E24"/>
    <w:lvl w:ilvl="0" w:tplc="D172C2F6">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9A73EA6"/>
    <w:multiLevelType w:val="hybridMultilevel"/>
    <w:tmpl w:val="660E8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E85B05"/>
    <w:multiLevelType w:val="multilevel"/>
    <w:tmpl w:val="3FA2763A"/>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DAB518B"/>
    <w:multiLevelType w:val="multilevel"/>
    <w:tmpl w:val="17B82B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4F4C694E"/>
    <w:multiLevelType w:val="hybridMultilevel"/>
    <w:tmpl w:val="11FC390A"/>
    <w:lvl w:ilvl="0" w:tplc="08090015">
      <w:start w:val="1"/>
      <w:numFmt w:val="upperLetter"/>
      <w:lvlText w:val="%1."/>
      <w:lvlJc w:val="left"/>
      <w:pPr>
        <w:ind w:left="720" w:hanging="360"/>
      </w:pPr>
      <w:rPr>
        <w:rFonts w:hint="default"/>
      </w:rPr>
    </w:lvl>
    <w:lvl w:ilvl="1" w:tplc="A952550A">
      <w:start w:val="1"/>
      <w:numFmt w:val="decimal"/>
      <w:lvlText w:val="%2."/>
      <w:lvlJc w:val="left"/>
      <w:pPr>
        <w:ind w:left="1440" w:hanging="360"/>
      </w:pPr>
      <w:rPr>
        <w:rFonts w:ascii="Arial" w:eastAsia="Times New Roman" w:hAnsi="Arial" w:cs="Arial"/>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5B30811"/>
    <w:multiLevelType w:val="hybridMultilevel"/>
    <w:tmpl w:val="8A207380"/>
    <w:lvl w:ilvl="0" w:tplc="80164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56F71A7F"/>
    <w:multiLevelType w:val="hybridMultilevel"/>
    <w:tmpl w:val="82A450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nsid w:val="578963CB"/>
    <w:multiLevelType w:val="multilevel"/>
    <w:tmpl w:val="4E66331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B79694B"/>
    <w:multiLevelType w:val="hybridMultilevel"/>
    <w:tmpl w:val="F394F3FA"/>
    <w:lvl w:ilvl="0" w:tplc="F1C490BC">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5DE442D1"/>
    <w:multiLevelType w:val="hybridMultilevel"/>
    <w:tmpl w:val="4028A71E"/>
    <w:lvl w:ilvl="0" w:tplc="0862F1AA">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F760A12"/>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FAE6B61"/>
    <w:multiLevelType w:val="hybridMultilevel"/>
    <w:tmpl w:val="8506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619A2056"/>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1B5F5A"/>
    <w:multiLevelType w:val="hybridMultilevel"/>
    <w:tmpl w:val="8A207380"/>
    <w:lvl w:ilvl="0" w:tplc="801647A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69634EA8"/>
    <w:multiLevelType w:val="hybridMultilevel"/>
    <w:tmpl w:val="B32C465C"/>
    <w:lvl w:ilvl="0" w:tplc="CE3ED9A2">
      <w:start w:val="1"/>
      <w:numFmt w:val="lowerRoman"/>
      <w:lvlText w:val="%1)"/>
      <w:lvlJc w:val="left"/>
      <w:pPr>
        <w:ind w:left="2160" w:hanging="720"/>
      </w:pPr>
      <w:rPr>
        <w:rFonts w:hint="default"/>
      </w:rPr>
    </w:lvl>
    <w:lvl w:ilvl="1" w:tplc="08090017">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nsid w:val="6CFE12F6"/>
    <w:multiLevelType w:val="multilevel"/>
    <w:tmpl w:val="45727E5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F3175D3"/>
    <w:multiLevelType w:val="hybridMultilevel"/>
    <w:tmpl w:val="850696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6F962358"/>
    <w:multiLevelType w:val="hybridMultilevel"/>
    <w:tmpl w:val="D92623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1801460"/>
    <w:multiLevelType w:val="hybridMultilevel"/>
    <w:tmpl w:val="92764B8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nsid w:val="74F24529"/>
    <w:multiLevelType w:val="multilevel"/>
    <w:tmpl w:val="D39A6FD8"/>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7CC2886"/>
    <w:multiLevelType w:val="multilevel"/>
    <w:tmpl w:val="976C82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7B041934"/>
    <w:multiLevelType w:val="hybridMultilevel"/>
    <w:tmpl w:val="210E866A"/>
    <w:lvl w:ilvl="0" w:tplc="4E5A52B2">
      <w:start w:val="1"/>
      <w:numFmt w:val="lowerRoman"/>
      <w:lvlText w:val="%1."/>
      <w:lvlJc w:val="right"/>
      <w:pPr>
        <w:ind w:left="2902" w:hanging="360"/>
      </w:pPr>
      <w:rPr>
        <w:rFonts w:hint="default"/>
      </w:rPr>
    </w:lvl>
    <w:lvl w:ilvl="1" w:tplc="08090019" w:tentative="1">
      <w:start w:val="1"/>
      <w:numFmt w:val="lowerLetter"/>
      <w:lvlText w:val="%2."/>
      <w:lvlJc w:val="left"/>
      <w:pPr>
        <w:ind w:left="2182" w:hanging="360"/>
      </w:pPr>
    </w:lvl>
    <w:lvl w:ilvl="2" w:tplc="0809001B" w:tentative="1">
      <w:start w:val="1"/>
      <w:numFmt w:val="lowerRoman"/>
      <w:lvlText w:val="%3."/>
      <w:lvlJc w:val="right"/>
      <w:pPr>
        <w:ind w:left="2902" w:hanging="180"/>
      </w:pPr>
    </w:lvl>
    <w:lvl w:ilvl="3" w:tplc="0809000F" w:tentative="1">
      <w:start w:val="1"/>
      <w:numFmt w:val="decimal"/>
      <w:lvlText w:val="%4."/>
      <w:lvlJc w:val="left"/>
      <w:pPr>
        <w:ind w:left="3622" w:hanging="360"/>
      </w:pPr>
    </w:lvl>
    <w:lvl w:ilvl="4" w:tplc="08090019" w:tentative="1">
      <w:start w:val="1"/>
      <w:numFmt w:val="lowerLetter"/>
      <w:lvlText w:val="%5."/>
      <w:lvlJc w:val="left"/>
      <w:pPr>
        <w:ind w:left="4342" w:hanging="360"/>
      </w:pPr>
    </w:lvl>
    <w:lvl w:ilvl="5" w:tplc="0809001B" w:tentative="1">
      <w:start w:val="1"/>
      <w:numFmt w:val="lowerRoman"/>
      <w:lvlText w:val="%6."/>
      <w:lvlJc w:val="right"/>
      <w:pPr>
        <w:ind w:left="5062" w:hanging="180"/>
      </w:pPr>
    </w:lvl>
    <w:lvl w:ilvl="6" w:tplc="0809000F" w:tentative="1">
      <w:start w:val="1"/>
      <w:numFmt w:val="decimal"/>
      <w:lvlText w:val="%7."/>
      <w:lvlJc w:val="left"/>
      <w:pPr>
        <w:ind w:left="5782" w:hanging="360"/>
      </w:pPr>
    </w:lvl>
    <w:lvl w:ilvl="7" w:tplc="08090019" w:tentative="1">
      <w:start w:val="1"/>
      <w:numFmt w:val="lowerLetter"/>
      <w:lvlText w:val="%8."/>
      <w:lvlJc w:val="left"/>
      <w:pPr>
        <w:ind w:left="6502" w:hanging="360"/>
      </w:pPr>
    </w:lvl>
    <w:lvl w:ilvl="8" w:tplc="0809001B" w:tentative="1">
      <w:start w:val="1"/>
      <w:numFmt w:val="lowerRoman"/>
      <w:lvlText w:val="%9."/>
      <w:lvlJc w:val="right"/>
      <w:pPr>
        <w:ind w:left="7222" w:hanging="180"/>
      </w:pPr>
    </w:lvl>
  </w:abstractNum>
  <w:abstractNum w:abstractNumId="45">
    <w:nsid w:val="7B9A1821"/>
    <w:multiLevelType w:val="multilevel"/>
    <w:tmpl w:val="D97615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D044BEE"/>
    <w:multiLevelType w:val="hybridMultilevel"/>
    <w:tmpl w:val="3C2A8788"/>
    <w:lvl w:ilvl="0" w:tplc="08090001">
      <w:start w:val="1"/>
      <w:numFmt w:val="bullet"/>
      <w:lvlText w:val=""/>
      <w:lvlJc w:val="left"/>
      <w:pPr>
        <w:ind w:left="1448" w:hanging="360"/>
      </w:pPr>
      <w:rPr>
        <w:rFonts w:ascii="Symbol" w:hAnsi="Symbol"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47">
    <w:nsid w:val="7F146F8F"/>
    <w:multiLevelType w:val="hybridMultilevel"/>
    <w:tmpl w:val="4F4EB2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6F0E61"/>
    <w:multiLevelType w:val="multilevel"/>
    <w:tmpl w:val="A7C2436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6"/>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2"/>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1"/>
  </w:num>
  <w:num w:numId="19">
    <w:abstractNumId w:val="13"/>
  </w:num>
  <w:num w:numId="20">
    <w:abstractNumId w:val="3"/>
  </w:num>
  <w:num w:numId="21">
    <w:abstractNumId w:val="18"/>
  </w:num>
  <w:num w:numId="22">
    <w:abstractNumId w:val="9"/>
  </w:num>
  <w:num w:numId="23">
    <w:abstractNumId w:val="27"/>
  </w:num>
  <w:num w:numId="24">
    <w:abstractNumId w:val="23"/>
  </w:num>
  <w:num w:numId="25">
    <w:abstractNumId w:val="39"/>
  </w:num>
  <w:num w:numId="26">
    <w:abstractNumId w:val="35"/>
  </w:num>
  <w:num w:numId="27">
    <w:abstractNumId w:val="47"/>
  </w:num>
  <w:num w:numId="28">
    <w:abstractNumId w:val="33"/>
  </w:num>
  <w:num w:numId="29">
    <w:abstractNumId w:val="7"/>
  </w:num>
  <w:num w:numId="30">
    <w:abstractNumId w:val="34"/>
  </w:num>
  <w:num w:numId="31">
    <w:abstractNumId w:val="36"/>
  </w:num>
  <w:num w:numId="32">
    <w:abstractNumId w:val="28"/>
  </w:num>
  <w:num w:numId="33">
    <w:abstractNumId w:val="2"/>
  </w:num>
  <w:num w:numId="34">
    <w:abstractNumId w:val="40"/>
  </w:num>
  <w:num w:numId="35">
    <w:abstractNumId w:val="20"/>
  </w:num>
  <w:num w:numId="36">
    <w:abstractNumId w:val="24"/>
  </w:num>
  <w:num w:numId="37">
    <w:abstractNumId w:val="31"/>
  </w:num>
  <w:num w:numId="38">
    <w:abstractNumId w:val="5"/>
  </w:num>
  <w:num w:numId="39">
    <w:abstractNumId w:val="41"/>
  </w:num>
  <w:num w:numId="40">
    <w:abstractNumId w:val="12"/>
  </w:num>
  <w:num w:numId="41">
    <w:abstractNumId w:val="18"/>
    <w:lvlOverride w:ilvl="0">
      <w:lvl w:ilvl="0" w:tplc="0809000F">
        <w:start w:val="1"/>
        <w:numFmt w:val="lowerLetter"/>
        <w:lvlText w:val="%1."/>
        <w:lvlJc w:val="left"/>
        <w:pPr>
          <w:ind w:left="1440" w:hanging="360"/>
        </w:pPr>
        <w:rPr>
          <w:rFonts w:hint="default"/>
        </w:rPr>
      </w:lvl>
    </w:lvlOverride>
    <w:lvlOverride w:ilvl="1">
      <w:lvl w:ilvl="1" w:tplc="0862F1AA">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42">
    <w:abstractNumId w:val="4"/>
  </w:num>
  <w:num w:numId="43">
    <w:abstractNumId w:val="37"/>
  </w:num>
  <w:num w:numId="44">
    <w:abstractNumId w:val="32"/>
  </w:num>
  <w:num w:numId="45">
    <w:abstractNumId w:val="15"/>
  </w:num>
  <w:num w:numId="46">
    <w:abstractNumId w:val="16"/>
  </w:num>
  <w:num w:numId="47">
    <w:abstractNumId w:val="44"/>
  </w:num>
  <w:num w:numId="48">
    <w:abstractNumId w:val="29"/>
  </w:num>
  <w:num w:numId="49">
    <w:abstractNumId w:val="46"/>
  </w:num>
  <w:num w:numId="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8"/>
  <w:doNotDisplayPageBoundaries/>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F05"/>
    <w:rsid w:val="0003272A"/>
    <w:rsid w:val="00037D31"/>
    <w:rsid w:val="0006604C"/>
    <w:rsid w:val="00080E7D"/>
    <w:rsid w:val="00083E36"/>
    <w:rsid w:val="000A416C"/>
    <w:rsid w:val="000B03BD"/>
    <w:rsid w:val="000B08F3"/>
    <w:rsid w:val="000C3B54"/>
    <w:rsid w:val="000D31DF"/>
    <w:rsid w:val="0012029E"/>
    <w:rsid w:val="00140F4C"/>
    <w:rsid w:val="001A335F"/>
    <w:rsid w:val="001C1F67"/>
    <w:rsid w:val="001C506A"/>
    <w:rsid w:val="00231601"/>
    <w:rsid w:val="00241030"/>
    <w:rsid w:val="002414C6"/>
    <w:rsid w:val="00246F7F"/>
    <w:rsid w:val="002872A1"/>
    <w:rsid w:val="00290A1E"/>
    <w:rsid w:val="0029241A"/>
    <w:rsid w:val="002A41B0"/>
    <w:rsid w:val="002B1F48"/>
    <w:rsid w:val="002F4A4A"/>
    <w:rsid w:val="00331062"/>
    <w:rsid w:val="003765C5"/>
    <w:rsid w:val="00377E9A"/>
    <w:rsid w:val="003A5F9B"/>
    <w:rsid w:val="003C15A4"/>
    <w:rsid w:val="003C15DB"/>
    <w:rsid w:val="003D7A32"/>
    <w:rsid w:val="003F267C"/>
    <w:rsid w:val="003F5E2B"/>
    <w:rsid w:val="00400F5B"/>
    <w:rsid w:val="004150C5"/>
    <w:rsid w:val="00445503"/>
    <w:rsid w:val="00445750"/>
    <w:rsid w:val="004459B9"/>
    <w:rsid w:val="004546AB"/>
    <w:rsid w:val="00497B5D"/>
    <w:rsid w:val="005062C5"/>
    <w:rsid w:val="00586CC8"/>
    <w:rsid w:val="005D18F6"/>
    <w:rsid w:val="00610625"/>
    <w:rsid w:val="0068595C"/>
    <w:rsid w:val="0069492B"/>
    <w:rsid w:val="006A25A1"/>
    <w:rsid w:val="006B55AB"/>
    <w:rsid w:val="006C10CC"/>
    <w:rsid w:val="006C1F13"/>
    <w:rsid w:val="006D1F1D"/>
    <w:rsid w:val="006F0F82"/>
    <w:rsid w:val="00706FB5"/>
    <w:rsid w:val="00733644"/>
    <w:rsid w:val="007405BF"/>
    <w:rsid w:val="00753CFD"/>
    <w:rsid w:val="00771F85"/>
    <w:rsid w:val="007D27D7"/>
    <w:rsid w:val="007D7A18"/>
    <w:rsid w:val="007E6164"/>
    <w:rsid w:val="00821012"/>
    <w:rsid w:val="00822691"/>
    <w:rsid w:val="008E0A39"/>
    <w:rsid w:val="008F6E51"/>
    <w:rsid w:val="00907EB4"/>
    <w:rsid w:val="00927A5C"/>
    <w:rsid w:val="00953FE5"/>
    <w:rsid w:val="00965FA9"/>
    <w:rsid w:val="009726A8"/>
    <w:rsid w:val="009833DB"/>
    <w:rsid w:val="009900E0"/>
    <w:rsid w:val="009B628B"/>
    <w:rsid w:val="009B71EA"/>
    <w:rsid w:val="00A023DE"/>
    <w:rsid w:val="00A276B6"/>
    <w:rsid w:val="00A34DD7"/>
    <w:rsid w:val="00A65DD5"/>
    <w:rsid w:val="00A723BF"/>
    <w:rsid w:val="00A92139"/>
    <w:rsid w:val="00B06F1B"/>
    <w:rsid w:val="00B14587"/>
    <w:rsid w:val="00B2089F"/>
    <w:rsid w:val="00B33F19"/>
    <w:rsid w:val="00B44609"/>
    <w:rsid w:val="00B50B45"/>
    <w:rsid w:val="00B61592"/>
    <w:rsid w:val="00B6262F"/>
    <w:rsid w:val="00B71985"/>
    <w:rsid w:val="00BF3951"/>
    <w:rsid w:val="00C17B78"/>
    <w:rsid w:val="00C53E69"/>
    <w:rsid w:val="00C56554"/>
    <w:rsid w:val="00C870D8"/>
    <w:rsid w:val="00CE1227"/>
    <w:rsid w:val="00CE1C8E"/>
    <w:rsid w:val="00D00F05"/>
    <w:rsid w:val="00D23AED"/>
    <w:rsid w:val="00DA39EA"/>
    <w:rsid w:val="00DB24D3"/>
    <w:rsid w:val="00DD242A"/>
    <w:rsid w:val="00DF5DC9"/>
    <w:rsid w:val="00E35408"/>
    <w:rsid w:val="00E42655"/>
    <w:rsid w:val="00E502B9"/>
    <w:rsid w:val="00E66F61"/>
    <w:rsid w:val="00E83B25"/>
    <w:rsid w:val="00E854B1"/>
    <w:rsid w:val="00ED46CE"/>
    <w:rsid w:val="00F1767C"/>
    <w:rsid w:val="00F26556"/>
    <w:rsid w:val="00F30D65"/>
    <w:rsid w:val="00F373FC"/>
    <w:rsid w:val="00F41F16"/>
    <w:rsid w:val="00FA4D4C"/>
    <w:rsid w:val="00FA4DE6"/>
    <w:rsid w:val="00FB0EC5"/>
    <w:rsid w:val="00FE2E81"/>
    <w:rsid w:val="00FF0F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2EE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FA9"/>
    <w:pPr>
      <w:spacing w:after="0" w:line="240" w:lineRule="auto"/>
    </w:pPr>
    <w:rPr>
      <w:rFonts w:ascii="Calibri" w:hAnsi="Calibri" w:cs="Times New Roman"/>
      <w:lang w:eastAsia="en-GB"/>
    </w:rPr>
  </w:style>
  <w:style w:type="paragraph" w:styleId="Heading1">
    <w:name w:val="heading 1"/>
    <w:aliases w:val="Level 1,1,Level 1 Heading,R1,H11,Section Heading,h1,II+,I,H12,H13,H14,H15,H16,H17,H18,H111,H121,H131,H141,H151,H161,H171,H19,H112,H122,H132,H142,H152,H162,H172,H181,H1111,H1211,H1311,H1411,H1511,H1611,H1711,H110,H113,H123,H133,H143,H153,H163"/>
    <w:basedOn w:val="Normal"/>
    <w:link w:val="Heading1Char"/>
    <w:uiPriority w:val="9"/>
    <w:qFormat/>
    <w:rsid w:val="00965FA9"/>
    <w:pPr>
      <w:keepNext/>
      <w:spacing w:before="240"/>
      <w:outlineLvl w:val="0"/>
    </w:pPr>
    <w:rPr>
      <w:rFonts w:ascii="Calibri Light" w:hAnsi="Calibri Light"/>
      <w:color w:val="2F5496"/>
      <w:sz w:val="32"/>
      <w:szCs w:val="32"/>
    </w:rPr>
  </w:style>
  <w:style w:type="paragraph" w:styleId="Heading2">
    <w:name w:val="heading 2"/>
    <w:aliases w:val="Heading 2 EBACL"/>
    <w:basedOn w:val="Normal"/>
    <w:link w:val="Heading2Char"/>
    <w:uiPriority w:val="9"/>
    <w:unhideWhenUsed/>
    <w:qFormat/>
    <w:rsid w:val="00965FA9"/>
    <w:pPr>
      <w:keepNext/>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080E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1 Char,Level 1 Heading Char,R1 Char,H11 Char,Section Heading Char,h1 Char,II+ Char,I Char,H12 Char,H13 Char,H14 Char,H15 Char,H16 Char,H17 Char,H18 Char,H111 Char,H121 Char,H131 Char,H141 Char,H151 Char,H161 Char,H171 Char"/>
    <w:basedOn w:val="DefaultParagraphFont"/>
    <w:link w:val="Heading1"/>
    <w:uiPriority w:val="9"/>
    <w:rsid w:val="00965FA9"/>
    <w:rPr>
      <w:rFonts w:ascii="Calibri Light" w:hAnsi="Calibri Light" w:cs="Times New Roman"/>
      <w:color w:val="2F5496"/>
      <w:sz w:val="32"/>
      <w:szCs w:val="32"/>
      <w:lang w:eastAsia="en-GB"/>
    </w:rPr>
  </w:style>
  <w:style w:type="character" w:customStyle="1" w:styleId="Heading2Char">
    <w:name w:val="Heading 2 Char"/>
    <w:aliases w:val="Heading 2 EBACL Char"/>
    <w:basedOn w:val="DefaultParagraphFont"/>
    <w:link w:val="Heading2"/>
    <w:uiPriority w:val="9"/>
    <w:rsid w:val="00965FA9"/>
    <w:rPr>
      <w:rFonts w:ascii="Calibri Light" w:hAnsi="Calibri Light" w:cs="Times New Roman"/>
      <w:color w:val="2F5496"/>
      <w:sz w:val="26"/>
      <w:szCs w:val="26"/>
      <w:lang w:eastAsia="en-GB"/>
    </w:rPr>
  </w:style>
  <w:style w:type="character" w:styleId="Hyperlink">
    <w:name w:val="Hyperlink"/>
    <w:basedOn w:val="DefaultParagraphFont"/>
    <w:uiPriority w:val="99"/>
    <w:unhideWhenUsed/>
    <w:rsid w:val="00965FA9"/>
    <w:rPr>
      <w:color w:val="0000FF"/>
      <w:u w:val="single"/>
    </w:rPr>
  </w:style>
  <w:style w:type="paragraph" w:styleId="ListParagraph">
    <w:name w:val="List Paragraph"/>
    <w:basedOn w:val="Normal"/>
    <w:uiPriority w:val="34"/>
    <w:qFormat/>
    <w:rsid w:val="00965FA9"/>
    <w:pPr>
      <w:ind w:left="720"/>
    </w:pPr>
  </w:style>
  <w:style w:type="paragraph" w:styleId="BalloonText">
    <w:name w:val="Balloon Text"/>
    <w:basedOn w:val="Normal"/>
    <w:link w:val="BalloonTextChar"/>
    <w:uiPriority w:val="99"/>
    <w:semiHidden/>
    <w:unhideWhenUsed/>
    <w:rsid w:val="00965FA9"/>
    <w:rPr>
      <w:rFonts w:ascii="Tahoma" w:hAnsi="Tahoma" w:cs="Tahoma"/>
      <w:sz w:val="16"/>
      <w:szCs w:val="16"/>
    </w:rPr>
  </w:style>
  <w:style w:type="character" w:customStyle="1" w:styleId="BalloonTextChar">
    <w:name w:val="Balloon Text Char"/>
    <w:basedOn w:val="DefaultParagraphFont"/>
    <w:link w:val="BalloonText"/>
    <w:uiPriority w:val="99"/>
    <w:semiHidden/>
    <w:rsid w:val="00965FA9"/>
    <w:rPr>
      <w:rFonts w:ascii="Tahoma" w:hAnsi="Tahoma" w:cs="Tahoma"/>
      <w:sz w:val="16"/>
      <w:szCs w:val="16"/>
      <w:lang w:eastAsia="en-GB"/>
    </w:rPr>
  </w:style>
  <w:style w:type="character" w:styleId="CommentReference">
    <w:name w:val="annotation reference"/>
    <w:basedOn w:val="DefaultParagraphFont"/>
    <w:uiPriority w:val="99"/>
    <w:semiHidden/>
    <w:unhideWhenUsed/>
    <w:rsid w:val="00965FA9"/>
    <w:rPr>
      <w:sz w:val="16"/>
      <w:szCs w:val="16"/>
    </w:rPr>
  </w:style>
  <w:style w:type="paragraph" w:styleId="CommentText">
    <w:name w:val="annotation text"/>
    <w:basedOn w:val="Normal"/>
    <w:link w:val="CommentTextChar"/>
    <w:uiPriority w:val="99"/>
    <w:semiHidden/>
    <w:unhideWhenUsed/>
    <w:rsid w:val="00965FA9"/>
    <w:rPr>
      <w:sz w:val="20"/>
      <w:szCs w:val="20"/>
    </w:rPr>
  </w:style>
  <w:style w:type="character" w:customStyle="1" w:styleId="CommentTextChar">
    <w:name w:val="Comment Text Char"/>
    <w:basedOn w:val="DefaultParagraphFont"/>
    <w:link w:val="CommentText"/>
    <w:uiPriority w:val="99"/>
    <w:semiHidden/>
    <w:rsid w:val="00965FA9"/>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65FA9"/>
    <w:rPr>
      <w:b/>
      <w:bCs/>
    </w:rPr>
  </w:style>
  <w:style w:type="character" w:customStyle="1" w:styleId="CommentSubjectChar">
    <w:name w:val="Comment Subject Char"/>
    <w:basedOn w:val="CommentTextChar"/>
    <w:link w:val="CommentSubject"/>
    <w:uiPriority w:val="99"/>
    <w:semiHidden/>
    <w:rsid w:val="00965FA9"/>
    <w:rPr>
      <w:rFonts w:ascii="Calibri" w:hAnsi="Calibri" w:cs="Times New Roman"/>
      <w:b/>
      <w:bCs/>
      <w:sz w:val="20"/>
      <w:szCs w:val="20"/>
      <w:lang w:eastAsia="en-GB"/>
    </w:rPr>
  </w:style>
  <w:style w:type="character" w:customStyle="1" w:styleId="Heading3Char">
    <w:name w:val="Heading 3 Char"/>
    <w:basedOn w:val="DefaultParagraphFont"/>
    <w:link w:val="Heading3"/>
    <w:uiPriority w:val="9"/>
    <w:rsid w:val="00080E7D"/>
    <w:rPr>
      <w:rFonts w:asciiTheme="majorHAnsi" w:eastAsiaTheme="majorEastAsia" w:hAnsiTheme="majorHAnsi" w:cstheme="majorBidi"/>
      <w:color w:val="243F60" w:themeColor="accent1" w:themeShade="7F"/>
      <w:sz w:val="24"/>
      <w:szCs w:val="24"/>
      <w:lang w:eastAsia="en-GB"/>
    </w:rPr>
  </w:style>
  <w:style w:type="paragraph" w:styleId="NoSpacing">
    <w:name w:val="No Spacing"/>
    <w:uiPriority w:val="1"/>
    <w:qFormat/>
    <w:rsid w:val="00080E7D"/>
    <w:pPr>
      <w:spacing w:after="0" w:line="240" w:lineRule="auto"/>
    </w:pPr>
    <w:rPr>
      <w:rFonts w:ascii="Calibri" w:hAnsi="Calibri" w:cs="Times New Roman"/>
      <w:lang w:eastAsia="en-GB"/>
    </w:rPr>
  </w:style>
  <w:style w:type="character" w:customStyle="1" w:styleId="UnresolvedMention">
    <w:name w:val="Unresolved Mention"/>
    <w:basedOn w:val="DefaultParagraphFont"/>
    <w:uiPriority w:val="99"/>
    <w:semiHidden/>
    <w:unhideWhenUsed/>
    <w:rsid w:val="00A723BF"/>
    <w:rPr>
      <w:color w:val="808080"/>
      <w:shd w:val="clear" w:color="auto" w:fill="E6E6E6"/>
    </w:rPr>
  </w:style>
  <w:style w:type="paragraph" w:styleId="Title">
    <w:name w:val="Title"/>
    <w:basedOn w:val="Normal"/>
    <w:next w:val="Normal"/>
    <w:link w:val="TitleChar"/>
    <w:uiPriority w:val="10"/>
    <w:qFormat/>
    <w:rsid w:val="00CE12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227"/>
    <w:rPr>
      <w:rFonts w:asciiTheme="majorHAnsi" w:eastAsiaTheme="majorEastAsia" w:hAnsiTheme="majorHAnsi" w:cstheme="majorBidi"/>
      <w:color w:val="17365D" w:themeColor="text2" w:themeShade="BF"/>
      <w:spacing w:val="5"/>
      <w:kern w:val="28"/>
      <w:sz w:val="52"/>
      <w:szCs w:val="52"/>
      <w:lang w:eastAsia="en-GB"/>
    </w:rPr>
  </w:style>
  <w:style w:type="paragraph" w:styleId="NormalWeb">
    <w:name w:val="Normal (Web)"/>
    <w:basedOn w:val="Normal"/>
    <w:uiPriority w:val="99"/>
    <w:semiHidden/>
    <w:unhideWhenUsed/>
    <w:rsid w:val="00A023DE"/>
    <w:pPr>
      <w:spacing w:before="100" w:beforeAutospacing="1" w:after="100" w:afterAutospacing="1"/>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FA9"/>
    <w:pPr>
      <w:spacing w:after="0" w:line="240" w:lineRule="auto"/>
    </w:pPr>
    <w:rPr>
      <w:rFonts w:ascii="Calibri" w:hAnsi="Calibri" w:cs="Times New Roman"/>
      <w:lang w:eastAsia="en-GB"/>
    </w:rPr>
  </w:style>
  <w:style w:type="paragraph" w:styleId="Heading1">
    <w:name w:val="heading 1"/>
    <w:aliases w:val="Level 1,1,Level 1 Heading,R1,H11,Section Heading,h1,II+,I,H12,H13,H14,H15,H16,H17,H18,H111,H121,H131,H141,H151,H161,H171,H19,H112,H122,H132,H142,H152,H162,H172,H181,H1111,H1211,H1311,H1411,H1511,H1611,H1711,H110,H113,H123,H133,H143,H153,H163"/>
    <w:basedOn w:val="Normal"/>
    <w:link w:val="Heading1Char"/>
    <w:uiPriority w:val="9"/>
    <w:qFormat/>
    <w:rsid w:val="00965FA9"/>
    <w:pPr>
      <w:keepNext/>
      <w:spacing w:before="240"/>
      <w:outlineLvl w:val="0"/>
    </w:pPr>
    <w:rPr>
      <w:rFonts w:ascii="Calibri Light" w:hAnsi="Calibri Light"/>
      <w:color w:val="2F5496"/>
      <w:sz w:val="32"/>
      <w:szCs w:val="32"/>
    </w:rPr>
  </w:style>
  <w:style w:type="paragraph" w:styleId="Heading2">
    <w:name w:val="heading 2"/>
    <w:aliases w:val="Heading 2 EBACL"/>
    <w:basedOn w:val="Normal"/>
    <w:link w:val="Heading2Char"/>
    <w:uiPriority w:val="9"/>
    <w:unhideWhenUsed/>
    <w:qFormat/>
    <w:rsid w:val="00965FA9"/>
    <w:pPr>
      <w:keepNext/>
      <w:spacing w:before="40"/>
      <w:outlineLvl w:val="1"/>
    </w:pPr>
    <w:rPr>
      <w:rFonts w:ascii="Calibri Light" w:hAnsi="Calibri Light"/>
      <w:color w:val="2F5496"/>
      <w:sz w:val="26"/>
      <w:szCs w:val="26"/>
    </w:rPr>
  </w:style>
  <w:style w:type="paragraph" w:styleId="Heading3">
    <w:name w:val="heading 3"/>
    <w:basedOn w:val="Normal"/>
    <w:next w:val="Normal"/>
    <w:link w:val="Heading3Char"/>
    <w:uiPriority w:val="9"/>
    <w:unhideWhenUsed/>
    <w:qFormat/>
    <w:rsid w:val="00080E7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 1 Char,1 Char,Level 1 Heading Char,R1 Char,H11 Char,Section Heading Char,h1 Char,II+ Char,I Char,H12 Char,H13 Char,H14 Char,H15 Char,H16 Char,H17 Char,H18 Char,H111 Char,H121 Char,H131 Char,H141 Char,H151 Char,H161 Char,H171 Char"/>
    <w:basedOn w:val="DefaultParagraphFont"/>
    <w:link w:val="Heading1"/>
    <w:uiPriority w:val="9"/>
    <w:rsid w:val="00965FA9"/>
    <w:rPr>
      <w:rFonts w:ascii="Calibri Light" w:hAnsi="Calibri Light" w:cs="Times New Roman"/>
      <w:color w:val="2F5496"/>
      <w:sz w:val="32"/>
      <w:szCs w:val="32"/>
      <w:lang w:eastAsia="en-GB"/>
    </w:rPr>
  </w:style>
  <w:style w:type="character" w:customStyle="1" w:styleId="Heading2Char">
    <w:name w:val="Heading 2 Char"/>
    <w:aliases w:val="Heading 2 EBACL Char"/>
    <w:basedOn w:val="DefaultParagraphFont"/>
    <w:link w:val="Heading2"/>
    <w:uiPriority w:val="9"/>
    <w:rsid w:val="00965FA9"/>
    <w:rPr>
      <w:rFonts w:ascii="Calibri Light" w:hAnsi="Calibri Light" w:cs="Times New Roman"/>
      <w:color w:val="2F5496"/>
      <w:sz w:val="26"/>
      <w:szCs w:val="26"/>
      <w:lang w:eastAsia="en-GB"/>
    </w:rPr>
  </w:style>
  <w:style w:type="character" w:styleId="Hyperlink">
    <w:name w:val="Hyperlink"/>
    <w:basedOn w:val="DefaultParagraphFont"/>
    <w:uiPriority w:val="99"/>
    <w:unhideWhenUsed/>
    <w:rsid w:val="00965FA9"/>
    <w:rPr>
      <w:color w:val="0000FF"/>
      <w:u w:val="single"/>
    </w:rPr>
  </w:style>
  <w:style w:type="paragraph" w:styleId="ListParagraph">
    <w:name w:val="List Paragraph"/>
    <w:basedOn w:val="Normal"/>
    <w:uiPriority w:val="34"/>
    <w:qFormat/>
    <w:rsid w:val="00965FA9"/>
    <w:pPr>
      <w:ind w:left="720"/>
    </w:pPr>
  </w:style>
  <w:style w:type="paragraph" w:styleId="BalloonText">
    <w:name w:val="Balloon Text"/>
    <w:basedOn w:val="Normal"/>
    <w:link w:val="BalloonTextChar"/>
    <w:uiPriority w:val="99"/>
    <w:semiHidden/>
    <w:unhideWhenUsed/>
    <w:rsid w:val="00965FA9"/>
    <w:rPr>
      <w:rFonts w:ascii="Tahoma" w:hAnsi="Tahoma" w:cs="Tahoma"/>
      <w:sz w:val="16"/>
      <w:szCs w:val="16"/>
    </w:rPr>
  </w:style>
  <w:style w:type="character" w:customStyle="1" w:styleId="BalloonTextChar">
    <w:name w:val="Balloon Text Char"/>
    <w:basedOn w:val="DefaultParagraphFont"/>
    <w:link w:val="BalloonText"/>
    <w:uiPriority w:val="99"/>
    <w:semiHidden/>
    <w:rsid w:val="00965FA9"/>
    <w:rPr>
      <w:rFonts w:ascii="Tahoma" w:hAnsi="Tahoma" w:cs="Tahoma"/>
      <w:sz w:val="16"/>
      <w:szCs w:val="16"/>
      <w:lang w:eastAsia="en-GB"/>
    </w:rPr>
  </w:style>
  <w:style w:type="character" w:styleId="CommentReference">
    <w:name w:val="annotation reference"/>
    <w:basedOn w:val="DefaultParagraphFont"/>
    <w:uiPriority w:val="99"/>
    <w:semiHidden/>
    <w:unhideWhenUsed/>
    <w:rsid w:val="00965FA9"/>
    <w:rPr>
      <w:sz w:val="16"/>
      <w:szCs w:val="16"/>
    </w:rPr>
  </w:style>
  <w:style w:type="paragraph" w:styleId="CommentText">
    <w:name w:val="annotation text"/>
    <w:basedOn w:val="Normal"/>
    <w:link w:val="CommentTextChar"/>
    <w:uiPriority w:val="99"/>
    <w:semiHidden/>
    <w:unhideWhenUsed/>
    <w:rsid w:val="00965FA9"/>
    <w:rPr>
      <w:sz w:val="20"/>
      <w:szCs w:val="20"/>
    </w:rPr>
  </w:style>
  <w:style w:type="character" w:customStyle="1" w:styleId="CommentTextChar">
    <w:name w:val="Comment Text Char"/>
    <w:basedOn w:val="DefaultParagraphFont"/>
    <w:link w:val="CommentText"/>
    <w:uiPriority w:val="99"/>
    <w:semiHidden/>
    <w:rsid w:val="00965FA9"/>
    <w:rPr>
      <w:rFonts w:ascii="Calibri" w:hAnsi="Calibri"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965FA9"/>
    <w:rPr>
      <w:b/>
      <w:bCs/>
    </w:rPr>
  </w:style>
  <w:style w:type="character" w:customStyle="1" w:styleId="CommentSubjectChar">
    <w:name w:val="Comment Subject Char"/>
    <w:basedOn w:val="CommentTextChar"/>
    <w:link w:val="CommentSubject"/>
    <w:uiPriority w:val="99"/>
    <w:semiHidden/>
    <w:rsid w:val="00965FA9"/>
    <w:rPr>
      <w:rFonts w:ascii="Calibri" w:hAnsi="Calibri" w:cs="Times New Roman"/>
      <w:b/>
      <w:bCs/>
      <w:sz w:val="20"/>
      <w:szCs w:val="20"/>
      <w:lang w:eastAsia="en-GB"/>
    </w:rPr>
  </w:style>
  <w:style w:type="character" w:customStyle="1" w:styleId="Heading3Char">
    <w:name w:val="Heading 3 Char"/>
    <w:basedOn w:val="DefaultParagraphFont"/>
    <w:link w:val="Heading3"/>
    <w:uiPriority w:val="9"/>
    <w:rsid w:val="00080E7D"/>
    <w:rPr>
      <w:rFonts w:asciiTheme="majorHAnsi" w:eastAsiaTheme="majorEastAsia" w:hAnsiTheme="majorHAnsi" w:cstheme="majorBidi"/>
      <w:color w:val="243F60" w:themeColor="accent1" w:themeShade="7F"/>
      <w:sz w:val="24"/>
      <w:szCs w:val="24"/>
      <w:lang w:eastAsia="en-GB"/>
    </w:rPr>
  </w:style>
  <w:style w:type="paragraph" w:styleId="NoSpacing">
    <w:name w:val="No Spacing"/>
    <w:uiPriority w:val="1"/>
    <w:qFormat/>
    <w:rsid w:val="00080E7D"/>
    <w:pPr>
      <w:spacing w:after="0" w:line="240" w:lineRule="auto"/>
    </w:pPr>
    <w:rPr>
      <w:rFonts w:ascii="Calibri" w:hAnsi="Calibri" w:cs="Times New Roman"/>
      <w:lang w:eastAsia="en-GB"/>
    </w:rPr>
  </w:style>
  <w:style w:type="character" w:customStyle="1" w:styleId="UnresolvedMention">
    <w:name w:val="Unresolved Mention"/>
    <w:basedOn w:val="DefaultParagraphFont"/>
    <w:uiPriority w:val="99"/>
    <w:semiHidden/>
    <w:unhideWhenUsed/>
    <w:rsid w:val="00A723BF"/>
    <w:rPr>
      <w:color w:val="808080"/>
      <w:shd w:val="clear" w:color="auto" w:fill="E6E6E6"/>
    </w:rPr>
  </w:style>
  <w:style w:type="paragraph" w:styleId="Title">
    <w:name w:val="Title"/>
    <w:basedOn w:val="Normal"/>
    <w:next w:val="Normal"/>
    <w:link w:val="TitleChar"/>
    <w:uiPriority w:val="10"/>
    <w:qFormat/>
    <w:rsid w:val="00CE12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E1227"/>
    <w:rPr>
      <w:rFonts w:asciiTheme="majorHAnsi" w:eastAsiaTheme="majorEastAsia" w:hAnsiTheme="majorHAnsi" w:cstheme="majorBidi"/>
      <w:color w:val="17365D" w:themeColor="text2" w:themeShade="BF"/>
      <w:spacing w:val="5"/>
      <w:kern w:val="28"/>
      <w:sz w:val="52"/>
      <w:szCs w:val="52"/>
      <w:lang w:eastAsia="en-GB"/>
    </w:rPr>
  </w:style>
  <w:style w:type="paragraph" w:styleId="NormalWeb">
    <w:name w:val="Normal (Web)"/>
    <w:basedOn w:val="Normal"/>
    <w:uiPriority w:val="99"/>
    <w:semiHidden/>
    <w:unhideWhenUsed/>
    <w:rsid w:val="00A023DE"/>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309719">
      <w:bodyDiv w:val="1"/>
      <w:marLeft w:val="45"/>
      <w:marRight w:val="45"/>
      <w:marTop w:val="45"/>
      <w:marBottom w:val="45"/>
      <w:divBdr>
        <w:top w:val="none" w:sz="0" w:space="0" w:color="auto"/>
        <w:left w:val="none" w:sz="0" w:space="0" w:color="auto"/>
        <w:bottom w:val="none" w:sz="0" w:space="0" w:color="auto"/>
        <w:right w:val="none" w:sz="0" w:space="0" w:color="auto"/>
      </w:divBdr>
      <w:divsChild>
        <w:div w:id="91451039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1867593468">
      <w:bodyDiv w:val="1"/>
      <w:marLeft w:val="0"/>
      <w:marRight w:val="0"/>
      <w:marTop w:val="0"/>
      <w:marBottom w:val="0"/>
      <w:divBdr>
        <w:top w:val="none" w:sz="0" w:space="0" w:color="auto"/>
        <w:left w:val="none" w:sz="0" w:space="0" w:color="auto"/>
        <w:bottom w:val="none" w:sz="0" w:space="0" w:color="auto"/>
        <w:right w:val="none" w:sz="0" w:space="0" w:color="auto"/>
      </w:divBdr>
    </w:div>
    <w:div w:id="1993636418">
      <w:bodyDiv w:val="1"/>
      <w:marLeft w:val="45"/>
      <w:marRight w:val="45"/>
      <w:marTop w:val="45"/>
      <w:marBottom w:val="45"/>
      <w:divBdr>
        <w:top w:val="none" w:sz="0" w:space="0" w:color="auto"/>
        <w:left w:val="none" w:sz="0" w:space="0" w:color="auto"/>
        <w:bottom w:val="none" w:sz="0" w:space="0" w:color="auto"/>
        <w:right w:val="none" w:sz="0" w:space="0" w:color="auto"/>
      </w:divBdr>
      <w:divsChild>
        <w:div w:id="1198391502">
          <w:marLeft w:val="0"/>
          <w:marRight w:val="0"/>
          <w:marTop w:val="0"/>
          <w:marBottom w:val="75"/>
          <w:divBdr>
            <w:top w:val="single" w:sz="6" w:space="0" w:color="EEEEEE"/>
            <w:left w:val="single" w:sz="6" w:space="0" w:color="EEEEEE"/>
            <w:bottom w:val="single" w:sz="6" w:space="0" w:color="CCCCCC"/>
            <w:right w:val="single" w:sz="6" w:space="0" w:color="CCCCCC"/>
          </w:divBdr>
          <w:divsChild>
            <w:div w:id="109104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58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hyperlink" Target="https://www.eba.europa.eu/documents/10180/1548183/Consultation+Paper+on+draft+RTS+on+SCA+and+CSC+%28EBA-CP-2016-11%29.pdf" TargetMode="External"/><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www.etsi.org/deliver/etsi_en/319400_319499/31941203/01.01.01_60/en_31941203v010101p.pdf" TargetMode="External"/><Relationship Id="rId50" Type="http://schemas.openxmlformats.org/officeDocument/2006/relationships/image" Target="media/image32.png"/><Relationship Id="rId55" Type="http://schemas.openxmlformats.org/officeDocument/2006/relationships/image" Target="media/image34.png"/><Relationship Id="rId7" Type="http://schemas.openxmlformats.org/officeDocument/2006/relationships/package" Target="embeddings/Microsoft_Visio_Drawing1111111.vsdx"/><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eba.europa.eu/documents/10180/1806975/%28EBA-2017-E-1315%29%20Letter+from+O+Guersent%2C%20FISMA+re+Commission+intention+to+amend+the+draft+RTS+on+SCA+and+CSC+-Ares%282017%292639906.pdf/efbf06e1-b0e9-4481-88e5-b70daa663cb9" TargetMode="External"/><Relationship Id="rId29" Type="http://schemas.openxmlformats.org/officeDocument/2006/relationships/image" Target="media/image17.png"/><Relationship Id="rId41" Type="http://schemas.openxmlformats.org/officeDocument/2006/relationships/image" Target="media/image27.png"/><Relationship Id="rId54" Type="http://schemas.openxmlformats.org/officeDocument/2006/relationships/hyperlink" Target="https://cabforum.org/about-ev-ssl/"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Visio_Drawing23333333.vsdx"/><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hyperlink" Target="https://ec.europa.eu/futurium/en/system/files/ged/eidas_regulation.pdf" TargetMode="External"/><Relationship Id="rId45" Type="http://schemas.openxmlformats.org/officeDocument/2006/relationships/hyperlink" Target="https://portal.etsi.org/tbsitemap/esi/trustserviceproviders.aspx" TargetMode="External"/><Relationship Id="rId53" Type="http://schemas.openxmlformats.org/officeDocument/2006/relationships/image" Target="media/image33.png"/><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eba.europa.eu/documents/10180/1761863/Final+draft+RTS+on+SCA+and+CSC+under+PSD2+%28EBA-RTS-2017-02%29.pdf" TargetMode="External"/><Relationship Id="rId36" Type="http://schemas.openxmlformats.org/officeDocument/2006/relationships/hyperlink" Target="http://www.eba.europa.eu/documents/10180/1806975/%28EBA-2017-E-1315%29%20Letter+from+O+Guersent%2C%20FISMA+re+Commission+intention+to+amend+the+draft+RTS+on+SCA+and+CSC+-Ares%282017%292639906.pdf/efbf06e1-b0e9-4481-88e5-b70daa663cb9" TargetMode="External"/><Relationship Id="rId49" Type="http://schemas.openxmlformats.org/officeDocument/2006/relationships/image" Target="media/image31.png"/><Relationship Id="rId57" Type="http://schemas.openxmlformats.org/officeDocument/2006/relationships/image" Target="media/image36.png"/><Relationship Id="rId61"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hyperlink" Target="https://cabforum.org/about-the-baseline-requirements/" TargetMode="External"/><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package" Target="embeddings/Microsoft_Visio_Drawing12222222.vsdx"/><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hyperlink" Target="http://www.etsi.org/deliver/etsi_en/319400_319499/31941204/01.01.01_60/en_31941204v010101p.pdf" TargetMode="External"/><Relationship Id="rId56" Type="http://schemas.openxmlformats.org/officeDocument/2006/relationships/image" Target="media/image35.png"/><Relationship Id="rId8" Type="http://schemas.openxmlformats.org/officeDocument/2006/relationships/image" Target="media/image2.emf"/><Relationship Id="rId51" Type="http://schemas.openxmlformats.org/officeDocument/2006/relationships/hyperlink" Target="https://cabforum.org/" TargetMode="External"/><Relationship Id="rId3" Type="http://schemas.microsoft.com/office/2007/relationships/stylesWithEffects" Target="stylesWithEffects.xml"/><Relationship Id="rId12" Type="http://schemas.openxmlformats.org/officeDocument/2006/relationships/hyperlink" Target="http://eur-lex.europa.eu/legal-content/EN/TXT/PDF/?uri=CELEX:32015L2366&amp;from=EN" TargetMode="Externa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hyperlink" Target="http://www.etsi.org/deliver/etsi_en/319400_319499/31941201/01.01.01_60/en_31941201v010101p.pdf" TargetMode="External"/><Relationship Id="rId59"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26</Pages>
  <Words>3639</Words>
  <Characters>20747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Thales UK</Company>
  <LinksUpToDate>false</LinksUpToDate>
  <CharactersWithSpaces>24338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Pope, Nick</dc:creator>
  <cp:lastModifiedBy>Nick Pope</cp:lastModifiedBy>
  <cp:revision>3</cp:revision>
  <dcterms:created xsi:type="dcterms:W3CDTF">2017-09-22T12:56:00Z</dcterms:created>
  <dcterms:modified xsi:type="dcterms:W3CDTF">2017-09-22T13:03:00Z</dcterms:modified>
</cp:coreProperties>
</file>