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8398" w14:textId="073F189E" w:rsidR="00A2042D" w:rsidRPr="00E755DC" w:rsidRDefault="00A2042D" w:rsidP="00A2042D">
      <w:pPr>
        <w:pStyle w:val="ZA"/>
        <w:framePr w:w="10563" w:h="782" w:hRule="exact" w:wrap="notBeside" w:hAnchor="page" w:x="661" w:y="646" w:anchorLock="1"/>
        <w:pBdr>
          <w:bottom w:val="none" w:sz="0" w:space="0" w:color="auto"/>
        </w:pBdr>
        <w:jc w:val="center"/>
        <w:rPr>
          <w:noProof w:val="0"/>
        </w:rPr>
      </w:pPr>
      <w:r w:rsidRPr="00E755DC">
        <w:rPr>
          <w:noProof w:val="0"/>
          <w:sz w:val="64"/>
        </w:rPr>
        <w:t xml:space="preserve">ETSI GS NFV-TST 010 </w:t>
      </w:r>
      <w:r w:rsidRPr="00E755DC">
        <w:rPr>
          <w:noProof w:val="0"/>
        </w:rPr>
        <w:t>V3.</w:t>
      </w:r>
      <w:ins w:id="0" w:author="PJL" w:date="2022-06-24T14:57:00Z">
        <w:r w:rsidR="009B0F47">
          <w:rPr>
            <w:noProof w:val="0"/>
          </w:rPr>
          <w:t>6</w:t>
        </w:r>
      </w:ins>
      <w:del w:id="1" w:author="PJL" w:date="2022-06-24T14:57:00Z">
        <w:r w:rsidRPr="00E755DC" w:rsidDel="009B0F47">
          <w:rPr>
            <w:noProof w:val="0"/>
          </w:rPr>
          <w:delText>5</w:delText>
        </w:r>
      </w:del>
      <w:r w:rsidRPr="00E755DC">
        <w:rPr>
          <w:noProof w:val="0"/>
        </w:rPr>
        <w:t>.1</w:t>
      </w:r>
      <w:ins w:id="2" w:author="PJL" w:date="2022-06-24T14:58:00Z">
        <w:r w:rsidR="009B0F47">
          <w:rPr>
            <w:noProof w:val="0"/>
          </w:rPr>
          <w:t>.0.0.1</w:t>
        </w:r>
      </w:ins>
      <w:r w:rsidRPr="00E755DC">
        <w:rPr>
          <w:rStyle w:val="ZGSM"/>
          <w:noProof w:val="0"/>
        </w:rPr>
        <w:t xml:space="preserve"> </w:t>
      </w:r>
      <w:r w:rsidRPr="00E755DC">
        <w:rPr>
          <w:noProof w:val="0"/>
          <w:sz w:val="32"/>
        </w:rPr>
        <w:t>(2022-</w:t>
      </w:r>
      <w:ins w:id="3" w:author="Pierre Lynch" w:date="2022-10-05T16:41:00Z">
        <w:r w:rsidR="0040790D">
          <w:rPr>
            <w:noProof w:val="0"/>
            <w:sz w:val="32"/>
          </w:rPr>
          <w:t>10</w:t>
        </w:r>
      </w:ins>
      <w:del w:id="4" w:author="Pierre Lynch" w:date="2022-10-05T16:41:00Z">
        <w:r w:rsidRPr="00E755DC" w:rsidDel="0040790D">
          <w:rPr>
            <w:noProof w:val="0"/>
            <w:sz w:val="32"/>
          </w:rPr>
          <w:delText>0</w:delText>
        </w:r>
      </w:del>
      <w:ins w:id="5" w:author="PJL" w:date="2022-06-24T14:57:00Z">
        <w:del w:id="6" w:author="Pierre Lynch" w:date="2022-10-05T16:41:00Z">
          <w:r w:rsidR="009B0F47" w:rsidDel="0040790D">
            <w:rPr>
              <w:noProof w:val="0"/>
              <w:sz w:val="32"/>
            </w:rPr>
            <w:delText>6</w:delText>
          </w:r>
        </w:del>
      </w:ins>
      <w:del w:id="7" w:author="PJL" w:date="2022-06-24T14:57:00Z">
        <w:r w:rsidR="00E755DC" w:rsidDel="009B0F47">
          <w:rPr>
            <w:noProof w:val="0"/>
            <w:sz w:val="32"/>
          </w:rPr>
          <w:delText>5</w:delText>
        </w:r>
      </w:del>
      <w:r w:rsidRPr="00E755DC">
        <w:rPr>
          <w:noProof w:val="0"/>
          <w:sz w:val="32"/>
          <w:szCs w:val="32"/>
        </w:rPr>
        <w:t>)</w:t>
      </w:r>
    </w:p>
    <w:p w14:paraId="324E2687" w14:textId="77777777" w:rsidR="00A2042D" w:rsidRPr="00E755DC" w:rsidRDefault="00A2042D" w:rsidP="00A2042D">
      <w:pPr>
        <w:pStyle w:val="ZT"/>
        <w:framePr w:w="10206" w:h="3701" w:hRule="exact" w:wrap="notBeside" w:hAnchor="page" w:x="880" w:y="7094"/>
      </w:pPr>
      <w:r w:rsidRPr="00E755DC">
        <w:t xml:space="preserve">Network Functions Virtualisation (NFV) Release </w:t>
      </w:r>
      <w:proofErr w:type="gramStart"/>
      <w:r w:rsidRPr="00E755DC">
        <w:t>3;</w:t>
      </w:r>
      <w:proofErr w:type="gramEnd"/>
    </w:p>
    <w:p w14:paraId="7B28C761" w14:textId="77777777" w:rsidR="00A2042D" w:rsidRPr="00E755DC" w:rsidRDefault="00A2042D" w:rsidP="00A2042D">
      <w:pPr>
        <w:pStyle w:val="ZT"/>
        <w:framePr w:w="10206" w:h="3701" w:hRule="exact" w:wrap="notBeside" w:hAnchor="page" w:x="880" w:y="7094"/>
      </w:pPr>
      <w:proofErr w:type="gramStart"/>
      <w:r w:rsidRPr="00E755DC">
        <w:t>Testing;</w:t>
      </w:r>
      <w:proofErr w:type="gramEnd"/>
    </w:p>
    <w:p w14:paraId="6675D93C" w14:textId="77777777" w:rsidR="00A2042D" w:rsidRPr="00E755DC" w:rsidRDefault="00A2042D" w:rsidP="00A2042D">
      <w:pPr>
        <w:pStyle w:val="ZT"/>
        <w:framePr w:w="10206" w:h="3701" w:hRule="exact" w:wrap="notBeside" w:hAnchor="page" w:x="880" w:y="7094"/>
      </w:pPr>
      <w:r w:rsidRPr="00E755DC">
        <w:t>API Conformance Testing Specification</w:t>
      </w:r>
    </w:p>
    <w:p w14:paraId="521BBC85" w14:textId="77777777" w:rsidR="00A2042D" w:rsidRPr="00E755DC" w:rsidRDefault="00A2042D" w:rsidP="00A2042D">
      <w:pPr>
        <w:pStyle w:val="ZG"/>
        <w:framePr w:w="10624" w:h="3271" w:hRule="exact" w:wrap="notBeside" w:hAnchor="page" w:x="674" w:y="12211"/>
        <w:rPr>
          <w:noProof w:val="0"/>
        </w:rPr>
      </w:pPr>
    </w:p>
    <w:p w14:paraId="0D1C1F79" w14:textId="77777777" w:rsidR="00A2042D" w:rsidRPr="00E755DC" w:rsidRDefault="00A2042D" w:rsidP="00A2042D">
      <w:pPr>
        <w:pStyle w:val="ZD"/>
        <w:framePr w:wrap="notBeside"/>
        <w:rPr>
          <w:noProof w:val="0"/>
        </w:rPr>
      </w:pPr>
      <w:r w:rsidRPr="00E755DC">
        <w:rPr>
          <w:noProof w:val="0"/>
        </w:rPr>
        <w:fldChar w:fldCharType="begin"/>
      </w:r>
      <w:r w:rsidRPr="00E755DC">
        <w:rPr>
          <w:noProof w:val="0"/>
        </w:rPr>
        <w:instrText>symbol 60 \f "Wingdings" \s 16</w:instrText>
      </w:r>
      <w:r w:rsidRPr="00E755DC">
        <w:rPr>
          <w:noProof w:val="0"/>
        </w:rPr>
        <w:fldChar w:fldCharType="separate"/>
      </w:r>
      <w:r w:rsidRPr="00E755DC">
        <w:rPr>
          <w:rFonts w:ascii="Wingdings" w:hAnsi="Wingdings"/>
          <w:noProof w:val="0"/>
        </w:rPr>
        <w:t>&lt;</w:t>
      </w:r>
      <w:r w:rsidRPr="00E755DC">
        <w:rPr>
          <w:noProof w:val="0"/>
        </w:rPr>
        <w:fldChar w:fldCharType="end"/>
      </w:r>
    </w:p>
    <w:p w14:paraId="0AF020AE" w14:textId="77777777" w:rsidR="00A2042D" w:rsidRPr="00E755DC" w:rsidRDefault="00A2042D" w:rsidP="00A2042D">
      <w:pPr>
        <w:pStyle w:val="ZB"/>
        <w:framePr w:wrap="notBeside" w:hAnchor="page" w:x="901" w:y="1421"/>
        <w:rPr>
          <w:noProof w:val="0"/>
        </w:rPr>
      </w:pPr>
    </w:p>
    <w:p w14:paraId="39225DC5" w14:textId="77777777" w:rsidR="00A2042D" w:rsidRPr="00E755DC" w:rsidRDefault="00A2042D" w:rsidP="00A2042D"/>
    <w:p w14:paraId="76742EFF" w14:textId="77777777" w:rsidR="00A2042D" w:rsidRPr="00E755DC" w:rsidRDefault="00A2042D" w:rsidP="00A2042D"/>
    <w:p w14:paraId="623BE412" w14:textId="77777777" w:rsidR="00A2042D" w:rsidRPr="00E755DC" w:rsidRDefault="00A2042D" w:rsidP="00A2042D"/>
    <w:p w14:paraId="2EA9750F" w14:textId="77777777" w:rsidR="00A2042D" w:rsidRPr="00E755DC" w:rsidRDefault="00A2042D" w:rsidP="00A2042D"/>
    <w:p w14:paraId="35FC9738" w14:textId="77777777" w:rsidR="00A2042D" w:rsidRPr="00E755DC" w:rsidRDefault="00A2042D" w:rsidP="00A2042D"/>
    <w:p w14:paraId="3641FFDC" w14:textId="77777777" w:rsidR="00A2042D" w:rsidRPr="00E755DC" w:rsidRDefault="00A2042D" w:rsidP="00A2042D">
      <w:pPr>
        <w:pStyle w:val="ZB"/>
        <w:framePr w:wrap="notBeside" w:hAnchor="page" w:x="901" w:y="1421"/>
        <w:rPr>
          <w:noProof w:val="0"/>
        </w:rPr>
      </w:pPr>
    </w:p>
    <w:p w14:paraId="1D015D76" w14:textId="77777777" w:rsidR="00A2042D" w:rsidRPr="00E755DC" w:rsidRDefault="00A2042D" w:rsidP="00A2042D">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E755DC">
        <w:rPr>
          <w:rFonts w:ascii="Arial" w:hAnsi="Arial"/>
          <w:b/>
          <w:i/>
        </w:rPr>
        <w:t>Disclaimer</w:t>
      </w:r>
    </w:p>
    <w:p w14:paraId="586B36BB" w14:textId="77777777" w:rsidR="00A2042D" w:rsidRPr="00E755DC" w:rsidRDefault="00A2042D" w:rsidP="00A2042D">
      <w:pPr>
        <w:pStyle w:val="FP"/>
        <w:framePr w:h="1625" w:hRule="exact" w:wrap="notBeside" w:vAnchor="page" w:hAnchor="page" w:x="871" w:y="11581"/>
        <w:spacing w:after="240"/>
        <w:jc w:val="center"/>
        <w:rPr>
          <w:rFonts w:ascii="Arial" w:hAnsi="Arial" w:cs="Arial"/>
          <w:sz w:val="18"/>
          <w:szCs w:val="18"/>
        </w:rPr>
      </w:pPr>
      <w:r w:rsidRPr="00E755DC">
        <w:rPr>
          <w:rFonts w:ascii="Arial" w:hAnsi="Arial" w:cs="Arial"/>
          <w:sz w:val="18"/>
          <w:szCs w:val="18"/>
        </w:rPr>
        <w:t>The present document has been produced and approved by the Network Functions Virtualisation (NFV) ETSI Industry Specification Group (ISG) and represents the views of those members who participated in this ISG.</w:t>
      </w:r>
      <w:r w:rsidRPr="00E755DC">
        <w:rPr>
          <w:rFonts w:ascii="Arial" w:hAnsi="Arial" w:cs="Arial"/>
          <w:sz w:val="18"/>
          <w:szCs w:val="18"/>
        </w:rPr>
        <w:br/>
        <w:t>It does not necessarily represent the views of the entire ETSI membership.</w:t>
      </w:r>
    </w:p>
    <w:p w14:paraId="241F8CFC" w14:textId="77777777" w:rsidR="00A2042D" w:rsidRPr="00E755DC" w:rsidRDefault="00A2042D" w:rsidP="00A2042D">
      <w:pPr>
        <w:pStyle w:val="ZB"/>
        <w:framePr w:w="6341" w:h="450" w:hRule="exact" w:wrap="notBeside" w:hAnchor="page" w:x="811" w:y="5401"/>
        <w:jc w:val="left"/>
        <w:rPr>
          <w:rFonts w:ascii="Century Gothic" w:hAnsi="Century Gothic"/>
          <w:b/>
          <w:i w:val="0"/>
          <w:caps/>
          <w:noProof w:val="0"/>
          <w:color w:val="FFFFFF"/>
          <w:sz w:val="32"/>
          <w:szCs w:val="32"/>
        </w:rPr>
      </w:pPr>
      <w:r w:rsidRPr="00E755DC">
        <w:rPr>
          <w:rFonts w:ascii="Century Gothic" w:hAnsi="Century Gothic"/>
          <w:b/>
          <w:i w:val="0"/>
          <w:caps/>
          <w:noProof w:val="0"/>
          <w:color w:val="FFFFFF"/>
          <w:sz w:val="32"/>
          <w:szCs w:val="32"/>
        </w:rPr>
        <w:t>Group Specification</w:t>
      </w:r>
    </w:p>
    <w:p w14:paraId="69706C59" w14:textId="16E10370" w:rsidR="00A2042D" w:rsidRPr="00E755DC" w:rsidRDefault="005D35E6" w:rsidP="00A2042D">
      <w:pPr>
        <w:rPr>
          <w:rFonts w:ascii="Arial" w:hAnsi="Arial" w:cs="Arial"/>
          <w:sz w:val="18"/>
          <w:szCs w:val="18"/>
        </w:rPr>
        <w:sectPr w:rsidR="00A2042D" w:rsidRPr="00E755DC">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ins w:id="8" w:author="PJL" w:date="2022-06-24T14:59:00Z">
        <w:r w:rsidRPr="00AD64AD">
          <w:rPr>
            <w:rFonts w:ascii="Arial" w:hAnsi="Arial" w:cs="Arial"/>
            <w:noProof/>
            <w:sz w:val="18"/>
            <w:szCs w:val="18"/>
          </w:rPr>
          <mc:AlternateContent>
            <mc:Choice Requires="wps">
              <w:drawing>
                <wp:anchor distT="0" distB="0" distL="114300" distR="114300" simplePos="0" relativeHeight="251660289" behindDoc="0" locked="0" layoutInCell="1" allowOverlap="1" wp14:anchorId="7061B69E" wp14:editId="09A61B9F">
                  <wp:simplePos x="0" y="0"/>
                  <wp:positionH relativeFrom="margin">
                    <wp:posOffset>413727</wp:posOffset>
                  </wp:positionH>
                  <wp:positionV relativeFrom="paragraph">
                    <wp:posOffset>4345305</wp:posOffset>
                  </wp:positionV>
                  <wp:extent cx="5759450" cy="2519680"/>
                  <wp:effectExtent l="0" t="0" r="12700" b="23495"/>
                  <wp:wrapNone/>
                  <wp:docPr id="52"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5196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793197B" w14:textId="77777777" w:rsidR="005D35E6" w:rsidRDefault="005D35E6" w:rsidP="005D35E6">
                              <w:pPr>
                                <w:ind w:left="144" w:right="144"/>
                                <w:jc w:val="both"/>
                                <w:rPr>
                                  <w:sz w:val="24"/>
                                  <w:szCs w:val="24"/>
                                </w:rPr>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414574E7" w14:textId="77777777" w:rsidR="005D35E6" w:rsidRDefault="005D35E6" w:rsidP="005D35E6">
                              <w:pPr>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20A28701" w14:textId="77777777" w:rsidR="005D35E6" w:rsidRDefault="005D35E6" w:rsidP="005D35E6">
                              <w:pPr>
                                <w:ind w:left="144" w:right="115"/>
                                <w:jc w:val="center"/>
                              </w:pPr>
                              <w:r>
                                <w:rPr>
                                  <w:rFonts w:asciiTheme="minorHAnsi" w:hAnsi="Calibri" w:cstheme="minorBidi"/>
                                  <w:b/>
                                  <w:bCs/>
                                  <w:color w:val="FF0000"/>
                                  <w:kern w:val="24"/>
                                  <w:sz w:val="32"/>
                                  <w:szCs w:val="32"/>
                                </w:rPr>
                                <w:t>Do not use as reference material.</w:t>
                              </w:r>
                            </w:p>
                            <w:p w14:paraId="1621F6F9" w14:textId="77777777" w:rsidR="005D35E6" w:rsidRDefault="005D35E6" w:rsidP="005D35E6">
                              <w:pPr>
                                <w:ind w:left="144" w:right="115"/>
                                <w:jc w:val="center"/>
                              </w:pPr>
                              <w:r>
                                <w:rPr>
                                  <w:rFonts w:ascii="Courier New" w:hAnsi="Courier New" w:cstheme="minorBidi"/>
                                  <w:b/>
                                  <w:bCs/>
                                  <w:color w:val="000000" w:themeColor="dark1"/>
                                  <w:kern w:val="24"/>
                                  <w:sz w:val="22"/>
                                  <w:szCs w:val="22"/>
                                </w:rPr>
                                <w:t>Do not cite this document other than as "work in progress".</w:t>
                              </w:r>
                            </w:p>
                            <w:p w14:paraId="300C7E7B"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3" w:history="1">
                                <w:r>
                                  <w:rPr>
                                    <w:rStyle w:val="Hyperlink"/>
                                    <w:rFonts w:ascii="Calibri" w:hAnsi="Calibri" w:cs="Calibri"/>
                                    <w:kern w:val="24"/>
                                    <w:sz w:val="16"/>
                                    <w:szCs w:val="16"/>
                                  </w:rPr>
                                  <w:t>http://docbox.etsi.org/ISG/NFV/Open/Drafts/</w:t>
                                </w:r>
                              </w:hyperlink>
                            </w:p>
                            <w:p w14:paraId="6A5D0E38"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4" w:history="1">
                                <w:r>
                                  <w:rPr>
                                    <w:rStyle w:val="Hyperlink"/>
                                    <w:rFonts w:ascii="Calibri" w:hAnsi="Calibri" w:cs="Calibri"/>
                                    <w:kern w:val="24"/>
                                    <w:sz w:val="16"/>
                                    <w:szCs w:val="16"/>
                                  </w:rPr>
                                  <w:t>http://nfvwiki.etsi.org/index.php?title=NFV_Issue_Tracker</w:t>
                                </w:r>
                              </w:hyperlink>
                            </w:p>
                            <w:p w14:paraId="0EF77CDF"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5" w:history="1">
                                <w:r>
                                  <w:rPr>
                                    <w:rStyle w:val="Hyperlink"/>
                                    <w:rFonts w:ascii="Calibri" w:hAnsi="Calibri" w:cs="Calibri"/>
                                    <w:kern w:val="24"/>
                                    <w:sz w:val="16"/>
                                    <w:szCs w:val="16"/>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7061B69E" id="_x0000_t202" coordsize="21600,21600" o:spt="202" path="m,l,21600r21600,l21600,xe">
                  <v:stroke joinstyle="miter"/>
                  <v:path gradientshapeok="t" o:connecttype="rect"/>
                </v:shapetype>
                <v:shape id="Text Box 4" o:spid="_x0000_s1026" type="#_x0000_t202" alt="Pull quote with accent bar" style="position:absolute;margin-left:32.6pt;margin-top:342.15pt;width:453.5pt;height:198.4pt;z-index:2516602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" fillcolor="white [3201]" strokecolor="#ed7d31 [3205]" strokeweight="1pt">
                  <v:textbox style="mso-fit-shape-to-text:t" inset="0,0,0,0">
                    <w:txbxContent>
                      <w:p w14:paraId="5793197B" w14:textId="77777777" w:rsidR="005D35E6" w:rsidRDefault="005D35E6" w:rsidP="005D35E6">
                        <w:pPr>
                          <w:ind w:left="144" w:right="144"/>
                          <w:jc w:val="both"/>
                          <w:rPr>
                            <w:sz w:val="24"/>
                            <w:szCs w:val="24"/>
                          </w:rPr>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414574E7" w14:textId="77777777" w:rsidR="005D35E6" w:rsidRDefault="005D35E6" w:rsidP="005D35E6">
                        <w:pPr>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20A28701" w14:textId="77777777" w:rsidR="005D35E6" w:rsidRDefault="005D35E6" w:rsidP="005D35E6">
                        <w:pPr>
                          <w:ind w:left="144" w:right="115"/>
                          <w:jc w:val="center"/>
                        </w:pPr>
                        <w:r>
                          <w:rPr>
                            <w:rFonts w:asciiTheme="minorHAnsi" w:hAnsi="Calibri" w:cstheme="minorBidi"/>
                            <w:b/>
                            <w:bCs/>
                            <w:color w:val="FF0000"/>
                            <w:kern w:val="24"/>
                            <w:sz w:val="32"/>
                            <w:szCs w:val="32"/>
                          </w:rPr>
                          <w:t>Do not use as reference material.</w:t>
                        </w:r>
                      </w:p>
                      <w:p w14:paraId="1621F6F9" w14:textId="77777777" w:rsidR="005D35E6" w:rsidRDefault="005D35E6" w:rsidP="005D35E6">
                        <w:pPr>
                          <w:ind w:left="144" w:right="115"/>
                          <w:jc w:val="center"/>
                        </w:pPr>
                        <w:r>
                          <w:rPr>
                            <w:rFonts w:ascii="Courier New" w:hAnsi="Courier New" w:cstheme="minorBidi"/>
                            <w:b/>
                            <w:bCs/>
                            <w:color w:val="000000" w:themeColor="dark1"/>
                            <w:kern w:val="24"/>
                            <w:sz w:val="22"/>
                            <w:szCs w:val="22"/>
                          </w:rPr>
                          <w:t>Do not cite this document other than as "work in progress".</w:t>
                        </w:r>
                      </w:p>
                      <w:p w14:paraId="300C7E7B"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6" w:history="1">
                          <w:r>
                            <w:rPr>
                              <w:rStyle w:val="Hyperlink"/>
                              <w:rFonts w:ascii="Calibri" w:hAnsi="Calibri" w:cs="Calibri"/>
                              <w:kern w:val="24"/>
                              <w:sz w:val="16"/>
                              <w:szCs w:val="16"/>
                            </w:rPr>
                            <w:t>http://docbox.etsi.org/ISG/NFV/Open/Drafts/</w:t>
                          </w:r>
                        </w:hyperlink>
                      </w:p>
                      <w:p w14:paraId="6A5D0E38"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7" w:history="1">
                          <w:r>
                            <w:rPr>
                              <w:rStyle w:val="Hyperlink"/>
                              <w:rFonts w:ascii="Calibri" w:hAnsi="Calibri" w:cs="Calibri"/>
                              <w:kern w:val="24"/>
                              <w:sz w:val="16"/>
                              <w:szCs w:val="16"/>
                            </w:rPr>
                            <w:t>http://nfvwiki.etsi.org/index.php?title=NFV_Issue_Tracker</w:t>
                          </w:r>
                        </w:hyperlink>
                      </w:p>
                      <w:p w14:paraId="0EF77CDF" w14:textId="77777777" w:rsidR="005D35E6" w:rsidRDefault="005D35E6" w:rsidP="005D35E6">
                        <w:pPr>
                          <w:pStyle w:val="ListParagraph"/>
                          <w:numPr>
                            <w:ilvl w:val="0"/>
                            <w:numId w:val="59"/>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8" w:history="1">
                          <w:r>
                            <w:rPr>
                              <w:rStyle w:val="Hyperlink"/>
                              <w:rFonts w:ascii="Calibri" w:hAnsi="Calibri" w:cs="Calibri"/>
                              <w:kern w:val="24"/>
                              <w:sz w:val="16"/>
                              <w:szCs w:val="16"/>
                            </w:rPr>
                            <w:t>http://www.etsi.org/standards-search</w:t>
                          </w:r>
                        </w:hyperlink>
                      </w:p>
                    </w:txbxContent>
                  </v:textbox>
                  <w10:wrap anchorx="margin"/>
                </v:shape>
              </w:pict>
            </mc:Fallback>
          </mc:AlternateContent>
        </w:r>
      </w:ins>
    </w:p>
    <w:p w14:paraId="18F97324" w14:textId="77777777" w:rsidR="00A2042D" w:rsidRPr="00E755DC" w:rsidRDefault="00A2042D" w:rsidP="00A2042D">
      <w:pPr>
        <w:pStyle w:val="FP"/>
        <w:framePr w:w="9758" w:wrap="notBeside" w:vAnchor="page" w:hAnchor="page" w:x="1169" w:y="1742"/>
        <w:pBdr>
          <w:bottom w:val="single" w:sz="6" w:space="1" w:color="auto"/>
        </w:pBdr>
        <w:ind w:left="2835" w:right="2835"/>
        <w:jc w:val="center"/>
      </w:pPr>
      <w:r w:rsidRPr="00E755DC">
        <w:lastRenderedPageBreak/>
        <w:t>Reference</w:t>
      </w:r>
    </w:p>
    <w:p w14:paraId="34C2F9A1" w14:textId="3B3C3413" w:rsidR="00A2042D" w:rsidRPr="00E755DC" w:rsidRDefault="00A2042D" w:rsidP="00A2042D">
      <w:pPr>
        <w:pStyle w:val="FP"/>
        <w:framePr w:w="9758" w:wrap="notBeside" w:vAnchor="page" w:hAnchor="page" w:x="1169" w:y="1742"/>
        <w:ind w:left="2268" w:right="2268"/>
        <w:jc w:val="center"/>
        <w:rPr>
          <w:rFonts w:ascii="Arial" w:hAnsi="Arial"/>
          <w:sz w:val="18"/>
        </w:rPr>
      </w:pPr>
      <w:r w:rsidRPr="00E755DC">
        <w:rPr>
          <w:rFonts w:ascii="Arial" w:hAnsi="Arial"/>
          <w:sz w:val="18"/>
        </w:rPr>
        <w:t>RGS/NFV-TST010ed3</w:t>
      </w:r>
      <w:ins w:id="9" w:author="PJL" w:date="2022-06-24T14:57:00Z">
        <w:r w:rsidR="009B0F47">
          <w:rPr>
            <w:rFonts w:ascii="Arial" w:hAnsi="Arial"/>
            <w:sz w:val="18"/>
          </w:rPr>
          <w:t>6</w:t>
        </w:r>
      </w:ins>
      <w:del w:id="10" w:author="PJL" w:date="2022-06-24T14:57:00Z">
        <w:r w:rsidRPr="00E755DC" w:rsidDel="009B0F47">
          <w:rPr>
            <w:rFonts w:ascii="Arial" w:hAnsi="Arial"/>
            <w:sz w:val="18"/>
          </w:rPr>
          <w:delText>5</w:delText>
        </w:r>
      </w:del>
      <w:r w:rsidRPr="00E755DC">
        <w:rPr>
          <w:rFonts w:ascii="Arial" w:hAnsi="Arial"/>
          <w:sz w:val="18"/>
        </w:rPr>
        <w:t>1</w:t>
      </w:r>
    </w:p>
    <w:p w14:paraId="36EF6F41" w14:textId="77777777" w:rsidR="00A2042D" w:rsidRPr="009B0F47" w:rsidRDefault="00A2042D" w:rsidP="00A2042D">
      <w:pPr>
        <w:pStyle w:val="FP"/>
        <w:framePr w:w="9758" w:wrap="notBeside" w:vAnchor="page" w:hAnchor="page" w:x="1169" w:y="1742"/>
        <w:pBdr>
          <w:bottom w:val="single" w:sz="6" w:space="1" w:color="auto"/>
        </w:pBdr>
        <w:spacing w:before="240"/>
        <w:ind w:left="2835" w:right="2835"/>
        <w:jc w:val="center"/>
        <w:rPr>
          <w:lang w:val="fr-FR"/>
        </w:rPr>
      </w:pPr>
      <w:r w:rsidRPr="009B0F47">
        <w:rPr>
          <w:lang w:val="fr-FR"/>
        </w:rPr>
        <w:t>Keywords</w:t>
      </w:r>
    </w:p>
    <w:p w14:paraId="1A8BDB52" w14:textId="77777777" w:rsidR="00A2042D" w:rsidRPr="009B0F47" w:rsidRDefault="00A2042D" w:rsidP="00A2042D">
      <w:pPr>
        <w:pStyle w:val="FP"/>
        <w:framePr w:w="9758" w:wrap="notBeside" w:vAnchor="page" w:hAnchor="page" w:x="1169" w:y="1742"/>
        <w:ind w:left="2835" w:right="2835"/>
        <w:jc w:val="center"/>
        <w:rPr>
          <w:rFonts w:ascii="Arial" w:hAnsi="Arial"/>
          <w:sz w:val="18"/>
          <w:lang w:val="fr-FR"/>
        </w:rPr>
      </w:pPr>
      <w:r w:rsidRPr="009B0F47">
        <w:rPr>
          <w:rFonts w:ascii="Arial" w:hAnsi="Arial"/>
          <w:sz w:val="18"/>
          <w:lang w:val="fr-FR"/>
        </w:rPr>
        <w:t xml:space="preserve">API, </w:t>
      </w:r>
      <w:proofErr w:type="spellStart"/>
      <w:r w:rsidRPr="009B0F47">
        <w:rPr>
          <w:rFonts w:ascii="Arial" w:hAnsi="Arial"/>
          <w:sz w:val="18"/>
          <w:lang w:val="fr-FR"/>
        </w:rPr>
        <w:t>conformance</w:t>
      </w:r>
      <w:proofErr w:type="spellEnd"/>
      <w:r w:rsidRPr="009B0F47">
        <w:rPr>
          <w:rFonts w:ascii="Arial" w:hAnsi="Arial"/>
          <w:sz w:val="18"/>
          <w:lang w:val="fr-FR"/>
        </w:rPr>
        <w:t xml:space="preserve">, NFV, </w:t>
      </w:r>
      <w:proofErr w:type="spellStart"/>
      <w:r w:rsidRPr="009B0F47">
        <w:rPr>
          <w:rFonts w:ascii="Arial" w:hAnsi="Arial"/>
          <w:sz w:val="18"/>
          <w:lang w:val="fr-FR"/>
        </w:rPr>
        <w:t>testing</w:t>
      </w:r>
      <w:proofErr w:type="spellEnd"/>
    </w:p>
    <w:p w14:paraId="02698FF1" w14:textId="5A1FF403" w:rsidR="00A2042D" w:rsidRPr="009B0F47" w:rsidRDefault="00A2042D" w:rsidP="00A2042D">
      <w:pPr>
        <w:rPr>
          <w:lang w:val="fr-FR"/>
        </w:rPr>
      </w:pPr>
    </w:p>
    <w:p w14:paraId="26C3B80A" w14:textId="77777777" w:rsidR="00A2042D" w:rsidRPr="009B0F47" w:rsidRDefault="00A2042D" w:rsidP="00A2042D">
      <w:pPr>
        <w:pStyle w:val="FP"/>
        <w:framePr w:w="9758" w:wrap="notBeside" w:vAnchor="page" w:hAnchor="page" w:x="1169" w:y="3698"/>
        <w:spacing w:after="120"/>
        <w:ind w:left="2835" w:right="2835"/>
        <w:jc w:val="center"/>
        <w:rPr>
          <w:rFonts w:ascii="Arial" w:hAnsi="Arial"/>
          <w:b/>
          <w:i/>
          <w:lang w:val="fr-FR"/>
        </w:rPr>
      </w:pPr>
      <w:r w:rsidRPr="009B0F47">
        <w:rPr>
          <w:rFonts w:ascii="Arial" w:hAnsi="Arial"/>
          <w:b/>
          <w:i/>
          <w:lang w:val="fr-FR"/>
        </w:rPr>
        <w:t>ETSI</w:t>
      </w:r>
    </w:p>
    <w:p w14:paraId="3D7826E9" w14:textId="77777777" w:rsidR="00A2042D" w:rsidRPr="009B0F47" w:rsidRDefault="00A2042D" w:rsidP="00A2042D">
      <w:pPr>
        <w:pStyle w:val="FP"/>
        <w:framePr w:w="9758" w:wrap="notBeside" w:vAnchor="page" w:hAnchor="page" w:x="1169" w:y="3698"/>
        <w:pBdr>
          <w:bottom w:val="single" w:sz="6" w:space="1" w:color="auto"/>
        </w:pBdr>
        <w:ind w:left="2835" w:right="2835"/>
        <w:jc w:val="center"/>
        <w:rPr>
          <w:rFonts w:ascii="Arial" w:hAnsi="Arial"/>
          <w:sz w:val="18"/>
          <w:lang w:val="fr-FR"/>
        </w:rPr>
      </w:pPr>
      <w:r w:rsidRPr="009B0F47">
        <w:rPr>
          <w:rFonts w:ascii="Arial" w:hAnsi="Arial"/>
          <w:sz w:val="18"/>
          <w:lang w:val="fr-FR"/>
        </w:rPr>
        <w:t>650 Route des Lucioles</w:t>
      </w:r>
    </w:p>
    <w:p w14:paraId="457989DE" w14:textId="77777777" w:rsidR="00A2042D" w:rsidRPr="00E755DC" w:rsidRDefault="00A2042D" w:rsidP="00A2042D">
      <w:pPr>
        <w:pStyle w:val="FP"/>
        <w:framePr w:w="9758" w:wrap="notBeside" w:vAnchor="page" w:hAnchor="page" w:x="1169" w:y="3698"/>
        <w:pBdr>
          <w:bottom w:val="single" w:sz="6" w:space="1" w:color="auto"/>
        </w:pBdr>
        <w:ind w:left="2835" w:right="2835"/>
        <w:jc w:val="center"/>
      </w:pPr>
      <w:r w:rsidRPr="00E755DC">
        <w:rPr>
          <w:rFonts w:ascii="Arial" w:hAnsi="Arial"/>
          <w:sz w:val="18"/>
        </w:rPr>
        <w:t>F-06921 Sophia Antipolis Cedex - FRANCE</w:t>
      </w:r>
    </w:p>
    <w:p w14:paraId="62AADF97" w14:textId="77777777" w:rsidR="00A2042D" w:rsidRPr="00E755DC" w:rsidRDefault="00A2042D" w:rsidP="00A2042D">
      <w:pPr>
        <w:pStyle w:val="FP"/>
        <w:framePr w:w="9758" w:wrap="notBeside" w:vAnchor="page" w:hAnchor="page" w:x="1169" w:y="3698"/>
        <w:ind w:left="2835" w:right="2835"/>
        <w:jc w:val="center"/>
        <w:rPr>
          <w:rFonts w:ascii="Arial" w:hAnsi="Arial"/>
          <w:sz w:val="18"/>
        </w:rPr>
      </w:pPr>
    </w:p>
    <w:p w14:paraId="50508ACE" w14:textId="77777777" w:rsidR="00A2042D" w:rsidRPr="00E755DC" w:rsidRDefault="00A2042D" w:rsidP="00A2042D">
      <w:pPr>
        <w:pStyle w:val="FP"/>
        <w:framePr w:w="9758" w:wrap="notBeside" w:vAnchor="page" w:hAnchor="page" w:x="1169" w:y="3698"/>
        <w:spacing w:after="20"/>
        <w:ind w:left="2835" w:right="2835"/>
        <w:jc w:val="center"/>
        <w:rPr>
          <w:rFonts w:ascii="Arial" w:hAnsi="Arial"/>
          <w:sz w:val="18"/>
        </w:rPr>
      </w:pPr>
      <w:r w:rsidRPr="00E755DC">
        <w:rPr>
          <w:rFonts w:ascii="Arial" w:hAnsi="Arial"/>
          <w:sz w:val="18"/>
        </w:rPr>
        <w:t>Tel.: +33 4 92 94 42 00   Fax: +33 4 93 65 47 16</w:t>
      </w:r>
    </w:p>
    <w:p w14:paraId="3CE9F0B4" w14:textId="77777777" w:rsidR="00A2042D" w:rsidRPr="00E755DC" w:rsidRDefault="00A2042D" w:rsidP="00A2042D">
      <w:pPr>
        <w:pStyle w:val="FP"/>
        <w:framePr w:w="9758" w:wrap="notBeside" w:vAnchor="page" w:hAnchor="page" w:x="1169" w:y="3698"/>
        <w:ind w:left="2835" w:right="2835"/>
        <w:jc w:val="center"/>
        <w:rPr>
          <w:rFonts w:ascii="Arial" w:hAnsi="Arial"/>
          <w:sz w:val="15"/>
        </w:rPr>
      </w:pPr>
    </w:p>
    <w:p w14:paraId="75C40A7F" w14:textId="77777777" w:rsidR="00A2042D" w:rsidRPr="009B0F47" w:rsidRDefault="00A2042D" w:rsidP="00A2042D">
      <w:pPr>
        <w:pStyle w:val="FP"/>
        <w:framePr w:w="9758" w:wrap="notBeside" w:vAnchor="page" w:hAnchor="page" w:x="1169" w:y="3698"/>
        <w:ind w:left="2835" w:right="2835"/>
        <w:jc w:val="center"/>
        <w:rPr>
          <w:rFonts w:ascii="Arial" w:hAnsi="Arial"/>
          <w:sz w:val="15"/>
          <w:lang w:val="fr-FR"/>
        </w:rPr>
      </w:pPr>
      <w:r w:rsidRPr="009B0F47">
        <w:rPr>
          <w:rFonts w:ascii="Arial" w:hAnsi="Arial"/>
          <w:sz w:val="15"/>
          <w:lang w:val="fr-FR"/>
        </w:rPr>
        <w:t xml:space="preserve">Siret N° 348 623 562 00017 - </w:t>
      </w:r>
      <w:bookmarkStart w:id="11" w:name="_Hlk67652697"/>
      <w:r w:rsidRPr="009B0F47">
        <w:rPr>
          <w:rFonts w:ascii="Arial" w:hAnsi="Arial"/>
          <w:sz w:val="15"/>
          <w:lang w:val="fr-FR"/>
        </w:rPr>
        <w:t>APE 7112B</w:t>
      </w:r>
      <w:bookmarkEnd w:id="11"/>
    </w:p>
    <w:p w14:paraId="7CD3938F" w14:textId="77777777" w:rsidR="00A2042D" w:rsidRPr="009B0F47" w:rsidRDefault="00A2042D" w:rsidP="00A2042D">
      <w:pPr>
        <w:pStyle w:val="FP"/>
        <w:framePr w:w="9758" w:wrap="notBeside" w:vAnchor="page" w:hAnchor="page" w:x="1169" w:y="3698"/>
        <w:ind w:left="2835" w:right="2835"/>
        <w:jc w:val="center"/>
        <w:rPr>
          <w:rFonts w:ascii="Arial" w:hAnsi="Arial"/>
          <w:sz w:val="15"/>
          <w:lang w:val="fr-FR"/>
        </w:rPr>
      </w:pPr>
      <w:r w:rsidRPr="009B0F47">
        <w:rPr>
          <w:rFonts w:ascii="Arial" w:hAnsi="Arial"/>
          <w:sz w:val="15"/>
          <w:lang w:val="fr-FR"/>
        </w:rPr>
        <w:t>Association à but non lucratif enregistrée à la</w:t>
      </w:r>
    </w:p>
    <w:p w14:paraId="5BD0C4AA" w14:textId="77777777" w:rsidR="00A2042D" w:rsidRPr="009B0F47" w:rsidRDefault="00A2042D" w:rsidP="00A2042D">
      <w:pPr>
        <w:pStyle w:val="FP"/>
        <w:framePr w:w="9758" w:wrap="notBeside" w:vAnchor="page" w:hAnchor="page" w:x="1169" w:y="3698"/>
        <w:ind w:left="2835" w:right="2835"/>
        <w:jc w:val="center"/>
        <w:rPr>
          <w:rFonts w:ascii="Arial" w:hAnsi="Arial"/>
          <w:sz w:val="15"/>
          <w:lang w:val="fr-FR"/>
        </w:rPr>
      </w:pPr>
      <w:r w:rsidRPr="009B0F47">
        <w:rPr>
          <w:rFonts w:ascii="Arial" w:hAnsi="Arial"/>
          <w:sz w:val="15"/>
          <w:lang w:val="fr-FR"/>
        </w:rPr>
        <w:t xml:space="preserve">Sous-Préfecture de Grasse (06) N° </w:t>
      </w:r>
      <w:bookmarkStart w:id="12" w:name="_Hlk67652713"/>
      <w:r w:rsidRPr="009B0F47">
        <w:rPr>
          <w:rFonts w:ascii="Arial" w:hAnsi="Arial"/>
          <w:sz w:val="15"/>
          <w:lang w:val="fr-FR"/>
        </w:rPr>
        <w:t>w061004871</w:t>
      </w:r>
      <w:bookmarkEnd w:id="12"/>
    </w:p>
    <w:p w14:paraId="7315A75D" w14:textId="77777777" w:rsidR="00A2042D" w:rsidRPr="009B0F47" w:rsidRDefault="00A2042D" w:rsidP="00A2042D">
      <w:pPr>
        <w:pStyle w:val="FP"/>
        <w:framePr w:w="9758" w:wrap="notBeside" w:vAnchor="page" w:hAnchor="page" w:x="1169" w:y="3698"/>
        <w:ind w:left="2835" w:right="2835"/>
        <w:jc w:val="center"/>
        <w:rPr>
          <w:rFonts w:ascii="Arial" w:hAnsi="Arial"/>
          <w:sz w:val="18"/>
          <w:lang w:val="fr-FR"/>
        </w:rPr>
      </w:pPr>
    </w:p>
    <w:p w14:paraId="20C2936C" w14:textId="77777777" w:rsidR="00A2042D" w:rsidRPr="00E755DC" w:rsidRDefault="00A2042D" w:rsidP="00A2042D">
      <w:pPr>
        <w:pStyle w:val="FP"/>
        <w:framePr w:w="9758" w:wrap="notBeside" w:vAnchor="page" w:hAnchor="page" w:x="1169" w:y="6130"/>
        <w:pBdr>
          <w:bottom w:val="single" w:sz="6" w:space="1" w:color="auto"/>
        </w:pBdr>
        <w:spacing w:after="120"/>
        <w:ind w:left="2835" w:right="2835"/>
        <w:jc w:val="center"/>
        <w:rPr>
          <w:rFonts w:ascii="Arial" w:hAnsi="Arial"/>
          <w:b/>
          <w:i/>
        </w:rPr>
      </w:pPr>
      <w:r w:rsidRPr="00E755DC">
        <w:rPr>
          <w:rFonts w:ascii="Arial" w:hAnsi="Arial"/>
          <w:b/>
          <w:i/>
        </w:rPr>
        <w:t>Important notice</w:t>
      </w:r>
    </w:p>
    <w:p w14:paraId="639E5ACB" w14:textId="77777777" w:rsidR="00A2042D" w:rsidRPr="00E755DC" w:rsidRDefault="00A2042D" w:rsidP="00A2042D">
      <w:pPr>
        <w:pStyle w:val="FP"/>
        <w:framePr w:w="9758" w:wrap="notBeside" w:vAnchor="page" w:hAnchor="page" w:x="1169" w:y="6130"/>
        <w:spacing w:after="120"/>
        <w:jc w:val="center"/>
        <w:rPr>
          <w:rFonts w:ascii="Arial" w:hAnsi="Arial" w:cs="Arial"/>
          <w:sz w:val="18"/>
        </w:rPr>
      </w:pPr>
      <w:r w:rsidRPr="00E755DC">
        <w:rPr>
          <w:rFonts w:ascii="Arial" w:hAnsi="Arial" w:cs="Arial"/>
          <w:sz w:val="18"/>
        </w:rPr>
        <w:t>The present document can be downloaded from:</w:t>
      </w:r>
      <w:r w:rsidRPr="00E755DC">
        <w:rPr>
          <w:rFonts w:ascii="Arial" w:hAnsi="Arial" w:cs="Arial"/>
          <w:sz w:val="18"/>
        </w:rPr>
        <w:br/>
      </w:r>
      <w:hyperlink r:id="rId19" w:history="1">
        <w:r w:rsidRPr="00E755DC">
          <w:rPr>
            <w:rStyle w:val="Hyperlink"/>
            <w:rFonts w:ascii="Arial" w:hAnsi="Arial"/>
            <w:sz w:val="18"/>
          </w:rPr>
          <w:t>http://www.etsi.org/standards-search</w:t>
        </w:r>
      </w:hyperlink>
    </w:p>
    <w:p w14:paraId="4D0DFF4D" w14:textId="17B5B519" w:rsidR="00A2042D" w:rsidRPr="00E755DC" w:rsidRDefault="00A2042D" w:rsidP="00A2042D">
      <w:pPr>
        <w:pStyle w:val="FP"/>
        <w:framePr w:w="9758" w:wrap="notBeside" w:vAnchor="page" w:hAnchor="page" w:x="1169" w:y="6130"/>
        <w:spacing w:after="120"/>
        <w:jc w:val="center"/>
        <w:rPr>
          <w:rFonts w:ascii="Arial" w:hAnsi="Arial" w:cs="Arial"/>
          <w:sz w:val="18"/>
        </w:rPr>
      </w:pPr>
      <w:r w:rsidRPr="00E755DC">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20" w:history="1">
        <w:r w:rsidRPr="00E755DC">
          <w:rPr>
            <w:rStyle w:val="Hyperlink"/>
            <w:rFonts w:ascii="Arial" w:hAnsi="Arial" w:cs="Arial"/>
            <w:sz w:val="18"/>
          </w:rPr>
          <w:t>www.etsi.org/deliver</w:t>
        </w:r>
      </w:hyperlink>
      <w:r w:rsidRPr="00E755DC">
        <w:rPr>
          <w:rFonts w:ascii="Arial" w:hAnsi="Arial" w:cs="Arial"/>
          <w:sz w:val="18"/>
        </w:rPr>
        <w:t>.</w:t>
      </w:r>
    </w:p>
    <w:p w14:paraId="2D0819D8" w14:textId="77777777" w:rsidR="00A2042D" w:rsidRPr="00E755DC" w:rsidRDefault="00A2042D" w:rsidP="00A2042D">
      <w:pPr>
        <w:pStyle w:val="FP"/>
        <w:framePr w:w="9758" w:wrap="notBeside" w:vAnchor="page" w:hAnchor="page" w:x="1169" w:y="6130"/>
        <w:spacing w:after="120"/>
        <w:jc w:val="center"/>
        <w:rPr>
          <w:rFonts w:ascii="Arial" w:hAnsi="Arial" w:cs="Arial"/>
          <w:sz w:val="18"/>
        </w:rPr>
      </w:pPr>
      <w:r w:rsidRPr="00E755DC">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1" w:history="1">
        <w:r w:rsidRPr="00E755DC">
          <w:rPr>
            <w:rStyle w:val="Hyperlink"/>
            <w:rFonts w:ascii="Arial" w:hAnsi="Arial" w:cs="Arial"/>
            <w:sz w:val="18"/>
          </w:rPr>
          <w:t>https://portal.etsi.org/TB/ETSIDeliverableStatus.aspx</w:t>
        </w:r>
      </w:hyperlink>
    </w:p>
    <w:p w14:paraId="2AD44A63" w14:textId="77777777" w:rsidR="00A2042D" w:rsidRPr="00E755DC" w:rsidRDefault="00A2042D" w:rsidP="00A2042D">
      <w:pPr>
        <w:pStyle w:val="FP"/>
        <w:framePr w:w="9758" w:wrap="notBeside" w:vAnchor="page" w:hAnchor="page" w:x="1169" w:y="6130"/>
        <w:spacing w:after="120"/>
        <w:jc w:val="center"/>
        <w:rPr>
          <w:rStyle w:val="Hyperlink"/>
          <w:rFonts w:ascii="Arial" w:hAnsi="Arial" w:cs="Arial"/>
          <w:color w:val="auto"/>
          <w:sz w:val="18"/>
        </w:rPr>
      </w:pPr>
      <w:r w:rsidRPr="00E755DC">
        <w:rPr>
          <w:rFonts w:ascii="Arial" w:hAnsi="Arial" w:cs="Arial"/>
          <w:sz w:val="18"/>
        </w:rPr>
        <w:t>If you find errors in the present document, please send your comment to one of the following services:</w:t>
      </w:r>
      <w:r w:rsidRPr="00E755DC">
        <w:rPr>
          <w:rFonts w:ascii="Arial" w:hAnsi="Arial" w:cs="Arial"/>
          <w:sz w:val="18"/>
        </w:rPr>
        <w:br/>
      </w:r>
      <w:hyperlink r:id="rId22" w:history="1">
        <w:r w:rsidRPr="00E755DC">
          <w:rPr>
            <w:rStyle w:val="Hyperlink"/>
            <w:rFonts w:ascii="Arial" w:hAnsi="Arial" w:cs="Arial"/>
            <w:sz w:val="18"/>
          </w:rPr>
          <w:t>https://portal.etsi.org/People/CommiteeSupportStaff.aspx</w:t>
        </w:r>
      </w:hyperlink>
    </w:p>
    <w:p w14:paraId="2D36866B" w14:textId="77777777" w:rsidR="00A2042D" w:rsidRPr="00E755DC" w:rsidRDefault="00A2042D" w:rsidP="00A2042D">
      <w:pPr>
        <w:framePr w:w="9758" w:wrap="notBeside" w:vAnchor="page" w:hAnchor="page" w:x="1169" w:y="6130"/>
        <w:overflowPunct/>
        <w:autoSpaceDE/>
        <w:autoSpaceDN/>
        <w:adjustRightInd/>
        <w:spacing w:after="0"/>
        <w:jc w:val="center"/>
        <w:textAlignment w:val="auto"/>
        <w:rPr>
          <w:rFonts w:ascii="Arial" w:hAnsi="Arial" w:cs="Arial"/>
          <w:sz w:val="18"/>
        </w:rPr>
      </w:pPr>
      <w:r w:rsidRPr="00E755DC">
        <w:rPr>
          <w:rFonts w:ascii="Arial" w:hAnsi="Arial" w:cs="Arial"/>
          <w:sz w:val="18"/>
        </w:rPr>
        <w:t xml:space="preserve">If you find a security vulnerability in the present document, please report it through </w:t>
      </w:r>
      <w:proofErr w:type="gramStart"/>
      <w:r w:rsidRPr="00E755DC">
        <w:rPr>
          <w:rFonts w:ascii="Arial" w:hAnsi="Arial" w:cs="Arial"/>
          <w:sz w:val="18"/>
        </w:rPr>
        <w:t>our</w:t>
      </w:r>
      <w:proofErr w:type="gramEnd"/>
      <w:r w:rsidRPr="00E755DC">
        <w:rPr>
          <w:rFonts w:ascii="Arial" w:hAnsi="Arial" w:cs="Arial"/>
          <w:sz w:val="18"/>
        </w:rPr>
        <w:t xml:space="preserve"> </w:t>
      </w:r>
    </w:p>
    <w:p w14:paraId="1FCF712B" w14:textId="77777777" w:rsidR="00A2042D" w:rsidRPr="00E755DC" w:rsidRDefault="00A2042D" w:rsidP="00A2042D">
      <w:pPr>
        <w:framePr w:w="9758" w:wrap="notBeside" w:vAnchor="page" w:hAnchor="page" w:x="1169" w:y="6130"/>
        <w:overflowPunct/>
        <w:autoSpaceDE/>
        <w:autoSpaceDN/>
        <w:adjustRightInd/>
        <w:spacing w:after="0"/>
        <w:jc w:val="center"/>
        <w:textAlignment w:val="auto"/>
        <w:rPr>
          <w:rFonts w:ascii="Arial" w:hAnsi="Arial" w:cs="Arial"/>
          <w:sz w:val="18"/>
        </w:rPr>
      </w:pPr>
      <w:r w:rsidRPr="00E755DC">
        <w:rPr>
          <w:rFonts w:ascii="Arial" w:hAnsi="Arial" w:cs="Arial"/>
          <w:sz w:val="18"/>
        </w:rPr>
        <w:t>Coordinated Vulnerability Disclosure Program:</w:t>
      </w:r>
    </w:p>
    <w:p w14:paraId="74353E3B" w14:textId="77777777" w:rsidR="00A2042D" w:rsidRPr="00E755DC" w:rsidRDefault="00000000" w:rsidP="00A2042D">
      <w:pPr>
        <w:pStyle w:val="FP"/>
        <w:framePr w:w="9758" w:wrap="notBeside" w:vAnchor="page" w:hAnchor="page" w:x="1169" w:y="6130"/>
        <w:spacing w:after="240"/>
        <w:jc w:val="center"/>
        <w:rPr>
          <w:rStyle w:val="Hyperlink"/>
          <w:rFonts w:ascii="Arial" w:hAnsi="Arial" w:cs="Arial"/>
          <w:color w:val="auto"/>
          <w:sz w:val="18"/>
        </w:rPr>
      </w:pPr>
      <w:hyperlink r:id="rId23" w:history="1">
        <w:r w:rsidR="00A2042D" w:rsidRPr="00E755DC">
          <w:rPr>
            <w:rStyle w:val="Hyperlink"/>
            <w:rFonts w:ascii="Arial" w:hAnsi="Arial" w:cs="Arial"/>
            <w:sz w:val="18"/>
          </w:rPr>
          <w:t>https://www.etsi.org/standards/coordinated-vulnerability-disclosure</w:t>
        </w:r>
      </w:hyperlink>
    </w:p>
    <w:p w14:paraId="39A165CE" w14:textId="77777777" w:rsidR="00A2042D" w:rsidRPr="00E755DC" w:rsidRDefault="00A2042D" w:rsidP="00A2042D">
      <w:pPr>
        <w:pStyle w:val="FP"/>
        <w:framePr w:w="9758" w:wrap="notBeside" w:vAnchor="page" w:hAnchor="page" w:x="1169" w:y="6130"/>
        <w:pBdr>
          <w:bottom w:val="single" w:sz="6" w:space="1" w:color="auto"/>
        </w:pBdr>
        <w:spacing w:after="120"/>
        <w:ind w:left="2835" w:right="2552"/>
        <w:jc w:val="center"/>
        <w:rPr>
          <w:rFonts w:ascii="Arial" w:hAnsi="Arial"/>
          <w:b/>
          <w:i/>
        </w:rPr>
      </w:pPr>
      <w:r w:rsidRPr="00E755DC">
        <w:rPr>
          <w:rFonts w:ascii="Arial" w:hAnsi="Arial"/>
          <w:b/>
          <w:i/>
        </w:rPr>
        <w:t>Notice of disclaimer &amp; limitation of liability</w:t>
      </w:r>
    </w:p>
    <w:p w14:paraId="7FCB59C9"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37407EF0"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 xml:space="preserve">other professional standard and applicable regulations. </w:t>
      </w:r>
    </w:p>
    <w:p w14:paraId="40528E09"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No recommendation as to products and services or vendors is made or should be implied.</w:t>
      </w:r>
    </w:p>
    <w:p w14:paraId="3A1FC8BC" w14:textId="77777777" w:rsidR="00A2042D" w:rsidRPr="00E755DC" w:rsidRDefault="00A2042D" w:rsidP="00A2042D">
      <w:pPr>
        <w:pStyle w:val="FP"/>
        <w:framePr w:w="9758" w:wrap="notBeside" w:vAnchor="page" w:hAnchor="page" w:x="1169" w:y="6130"/>
        <w:jc w:val="center"/>
        <w:rPr>
          <w:rFonts w:ascii="Arial" w:hAnsi="Arial" w:cs="Arial"/>
          <w:sz w:val="18"/>
        </w:rPr>
      </w:pPr>
      <w:bookmarkStart w:id="13" w:name="EN_Delete_Disclaimer"/>
      <w:r w:rsidRPr="00E755DC">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3"/>
    <w:p w14:paraId="7064A97D"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In no event shall ETSI be held liable for loss of profits or any other incidental or consequential damages.</w:t>
      </w:r>
    </w:p>
    <w:p w14:paraId="60C70E67" w14:textId="77777777" w:rsidR="00A2042D" w:rsidRPr="00E755DC" w:rsidRDefault="00A2042D" w:rsidP="00A2042D">
      <w:pPr>
        <w:pStyle w:val="FP"/>
        <w:framePr w:w="9758" w:wrap="notBeside" w:vAnchor="page" w:hAnchor="page" w:x="1169" w:y="6130"/>
        <w:jc w:val="center"/>
        <w:rPr>
          <w:rFonts w:ascii="Arial" w:hAnsi="Arial" w:cs="Arial"/>
          <w:sz w:val="18"/>
        </w:rPr>
      </w:pPr>
    </w:p>
    <w:p w14:paraId="4F807822" w14:textId="77777777" w:rsidR="00A2042D" w:rsidRPr="00E755DC" w:rsidRDefault="00A2042D" w:rsidP="00A2042D">
      <w:pPr>
        <w:pStyle w:val="FP"/>
        <w:framePr w:w="9758" w:wrap="notBeside" w:vAnchor="page" w:hAnchor="page" w:x="1169" w:y="6130"/>
        <w:spacing w:after="240"/>
        <w:jc w:val="center"/>
        <w:rPr>
          <w:rFonts w:ascii="Arial" w:hAnsi="Arial" w:cs="Arial"/>
          <w:sz w:val="18"/>
        </w:rPr>
      </w:pPr>
      <w:r w:rsidRPr="00E755DC">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0E8D8DB7" w14:textId="77777777" w:rsidR="00A2042D" w:rsidRPr="00E755DC" w:rsidRDefault="00A2042D" w:rsidP="00A2042D">
      <w:pPr>
        <w:pStyle w:val="FP"/>
        <w:framePr w:w="9758" w:wrap="notBeside" w:vAnchor="page" w:hAnchor="page" w:x="1169" w:y="6130"/>
        <w:pBdr>
          <w:bottom w:val="single" w:sz="6" w:space="1" w:color="auto"/>
        </w:pBdr>
        <w:spacing w:after="120"/>
        <w:jc w:val="center"/>
        <w:rPr>
          <w:rFonts w:ascii="Arial" w:hAnsi="Arial"/>
          <w:b/>
          <w:i/>
        </w:rPr>
      </w:pPr>
      <w:r w:rsidRPr="00E755DC">
        <w:rPr>
          <w:rFonts w:ascii="Arial" w:hAnsi="Arial"/>
          <w:b/>
          <w:i/>
        </w:rPr>
        <w:t>Copyright Notification</w:t>
      </w:r>
    </w:p>
    <w:p w14:paraId="67826564"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No part may be reproduced or utilized in any form or by any means, electronic or mechanical, including photocopying and microfilm except as authorized by written permission of ETSI.</w:t>
      </w:r>
      <w:r w:rsidRPr="00E755DC">
        <w:rPr>
          <w:rFonts w:ascii="Arial" w:hAnsi="Arial" w:cs="Arial"/>
          <w:sz w:val="18"/>
        </w:rPr>
        <w:br/>
        <w:t>The content of the PDF version shall not be modified without the written authorization of ETSI.</w:t>
      </w:r>
      <w:r w:rsidRPr="00E755DC">
        <w:rPr>
          <w:rFonts w:ascii="Arial" w:hAnsi="Arial" w:cs="Arial"/>
          <w:sz w:val="18"/>
        </w:rPr>
        <w:br/>
        <w:t>The copyright and the foregoing restriction extend to reproduction in all media.</w:t>
      </w:r>
    </w:p>
    <w:p w14:paraId="1078AB36" w14:textId="77777777" w:rsidR="00A2042D" w:rsidRPr="00E755DC" w:rsidRDefault="00A2042D" w:rsidP="00A2042D">
      <w:pPr>
        <w:pStyle w:val="FP"/>
        <w:framePr w:w="9758" w:wrap="notBeside" w:vAnchor="page" w:hAnchor="page" w:x="1169" w:y="6130"/>
        <w:jc w:val="center"/>
        <w:rPr>
          <w:rFonts w:ascii="Arial" w:hAnsi="Arial" w:cs="Arial"/>
          <w:sz w:val="18"/>
        </w:rPr>
      </w:pPr>
    </w:p>
    <w:p w14:paraId="004CF017" w14:textId="77777777" w:rsidR="00A2042D" w:rsidRPr="00E755DC" w:rsidRDefault="00A2042D" w:rsidP="00A2042D">
      <w:pPr>
        <w:pStyle w:val="FP"/>
        <w:framePr w:w="9758" w:wrap="notBeside" w:vAnchor="page" w:hAnchor="page" w:x="1169" w:y="6130"/>
        <w:jc w:val="center"/>
        <w:rPr>
          <w:rFonts w:ascii="Arial" w:hAnsi="Arial" w:cs="Arial"/>
          <w:sz w:val="18"/>
        </w:rPr>
      </w:pPr>
      <w:r w:rsidRPr="00E755DC">
        <w:rPr>
          <w:rFonts w:ascii="Arial" w:hAnsi="Arial" w:cs="Arial"/>
          <w:sz w:val="18"/>
        </w:rPr>
        <w:t>© ETSI 2022.</w:t>
      </w:r>
    </w:p>
    <w:p w14:paraId="22A3620C" w14:textId="77777777" w:rsidR="00A2042D" w:rsidRPr="00E755DC" w:rsidRDefault="00A2042D" w:rsidP="00A2042D">
      <w:pPr>
        <w:pStyle w:val="FP"/>
        <w:framePr w:w="9758" w:wrap="notBeside" w:vAnchor="page" w:hAnchor="page" w:x="1169" w:y="6130"/>
        <w:jc w:val="center"/>
        <w:rPr>
          <w:rFonts w:ascii="Arial" w:hAnsi="Arial" w:cs="Arial"/>
          <w:sz w:val="18"/>
          <w:szCs w:val="18"/>
        </w:rPr>
      </w:pPr>
      <w:r w:rsidRPr="00E755DC">
        <w:rPr>
          <w:rFonts w:ascii="Arial" w:hAnsi="Arial" w:cs="Arial"/>
          <w:sz w:val="18"/>
        </w:rPr>
        <w:t>All rights reserved.</w:t>
      </w:r>
      <w:r w:rsidRPr="00E755DC">
        <w:rPr>
          <w:rFonts w:ascii="Arial" w:hAnsi="Arial" w:cs="Arial"/>
          <w:sz w:val="18"/>
        </w:rPr>
        <w:br/>
      </w:r>
    </w:p>
    <w:p w14:paraId="344DA812" w14:textId="0735F307" w:rsidR="00060300" w:rsidRPr="00E755DC" w:rsidRDefault="00A2042D" w:rsidP="00A2042D">
      <w:pPr>
        <w:overflowPunct/>
        <w:autoSpaceDE/>
        <w:autoSpaceDN/>
        <w:adjustRightInd/>
        <w:spacing w:after="0"/>
        <w:jc w:val="center"/>
        <w:textAlignment w:val="auto"/>
      </w:pPr>
      <w:r w:rsidRPr="00E755DC">
        <w:br w:type="page"/>
      </w:r>
    </w:p>
    <w:p w14:paraId="087B79D1" w14:textId="126F3E4A" w:rsidR="003F375F" w:rsidRPr="00E755DC" w:rsidRDefault="00607D27" w:rsidP="004C06F8">
      <w:pPr>
        <w:keepNext/>
        <w:keepLines/>
        <w:pBdr>
          <w:top w:val="single" w:sz="12" w:space="3" w:color="auto"/>
        </w:pBdr>
        <w:spacing w:before="240"/>
        <w:ind w:left="1134" w:hanging="1134"/>
        <w:rPr>
          <w:rFonts w:ascii="Arial" w:hAnsi="Arial"/>
          <w:sz w:val="36"/>
        </w:rPr>
      </w:pPr>
      <w:r w:rsidRPr="00E755DC">
        <w:rPr>
          <w:rFonts w:ascii="Arial" w:hAnsi="Arial"/>
          <w:sz w:val="36"/>
        </w:rPr>
        <w:lastRenderedPageBreak/>
        <w:t>C</w:t>
      </w:r>
      <w:r w:rsidR="002A0F33" w:rsidRPr="00E755DC">
        <w:rPr>
          <w:rFonts w:ascii="Arial" w:hAnsi="Arial"/>
          <w:sz w:val="36"/>
        </w:rPr>
        <w:t>ontents</w:t>
      </w:r>
    </w:p>
    <w:p w14:paraId="130F754F" w14:textId="777C9BA8" w:rsidR="00E755DC" w:rsidRDefault="00E755DC" w:rsidP="00E755DC">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_Toc102643812 \h </w:instrText>
      </w:r>
      <w:r>
        <w:fldChar w:fldCharType="separate"/>
      </w:r>
      <w:r>
        <w:t>5</w:t>
      </w:r>
      <w:r>
        <w:fldChar w:fldCharType="end"/>
      </w:r>
    </w:p>
    <w:p w14:paraId="53140BA0" w14:textId="641F3D8E" w:rsidR="00E755DC" w:rsidRDefault="00E755DC" w:rsidP="00E755DC">
      <w:pPr>
        <w:pStyle w:val="TOC1"/>
        <w:rPr>
          <w:rFonts w:asciiTheme="minorHAnsi" w:eastAsiaTheme="minorEastAsia" w:hAnsiTheme="minorHAnsi" w:cstheme="minorBidi"/>
          <w:szCs w:val="22"/>
          <w:lang w:eastAsia="en-GB"/>
        </w:rPr>
      </w:pPr>
      <w:r>
        <w:t>Foreword</w:t>
      </w:r>
      <w:r>
        <w:tab/>
      </w:r>
      <w:r>
        <w:fldChar w:fldCharType="begin"/>
      </w:r>
      <w:r>
        <w:instrText xml:space="preserve"> PAGEREF _Toc102643813 \h </w:instrText>
      </w:r>
      <w:r>
        <w:fldChar w:fldCharType="separate"/>
      </w:r>
      <w:r>
        <w:t>5</w:t>
      </w:r>
      <w:r>
        <w:fldChar w:fldCharType="end"/>
      </w:r>
    </w:p>
    <w:p w14:paraId="430ECE3E" w14:textId="401237C9" w:rsidR="00E755DC" w:rsidRDefault="00E755DC" w:rsidP="00E755DC">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_Toc102643814 \h </w:instrText>
      </w:r>
      <w:r>
        <w:fldChar w:fldCharType="separate"/>
      </w:r>
      <w:r>
        <w:t>5</w:t>
      </w:r>
      <w:r>
        <w:fldChar w:fldCharType="end"/>
      </w:r>
    </w:p>
    <w:p w14:paraId="2A0B078D" w14:textId="72011F31" w:rsidR="00E755DC" w:rsidRDefault="00E755DC" w:rsidP="00E755DC">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_Toc102643815 \h </w:instrText>
      </w:r>
      <w:r>
        <w:fldChar w:fldCharType="separate"/>
      </w:r>
      <w:r>
        <w:t>5</w:t>
      </w:r>
      <w:r>
        <w:fldChar w:fldCharType="end"/>
      </w:r>
    </w:p>
    <w:p w14:paraId="042D7CB3" w14:textId="22029953" w:rsidR="00E755DC" w:rsidRDefault="00E755DC" w:rsidP="00E755DC">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_Toc102643816 \h </w:instrText>
      </w:r>
      <w:r>
        <w:fldChar w:fldCharType="separate"/>
      </w:r>
      <w:r>
        <w:t>6</w:t>
      </w:r>
      <w:r>
        <w:fldChar w:fldCharType="end"/>
      </w:r>
    </w:p>
    <w:p w14:paraId="601595A6" w14:textId="6131AAAC" w:rsidR="00E755DC" w:rsidRDefault="00E755DC" w:rsidP="00E755DC">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_Toc102643817 \h </w:instrText>
      </w:r>
      <w:r>
        <w:fldChar w:fldCharType="separate"/>
      </w:r>
      <w:r>
        <w:t>6</w:t>
      </w:r>
      <w:r>
        <w:fldChar w:fldCharType="end"/>
      </w:r>
    </w:p>
    <w:p w14:paraId="371AEB1B" w14:textId="257B6FC3" w:rsidR="00E755DC" w:rsidRDefault="00E755DC" w:rsidP="00E755DC">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_Toc102643818 \h </w:instrText>
      </w:r>
      <w:r>
        <w:fldChar w:fldCharType="separate"/>
      </w:r>
      <w:r>
        <w:t>6</w:t>
      </w:r>
      <w:r>
        <w:fldChar w:fldCharType="end"/>
      </w:r>
    </w:p>
    <w:p w14:paraId="1EBA3092" w14:textId="0F3AC70A" w:rsidR="00E755DC" w:rsidRDefault="00E755DC" w:rsidP="00E755DC">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_Toc102643819 \h </w:instrText>
      </w:r>
      <w:r>
        <w:fldChar w:fldCharType="separate"/>
      </w:r>
      <w:r>
        <w:t>7</w:t>
      </w:r>
      <w:r>
        <w:fldChar w:fldCharType="end"/>
      </w:r>
    </w:p>
    <w:p w14:paraId="67E608A2" w14:textId="7D89908E" w:rsidR="00E755DC" w:rsidRDefault="00E755DC" w:rsidP="00E755DC">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_Toc102643820 \h </w:instrText>
      </w:r>
      <w:r>
        <w:fldChar w:fldCharType="separate"/>
      </w:r>
      <w:r>
        <w:t>7</w:t>
      </w:r>
      <w:r>
        <w:fldChar w:fldCharType="end"/>
      </w:r>
    </w:p>
    <w:p w14:paraId="7EE62682" w14:textId="361E09DE" w:rsidR="00E755DC" w:rsidRDefault="00E755DC" w:rsidP="00E755DC">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_Toc102643821 \h </w:instrText>
      </w:r>
      <w:r>
        <w:fldChar w:fldCharType="separate"/>
      </w:r>
      <w:r>
        <w:t>7</w:t>
      </w:r>
      <w:r>
        <w:fldChar w:fldCharType="end"/>
      </w:r>
    </w:p>
    <w:p w14:paraId="5E604C80" w14:textId="5129B8E9" w:rsidR="00E755DC" w:rsidRDefault="00E755DC" w:rsidP="00E755DC">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_Toc102643822 \h </w:instrText>
      </w:r>
      <w:r>
        <w:fldChar w:fldCharType="separate"/>
      </w:r>
      <w:r>
        <w:t>7</w:t>
      </w:r>
      <w:r>
        <w:fldChar w:fldCharType="end"/>
      </w:r>
    </w:p>
    <w:p w14:paraId="2F63AD55" w14:textId="0CD1D6BC" w:rsidR="00E755DC" w:rsidRDefault="00E755DC" w:rsidP="00E755DC">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_Toc102643823 \h </w:instrText>
      </w:r>
      <w:r>
        <w:fldChar w:fldCharType="separate"/>
      </w:r>
      <w:r>
        <w:t>7</w:t>
      </w:r>
      <w:r>
        <w:fldChar w:fldCharType="end"/>
      </w:r>
    </w:p>
    <w:p w14:paraId="1DFD5FC3" w14:textId="10BE88B7" w:rsidR="00E755DC" w:rsidRDefault="00E755DC" w:rsidP="00E755DC">
      <w:pPr>
        <w:pStyle w:val="TOC1"/>
        <w:rPr>
          <w:rFonts w:asciiTheme="minorHAnsi" w:eastAsiaTheme="minorEastAsia" w:hAnsiTheme="minorHAnsi" w:cstheme="minorBidi"/>
          <w:szCs w:val="22"/>
          <w:lang w:eastAsia="en-GB"/>
        </w:rPr>
      </w:pPr>
      <w:r>
        <w:t>4</w:t>
      </w:r>
      <w:r>
        <w:tab/>
        <w:t>Methodology</w:t>
      </w:r>
      <w:r>
        <w:tab/>
      </w:r>
      <w:r>
        <w:fldChar w:fldCharType="begin"/>
      </w:r>
      <w:r>
        <w:instrText xml:space="preserve"> PAGEREF _Toc102643824 \h </w:instrText>
      </w:r>
      <w:r>
        <w:fldChar w:fldCharType="separate"/>
      </w:r>
      <w:r>
        <w:t>8</w:t>
      </w:r>
      <w:r>
        <w:fldChar w:fldCharType="end"/>
      </w:r>
    </w:p>
    <w:p w14:paraId="1C4F7311" w14:textId="1B10B324" w:rsidR="00E755DC" w:rsidRDefault="00E755DC" w:rsidP="00E755DC">
      <w:pPr>
        <w:pStyle w:val="TOC2"/>
        <w:rPr>
          <w:rFonts w:asciiTheme="minorHAnsi" w:eastAsiaTheme="minorEastAsia" w:hAnsiTheme="minorHAnsi" w:cstheme="minorBidi"/>
          <w:sz w:val="22"/>
          <w:szCs w:val="22"/>
          <w:lang w:eastAsia="en-GB"/>
        </w:rPr>
      </w:pPr>
      <w:r>
        <w:t>4.1</w:t>
      </w:r>
      <w:r>
        <w:tab/>
        <w:t>General</w:t>
      </w:r>
      <w:r>
        <w:tab/>
      </w:r>
      <w:r>
        <w:fldChar w:fldCharType="begin"/>
      </w:r>
      <w:r>
        <w:instrText xml:space="preserve"> PAGEREF _Toc102643825 \h </w:instrText>
      </w:r>
      <w:r>
        <w:fldChar w:fldCharType="separate"/>
      </w:r>
      <w:r>
        <w:t>8</w:t>
      </w:r>
      <w:r>
        <w:fldChar w:fldCharType="end"/>
      </w:r>
    </w:p>
    <w:p w14:paraId="2EFE01A2" w14:textId="1CEBE94D" w:rsidR="00E755DC" w:rsidRDefault="00E755DC" w:rsidP="00E755DC">
      <w:pPr>
        <w:pStyle w:val="TOC2"/>
        <w:rPr>
          <w:rFonts w:asciiTheme="minorHAnsi" w:eastAsiaTheme="minorEastAsia" w:hAnsiTheme="minorHAnsi" w:cstheme="minorBidi"/>
          <w:sz w:val="22"/>
          <w:szCs w:val="22"/>
          <w:lang w:eastAsia="en-GB"/>
        </w:rPr>
      </w:pPr>
      <w:r>
        <w:t>4.2</w:t>
      </w:r>
      <w:r>
        <w:tab/>
        <w:t>System Under Test (SUT)</w:t>
      </w:r>
      <w:r>
        <w:tab/>
      </w:r>
      <w:r>
        <w:fldChar w:fldCharType="begin"/>
      </w:r>
      <w:r>
        <w:instrText xml:space="preserve"> PAGEREF _Toc102643826 \h </w:instrText>
      </w:r>
      <w:r>
        <w:fldChar w:fldCharType="separate"/>
      </w:r>
      <w:r>
        <w:t>8</w:t>
      </w:r>
      <w:r>
        <w:fldChar w:fldCharType="end"/>
      </w:r>
    </w:p>
    <w:p w14:paraId="61916F01" w14:textId="709452BC" w:rsidR="00E755DC" w:rsidRDefault="00E755DC" w:rsidP="00E755DC">
      <w:pPr>
        <w:pStyle w:val="TOC2"/>
        <w:rPr>
          <w:rFonts w:asciiTheme="minorHAnsi" w:eastAsiaTheme="minorEastAsia" w:hAnsiTheme="minorHAnsi" w:cstheme="minorBidi"/>
          <w:sz w:val="22"/>
          <w:szCs w:val="22"/>
          <w:lang w:eastAsia="en-GB"/>
        </w:rPr>
      </w:pPr>
      <w:r>
        <w:t>4.3</w:t>
      </w:r>
      <w:r>
        <w:tab/>
        <w:t>Test configurations</w:t>
      </w:r>
      <w:r>
        <w:tab/>
      </w:r>
      <w:r>
        <w:fldChar w:fldCharType="begin"/>
      </w:r>
      <w:r>
        <w:instrText xml:space="preserve"> PAGEREF _Toc102643827 \h </w:instrText>
      </w:r>
      <w:r>
        <w:fldChar w:fldCharType="separate"/>
      </w:r>
      <w:r>
        <w:t>8</w:t>
      </w:r>
      <w:r>
        <w:fldChar w:fldCharType="end"/>
      </w:r>
    </w:p>
    <w:p w14:paraId="235C5A53" w14:textId="32BC4722" w:rsidR="00E755DC" w:rsidRDefault="00E755DC" w:rsidP="00E755DC">
      <w:pPr>
        <w:pStyle w:val="TOC3"/>
        <w:rPr>
          <w:rFonts w:asciiTheme="minorHAnsi" w:eastAsiaTheme="minorEastAsia" w:hAnsiTheme="minorHAnsi" w:cstheme="minorBidi"/>
          <w:sz w:val="22"/>
          <w:szCs w:val="22"/>
          <w:lang w:eastAsia="en-GB"/>
        </w:rPr>
      </w:pPr>
      <w:r>
        <w:t>4.3.1</w:t>
      </w:r>
      <w:r>
        <w:tab/>
        <w:t>General</w:t>
      </w:r>
      <w:r>
        <w:tab/>
      </w:r>
      <w:r>
        <w:fldChar w:fldCharType="begin"/>
      </w:r>
      <w:r>
        <w:instrText xml:space="preserve"> PAGEREF _Toc102643828 \h </w:instrText>
      </w:r>
      <w:r>
        <w:fldChar w:fldCharType="separate"/>
      </w:r>
      <w:r>
        <w:t>8</w:t>
      </w:r>
      <w:r>
        <w:fldChar w:fldCharType="end"/>
      </w:r>
    </w:p>
    <w:p w14:paraId="2901D747" w14:textId="51C6271F" w:rsidR="00E755DC" w:rsidRDefault="00E755DC" w:rsidP="00E755DC">
      <w:pPr>
        <w:pStyle w:val="TOC3"/>
        <w:rPr>
          <w:rFonts w:asciiTheme="minorHAnsi" w:eastAsiaTheme="minorEastAsia" w:hAnsiTheme="minorHAnsi" w:cstheme="minorBidi"/>
          <w:sz w:val="22"/>
          <w:szCs w:val="22"/>
          <w:lang w:eastAsia="en-GB"/>
        </w:rPr>
      </w:pPr>
      <w:r>
        <w:t>4.3.2</w:t>
      </w:r>
      <w:r>
        <w:tab/>
        <w:t>Config_prod_VE</w:t>
      </w:r>
      <w:r>
        <w:tab/>
      </w:r>
      <w:r>
        <w:fldChar w:fldCharType="begin"/>
      </w:r>
      <w:r>
        <w:instrText xml:space="preserve"> PAGEREF _Toc102643829 \h </w:instrText>
      </w:r>
      <w:r>
        <w:fldChar w:fldCharType="separate"/>
      </w:r>
      <w:r>
        <w:t>9</w:t>
      </w:r>
      <w:r>
        <w:fldChar w:fldCharType="end"/>
      </w:r>
    </w:p>
    <w:p w14:paraId="46AC9051" w14:textId="57E12928" w:rsidR="00E755DC" w:rsidRDefault="00E755DC" w:rsidP="00E755DC">
      <w:pPr>
        <w:pStyle w:val="TOC3"/>
        <w:rPr>
          <w:rFonts w:asciiTheme="minorHAnsi" w:eastAsiaTheme="minorEastAsia" w:hAnsiTheme="minorHAnsi" w:cstheme="minorBidi"/>
          <w:sz w:val="22"/>
          <w:szCs w:val="22"/>
          <w:lang w:eastAsia="en-GB"/>
        </w:rPr>
      </w:pPr>
      <w:r>
        <w:t>4.3.3</w:t>
      </w:r>
      <w:r>
        <w:tab/>
        <w:t>Config_prod_VNFM</w:t>
      </w:r>
      <w:r>
        <w:tab/>
      </w:r>
      <w:r>
        <w:fldChar w:fldCharType="begin"/>
      </w:r>
      <w:r>
        <w:instrText xml:space="preserve"> PAGEREF _Toc102643830 \h </w:instrText>
      </w:r>
      <w:r>
        <w:fldChar w:fldCharType="separate"/>
      </w:r>
      <w:r>
        <w:t>10</w:t>
      </w:r>
      <w:r>
        <w:fldChar w:fldCharType="end"/>
      </w:r>
    </w:p>
    <w:p w14:paraId="65293EE0" w14:textId="1A13FDDE" w:rsidR="00E755DC" w:rsidRDefault="00E755DC" w:rsidP="00E755DC">
      <w:pPr>
        <w:pStyle w:val="TOC3"/>
        <w:rPr>
          <w:rFonts w:asciiTheme="minorHAnsi" w:eastAsiaTheme="minorEastAsia" w:hAnsiTheme="minorHAnsi" w:cstheme="minorBidi"/>
          <w:sz w:val="22"/>
          <w:szCs w:val="22"/>
          <w:lang w:eastAsia="en-GB"/>
        </w:rPr>
      </w:pPr>
      <w:r>
        <w:t>4.3.4</w:t>
      </w:r>
      <w:r>
        <w:tab/>
        <w:t>Config_prod_NFVO</w:t>
      </w:r>
      <w:r>
        <w:tab/>
      </w:r>
      <w:r>
        <w:fldChar w:fldCharType="begin"/>
      </w:r>
      <w:r>
        <w:instrText xml:space="preserve"> PAGEREF _Toc102643831 \h </w:instrText>
      </w:r>
      <w:r>
        <w:fldChar w:fldCharType="separate"/>
      </w:r>
      <w:r>
        <w:t>10</w:t>
      </w:r>
      <w:r>
        <w:fldChar w:fldCharType="end"/>
      </w:r>
    </w:p>
    <w:p w14:paraId="7A5E1434" w14:textId="548FD8DD" w:rsidR="00E755DC" w:rsidRDefault="00E755DC" w:rsidP="00E755DC">
      <w:pPr>
        <w:pStyle w:val="TOC3"/>
        <w:rPr>
          <w:rFonts w:asciiTheme="minorHAnsi" w:eastAsiaTheme="minorEastAsia" w:hAnsiTheme="minorHAnsi" w:cstheme="minorBidi"/>
          <w:sz w:val="22"/>
          <w:szCs w:val="22"/>
          <w:lang w:eastAsia="en-GB"/>
        </w:rPr>
      </w:pPr>
      <w:r>
        <w:t>4.3.5</w:t>
      </w:r>
      <w:r>
        <w:tab/>
        <w:t>Config_prod_VNFM_GRANT</w:t>
      </w:r>
      <w:r>
        <w:tab/>
      </w:r>
      <w:r>
        <w:fldChar w:fldCharType="begin"/>
      </w:r>
      <w:r>
        <w:instrText xml:space="preserve"> PAGEREF _Toc102643832 \h </w:instrText>
      </w:r>
      <w:r>
        <w:fldChar w:fldCharType="separate"/>
      </w:r>
      <w:r>
        <w:t>11</w:t>
      </w:r>
      <w:r>
        <w:fldChar w:fldCharType="end"/>
      </w:r>
    </w:p>
    <w:p w14:paraId="063A0043" w14:textId="2DBCE23F" w:rsidR="00E755DC" w:rsidRDefault="00E755DC" w:rsidP="00E755DC">
      <w:pPr>
        <w:pStyle w:val="TOC3"/>
        <w:rPr>
          <w:rFonts w:asciiTheme="minorHAnsi" w:eastAsiaTheme="minorEastAsia" w:hAnsiTheme="minorHAnsi" w:cstheme="minorBidi"/>
          <w:sz w:val="22"/>
          <w:szCs w:val="22"/>
          <w:lang w:eastAsia="en-GB"/>
        </w:rPr>
      </w:pPr>
      <w:r>
        <w:t>4.3.6</w:t>
      </w:r>
      <w:r>
        <w:tab/>
        <w:t>Config_prod_Notif_Endpoint</w:t>
      </w:r>
      <w:r>
        <w:tab/>
      </w:r>
      <w:r>
        <w:fldChar w:fldCharType="begin"/>
      </w:r>
      <w:r>
        <w:instrText xml:space="preserve"> PAGEREF _Toc102643833 \h </w:instrText>
      </w:r>
      <w:r>
        <w:fldChar w:fldCharType="separate"/>
      </w:r>
      <w:r>
        <w:t>11</w:t>
      </w:r>
      <w:r>
        <w:fldChar w:fldCharType="end"/>
      </w:r>
    </w:p>
    <w:p w14:paraId="7A28B712" w14:textId="3BB0FD1C" w:rsidR="00E755DC" w:rsidRDefault="00E755DC" w:rsidP="00E755DC">
      <w:pPr>
        <w:pStyle w:val="TOC3"/>
        <w:rPr>
          <w:rFonts w:asciiTheme="minorHAnsi" w:eastAsiaTheme="minorEastAsia" w:hAnsiTheme="minorHAnsi" w:cstheme="minorBidi"/>
          <w:sz w:val="22"/>
          <w:szCs w:val="22"/>
          <w:lang w:eastAsia="en-GB"/>
        </w:rPr>
      </w:pPr>
      <w:r>
        <w:t>4.3.7</w:t>
      </w:r>
      <w:r>
        <w:tab/>
        <w:t>Config_prod_NFV-MANO</w:t>
      </w:r>
      <w:r>
        <w:tab/>
      </w:r>
      <w:r>
        <w:fldChar w:fldCharType="begin"/>
      </w:r>
      <w:r>
        <w:instrText xml:space="preserve"> PAGEREF _Toc102643834 \h </w:instrText>
      </w:r>
      <w:r>
        <w:fldChar w:fldCharType="separate"/>
      </w:r>
      <w:r>
        <w:t>12</w:t>
      </w:r>
      <w:r>
        <w:fldChar w:fldCharType="end"/>
      </w:r>
    </w:p>
    <w:p w14:paraId="0704183E" w14:textId="4446BF31" w:rsidR="00E755DC" w:rsidRDefault="00E755DC" w:rsidP="00E755DC">
      <w:pPr>
        <w:pStyle w:val="TOC2"/>
        <w:rPr>
          <w:rFonts w:asciiTheme="minorHAnsi" w:eastAsiaTheme="minorEastAsia" w:hAnsiTheme="minorHAnsi" w:cstheme="minorBidi"/>
          <w:sz w:val="22"/>
          <w:szCs w:val="22"/>
          <w:lang w:eastAsia="en-GB"/>
        </w:rPr>
      </w:pPr>
      <w:r>
        <w:t>4.4</w:t>
      </w:r>
      <w:r>
        <w:tab/>
        <w:t>Void</w:t>
      </w:r>
      <w:r>
        <w:tab/>
      </w:r>
      <w:r>
        <w:fldChar w:fldCharType="begin"/>
      </w:r>
      <w:r>
        <w:instrText xml:space="preserve"> PAGEREF _Toc102643835 \h </w:instrText>
      </w:r>
      <w:r>
        <w:fldChar w:fldCharType="separate"/>
      </w:r>
      <w:r>
        <w:t>13</w:t>
      </w:r>
      <w:r>
        <w:fldChar w:fldCharType="end"/>
      </w:r>
    </w:p>
    <w:p w14:paraId="4322A8D0" w14:textId="2686D472" w:rsidR="00E755DC" w:rsidRDefault="00E755DC" w:rsidP="00E755DC">
      <w:pPr>
        <w:pStyle w:val="TOC2"/>
        <w:rPr>
          <w:rFonts w:asciiTheme="minorHAnsi" w:eastAsiaTheme="minorEastAsia" w:hAnsiTheme="minorHAnsi" w:cstheme="minorBidi"/>
          <w:sz w:val="22"/>
          <w:szCs w:val="22"/>
          <w:lang w:eastAsia="en-GB"/>
        </w:rPr>
      </w:pPr>
      <w:r>
        <w:t>4.5</w:t>
      </w:r>
      <w:r>
        <w:tab/>
        <w:t>Generic Test Description</w:t>
      </w:r>
      <w:r>
        <w:tab/>
      </w:r>
      <w:r>
        <w:fldChar w:fldCharType="begin"/>
      </w:r>
      <w:r>
        <w:instrText xml:space="preserve"> PAGEREF _Toc102643836 \h </w:instrText>
      </w:r>
      <w:r>
        <w:fldChar w:fldCharType="separate"/>
      </w:r>
      <w:r>
        <w:t>13</w:t>
      </w:r>
      <w:r>
        <w:fldChar w:fldCharType="end"/>
      </w:r>
    </w:p>
    <w:p w14:paraId="23B3066F" w14:textId="559954D4" w:rsidR="00E755DC" w:rsidRDefault="00E755DC" w:rsidP="00E755DC">
      <w:pPr>
        <w:pStyle w:val="TOC3"/>
        <w:rPr>
          <w:rFonts w:asciiTheme="minorHAnsi" w:eastAsiaTheme="minorEastAsia" w:hAnsiTheme="minorHAnsi" w:cstheme="minorBidi"/>
          <w:sz w:val="22"/>
          <w:szCs w:val="22"/>
          <w:lang w:eastAsia="en-GB"/>
        </w:rPr>
      </w:pPr>
      <w:r>
        <w:t>4.5.1</w:t>
      </w:r>
      <w:r>
        <w:tab/>
        <w:t>General</w:t>
      </w:r>
      <w:r>
        <w:tab/>
      </w:r>
      <w:r>
        <w:fldChar w:fldCharType="begin"/>
      </w:r>
      <w:r>
        <w:instrText xml:space="preserve"> PAGEREF _Toc102643837 \h </w:instrText>
      </w:r>
      <w:r>
        <w:fldChar w:fldCharType="separate"/>
      </w:r>
      <w:r>
        <w:t>13</w:t>
      </w:r>
      <w:r>
        <w:fldChar w:fldCharType="end"/>
      </w:r>
    </w:p>
    <w:p w14:paraId="260AA61E" w14:textId="2508658A" w:rsidR="00E755DC" w:rsidRDefault="00E755DC" w:rsidP="00E755DC">
      <w:pPr>
        <w:pStyle w:val="TOC3"/>
        <w:rPr>
          <w:rFonts w:asciiTheme="minorHAnsi" w:eastAsiaTheme="minorEastAsia" w:hAnsiTheme="minorHAnsi" w:cstheme="minorBidi"/>
          <w:sz w:val="22"/>
          <w:szCs w:val="22"/>
          <w:lang w:eastAsia="en-GB"/>
        </w:rPr>
      </w:pPr>
      <w:r>
        <w:t>4.5.2</w:t>
      </w:r>
      <w:r>
        <w:tab/>
        <w:t>Test Description format</w:t>
      </w:r>
      <w:r>
        <w:tab/>
      </w:r>
      <w:r>
        <w:fldChar w:fldCharType="begin"/>
      </w:r>
      <w:r>
        <w:instrText xml:space="preserve"> PAGEREF _Toc102643838 \h </w:instrText>
      </w:r>
      <w:r>
        <w:fldChar w:fldCharType="separate"/>
      </w:r>
      <w:r>
        <w:t>13</w:t>
      </w:r>
      <w:r>
        <w:fldChar w:fldCharType="end"/>
      </w:r>
    </w:p>
    <w:p w14:paraId="0193A5EB" w14:textId="37B5725C" w:rsidR="00E755DC" w:rsidRDefault="00E755DC" w:rsidP="00E755DC">
      <w:pPr>
        <w:pStyle w:val="TOC3"/>
        <w:rPr>
          <w:rFonts w:asciiTheme="minorHAnsi" w:eastAsiaTheme="minorEastAsia" w:hAnsiTheme="minorHAnsi" w:cstheme="minorBidi"/>
          <w:sz w:val="22"/>
          <w:szCs w:val="22"/>
          <w:lang w:eastAsia="en-GB"/>
        </w:rPr>
      </w:pPr>
      <w:r>
        <w:t>4.5.3</w:t>
      </w:r>
      <w:r>
        <w:tab/>
        <w:t>Scope of the tests</w:t>
      </w:r>
      <w:r>
        <w:tab/>
      </w:r>
      <w:r>
        <w:fldChar w:fldCharType="begin"/>
      </w:r>
      <w:r>
        <w:instrText xml:space="preserve"> PAGEREF _Toc102643839 \h </w:instrText>
      </w:r>
      <w:r>
        <w:fldChar w:fldCharType="separate"/>
      </w:r>
      <w:r>
        <w:t>14</w:t>
      </w:r>
      <w:r>
        <w:fldChar w:fldCharType="end"/>
      </w:r>
    </w:p>
    <w:p w14:paraId="1850D3C2" w14:textId="69A7C157" w:rsidR="00E755DC" w:rsidRDefault="00E755DC" w:rsidP="00E755DC">
      <w:pPr>
        <w:pStyle w:val="TOC4"/>
        <w:rPr>
          <w:rFonts w:asciiTheme="minorHAnsi" w:eastAsiaTheme="minorEastAsia" w:hAnsiTheme="minorHAnsi" w:cstheme="minorBidi"/>
          <w:sz w:val="22"/>
          <w:szCs w:val="22"/>
          <w:lang w:eastAsia="en-GB"/>
        </w:rPr>
      </w:pPr>
      <w:r>
        <w:t>4.5.3.1</w:t>
      </w:r>
      <w:r>
        <w:tab/>
        <w:t>General</w:t>
      </w:r>
      <w:r>
        <w:tab/>
      </w:r>
      <w:r>
        <w:fldChar w:fldCharType="begin"/>
      </w:r>
      <w:r>
        <w:instrText xml:space="preserve"> PAGEREF _Toc102643840 \h </w:instrText>
      </w:r>
      <w:r>
        <w:fldChar w:fldCharType="separate"/>
      </w:r>
      <w:r>
        <w:t>14</w:t>
      </w:r>
      <w:r>
        <w:fldChar w:fldCharType="end"/>
      </w:r>
    </w:p>
    <w:p w14:paraId="6FD87378" w14:textId="53C6B6B8" w:rsidR="00E755DC" w:rsidRDefault="00E755DC" w:rsidP="00E755DC">
      <w:pPr>
        <w:pStyle w:val="TOC4"/>
        <w:rPr>
          <w:rFonts w:asciiTheme="minorHAnsi" w:eastAsiaTheme="minorEastAsia" w:hAnsiTheme="minorHAnsi" w:cstheme="minorBidi"/>
          <w:sz w:val="22"/>
          <w:szCs w:val="22"/>
          <w:lang w:eastAsia="en-GB"/>
        </w:rPr>
      </w:pPr>
      <w:r>
        <w:t>4.5.3.</w:t>
      </w:r>
      <w:r w:rsidRPr="0039740C">
        <w:rPr>
          <w:rFonts w:eastAsiaTheme="minorEastAsia"/>
          <w:lang w:eastAsia="ja-JP"/>
        </w:rPr>
        <w:t>2</w:t>
      </w:r>
      <w:r>
        <w:tab/>
        <w:t>General characteristics of the reference points</w:t>
      </w:r>
      <w:r>
        <w:tab/>
      </w:r>
      <w:r>
        <w:fldChar w:fldCharType="begin"/>
      </w:r>
      <w:r>
        <w:instrText xml:space="preserve"> PAGEREF _Toc102643841 \h </w:instrText>
      </w:r>
      <w:r>
        <w:fldChar w:fldCharType="separate"/>
      </w:r>
      <w:r>
        <w:t>15</w:t>
      </w:r>
      <w:r>
        <w:fldChar w:fldCharType="end"/>
      </w:r>
    </w:p>
    <w:p w14:paraId="5DD2BE90" w14:textId="711935DF" w:rsidR="00E755DC" w:rsidRDefault="00E755DC" w:rsidP="00E755DC">
      <w:pPr>
        <w:pStyle w:val="TOC4"/>
        <w:rPr>
          <w:rFonts w:asciiTheme="minorHAnsi" w:eastAsiaTheme="minorEastAsia" w:hAnsiTheme="minorHAnsi" w:cstheme="minorBidi"/>
          <w:sz w:val="22"/>
          <w:szCs w:val="22"/>
          <w:lang w:eastAsia="en-GB"/>
        </w:rPr>
      </w:pPr>
      <w:r>
        <w:t>4.5.3.</w:t>
      </w:r>
      <w:r w:rsidRPr="0039740C">
        <w:rPr>
          <w:rFonts w:eastAsiaTheme="minorEastAsia"/>
          <w:lang w:eastAsia="ja-JP"/>
        </w:rPr>
        <w:t>3</w:t>
      </w:r>
      <w:r>
        <w:tab/>
        <w:t>Basic behaviours of the API producer/consumer and verification steps</w:t>
      </w:r>
      <w:r>
        <w:tab/>
      </w:r>
      <w:r>
        <w:fldChar w:fldCharType="begin"/>
      </w:r>
      <w:r>
        <w:instrText xml:space="preserve"> PAGEREF _Toc102643842 \h </w:instrText>
      </w:r>
      <w:r>
        <w:fldChar w:fldCharType="separate"/>
      </w:r>
      <w:r>
        <w:t>16</w:t>
      </w:r>
      <w:r>
        <w:fldChar w:fldCharType="end"/>
      </w:r>
    </w:p>
    <w:p w14:paraId="78E57533" w14:textId="023316CA" w:rsidR="00E755DC" w:rsidRDefault="00E755DC" w:rsidP="00E755DC">
      <w:pPr>
        <w:pStyle w:val="TOC5"/>
        <w:rPr>
          <w:rFonts w:asciiTheme="minorHAnsi" w:eastAsiaTheme="minorEastAsia" w:hAnsiTheme="minorHAnsi" w:cstheme="minorBidi"/>
          <w:sz w:val="22"/>
          <w:szCs w:val="22"/>
          <w:lang w:eastAsia="en-GB"/>
        </w:rPr>
      </w:pPr>
      <w:r>
        <w:t>4.5.3.</w:t>
      </w:r>
      <w:r w:rsidRPr="0039740C">
        <w:rPr>
          <w:rFonts w:eastAsiaTheme="minorEastAsia"/>
          <w:lang w:eastAsia="ja-JP"/>
        </w:rPr>
        <w:t>3</w:t>
      </w:r>
      <w:r>
        <w:t>.0</w:t>
      </w:r>
      <w:r>
        <w:tab/>
        <w:t>Introduction</w:t>
      </w:r>
      <w:r>
        <w:tab/>
      </w:r>
      <w:r>
        <w:fldChar w:fldCharType="begin"/>
      </w:r>
      <w:r>
        <w:instrText xml:space="preserve"> PAGEREF _Toc102643843 \h </w:instrText>
      </w:r>
      <w:r>
        <w:fldChar w:fldCharType="separate"/>
      </w:r>
      <w:r>
        <w:t>16</w:t>
      </w:r>
      <w:r>
        <w:fldChar w:fldCharType="end"/>
      </w:r>
    </w:p>
    <w:p w14:paraId="15CE0C08" w14:textId="0DDBED0B" w:rsidR="00E755DC" w:rsidRDefault="00E755DC" w:rsidP="00E755DC">
      <w:pPr>
        <w:pStyle w:val="TOC5"/>
        <w:rPr>
          <w:rFonts w:asciiTheme="minorHAnsi" w:eastAsiaTheme="minorEastAsia" w:hAnsiTheme="minorHAnsi" w:cstheme="minorBidi"/>
          <w:sz w:val="22"/>
          <w:szCs w:val="22"/>
          <w:lang w:eastAsia="en-GB"/>
        </w:rPr>
      </w:pPr>
      <w:r>
        <w:t>4.5.3.</w:t>
      </w:r>
      <w:r w:rsidRPr="0039740C">
        <w:rPr>
          <w:rFonts w:eastAsiaTheme="minorEastAsia"/>
          <w:lang w:eastAsia="ja-JP"/>
        </w:rPr>
        <w:t>3</w:t>
      </w:r>
      <w:r>
        <w:t>.1</w:t>
      </w:r>
      <w:r>
        <w:tab/>
        <w:t>Producer sends event triggered notifications based on consumer subscriptions</w:t>
      </w:r>
      <w:r>
        <w:tab/>
      </w:r>
      <w:r>
        <w:fldChar w:fldCharType="begin"/>
      </w:r>
      <w:r>
        <w:instrText xml:space="preserve"> PAGEREF _Toc102643844 \h </w:instrText>
      </w:r>
      <w:r>
        <w:fldChar w:fldCharType="separate"/>
      </w:r>
      <w:r>
        <w:t>16</w:t>
      </w:r>
      <w:r>
        <w:fldChar w:fldCharType="end"/>
      </w:r>
    </w:p>
    <w:p w14:paraId="1CB054F7" w14:textId="4F50052E" w:rsidR="00E755DC" w:rsidRDefault="00E755DC" w:rsidP="00E755DC">
      <w:pPr>
        <w:pStyle w:val="TOC5"/>
        <w:rPr>
          <w:rFonts w:asciiTheme="minorHAnsi" w:eastAsiaTheme="minorEastAsia" w:hAnsiTheme="minorHAnsi" w:cstheme="minorBidi"/>
          <w:sz w:val="22"/>
          <w:szCs w:val="22"/>
          <w:lang w:eastAsia="en-GB"/>
        </w:rPr>
      </w:pPr>
      <w:r>
        <w:t>4.5.3.</w:t>
      </w:r>
      <w:r w:rsidRPr="0039740C">
        <w:rPr>
          <w:rFonts w:eastAsiaTheme="minorEastAsia"/>
          <w:lang w:eastAsia="ja-JP"/>
        </w:rPr>
        <w:t>3</w:t>
      </w:r>
      <w:r>
        <w:t>.2</w:t>
      </w:r>
      <w:r>
        <w:tab/>
        <w:t>Producer sends periodic notifications based on the consumer subscriptions</w:t>
      </w:r>
      <w:r>
        <w:tab/>
      </w:r>
      <w:r>
        <w:fldChar w:fldCharType="begin"/>
      </w:r>
      <w:r>
        <w:instrText xml:space="preserve"> PAGEREF _Toc102643845 \h </w:instrText>
      </w:r>
      <w:r>
        <w:fldChar w:fldCharType="separate"/>
      </w:r>
      <w:r>
        <w:t>18</w:t>
      </w:r>
      <w:r>
        <w:fldChar w:fldCharType="end"/>
      </w:r>
    </w:p>
    <w:p w14:paraId="33B85B34" w14:textId="6B5FC203" w:rsidR="00E755DC" w:rsidRDefault="00E755DC" w:rsidP="00E755DC">
      <w:pPr>
        <w:pStyle w:val="TOC5"/>
        <w:rPr>
          <w:rFonts w:asciiTheme="minorHAnsi" w:eastAsiaTheme="minorEastAsia" w:hAnsiTheme="minorHAnsi" w:cstheme="minorBidi"/>
          <w:sz w:val="22"/>
          <w:szCs w:val="22"/>
          <w:lang w:eastAsia="en-GB"/>
        </w:rPr>
      </w:pPr>
      <w:r>
        <w:t>4.5.3.</w:t>
      </w:r>
      <w:r w:rsidRPr="0039740C">
        <w:rPr>
          <w:rFonts w:eastAsiaTheme="minorEastAsia"/>
          <w:lang w:eastAsia="ja-JP"/>
        </w:rPr>
        <w:t>3</w:t>
      </w:r>
      <w:r>
        <w:t>.3</w:t>
      </w:r>
      <w:r>
        <w:tab/>
        <w:t>Producer executes the requested API operation</w:t>
      </w:r>
      <w:r>
        <w:tab/>
      </w:r>
      <w:r>
        <w:fldChar w:fldCharType="begin"/>
      </w:r>
      <w:r>
        <w:instrText xml:space="preserve"> PAGEREF _Toc102643846 \h </w:instrText>
      </w:r>
      <w:r>
        <w:fldChar w:fldCharType="separate"/>
      </w:r>
      <w:r>
        <w:t>19</w:t>
      </w:r>
      <w:r>
        <w:fldChar w:fldCharType="end"/>
      </w:r>
    </w:p>
    <w:p w14:paraId="428F9AB4" w14:textId="34D830A7" w:rsidR="00E755DC" w:rsidRDefault="00E755DC" w:rsidP="00E755DC">
      <w:pPr>
        <w:pStyle w:val="TOC5"/>
        <w:rPr>
          <w:rFonts w:asciiTheme="minorHAnsi" w:eastAsiaTheme="minorEastAsia" w:hAnsiTheme="minorHAnsi" w:cstheme="minorBidi"/>
          <w:sz w:val="22"/>
          <w:szCs w:val="22"/>
          <w:lang w:eastAsia="en-GB"/>
        </w:rPr>
      </w:pPr>
      <w:r>
        <w:t>4.5.3.</w:t>
      </w:r>
      <w:r w:rsidRPr="0039740C">
        <w:rPr>
          <w:rFonts w:eastAsiaTheme="minorEastAsia"/>
          <w:lang w:eastAsia="ja-JP"/>
        </w:rPr>
        <w:t>3</w:t>
      </w:r>
      <w:r>
        <w:t>.4</w:t>
      </w:r>
      <w:r>
        <w:tab/>
        <w:t>Consumer fetches the files/package info</w:t>
      </w:r>
      <w:r>
        <w:tab/>
      </w:r>
      <w:r>
        <w:fldChar w:fldCharType="begin"/>
      </w:r>
      <w:r>
        <w:instrText xml:space="preserve"> PAGEREF _Toc102643847 \h </w:instrText>
      </w:r>
      <w:r>
        <w:fldChar w:fldCharType="separate"/>
      </w:r>
      <w:r>
        <w:t>20</w:t>
      </w:r>
      <w:r>
        <w:fldChar w:fldCharType="end"/>
      </w:r>
    </w:p>
    <w:p w14:paraId="1A2EC9CE" w14:textId="636CA10F" w:rsidR="00E755DC" w:rsidRDefault="00E755DC" w:rsidP="00E755DC">
      <w:pPr>
        <w:pStyle w:val="TOC4"/>
        <w:rPr>
          <w:rFonts w:asciiTheme="minorHAnsi" w:eastAsiaTheme="minorEastAsia" w:hAnsiTheme="minorHAnsi" w:cstheme="minorBidi"/>
          <w:sz w:val="22"/>
          <w:szCs w:val="22"/>
          <w:lang w:eastAsia="en-GB"/>
        </w:rPr>
      </w:pPr>
      <w:r>
        <w:t>4.5.3.4</w:t>
      </w:r>
      <w:r>
        <w:tab/>
        <w:t>Workflow test considerations</w:t>
      </w:r>
      <w:r>
        <w:tab/>
      </w:r>
      <w:r>
        <w:fldChar w:fldCharType="begin"/>
      </w:r>
      <w:r>
        <w:instrText xml:space="preserve"> PAGEREF _Toc102643848 \h </w:instrText>
      </w:r>
      <w:r>
        <w:fldChar w:fldCharType="separate"/>
      </w:r>
      <w:r>
        <w:t>22</w:t>
      </w:r>
      <w:r>
        <w:fldChar w:fldCharType="end"/>
      </w:r>
    </w:p>
    <w:p w14:paraId="10009238" w14:textId="0F8B4877" w:rsidR="00E755DC" w:rsidRDefault="00E755DC" w:rsidP="00E755DC">
      <w:pPr>
        <w:pStyle w:val="TOC3"/>
        <w:rPr>
          <w:rFonts w:asciiTheme="minorHAnsi" w:eastAsiaTheme="minorEastAsia" w:hAnsiTheme="minorHAnsi" w:cstheme="minorBidi"/>
          <w:sz w:val="22"/>
          <w:szCs w:val="22"/>
          <w:lang w:eastAsia="en-GB"/>
        </w:rPr>
      </w:pPr>
      <w:r w:rsidRPr="0039740C">
        <w:rPr>
          <w:rFonts w:eastAsia="MS Mincho"/>
        </w:rPr>
        <w:t>4.5.4</w:t>
      </w:r>
      <w:r w:rsidRPr="0039740C">
        <w:rPr>
          <w:rFonts w:eastAsia="MS Mincho"/>
        </w:rPr>
        <w:tab/>
        <w:t>Verification</w:t>
      </w:r>
      <w:r>
        <w:tab/>
      </w:r>
      <w:r>
        <w:fldChar w:fldCharType="begin"/>
      </w:r>
      <w:r>
        <w:instrText xml:space="preserve"> PAGEREF _Toc102643849 \h </w:instrText>
      </w:r>
      <w:r>
        <w:fldChar w:fldCharType="separate"/>
      </w:r>
      <w:r>
        <w:t>22</w:t>
      </w:r>
      <w:r>
        <w:fldChar w:fldCharType="end"/>
      </w:r>
    </w:p>
    <w:p w14:paraId="00F63288" w14:textId="412D2E5D" w:rsidR="00E755DC" w:rsidRDefault="00E755DC" w:rsidP="00E755DC">
      <w:pPr>
        <w:pStyle w:val="TOC4"/>
        <w:rPr>
          <w:rFonts w:asciiTheme="minorHAnsi" w:eastAsiaTheme="minorEastAsia" w:hAnsiTheme="minorHAnsi" w:cstheme="minorBidi"/>
          <w:sz w:val="22"/>
          <w:szCs w:val="22"/>
          <w:lang w:eastAsia="en-GB"/>
        </w:rPr>
      </w:pPr>
      <w:r>
        <w:t>4.5.4.0</w:t>
      </w:r>
      <w:r>
        <w:tab/>
        <w:t>Introduction</w:t>
      </w:r>
      <w:r>
        <w:tab/>
      </w:r>
      <w:r>
        <w:fldChar w:fldCharType="begin"/>
      </w:r>
      <w:r>
        <w:instrText xml:space="preserve"> PAGEREF _Toc102643850 \h </w:instrText>
      </w:r>
      <w:r>
        <w:fldChar w:fldCharType="separate"/>
      </w:r>
      <w:r>
        <w:t>22</w:t>
      </w:r>
      <w:r>
        <w:fldChar w:fldCharType="end"/>
      </w:r>
    </w:p>
    <w:p w14:paraId="7FFD4A1E" w14:textId="222FBFD7" w:rsidR="00E755DC" w:rsidRDefault="00E755DC" w:rsidP="00E755DC">
      <w:pPr>
        <w:pStyle w:val="TOC4"/>
        <w:rPr>
          <w:rFonts w:asciiTheme="minorHAnsi" w:eastAsiaTheme="minorEastAsia" w:hAnsiTheme="minorHAnsi" w:cstheme="minorBidi"/>
          <w:sz w:val="22"/>
          <w:szCs w:val="22"/>
          <w:lang w:eastAsia="en-GB"/>
        </w:rPr>
      </w:pPr>
      <w:r>
        <w:t>4.5.4.1</w:t>
      </w:r>
      <w:r>
        <w:tab/>
      </w:r>
      <w:r w:rsidRPr="0039740C">
        <w:rPr>
          <w:rFonts w:eastAsia="MS Mincho"/>
        </w:rPr>
        <w:t>Common verification aspects</w:t>
      </w:r>
      <w:r>
        <w:tab/>
      </w:r>
      <w:r>
        <w:fldChar w:fldCharType="begin"/>
      </w:r>
      <w:r>
        <w:instrText xml:space="preserve"> PAGEREF _Toc102643851 \h </w:instrText>
      </w:r>
      <w:r>
        <w:fldChar w:fldCharType="separate"/>
      </w:r>
      <w:r>
        <w:t>22</w:t>
      </w:r>
      <w:r>
        <w:fldChar w:fldCharType="end"/>
      </w:r>
    </w:p>
    <w:p w14:paraId="33116260" w14:textId="407BBAFB" w:rsidR="00E755DC" w:rsidRDefault="00E755DC" w:rsidP="00E755DC">
      <w:pPr>
        <w:pStyle w:val="TOC4"/>
        <w:rPr>
          <w:rFonts w:asciiTheme="minorHAnsi" w:eastAsiaTheme="minorEastAsia" w:hAnsiTheme="minorHAnsi" w:cstheme="minorBidi"/>
          <w:sz w:val="22"/>
          <w:szCs w:val="22"/>
          <w:lang w:eastAsia="en-GB"/>
        </w:rPr>
      </w:pPr>
      <w:r>
        <w:t>4.5.4.2</w:t>
      </w:r>
      <w:r>
        <w:tab/>
      </w:r>
      <w:r w:rsidRPr="0039740C">
        <w:rPr>
          <w:rFonts w:eastAsia="MS Mincho"/>
        </w:rPr>
        <w:t>Verification aspects for individual API</w:t>
      </w:r>
      <w:r>
        <w:tab/>
      </w:r>
      <w:r>
        <w:fldChar w:fldCharType="begin"/>
      </w:r>
      <w:r>
        <w:instrText xml:space="preserve"> PAGEREF _Toc102643852 \h </w:instrText>
      </w:r>
      <w:r>
        <w:fldChar w:fldCharType="separate"/>
      </w:r>
      <w:r>
        <w:t>23</w:t>
      </w:r>
      <w:r>
        <w:fldChar w:fldCharType="end"/>
      </w:r>
    </w:p>
    <w:p w14:paraId="3CF7DD75" w14:textId="71EFC616" w:rsidR="00E755DC" w:rsidRDefault="00E755DC" w:rsidP="00E755DC">
      <w:pPr>
        <w:pStyle w:val="TOC4"/>
        <w:rPr>
          <w:rFonts w:asciiTheme="minorHAnsi" w:eastAsiaTheme="minorEastAsia" w:hAnsiTheme="minorHAnsi" w:cstheme="minorBidi"/>
          <w:sz w:val="22"/>
          <w:szCs w:val="22"/>
          <w:lang w:eastAsia="en-GB"/>
        </w:rPr>
      </w:pPr>
      <w:r>
        <w:t>4.5.4.3</w:t>
      </w:r>
      <w:r>
        <w:tab/>
      </w:r>
      <w:r w:rsidRPr="0039740C">
        <w:rPr>
          <w:rFonts w:eastAsia="MS Mincho"/>
        </w:rPr>
        <w:t>Verification aspects not considered</w:t>
      </w:r>
      <w:r>
        <w:tab/>
      </w:r>
      <w:r>
        <w:fldChar w:fldCharType="begin"/>
      </w:r>
      <w:r>
        <w:instrText xml:space="preserve"> PAGEREF _Toc102643853 \h </w:instrText>
      </w:r>
      <w:r>
        <w:fldChar w:fldCharType="separate"/>
      </w:r>
      <w:r>
        <w:t>24</w:t>
      </w:r>
      <w:r>
        <w:fldChar w:fldCharType="end"/>
      </w:r>
    </w:p>
    <w:p w14:paraId="0BF7B084" w14:textId="221ECE94" w:rsidR="00E755DC" w:rsidRDefault="00E755DC" w:rsidP="00E755DC">
      <w:pPr>
        <w:pStyle w:val="TOC1"/>
        <w:rPr>
          <w:rFonts w:asciiTheme="minorHAnsi" w:eastAsiaTheme="minorEastAsia" w:hAnsiTheme="minorHAnsi" w:cstheme="minorBidi"/>
          <w:szCs w:val="22"/>
          <w:lang w:eastAsia="en-GB"/>
        </w:rPr>
      </w:pPr>
      <w:r>
        <w:t>5</w:t>
      </w:r>
      <w:r>
        <w:tab/>
        <w:t>Void</w:t>
      </w:r>
      <w:r>
        <w:tab/>
      </w:r>
      <w:r>
        <w:fldChar w:fldCharType="begin"/>
      </w:r>
      <w:r>
        <w:instrText xml:space="preserve"> PAGEREF _Toc102643854 \h </w:instrText>
      </w:r>
      <w:r>
        <w:fldChar w:fldCharType="separate"/>
      </w:r>
      <w:r>
        <w:t>24</w:t>
      </w:r>
      <w:r>
        <w:fldChar w:fldCharType="end"/>
      </w:r>
    </w:p>
    <w:p w14:paraId="383B77B8" w14:textId="4BFAADCA" w:rsidR="00E755DC" w:rsidRDefault="00E755DC" w:rsidP="00E755DC">
      <w:pPr>
        <w:pStyle w:val="TOC1"/>
        <w:rPr>
          <w:rFonts w:asciiTheme="minorHAnsi" w:eastAsiaTheme="minorEastAsia" w:hAnsiTheme="minorHAnsi" w:cstheme="minorBidi"/>
          <w:szCs w:val="22"/>
          <w:lang w:eastAsia="en-GB"/>
        </w:rPr>
      </w:pPr>
      <w:r>
        <w:t>6</w:t>
      </w:r>
      <w:r>
        <w:tab/>
        <w:t>Void</w:t>
      </w:r>
      <w:r>
        <w:tab/>
      </w:r>
      <w:r>
        <w:fldChar w:fldCharType="begin"/>
      </w:r>
      <w:r>
        <w:instrText xml:space="preserve"> PAGEREF _Toc102643855 \h </w:instrText>
      </w:r>
      <w:r>
        <w:fldChar w:fldCharType="separate"/>
      </w:r>
      <w:r>
        <w:t>24</w:t>
      </w:r>
      <w:r>
        <w:fldChar w:fldCharType="end"/>
      </w:r>
    </w:p>
    <w:p w14:paraId="5C6C976C" w14:textId="74BEB1BF" w:rsidR="00E755DC" w:rsidRDefault="00E755DC" w:rsidP="00E755DC">
      <w:pPr>
        <w:pStyle w:val="TOC1"/>
        <w:rPr>
          <w:rFonts w:asciiTheme="minorHAnsi" w:eastAsiaTheme="minorEastAsia" w:hAnsiTheme="minorHAnsi" w:cstheme="minorBidi"/>
          <w:szCs w:val="22"/>
          <w:lang w:eastAsia="en-GB"/>
        </w:rPr>
      </w:pPr>
      <w:r>
        <w:t>7</w:t>
      </w:r>
      <w:r>
        <w:tab/>
        <w:t>Void</w:t>
      </w:r>
      <w:r>
        <w:tab/>
      </w:r>
      <w:r>
        <w:fldChar w:fldCharType="begin"/>
      </w:r>
      <w:r>
        <w:instrText xml:space="preserve"> PAGEREF _Toc102643856 \h </w:instrText>
      </w:r>
      <w:r>
        <w:fldChar w:fldCharType="separate"/>
      </w:r>
      <w:r>
        <w:t>25</w:t>
      </w:r>
      <w:r>
        <w:fldChar w:fldCharType="end"/>
      </w:r>
    </w:p>
    <w:p w14:paraId="4CF9F24F" w14:textId="7AC31F02" w:rsidR="00E755DC" w:rsidRDefault="00E755DC" w:rsidP="00E755DC">
      <w:pPr>
        <w:pStyle w:val="TOC8"/>
        <w:rPr>
          <w:rFonts w:asciiTheme="minorHAnsi" w:eastAsiaTheme="minorEastAsia" w:hAnsiTheme="minorHAnsi" w:cstheme="minorBidi"/>
          <w:szCs w:val="22"/>
          <w:lang w:eastAsia="en-GB"/>
        </w:rPr>
      </w:pPr>
      <w:r>
        <w:t>Annex A (informative):</w:t>
      </w:r>
      <w:r>
        <w:tab/>
        <w:t>Known Issues</w:t>
      </w:r>
      <w:r>
        <w:tab/>
      </w:r>
      <w:r>
        <w:fldChar w:fldCharType="begin"/>
      </w:r>
      <w:r>
        <w:instrText xml:space="preserve"> PAGEREF _Toc102643857 \h </w:instrText>
      </w:r>
      <w:r>
        <w:fldChar w:fldCharType="separate"/>
      </w:r>
      <w:r>
        <w:t>26</w:t>
      </w:r>
      <w:r>
        <w:fldChar w:fldCharType="end"/>
      </w:r>
    </w:p>
    <w:p w14:paraId="2BD1A601" w14:textId="7D620E30" w:rsidR="00E755DC" w:rsidRDefault="00E755DC" w:rsidP="00E755DC">
      <w:pPr>
        <w:pStyle w:val="TOC8"/>
        <w:rPr>
          <w:rFonts w:asciiTheme="minorHAnsi" w:eastAsiaTheme="minorEastAsia" w:hAnsiTheme="minorHAnsi" w:cstheme="minorBidi"/>
          <w:szCs w:val="22"/>
          <w:lang w:eastAsia="en-GB"/>
        </w:rPr>
      </w:pPr>
      <w:r>
        <w:t>Annex B (informative):</w:t>
      </w:r>
      <w:r>
        <w:tab/>
        <w:t>Workflow Test Descriptions</w:t>
      </w:r>
      <w:r>
        <w:tab/>
      </w:r>
      <w:r>
        <w:fldChar w:fldCharType="begin"/>
      </w:r>
      <w:r>
        <w:instrText xml:space="preserve"> PAGEREF _Toc102643858 \h </w:instrText>
      </w:r>
      <w:r>
        <w:fldChar w:fldCharType="separate"/>
      </w:r>
      <w:r>
        <w:t>27</w:t>
      </w:r>
      <w:r>
        <w:fldChar w:fldCharType="end"/>
      </w:r>
    </w:p>
    <w:p w14:paraId="24DA3E05" w14:textId="3A657224" w:rsidR="00E755DC" w:rsidRDefault="00E755DC" w:rsidP="00E755DC">
      <w:pPr>
        <w:pStyle w:val="TOC9"/>
        <w:rPr>
          <w:rFonts w:asciiTheme="minorHAnsi" w:eastAsiaTheme="minorEastAsia" w:hAnsiTheme="minorHAnsi" w:cstheme="minorBidi"/>
          <w:szCs w:val="22"/>
          <w:lang w:eastAsia="en-GB"/>
        </w:rPr>
      </w:pPr>
      <w:r>
        <w:t>Annex C:</w:t>
      </w:r>
      <w:r>
        <w:tab/>
        <w:t>Void</w:t>
      </w:r>
      <w:r>
        <w:tab/>
      </w:r>
      <w:r>
        <w:fldChar w:fldCharType="begin"/>
      </w:r>
      <w:r>
        <w:instrText xml:space="preserve"> PAGEREF _Toc102643859 \h </w:instrText>
      </w:r>
      <w:r>
        <w:fldChar w:fldCharType="separate"/>
      </w:r>
      <w:r>
        <w:t>28</w:t>
      </w:r>
      <w:r>
        <w:fldChar w:fldCharType="end"/>
      </w:r>
    </w:p>
    <w:p w14:paraId="638A0E7F" w14:textId="7BA1CD12" w:rsidR="00E755DC" w:rsidRDefault="00E755DC" w:rsidP="00E755DC">
      <w:pPr>
        <w:pStyle w:val="TOC8"/>
        <w:rPr>
          <w:rFonts w:asciiTheme="minorHAnsi" w:eastAsiaTheme="minorEastAsia" w:hAnsiTheme="minorHAnsi" w:cstheme="minorBidi"/>
          <w:szCs w:val="22"/>
          <w:lang w:eastAsia="en-GB"/>
        </w:rPr>
      </w:pPr>
      <w:r>
        <w:lastRenderedPageBreak/>
        <w:t>Annex D (normative):</w:t>
      </w:r>
      <w:r>
        <w:tab/>
        <w:t>Word format presentation of the test suite for the Os</w:t>
      </w:r>
      <w:r>
        <w:noBreakHyphen/>
        <w:t>Ma</w:t>
      </w:r>
      <w:r>
        <w:noBreakHyphen/>
        <w:t>nfvo Reference Point</w:t>
      </w:r>
      <w:r>
        <w:tab/>
      </w:r>
      <w:r>
        <w:fldChar w:fldCharType="begin"/>
      </w:r>
      <w:r>
        <w:instrText xml:space="preserve"> PAGEREF _Toc102643860 \h </w:instrText>
      </w:r>
      <w:r>
        <w:fldChar w:fldCharType="separate"/>
      </w:r>
      <w:r>
        <w:t>29</w:t>
      </w:r>
      <w:r>
        <w:fldChar w:fldCharType="end"/>
      </w:r>
    </w:p>
    <w:p w14:paraId="425AFF52" w14:textId="457C2EC8" w:rsidR="00E755DC" w:rsidRDefault="00E755DC" w:rsidP="00E755DC">
      <w:pPr>
        <w:pStyle w:val="TOC8"/>
        <w:rPr>
          <w:rFonts w:asciiTheme="minorHAnsi" w:eastAsiaTheme="minorEastAsia" w:hAnsiTheme="minorHAnsi" w:cstheme="minorBidi"/>
          <w:szCs w:val="22"/>
          <w:lang w:eastAsia="en-GB"/>
        </w:rPr>
      </w:pPr>
      <w:r>
        <w:t>Annex E (normative):</w:t>
      </w:r>
      <w:r>
        <w:tab/>
        <w:t>Word format presentation of the test suite for the Ve-Vnfm Reference Point</w:t>
      </w:r>
      <w:r>
        <w:tab/>
      </w:r>
      <w:r>
        <w:fldChar w:fldCharType="begin"/>
      </w:r>
      <w:r>
        <w:instrText xml:space="preserve"> PAGEREF _Toc102643861 \h </w:instrText>
      </w:r>
      <w:r>
        <w:fldChar w:fldCharType="separate"/>
      </w:r>
      <w:r>
        <w:t>30</w:t>
      </w:r>
      <w:r>
        <w:fldChar w:fldCharType="end"/>
      </w:r>
    </w:p>
    <w:p w14:paraId="3801B6D2" w14:textId="43193E98" w:rsidR="00E755DC" w:rsidRDefault="00E755DC" w:rsidP="00E755DC">
      <w:pPr>
        <w:pStyle w:val="TOC8"/>
        <w:rPr>
          <w:rFonts w:asciiTheme="minorHAnsi" w:eastAsiaTheme="minorEastAsia" w:hAnsiTheme="minorHAnsi" w:cstheme="minorBidi"/>
          <w:szCs w:val="22"/>
          <w:lang w:eastAsia="en-GB"/>
        </w:rPr>
      </w:pPr>
      <w:r>
        <w:t>Annex F (normative):</w:t>
      </w:r>
      <w:r>
        <w:tab/>
        <w:t>Word format presentation of the test suite for the Or-Vnfm Reference Point</w:t>
      </w:r>
      <w:r>
        <w:tab/>
      </w:r>
      <w:r>
        <w:fldChar w:fldCharType="begin"/>
      </w:r>
      <w:r>
        <w:instrText xml:space="preserve"> PAGEREF _Toc102643862 \h </w:instrText>
      </w:r>
      <w:r>
        <w:fldChar w:fldCharType="separate"/>
      </w:r>
      <w:r>
        <w:t>31</w:t>
      </w:r>
      <w:r>
        <w:fldChar w:fldCharType="end"/>
      </w:r>
    </w:p>
    <w:p w14:paraId="34CF5B73" w14:textId="6AE9C464" w:rsidR="00E755DC" w:rsidRDefault="00E755DC" w:rsidP="00E755DC">
      <w:pPr>
        <w:pStyle w:val="TOC8"/>
        <w:rPr>
          <w:rFonts w:asciiTheme="minorHAnsi" w:eastAsiaTheme="minorEastAsia" w:hAnsiTheme="minorHAnsi" w:cstheme="minorBidi"/>
          <w:szCs w:val="22"/>
          <w:lang w:eastAsia="en-GB"/>
        </w:rPr>
      </w:pPr>
      <w:r>
        <w:t>Annex G (normative):</w:t>
      </w:r>
      <w:r>
        <w:tab/>
        <w:t>Word format presentation of the test suite for NFV-MANO Management</w:t>
      </w:r>
      <w:r>
        <w:tab/>
      </w:r>
      <w:r>
        <w:fldChar w:fldCharType="begin"/>
      </w:r>
      <w:r>
        <w:instrText xml:space="preserve"> PAGEREF _Toc102643863 \h </w:instrText>
      </w:r>
      <w:r>
        <w:fldChar w:fldCharType="separate"/>
      </w:r>
      <w:r>
        <w:t>32</w:t>
      </w:r>
      <w:r>
        <w:fldChar w:fldCharType="end"/>
      </w:r>
    </w:p>
    <w:p w14:paraId="11F4175B" w14:textId="6416BE48" w:rsidR="00E755DC" w:rsidRDefault="00E755DC" w:rsidP="00E755DC">
      <w:pPr>
        <w:pStyle w:val="TOC8"/>
        <w:rPr>
          <w:rFonts w:asciiTheme="minorHAnsi" w:eastAsiaTheme="minorEastAsia" w:hAnsiTheme="minorHAnsi" w:cstheme="minorBidi"/>
          <w:szCs w:val="22"/>
          <w:lang w:eastAsia="en-GB"/>
        </w:rPr>
      </w:pPr>
      <w:r>
        <w:t>Annex H (normative):</w:t>
      </w:r>
      <w:r>
        <w:tab/>
        <w:t>Word format presentation of the test suite for the Or-Or reference point</w:t>
      </w:r>
      <w:r>
        <w:tab/>
      </w:r>
      <w:r>
        <w:fldChar w:fldCharType="begin"/>
      </w:r>
      <w:r>
        <w:instrText xml:space="preserve"> PAGEREF _Toc102643864 \h </w:instrText>
      </w:r>
      <w:r>
        <w:fldChar w:fldCharType="separate"/>
      </w:r>
      <w:r>
        <w:t>33</w:t>
      </w:r>
      <w:r>
        <w:fldChar w:fldCharType="end"/>
      </w:r>
    </w:p>
    <w:p w14:paraId="5C30C9F6" w14:textId="3ED58BC0" w:rsidR="00E755DC" w:rsidRPr="009B0F47" w:rsidRDefault="00E755DC" w:rsidP="00E755DC">
      <w:pPr>
        <w:pStyle w:val="TOC1"/>
        <w:rPr>
          <w:rFonts w:asciiTheme="minorHAnsi" w:eastAsiaTheme="minorEastAsia" w:hAnsiTheme="minorHAnsi" w:cstheme="minorBidi"/>
          <w:szCs w:val="22"/>
          <w:lang w:val="fr-FR" w:eastAsia="en-GB"/>
        </w:rPr>
      </w:pPr>
      <w:r w:rsidRPr="009B0F47">
        <w:rPr>
          <w:lang w:val="fr-FR"/>
        </w:rPr>
        <w:t>H.1</w:t>
      </w:r>
      <w:r w:rsidRPr="009B0F47">
        <w:rPr>
          <w:lang w:val="fr-FR"/>
        </w:rPr>
        <w:tab/>
        <w:t>General</w:t>
      </w:r>
      <w:r w:rsidRPr="009B0F47">
        <w:rPr>
          <w:lang w:val="fr-FR"/>
        </w:rPr>
        <w:tab/>
      </w:r>
      <w:r>
        <w:fldChar w:fldCharType="begin"/>
      </w:r>
      <w:r w:rsidRPr="009B0F47">
        <w:rPr>
          <w:lang w:val="fr-FR"/>
        </w:rPr>
        <w:instrText xml:space="preserve"> PAGEREF _Toc102643865 \h </w:instrText>
      </w:r>
      <w:r>
        <w:fldChar w:fldCharType="separate"/>
      </w:r>
      <w:r w:rsidRPr="009B0F47">
        <w:rPr>
          <w:lang w:val="fr-FR"/>
        </w:rPr>
        <w:t>33</w:t>
      </w:r>
      <w:r>
        <w:fldChar w:fldCharType="end"/>
      </w:r>
    </w:p>
    <w:p w14:paraId="56C0BC48" w14:textId="28677086" w:rsidR="00E755DC" w:rsidRPr="009B0F47" w:rsidRDefault="00E755DC" w:rsidP="00E755DC">
      <w:pPr>
        <w:pStyle w:val="TOC1"/>
        <w:rPr>
          <w:rFonts w:asciiTheme="minorHAnsi" w:eastAsiaTheme="minorEastAsia" w:hAnsiTheme="minorHAnsi" w:cstheme="minorBidi"/>
          <w:szCs w:val="22"/>
          <w:lang w:val="fr-FR" w:eastAsia="en-GB"/>
        </w:rPr>
      </w:pPr>
      <w:r w:rsidRPr="009B0F47">
        <w:rPr>
          <w:lang w:val="fr-FR"/>
        </w:rPr>
        <w:t>H.2</w:t>
      </w:r>
      <w:r w:rsidRPr="009B0F47">
        <w:rPr>
          <w:lang w:val="fr-FR"/>
        </w:rPr>
        <w:tab/>
        <w:t>SOL011 NSD Management</w:t>
      </w:r>
      <w:r w:rsidRPr="009B0F47">
        <w:rPr>
          <w:lang w:val="fr-FR"/>
        </w:rPr>
        <w:tab/>
      </w:r>
      <w:r>
        <w:fldChar w:fldCharType="begin"/>
      </w:r>
      <w:r w:rsidRPr="009B0F47">
        <w:rPr>
          <w:lang w:val="fr-FR"/>
        </w:rPr>
        <w:instrText xml:space="preserve"> PAGEREF _Toc102643866 \h </w:instrText>
      </w:r>
      <w:r>
        <w:fldChar w:fldCharType="separate"/>
      </w:r>
      <w:r w:rsidRPr="009B0F47">
        <w:rPr>
          <w:lang w:val="fr-FR"/>
        </w:rPr>
        <w:t>33</w:t>
      </w:r>
      <w:r>
        <w:fldChar w:fldCharType="end"/>
      </w:r>
    </w:p>
    <w:p w14:paraId="3B03EECC" w14:textId="50F4D3B8" w:rsidR="00E755DC" w:rsidRPr="009B0F47" w:rsidRDefault="00E755DC" w:rsidP="00E755DC">
      <w:pPr>
        <w:pStyle w:val="TOC1"/>
        <w:rPr>
          <w:rFonts w:asciiTheme="minorHAnsi" w:eastAsiaTheme="minorEastAsia" w:hAnsiTheme="minorHAnsi" w:cstheme="minorBidi"/>
          <w:szCs w:val="22"/>
          <w:lang w:val="fr-FR" w:eastAsia="en-GB"/>
        </w:rPr>
      </w:pPr>
      <w:r w:rsidRPr="009B0F47">
        <w:rPr>
          <w:lang w:val="fr-FR"/>
        </w:rPr>
        <w:t>H.3</w:t>
      </w:r>
      <w:r w:rsidRPr="009B0F47">
        <w:rPr>
          <w:lang w:val="fr-FR"/>
        </w:rPr>
        <w:tab/>
        <w:t>SOL011 NS Lifecycle Management</w:t>
      </w:r>
      <w:r w:rsidRPr="009B0F47">
        <w:rPr>
          <w:lang w:val="fr-FR"/>
        </w:rPr>
        <w:tab/>
      </w:r>
      <w:r>
        <w:fldChar w:fldCharType="begin"/>
      </w:r>
      <w:r w:rsidRPr="009B0F47">
        <w:rPr>
          <w:lang w:val="fr-FR"/>
        </w:rPr>
        <w:instrText xml:space="preserve"> PAGEREF _Toc102643867 \h </w:instrText>
      </w:r>
      <w:r>
        <w:fldChar w:fldCharType="separate"/>
      </w:r>
      <w:r w:rsidRPr="009B0F47">
        <w:rPr>
          <w:lang w:val="fr-FR"/>
        </w:rPr>
        <w:t>33</w:t>
      </w:r>
      <w:r>
        <w:fldChar w:fldCharType="end"/>
      </w:r>
    </w:p>
    <w:p w14:paraId="20ECDD61" w14:textId="0F78E386" w:rsidR="00E755DC" w:rsidRPr="009B0F47" w:rsidRDefault="00E755DC" w:rsidP="00E755DC">
      <w:pPr>
        <w:pStyle w:val="TOC1"/>
        <w:rPr>
          <w:rFonts w:asciiTheme="minorHAnsi" w:eastAsiaTheme="minorEastAsia" w:hAnsiTheme="minorHAnsi" w:cstheme="minorBidi"/>
          <w:szCs w:val="22"/>
          <w:lang w:val="fr-FR" w:eastAsia="en-GB"/>
        </w:rPr>
      </w:pPr>
      <w:r w:rsidRPr="009B0F47">
        <w:rPr>
          <w:lang w:val="fr-FR"/>
        </w:rPr>
        <w:t>H.4</w:t>
      </w:r>
      <w:r w:rsidRPr="009B0F47">
        <w:rPr>
          <w:lang w:val="fr-FR"/>
        </w:rPr>
        <w:tab/>
        <w:t>SOL011 NS Performance Management</w:t>
      </w:r>
      <w:r w:rsidRPr="009B0F47">
        <w:rPr>
          <w:lang w:val="fr-FR"/>
        </w:rPr>
        <w:tab/>
      </w:r>
      <w:r>
        <w:fldChar w:fldCharType="begin"/>
      </w:r>
      <w:r w:rsidRPr="009B0F47">
        <w:rPr>
          <w:lang w:val="fr-FR"/>
        </w:rPr>
        <w:instrText xml:space="preserve"> PAGEREF _Toc102643868 \h </w:instrText>
      </w:r>
      <w:r>
        <w:fldChar w:fldCharType="separate"/>
      </w:r>
      <w:r w:rsidRPr="009B0F47">
        <w:rPr>
          <w:lang w:val="fr-FR"/>
        </w:rPr>
        <w:t>33</w:t>
      </w:r>
      <w:r>
        <w:fldChar w:fldCharType="end"/>
      </w:r>
    </w:p>
    <w:p w14:paraId="39F5A0D7" w14:textId="7F29898A" w:rsidR="00E755DC" w:rsidRPr="009B0F47" w:rsidRDefault="00E755DC" w:rsidP="00E755DC">
      <w:pPr>
        <w:pStyle w:val="TOC1"/>
        <w:rPr>
          <w:rFonts w:asciiTheme="minorHAnsi" w:eastAsiaTheme="minorEastAsia" w:hAnsiTheme="minorHAnsi" w:cstheme="minorBidi"/>
          <w:szCs w:val="22"/>
          <w:lang w:val="fr-FR" w:eastAsia="en-GB"/>
        </w:rPr>
      </w:pPr>
      <w:r w:rsidRPr="009B0F47">
        <w:rPr>
          <w:lang w:val="fr-FR"/>
        </w:rPr>
        <w:t>H.5</w:t>
      </w:r>
      <w:r w:rsidRPr="009B0F47">
        <w:rPr>
          <w:lang w:val="fr-FR"/>
        </w:rPr>
        <w:tab/>
        <w:t>SOL011 NS Fault Management</w:t>
      </w:r>
      <w:r w:rsidRPr="009B0F47">
        <w:rPr>
          <w:lang w:val="fr-FR"/>
        </w:rPr>
        <w:tab/>
      </w:r>
      <w:r>
        <w:fldChar w:fldCharType="begin"/>
      </w:r>
      <w:r w:rsidRPr="009B0F47">
        <w:rPr>
          <w:lang w:val="fr-FR"/>
        </w:rPr>
        <w:instrText xml:space="preserve"> PAGEREF _Toc102643869 \h </w:instrText>
      </w:r>
      <w:r>
        <w:fldChar w:fldCharType="separate"/>
      </w:r>
      <w:r w:rsidRPr="009B0F47">
        <w:rPr>
          <w:lang w:val="fr-FR"/>
        </w:rPr>
        <w:t>34</w:t>
      </w:r>
      <w:r>
        <w:fldChar w:fldCharType="end"/>
      </w:r>
    </w:p>
    <w:p w14:paraId="1F282057" w14:textId="2A6F5523" w:rsidR="00E755DC" w:rsidRDefault="00E755DC" w:rsidP="00E755DC">
      <w:pPr>
        <w:pStyle w:val="TOC8"/>
        <w:rPr>
          <w:rFonts w:asciiTheme="minorHAnsi" w:eastAsiaTheme="minorEastAsia" w:hAnsiTheme="minorHAnsi" w:cstheme="minorBidi"/>
          <w:szCs w:val="22"/>
          <w:lang w:eastAsia="en-GB"/>
        </w:rPr>
      </w:pPr>
      <w:r>
        <w:t>Annex I (normative):</w:t>
      </w:r>
      <w:r>
        <w:tab/>
        <w:t>Word format presentation of the test suite for NFV-MANO Policy Management</w:t>
      </w:r>
      <w:r>
        <w:tab/>
      </w:r>
      <w:r>
        <w:fldChar w:fldCharType="begin"/>
      </w:r>
      <w:r>
        <w:instrText xml:space="preserve"> PAGEREF _Toc102643870 \h </w:instrText>
      </w:r>
      <w:r>
        <w:fldChar w:fldCharType="separate"/>
      </w:r>
      <w:r>
        <w:t>35</w:t>
      </w:r>
      <w:r>
        <w:fldChar w:fldCharType="end"/>
      </w:r>
    </w:p>
    <w:p w14:paraId="616D60FA" w14:textId="7E62F34D" w:rsidR="00E755DC" w:rsidRDefault="00E755DC" w:rsidP="00E755DC">
      <w:pPr>
        <w:pStyle w:val="TOC8"/>
        <w:rPr>
          <w:rFonts w:asciiTheme="minorHAnsi" w:eastAsiaTheme="minorEastAsia" w:hAnsiTheme="minorHAnsi" w:cstheme="minorBidi"/>
          <w:szCs w:val="22"/>
          <w:lang w:eastAsia="en-GB"/>
        </w:rPr>
      </w:pPr>
      <w:r>
        <w:t>Annex J (informative):</w:t>
      </w:r>
      <w:r>
        <w:tab/>
        <w:t>Change History</w:t>
      </w:r>
      <w:r>
        <w:tab/>
      </w:r>
      <w:r>
        <w:fldChar w:fldCharType="begin"/>
      </w:r>
      <w:r>
        <w:instrText xml:space="preserve"> PAGEREF _Toc102643871 \h </w:instrText>
      </w:r>
      <w:r>
        <w:fldChar w:fldCharType="separate"/>
      </w:r>
      <w:r>
        <w:t>36</w:t>
      </w:r>
      <w:r>
        <w:fldChar w:fldCharType="end"/>
      </w:r>
    </w:p>
    <w:p w14:paraId="3C2E3994" w14:textId="03C5B5D7" w:rsidR="00E755DC" w:rsidRDefault="00E755DC" w:rsidP="00E755DC">
      <w:pPr>
        <w:pStyle w:val="TOC1"/>
        <w:rPr>
          <w:rFonts w:asciiTheme="minorHAnsi" w:eastAsiaTheme="minorEastAsia" w:hAnsiTheme="minorHAnsi" w:cstheme="minorBidi"/>
          <w:szCs w:val="22"/>
          <w:lang w:eastAsia="en-GB"/>
        </w:rPr>
      </w:pPr>
      <w:r>
        <w:t>History</w:t>
      </w:r>
      <w:r>
        <w:tab/>
      </w:r>
      <w:r>
        <w:fldChar w:fldCharType="begin"/>
      </w:r>
      <w:r>
        <w:instrText xml:space="preserve"> PAGEREF _Toc102643872 \h </w:instrText>
      </w:r>
      <w:r>
        <w:fldChar w:fldCharType="separate"/>
      </w:r>
      <w:r>
        <w:t>37</w:t>
      </w:r>
      <w:r>
        <w:fldChar w:fldCharType="end"/>
      </w:r>
    </w:p>
    <w:p w14:paraId="27B6BE6B" w14:textId="5463A5AD" w:rsidR="003F375F" w:rsidRPr="00E755DC" w:rsidRDefault="00E755DC">
      <w:r>
        <w:fldChar w:fldCharType="end"/>
      </w:r>
    </w:p>
    <w:p w14:paraId="28B3DC20" w14:textId="77777777" w:rsidR="003F375F" w:rsidRPr="00E755DC" w:rsidRDefault="002A0F33">
      <w:pPr>
        <w:spacing w:after="0"/>
        <w:ind w:left="-567"/>
      </w:pPr>
      <w:r w:rsidRPr="00E755DC">
        <w:br w:type="page"/>
      </w:r>
    </w:p>
    <w:p w14:paraId="17107585" w14:textId="3BDB929E" w:rsidR="003F375F" w:rsidRPr="00E755DC" w:rsidRDefault="002A0F33">
      <w:pPr>
        <w:pStyle w:val="Heading1"/>
      </w:pPr>
      <w:bookmarkStart w:id="14" w:name="_Toc101529478"/>
      <w:bookmarkStart w:id="15" w:name="_Toc101780985"/>
      <w:bookmarkStart w:id="16" w:name="_Toc102643812"/>
      <w:r w:rsidRPr="00E755DC">
        <w:lastRenderedPageBreak/>
        <w:t>Intellectual Property Rights</w:t>
      </w:r>
      <w:bookmarkEnd w:id="14"/>
      <w:bookmarkEnd w:id="15"/>
      <w:bookmarkEnd w:id="16"/>
      <w:r w:rsidRPr="00E755DC">
        <w:t xml:space="preserve"> </w:t>
      </w:r>
    </w:p>
    <w:p w14:paraId="0CB2D9A9" w14:textId="77777777" w:rsidR="00A2042D" w:rsidRPr="00E755DC" w:rsidRDefault="00A2042D" w:rsidP="00A2042D">
      <w:pPr>
        <w:pStyle w:val="H6"/>
      </w:pPr>
      <w:r w:rsidRPr="00E755DC">
        <w:t xml:space="preserve">Essential patents </w:t>
      </w:r>
    </w:p>
    <w:p w14:paraId="4454DEF1" w14:textId="77777777" w:rsidR="00A2042D" w:rsidRPr="00E755DC" w:rsidRDefault="00A2042D" w:rsidP="00A2042D">
      <w:bookmarkStart w:id="17" w:name="IPR_3GPP"/>
      <w:r w:rsidRPr="00E755DC">
        <w:t xml:space="preserve">IPRs essential or potentially essential to normative deliverables may have been declared to ETSI. The </w:t>
      </w:r>
      <w:bookmarkStart w:id="18" w:name="_Hlk67652472"/>
      <w:bookmarkStart w:id="19" w:name="_Hlk67652820"/>
      <w:r w:rsidRPr="00E755DC">
        <w:t>declarations</w:t>
      </w:r>
      <w:bookmarkEnd w:id="18"/>
      <w:r w:rsidRPr="00E755DC">
        <w:t xml:space="preserve"> </w:t>
      </w:r>
      <w:bookmarkEnd w:id="19"/>
      <w:r w:rsidRPr="00E755DC">
        <w:t xml:space="preserve">pertaining to these essential IPRs, if any, are publicly available for </w:t>
      </w:r>
      <w:r w:rsidRPr="00E755DC">
        <w:rPr>
          <w:b/>
          <w:bCs/>
        </w:rPr>
        <w:t>ETSI members and non-members</w:t>
      </w:r>
      <w:r w:rsidRPr="00E755DC">
        <w:t xml:space="preserve">, and can be found in ETSI SR 000 314: </w:t>
      </w:r>
      <w:r w:rsidRPr="00E755DC">
        <w:rPr>
          <w:i/>
          <w:iCs/>
        </w:rPr>
        <w:t>"Intellectual Property Rights (IPRs); Essential, or potentially Essential, IPRs notified to ETSI in respect of ETSI standards"</w:t>
      </w:r>
      <w:r w:rsidRPr="00E755DC">
        <w:t>, which is available from the ETSI Secretariat. Latest updates are available on the ETSI Web server (</w:t>
      </w:r>
      <w:hyperlink r:id="rId24" w:history="1">
        <w:r w:rsidRPr="00E755DC">
          <w:rPr>
            <w:rStyle w:val="Hyperlink"/>
          </w:rPr>
          <w:t>https://ipr.etsi.org/</w:t>
        </w:r>
      </w:hyperlink>
      <w:r w:rsidRPr="00E755DC">
        <w:t>).</w:t>
      </w:r>
    </w:p>
    <w:p w14:paraId="06F9A663" w14:textId="77777777" w:rsidR="00A2042D" w:rsidRPr="00E755DC" w:rsidRDefault="00A2042D" w:rsidP="00A2042D">
      <w:r w:rsidRPr="00E755DC">
        <w:t xml:space="preserve">Pursuant to the ETSI </w:t>
      </w:r>
      <w:bookmarkStart w:id="20" w:name="_Hlk67652492"/>
      <w:r w:rsidRPr="00E755DC">
        <w:t xml:space="preserve">Directives including the ETSI </w:t>
      </w:r>
      <w:bookmarkEnd w:id="20"/>
      <w:r w:rsidRPr="00E755DC">
        <w:t xml:space="preserve">IPR Policy, no investigation </w:t>
      </w:r>
      <w:bookmarkStart w:id="21" w:name="_Hlk67652856"/>
      <w:r w:rsidRPr="00E755DC">
        <w:t>regarding the essentiality of IPRs</w:t>
      </w:r>
      <w:bookmarkEnd w:id="21"/>
      <w:r w:rsidRPr="00E755DC">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7"/>
    <w:p w14:paraId="3270C77B" w14:textId="77777777" w:rsidR="00A2042D" w:rsidRPr="00E755DC" w:rsidRDefault="00A2042D" w:rsidP="00A2042D">
      <w:pPr>
        <w:pStyle w:val="H6"/>
      </w:pPr>
      <w:r w:rsidRPr="00E755DC">
        <w:t>Trademarks</w:t>
      </w:r>
    </w:p>
    <w:p w14:paraId="2BA19745" w14:textId="77777777" w:rsidR="00A2042D" w:rsidRPr="00E755DC" w:rsidRDefault="00A2042D" w:rsidP="00A2042D">
      <w:r w:rsidRPr="00E755DC">
        <w:t xml:space="preserve">The present document may include trademarks and/or tradenames which are asserted and/or registered by their owners. ETSI claims no ownership of these except for any which are indicated as being the property of </w:t>
      </w:r>
      <w:proofErr w:type="gramStart"/>
      <w:r w:rsidRPr="00E755DC">
        <w:t>ETSI, and</w:t>
      </w:r>
      <w:proofErr w:type="gramEnd"/>
      <w:r w:rsidRPr="00E755DC">
        <w:t xml:space="preserve"> conveys no right to use or reproduce any trademark and/or tradename. Mention of those trademarks in the present document does not constitute an endorsement by ETSI of products, services or organizations associated with those trademarks.</w:t>
      </w:r>
    </w:p>
    <w:p w14:paraId="713506E2" w14:textId="77777777" w:rsidR="00A2042D" w:rsidRPr="00E755DC" w:rsidRDefault="00A2042D" w:rsidP="00A2042D">
      <w:r w:rsidRPr="00E755DC">
        <w:rPr>
          <w:b/>
          <w:bCs/>
        </w:rPr>
        <w:t>DECT™</w:t>
      </w:r>
      <w:r w:rsidRPr="00E755DC">
        <w:t xml:space="preserve">, </w:t>
      </w:r>
      <w:r w:rsidRPr="00E755DC">
        <w:rPr>
          <w:b/>
          <w:bCs/>
        </w:rPr>
        <w:t>PLUGTESTS™</w:t>
      </w:r>
      <w:r w:rsidRPr="00E755DC">
        <w:t xml:space="preserve">, </w:t>
      </w:r>
      <w:r w:rsidRPr="00E755DC">
        <w:rPr>
          <w:b/>
          <w:bCs/>
        </w:rPr>
        <w:t>UMTS™</w:t>
      </w:r>
      <w:r w:rsidRPr="00E755DC">
        <w:t xml:space="preserve"> and the ETSI logo are trademarks of ETSI registered for the benefit of its </w:t>
      </w:r>
      <w:proofErr w:type="gramStart"/>
      <w:r w:rsidRPr="00E755DC">
        <w:t>Members</w:t>
      </w:r>
      <w:proofErr w:type="gramEnd"/>
      <w:r w:rsidRPr="00E755DC">
        <w:t xml:space="preserve">. </w:t>
      </w:r>
      <w:r w:rsidRPr="00E755DC">
        <w:rPr>
          <w:b/>
          <w:bCs/>
        </w:rPr>
        <w:t>3GPP™</w:t>
      </w:r>
      <w:r w:rsidRPr="00E755DC">
        <w:rPr>
          <w:vertAlign w:val="superscript"/>
        </w:rPr>
        <w:t xml:space="preserve"> </w:t>
      </w:r>
      <w:r w:rsidRPr="00E755DC">
        <w:t xml:space="preserve">and </w:t>
      </w:r>
      <w:r w:rsidRPr="00E755DC">
        <w:rPr>
          <w:b/>
          <w:bCs/>
        </w:rPr>
        <w:t>LTE™</w:t>
      </w:r>
      <w:r w:rsidRPr="00E755DC">
        <w:t xml:space="preserve"> are trademarks of ETSI registered for the benefit of its </w:t>
      </w:r>
      <w:proofErr w:type="gramStart"/>
      <w:r w:rsidRPr="00E755DC">
        <w:t>Members</w:t>
      </w:r>
      <w:proofErr w:type="gramEnd"/>
      <w:r w:rsidRPr="00E755DC">
        <w:t xml:space="preserve"> and of the 3GPP Organizational Partners. </w:t>
      </w:r>
      <w:r w:rsidRPr="00E755DC">
        <w:rPr>
          <w:b/>
          <w:bCs/>
        </w:rPr>
        <w:t>oneM2M™</w:t>
      </w:r>
      <w:r w:rsidRPr="00E755DC">
        <w:t xml:space="preserve"> logo is a trademark of ETSI registered for the benefit of its </w:t>
      </w:r>
      <w:proofErr w:type="gramStart"/>
      <w:r w:rsidRPr="00E755DC">
        <w:t>Members</w:t>
      </w:r>
      <w:proofErr w:type="gramEnd"/>
      <w:r w:rsidRPr="00E755DC">
        <w:t xml:space="preserve"> and of the oneM2M Partners. </w:t>
      </w:r>
      <w:r w:rsidRPr="00E755DC">
        <w:rPr>
          <w:b/>
          <w:bCs/>
        </w:rPr>
        <w:t>GSM</w:t>
      </w:r>
      <w:r w:rsidRPr="00E755DC">
        <w:rPr>
          <w:vertAlign w:val="superscript"/>
        </w:rPr>
        <w:t>®</w:t>
      </w:r>
      <w:r w:rsidRPr="00E755DC">
        <w:t xml:space="preserve"> and the GSM logo are trademarks registered and owned by the GSM Association.</w:t>
      </w:r>
    </w:p>
    <w:p w14:paraId="7438F340" w14:textId="77777777" w:rsidR="003F375F" w:rsidRPr="00E755DC" w:rsidRDefault="002A0F33">
      <w:pPr>
        <w:pStyle w:val="Heading1"/>
      </w:pPr>
      <w:bookmarkStart w:id="22" w:name="_Toc101529479"/>
      <w:bookmarkStart w:id="23" w:name="_Toc101780986"/>
      <w:bookmarkStart w:id="24" w:name="_Toc102643813"/>
      <w:r w:rsidRPr="00E755DC">
        <w:t>Foreword</w:t>
      </w:r>
      <w:bookmarkEnd w:id="22"/>
      <w:bookmarkEnd w:id="23"/>
      <w:bookmarkEnd w:id="24"/>
      <w:r w:rsidRPr="00E755DC">
        <w:t xml:space="preserve"> </w:t>
      </w:r>
    </w:p>
    <w:p w14:paraId="6BC029D7" w14:textId="77777777" w:rsidR="00A2042D" w:rsidRPr="00E755DC" w:rsidRDefault="00A2042D" w:rsidP="00A2042D">
      <w:r w:rsidRPr="00E755DC">
        <w:t>This Group Specification (GS) has been produced by ETSI Industry Specification Group (ISG) Network Functions Virtualisation (NFV).</w:t>
      </w:r>
    </w:p>
    <w:p w14:paraId="27A124B2" w14:textId="77777777" w:rsidR="00A2042D" w:rsidRPr="00E755DC" w:rsidRDefault="00A2042D" w:rsidP="00A2042D">
      <w:pPr>
        <w:pStyle w:val="Heading1"/>
      </w:pPr>
      <w:bookmarkStart w:id="25" w:name="_Toc481503921"/>
      <w:bookmarkStart w:id="26" w:name="_Toc487612123"/>
      <w:bookmarkStart w:id="27" w:name="_Toc525223404"/>
      <w:bookmarkStart w:id="28" w:name="_Toc525223854"/>
      <w:bookmarkStart w:id="29" w:name="_Toc527974963"/>
      <w:bookmarkStart w:id="30" w:name="_Toc527980450"/>
      <w:bookmarkStart w:id="31" w:name="_Toc534708585"/>
      <w:bookmarkStart w:id="32" w:name="_Toc534708660"/>
      <w:bookmarkStart w:id="33" w:name="_Toc101529480"/>
      <w:bookmarkStart w:id="34" w:name="_Toc101780987"/>
      <w:bookmarkStart w:id="35" w:name="_Toc102643814"/>
      <w:r w:rsidRPr="00E755DC">
        <w:t>Modal verbs terminology</w:t>
      </w:r>
      <w:bookmarkEnd w:id="25"/>
      <w:bookmarkEnd w:id="26"/>
      <w:bookmarkEnd w:id="27"/>
      <w:bookmarkEnd w:id="28"/>
      <w:bookmarkEnd w:id="29"/>
      <w:bookmarkEnd w:id="30"/>
      <w:bookmarkEnd w:id="31"/>
      <w:bookmarkEnd w:id="32"/>
      <w:bookmarkEnd w:id="33"/>
      <w:bookmarkEnd w:id="34"/>
      <w:bookmarkEnd w:id="35"/>
    </w:p>
    <w:p w14:paraId="6C099375" w14:textId="1E993392" w:rsidR="00A2042D" w:rsidRPr="00E755DC" w:rsidRDefault="00A2042D" w:rsidP="00A2042D">
      <w:r w:rsidRPr="00E755DC">
        <w:t>In the present document "</w:t>
      </w:r>
      <w:r w:rsidR="00DB0614" w:rsidRPr="00E755DC">
        <w:rPr>
          <w:b/>
          <w:bCs/>
        </w:rPr>
        <w:t>shall</w:t>
      </w:r>
      <w:r w:rsidRPr="00E755DC">
        <w:t>", "</w:t>
      </w:r>
      <w:r w:rsidR="00DB0614" w:rsidRPr="00E755DC">
        <w:rPr>
          <w:b/>
          <w:bCs/>
        </w:rPr>
        <w:t>shall</w:t>
      </w:r>
      <w:r w:rsidRPr="00E755DC">
        <w:rPr>
          <w:b/>
          <w:bCs/>
        </w:rPr>
        <w:t xml:space="preserve"> not</w:t>
      </w:r>
      <w:r w:rsidRPr="00E755DC">
        <w:t>", "</w:t>
      </w:r>
      <w:r w:rsidRPr="00E755DC">
        <w:rPr>
          <w:b/>
          <w:bCs/>
        </w:rPr>
        <w:t>should</w:t>
      </w:r>
      <w:r w:rsidRPr="00E755DC">
        <w:t>", "</w:t>
      </w:r>
      <w:r w:rsidRPr="00E755DC">
        <w:rPr>
          <w:b/>
          <w:bCs/>
        </w:rPr>
        <w:t>should not</w:t>
      </w:r>
      <w:r w:rsidRPr="00E755DC">
        <w:t>", "</w:t>
      </w:r>
      <w:r w:rsidRPr="00E755DC">
        <w:rPr>
          <w:b/>
          <w:bCs/>
        </w:rPr>
        <w:t>may</w:t>
      </w:r>
      <w:r w:rsidRPr="00E755DC">
        <w:t>", "</w:t>
      </w:r>
      <w:r w:rsidRPr="00E755DC">
        <w:rPr>
          <w:b/>
          <w:bCs/>
        </w:rPr>
        <w:t>need not</w:t>
      </w:r>
      <w:r w:rsidRPr="00E755DC">
        <w:t>", "</w:t>
      </w:r>
      <w:r w:rsidRPr="00E755DC">
        <w:rPr>
          <w:b/>
          <w:bCs/>
        </w:rPr>
        <w:t>will</w:t>
      </w:r>
      <w:r w:rsidRPr="00E755DC">
        <w:rPr>
          <w:bCs/>
        </w:rPr>
        <w:t>"</w:t>
      </w:r>
      <w:r w:rsidRPr="00E755DC">
        <w:t xml:space="preserve">, </w:t>
      </w:r>
      <w:r w:rsidRPr="00E755DC">
        <w:rPr>
          <w:bCs/>
        </w:rPr>
        <w:t>"</w:t>
      </w:r>
      <w:r w:rsidRPr="00E755DC">
        <w:rPr>
          <w:b/>
          <w:bCs/>
        </w:rPr>
        <w:t>will not</w:t>
      </w:r>
      <w:r w:rsidRPr="00E755DC">
        <w:rPr>
          <w:bCs/>
        </w:rPr>
        <w:t>"</w:t>
      </w:r>
      <w:r w:rsidRPr="00E755DC">
        <w:t>, "</w:t>
      </w:r>
      <w:r w:rsidRPr="00E755DC">
        <w:rPr>
          <w:b/>
          <w:bCs/>
        </w:rPr>
        <w:t>can</w:t>
      </w:r>
      <w:r w:rsidRPr="00E755DC">
        <w:t>" and "</w:t>
      </w:r>
      <w:r w:rsidRPr="00E755DC">
        <w:rPr>
          <w:b/>
          <w:bCs/>
        </w:rPr>
        <w:t>cannot</w:t>
      </w:r>
      <w:r w:rsidRPr="00E755DC">
        <w:t xml:space="preserve">" are to be interpreted as described in clause 3.2 of the </w:t>
      </w:r>
      <w:hyperlink r:id="rId25" w:history="1">
        <w:r w:rsidRPr="00E755DC">
          <w:rPr>
            <w:rStyle w:val="Hyperlink"/>
          </w:rPr>
          <w:t>ETSI Drafting Rules</w:t>
        </w:r>
      </w:hyperlink>
      <w:r w:rsidRPr="00E755DC">
        <w:t xml:space="preserve"> (Verbal forms for the expression of provisions).</w:t>
      </w:r>
    </w:p>
    <w:p w14:paraId="466AE4B1" w14:textId="096EE4BD" w:rsidR="00A2042D" w:rsidRPr="00E755DC" w:rsidRDefault="00A2042D" w:rsidP="00A2042D">
      <w:r w:rsidRPr="00E755DC">
        <w:t>"</w:t>
      </w:r>
      <w:r w:rsidR="00DB0614" w:rsidRPr="00E755DC">
        <w:rPr>
          <w:b/>
          <w:bCs/>
        </w:rPr>
        <w:t>must</w:t>
      </w:r>
      <w:r w:rsidRPr="00E755DC">
        <w:t>" and "</w:t>
      </w:r>
      <w:r w:rsidR="00DB0614" w:rsidRPr="00E755DC">
        <w:rPr>
          <w:b/>
          <w:bCs/>
        </w:rPr>
        <w:t>must</w:t>
      </w:r>
      <w:r w:rsidRPr="00E755DC">
        <w:rPr>
          <w:b/>
          <w:bCs/>
        </w:rPr>
        <w:t xml:space="preserve"> not</w:t>
      </w:r>
      <w:r w:rsidRPr="00E755DC">
        <w:t xml:space="preserve">" are </w:t>
      </w:r>
      <w:r w:rsidRPr="00E755DC">
        <w:rPr>
          <w:b/>
          <w:bCs/>
        </w:rPr>
        <w:t>NOT</w:t>
      </w:r>
      <w:r w:rsidRPr="00E755DC">
        <w:t xml:space="preserve"> allowed in ETSI deliverables except when used in direct citation.</w:t>
      </w:r>
    </w:p>
    <w:p w14:paraId="49C9D369" w14:textId="3EB60F6E" w:rsidR="003F375F" w:rsidRPr="00E755DC" w:rsidRDefault="002A0F33">
      <w:pPr>
        <w:pStyle w:val="Heading1"/>
      </w:pPr>
      <w:bookmarkStart w:id="36" w:name="_Toc101529481"/>
      <w:bookmarkStart w:id="37" w:name="_Toc101780988"/>
      <w:bookmarkStart w:id="38" w:name="_Toc102643815"/>
      <w:r w:rsidRPr="00E755DC">
        <w:t>Introduction</w:t>
      </w:r>
      <w:bookmarkEnd w:id="36"/>
      <w:bookmarkEnd w:id="37"/>
      <w:bookmarkEnd w:id="38"/>
      <w:r w:rsidRPr="00E755DC">
        <w:t xml:space="preserve"> </w:t>
      </w:r>
    </w:p>
    <w:p w14:paraId="5EC04AC5" w14:textId="25D5F9E1" w:rsidR="003F375F" w:rsidRPr="00E755DC" w:rsidRDefault="002A0F33" w:rsidP="00655685">
      <w:pPr>
        <w:rPr>
          <w:highlight w:val="yellow"/>
        </w:rPr>
      </w:pPr>
      <w:r w:rsidRPr="00E755DC">
        <w:rPr>
          <w:rFonts w:eastAsia="MS Mincho"/>
        </w:rPr>
        <w:t xml:space="preserve">The interoperability among the functional entities which supports the requirements and functionalities specified in ETSI NFV deliverables is one of the </w:t>
      </w:r>
      <w:proofErr w:type="gramStart"/>
      <w:r w:rsidRPr="00E755DC">
        <w:rPr>
          <w:rFonts w:eastAsia="MS Mincho"/>
        </w:rPr>
        <w:t>key</w:t>
      </w:r>
      <w:proofErr w:type="gramEnd"/>
      <w:r w:rsidRPr="00E755DC">
        <w:rPr>
          <w:rFonts w:eastAsia="MS Mincho"/>
        </w:rPr>
        <w:t xml:space="preserve"> and most important aspect to develop and deploy the NFV environment. In order to achieve such interoperability, ETSI </w:t>
      </w:r>
      <w:r w:rsidR="007625A2" w:rsidRPr="00E755DC">
        <w:rPr>
          <w:rFonts w:eastAsia="MS Mincho"/>
        </w:rPr>
        <w:t xml:space="preserve">GR </w:t>
      </w:r>
      <w:r w:rsidRPr="00E755DC">
        <w:rPr>
          <w:rFonts w:eastAsia="MS Mincho"/>
        </w:rPr>
        <w:t>NFV</w:t>
      </w:r>
      <w:r w:rsidR="007625A2" w:rsidRPr="00E755DC">
        <w:rPr>
          <w:rFonts w:eastAsia="MS Mincho"/>
        </w:rPr>
        <w:t>-</w:t>
      </w:r>
      <w:r w:rsidRPr="00E755DC">
        <w:rPr>
          <w:rFonts w:eastAsia="MS Mincho"/>
        </w:rPr>
        <w:t xml:space="preserve">TST 007 </w:t>
      </w:r>
      <w:r w:rsidR="00B849CD" w:rsidRPr="00E755DC">
        <w:rPr>
          <w:rFonts w:eastAsia="MS Mincho"/>
        </w:rPr>
        <w:t>[</w:t>
      </w:r>
      <w:r w:rsidR="00B849CD" w:rsidRPr="00E755DC">
        <w:rPr>
          <w:rFonts w:eastAsia="MS Mincho"/>
        </w:rPr>
        <w:fldChar w:fldCharType="begin"/>
      </w:r>
      <w:r w:rsidR="00B849CD" w:rsidRPr="00E755DC">
        <w:rPr>
          <w:rFonts w:eastAsia="MS Mincho"/>
        </w:rPr>
        <w:instrText xml:space="preserve">REF REF_GRNFV_TST007 \h </w:instrText>
      </w:r>
      <w:r w:rsidR="00B849CD" w:rsidRPr="00E755DC">
        <w:rPr>
          <w:rFonts w:eastAsia="MS Mincho"/>
        </w:rPr>
      </w:r>
      <w:r w:rsidR="00B849CD" w:rsidRPr="00E755DC">
        <w:rPr>
          <w:rFonts w:eastAsia="MS Mincho"/>
        </w:rPr>
        <w:fldChar w:fldCharType="separate"/>
      </w:r>
      <w:r w:rsidR="00744043" w:rsidRPr="00E755DC">
        <w:t>i.1</w:t>
      </w:r>
      <w:r w:rsidR="00B849CD" w:rsidRPr="00E755DC">
        <w:rPr>
          <w:rFonts w:eastAsia="MS Mincho"/>
        </w:rPr>
        <w:fldChar w:fldCharType="end"/>
      </w:r>
      <w:r w:rsidR="00B849CD" w:rsidRPr="00E755DC">
        <w:rPr>
          <w:rFonts w:eastAsia="MS Mincho"/>
        </w:rPr>
        <w:t>]</w:t>
      </w:r>
      <w:r w:rsidRPr="00E755DC">
        <w:rPr>
          <w:rFonts w:eastAsia="MS Mincho"/>
        </w:rPr>
        <w:t xml:space="preserve"> specifies the methodologies and test scenario for the testing of interoperability mainly based on the ETSI NFV IFA specification series which specifies the reference point/interface and functional requirements. At the same time, the validation of the NFV specification compliance of each functional entities is also key aspects to be ensured for the interoperability, in particular protocol solution/API level. Therefore</w:t>
      </w:r>
      <w:r w:rsidR="00394015" w:rsidRPr="00E755DC">
        <w:rPr>
          <w:rFonts w:eastAsia="MS Mincho"/>
        </w:rPr>
        <w:t>,</w:t>
      </w:r>
      <w:r w:rsidRPr="00E755DC">
        <w:rPr>
          <w:rFonts w:eastAsia="MS Mincho"/>
        </w:rPr>
        <w:t xml:space="preserve"> </w:t>
      </w:r>
      <w:r w:rsidR="00E5294D" w:rsidRPr="00E755DC">
        <w:rPr>
          <w:rFonts w:eastAsia="MS Mincho"/>
        </w:rPr>
        <w:t>the</w:t>
      </w:r>
      <w:r w:rsidRPr="00E755DC">
        <w:rPr>
          <w:rFonts w:eastAsia="MS Mincho"/>
        </w:rPr>
        <w:t xml:space="preserve"> present document specifies the API conformance testing.</w:t>
      </w:r>
    </w:p>
    <w:p w14:paraId="566A969D" w14:textId="77777777" w:rsidR="003F375F" w:rsidRPr="00E755DC" w:rsidRDefault="002A0F33">
      <w:pPr>
        <w:overflowPunct/>
        <w:autoSpaceDE/>
        <w:autoSpaceDN/>
        <w:adjustRightInd/>
        <w:spacing w:after="0"/>
        <w:textAlignment w:val="auto"/>
      </w:pPr>
      <w:r w:rsidRPr="00E755DC">
        <w:br w:type="page"/>
      </w:r>
    </w:p>
    <w:p w14:paraId="5220F1D5" w14:textId="77777777" w:rsidR="003F375F" w:rsidRPr="00E755DC" w:rsidRDefault="002A0F33">
      <w:pPr>
        <w:pStyle w:val="Heading1"/>
      </w:pPr>
      <w:bookmarkStart w:id="39" w:name="_Toc101529482"/>
      <w:bookmarkStart w:id="40" w:name="_Toc101780989"/>
      <w:bookmarkStart w:id="41" w:name="_Toc102643816"/>
      <w:r w:rsidRPr="00E755DC">
        <w:lastRenderedPageBreak/>
        <w:t>1</w:t>
      </w:r>
      <w:r w:rsidRPr="00E755DC">
        <w:tab/>
        <w:t>Scope</w:t>
      </w:r>
      <w:bookmarkEnd w:id="39"/>
      <w:bookmarkEnd w:id="40"/>
      <w:bookmarkEnd w:id="41"/>
      <w:r w:rsidRPr="00E755DC">
        <w:t xml:space="preserve"> </w:t>
      </w:r>
    </w:p>
    <w:p w14:paraId="3AE59116" w14:textId="0AC98017" w:rsidR="003F375F" w:rsidRPr="00E755DC" w:rsidRDefault="002A0F33">
      <w:r w:rsidRPr="00E755DC">
        <w:t>The present document specif</w:t>
      </w:r>
      <w:r w:rsidR="00B34F97" w:rsidRPr="00E755DC">
        <w:t>ies</w:t>
      </w:r>
      <w:r w:rsidRPr="00E755DC">
        <w:t xml:space="preserve"> </w:t>
      </w:r>
      <w:r w:rsidRPr="00E755DC">
        <w:rPr>
          <w:rFonts w:eastAsia="MS Mincho"/>
        </w:rPr>
        <w:t>methodologies of</w:t>
      </w:r>
      <w:r w:rsidRPr="00E755DC">
        <w:t xml:space="preserve"> conformance </w:t>
      </w:r>
      <w:r w:rsidRPr="00E755DC">
        <w:rPr>
          <w:rFonts w:eastAsia="MS Mincho"/>
        </w:rPr>
        <w:t xml:space="preserve">test including Test Descriptions </w:t>
      </w:r>
      <w:r w:rsidRPr="00E755DC">
        <w:t xml:space="preserve">for NFV implementations with interfaces </w:t>
      </w:r>
      <w:r w:rsidRPr="00E755DC">
        <w:rPr>
          <w:rFonts w:eastAsia="MS Mincho"/>
        </w:rPr>
        <w:t>specified</w:t>
      </w:r>
      <w:r w:rsidRPr="00E755DC">
        <w:t xml:space="preserve"> in NFV specifications: ETSI GS NFV-SOL 002 [</w:t>
      </w:r>
      <w:r w:rsidRPr="00E755DC">
        <w:fldChar w:fldCharType="begin"/>
      </w:r>
      <w:r w:rsidRPr="00E755DC">
        <w:instrText xml:space="preserve">REF REF_GSNFV_SOL002 \h </w:instrText>
      </w:r>
      <w:r w:rsidRPr="00E755DC">
        <w:fldChar w:fldCharType="separate"/>
      </w:r>
      <w:r w:rsidR="00744043" w:rsidRPr="00E755DC">
        <w:t>2</w:t>
      </w:r>
      <w:r w:rsidRPr="00E755DC">
        <w:fldChar w:fldCharType="end"/>
      </w:r>
      <w:r w:rsidRPr="00E755DC">
        <w:t xml:space="preserve">] for the </w:t>
      </w:r>
      <w:proofErr w:type="spellStart"/>
      <w:r w:rsidRPr="00E755DC">
        <w:rPr>
          <w:i/>
          <w:iCs/>
        </w:rPr>
        <w:t>Ve-Vnfm</w:t>
      </w:r>
      <w:proofErr w:type="spellEnd"/>
      <w:r w:rsidRPr="00E755DC">
        <w:t> reference point,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for the </w:t>
      </w:r>
      <w:r w:rsidRPr="00E755DC">
        <w:rPr>
          <w:i/>
          <w:iCs/>
        </w:rPr>
        <w:t>Or-</w:t>
      </w:r>
      <w:proofErr w:type="spellStart"/>
      <w:r w:rsidRPr="00E755DC">
        <w:rPr>
          <w:i/>
          <w:iCs/>
        </w:rPr>
        <w:t>Vnfm</w:t>
      </w:r>
      <w:proofErr w:type="spellEnd"/>
      <w:r w:rsidRPr="00E755DC">
        <w:t> reference point and ETSI GS NFV</w:t>
      </w:r>
      <w:r w:rsidRPr="00E755DC">
        <w:noBreakHyphen/>
        <w:t>SOL 005 </w:t>
      </w:r>
      <w:r w:rsidR="00A06EC8" w:rsidRPr="00E755DC">
        <w:t>[</w:t>
      </w:r>
      <w:r w:rsidR="00A06EC8" w:rsidRPr="00E755DC">
        <w:fldChar w:fldCharType="begin"/>
      </w:r>
      <w:r w:rsidR="00A06EC8" w:rsidRPr="00E755DC">
        <w:instrText xml:space="preserve">REF REF_GSNFV_SOL005 \h </w:instrText>
      </w:r>
      <w:r w:rsidR="00A06EC8" w:rsidRPr="00E755DC">
        <w:fldChar w:fldCharType="separate"/>
      </w:r>
      <w:r w:rsidR="00A06EC8" w:rsidRPr="00E755DC">
        <w:t>3</w:t>
      </w:r>
      <w:r w:rsidR="00A06EC8" w:rsidRPr="00E755DC">
        <w:fldChar w:fldCharType="end"/>
      </w:r>
      <w:r w:rsidR="00A06EC8" w:rsidRPr="00E755DC">
        <w:t>]</w:t>
      </w:r>
      <w:r w:rsidRPr="00E755DC">
        <w:t xml:space="preserve"> for the </w:t>
      </w:r>
      <w:proofErr w:type="spellStart"/>
      <w:r w:rsidRPr="00E755DC">
        <w:rPr>
          <w:i/>
          <w:iCs/>
        </w:rPr>
        <w:t>Os</w:t>
      </w:r>
      <w:proofErr w:type="spellEnd"/>
      <w:r w:rsidRPr="00E755DC">
        <w:rPr>
          <w:i/>
          <w:iCs/>
        </w:rPr>
        <w:t>-</w:t>
      </w:r>
      <w:r w:rsidR="00B32C9C" w:rsidRPr="00E755DC">
        <w:rPr>
          <w:i/>
          <w:iCs/>
        </w:rPr>
        <w:t>M</w:t>
      </w:r>
      <w:r w:rsidRPr="00E755DC">
        <w:rPr>
          <w:i/>
          <w:iCs/>
        </w:rPr>
        <w:t>a-</w:t>
      </w:r>
      <w:proofErr w:type="spellStart"/>
      <w:r w:rsidR="00B32C9C" w:rsidRPr="00E755DC">
        <w:rPr>
          <w:i/>
          <w:iCs/>
        </w:rPr>
        <w:t>N</w:t>
      </w:r>
      <w:r w:rsidRPr="00E755DC">
        <w:rPr>
          <w:i/>
          <w:iCs/>
        </w:rPr>
        <w:t>fvo</w:t>
      </w:r>
      <w:proofErr w:type="spellEnd"/>
      <w:r w:rsidRPr="00E755DC">
        <w:t> reference point.</w:t>
      </w:r>
      <w:r w:rsidR="00F5321B" w:rsidRPr="00E755DC">
        <w:t xml:space="preserve"> Furthermore, the following specifications are also supported for conformance: ETSI GS</w:t>
      </w:r>
      <w:r w:rsidR="00A06EC8" w:rsidRPr="00E755DC">
        <w:t> </w:t>
      </w:r>
      <w:r w:rsidR="00F5321B" w:rsidRPr="00E755DC">
        <w:t>NFV</w:t>
      </w:r>
      <w:r w:rsidR="00A06EC8" w:rsidRPr="00E755DC">
        <w:noBreakHyphen/>
      </w:r>
      <w:r w:rsidR="00F5321B" w:rsidRPr="00E755DC">
        <w:t xml:space="preserve">SOL 009 </w:t>
      </w:r>
      <w:r w:rsidR="00B24E8E" w:rsidRPr="00E755DC">
        <w:t>[</w:t>
      </w:r>
      <w:r w:rsidR="00B24E8E" w:rsidRPr="00E755DC">
        <w:fldChar w:fldCharType="begin"/>
      </w:r>
      <w:r w:rsidR="00B24E8E" w:rsidRPr="00E755DC">
        <w:instrText xml:space="preserve">REF REF_GSNFV_SOL009 \h </w:instrText>
      </w:r>
      <w:r w:rsidR="00B24E8E" w:rsidRPr="00E755DC">
        <w:fldChar w:fldCharType="separate"/>
      </w:r>
      <w:r w:rsidR="00744043" w:rsidRPr="00E755DC">
        <w:t>7</w:t>
      </w:r>
      <w:r w:rsidR="00B24E8E" w:rsidRPr="00E755DC">
        <w:fldChar w:fldCharType="end"/>
      </w:r>
      <w:r w:rsidR="00B24E8E" w:rsidRPr="00E755DC">
        <w:t>]</w:t>
      </w:r>
      <w:r w:rsidR="00F5321B" w:rsidRPr="00E755DC">
        <w:t xml:space="preserve"> for the management of NFV-MANO, ETSI GS NFV-SOL 011 </w:t>
      </w:r>
      <w:r w:rsidR="00B24E8E" w:rsidRPr="00E755DC">
        <w:t>[</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r w:rsidR="00F5321B" w:rsidRPr="00E755DC">
        <w:t xml:space="preserve"> for the </w:t>
      </w:r>
      <w:r w:rsidR="00F5321B" w:rsidRPr="00E755DC">
        <w:rPr>
          <w:i/>
          <w:iCs/>
        </w:rPr>
        <w:t>Or-Or</w:t>
      </w:r>
      <w:r w:rsidR="00F5321B" w:rsidRPr="00E755DC">
        <w:t xml:space="preserve"> reference point, and ETSI GS NFV-SOL 012 </w:t>
      </w:r>
      <w:r w:rsidR="00B24E8E" w:rsidRPr="00E755DC">
        <w:t>[</w:t>
      </w:r>
      <w:r w:rsidR="00B24E8E" w:rsidRPr="00E755DC">
        <w:fldChar w:fldCharType="begin"/>
      </w:r>
      <w:r w:rsidR="00B24E8E" w:rsidRPr="00E755DC">
        <w:instrText xml:space="preserve">REF REF_GSNFV_SOL012 \h </w:instrText>
      </w:r>
      <w:r w:rsidR="00B24E8E" w:rsidRPr="00E755DC">
        <w:fldChar w:fldCharType="separate"/>
      </w:r>
      <w:r w:rsidR="00744043" w:rsidRPr="00E755DC">
        <w:t>9</w:t>
      </w:r>
      <w:r w:rsidR="00B24E8E" w:rsidRPr="00E755DC">
        <w:fldChar w:fldCharType="end"/>
      </w:r>
      <w:r w:rsidR="00B24E8E" w:rsidRPr="00E755DC">
        <w:t>]</w:t>
      </w:r>
      <w:r w:rsidR="00F5321B" w:rsidRPr="00E755DC">
        <w:t xml:space="preserve"> for the policy management interface.</w:t>
      </w:r>
    </w:p>
    <w:p w14:paraId="13FBD947" w14:textId="78A363B2" w:rsidR="003F375F" w:rsidRPr="00E755DC" w:rsidRDefault="002A0F33">
      <w:r w:rsidRPr="00E755DC">
        <w:t xml:space="preserve">Each </w:t>
      </w:r>
      <w:r w:rsidRPr="00E755DC">
        <w:rPr>
          <w:rFonts w:eastAsia="MS Mincho"/>
        </w:rPr>
        <w:t xml:space="preserve">ETSI NFV SOL </w:t>
      </w:r>
      <w:r w:rsidRPr="00E755DC">
        <w:t xml:space="preserve">deliverable specifies a set of interfaces built on the RESTful approach and meant to be used over the HTTP protocol. The aim of the present document is to define the methodologies and the procedures </w:t>
      </w:r>
      <w:r w:rsidRPr="00E755DC">
        <w:rPr>
          <w:rFonts w:eastAsia="MS Mincho"/>
        </w:rPr>
        <w:t>with Test Descriptions</w:t>
      </w:r>
      <w:r w:rsidRPr="00E755DC">
        <w:t xml:space="preserve"> to test conformance of the exchanged HTTP payloads and the implementation of required actions for one or more of the available interfaces within a reference point.</w:t>
      </w:r>
    </w:p>
    <w:p w14:paraId="3FCB3BEE" w14:textId="639FFAF0" w:rsidR="003F375F" w:rsidRPr="00E755DC" w:rsidRDefault="002A0F33">
      <w:pPr>
        <w:rPr>
          <w:rFonts w:eastAsia="MS Mincho"/>
          <w:lang w:eastAsia="ja-JP"/>
        </w:rPr>
      </w:pPr>
      <w:r w:rsidRPr="00E755DC">
        <w:rPr>
          <w:rFonts w:eastAsia="MS Mincho"/>
          <w:lang w:eastAsia="ja-JP"/>
        </w:rPr>
        <w:t xml:space="preserve">Since the targets of the testing are functionality (semantic checks) and the HTTP payloads (syntax checks), methodologies, including test suite(s) and/or any technologies from any organizations (in particular </w:t>
      </w:r>
      <w:proofErr w:type="gramStart"/>
      <w:r w:rsidRPr="00E755DC">
        <w:rPr>
          <w:rFonts w:eastAsia="MS Mincho"/>
          <w:lang w:eastAsia="ja-JP"/>
        </w:rPr>
        <w:t>Open Source</w:t>
      </w:r>
      <w:proofErr w:type="gramEnd"/>
      <w:r w:rsidRPr="00E755DC">
        <w:rPr>
          <w:rFonts w:eastAsia="MS Mincho"/>
          <w:lang w:eastAsia="ja-JP"/>
        </w:rPr>
        <w:t xml:space="preserve"> Initiatives) that can improve or help the (automated) test execution are also considered as being in the scope of </w:t>
      </w:r>
      <w:r w:rsidR="00E5294D" w:rsidRPr="00E755DC">
        <w:rPr>
          <w:rFonts w:eastAsia="MS Mincho"/>
          <w:lang w:eastAsia="ja-JP"/>
        </w:rPr>
        <w:t>the</w:t>
      </w:r>
      <w:r w:rsidRPr="00E755DC">
        <w:rPr>
          <w:rFonts w:eastAsia="MS Mincho"/>
          <w:lang w:eastAsia="ja-JP"/>
        </w:rPr>
        <w:t xml:space="preserve"> present document.</w:t>
      </w:r>
    </w:p>
    <w:p w14:paraId="72C6E9B5" w14:textId="77777777" w:rsidR="003F375F" w:rsidRPr="00E755DC" w:rsidRDefault="002A0F33">
      <w:pPr>
        <w:pStyle w:val="Heading1"/>
      </w:pPr>
      <w:bookmarkStart w:id="42" w:name="_Toc101529483"/>
      <w:bookmarkStart w:id="43" w:name="_Toc101780990"/>
      <w:bookmarkStart w:id="44" w:name="_Toc102643817"/>
      <w:r w:rsidRPr="00E755DC">
        <w:t>2</w:t>
      </w:r>
      <w:r w:rsidRPr="00E755DC">
        <w:tab/>
        <w:t>References</w:t>
      </w:r>
      <w:bookmarkEnd w:id="42"/>
      <w:bookmarkEnd w:id="43"/>
      <w:bookmarkEnd w:id="44"/>
      <w:r w:rsidRPr="00E755DC">
        <w:t xml:space="preserve"> </w:t>
      </w:r>
    </w:p>
    <w:p w14:paraId="5400B333" w14:textId="77777777" w:rsidR="003F375F" w:rsidRPr="00E755DC" w:rsidRDefault="002A0F33">
      <w:pPr>
        <w:pStyle w:val="Heading2"/>
      </w:pPr>
      <w:bookmarkStart w:id="45" w:name="_Toc101529484"/>
      <w:bookmarkStart w:id="46" w:name="_Toc101780991"/>
      <w:bookmarkStart w:id="47" w:name="_Toc102643818"/>
      <w:r w:rsidRPr="00E755DC">
        <w:t>2.1</w:t>
      </w:r>
      <w:r w:rsidRPr="00E755DC">
        <w:tab/>
        <w:t>Normative references</w:t>
      </w:r>
      <w:bookmarkEnd w:id="45"/>
      <w:bookmarkEnd w:id="46"/>
      <w:bookmarkEnd w:id="47"/>
      <w:r w:rsidRPr="00E755DC">
        <w:t xml:space="preserve"> </w:t>
      </w:r>
    </w:p>
    <w:p w14:paraId="75F55176" w14:textId="77777777" w:rsidR="00793E3E" w:rsidRPr="00E755DC" w:rsidRDefault="00793E3E" w:rsidP="00793E3E">
      <w:r w:rsidRPr="00E755DC">
        <w:t>References are either specific (identified by date of publication and/or edition number or version number) or non</w:t>
      </w:r>
      <w:r w:rsidRPr="00E755DC">
        <w:noBreakHyphen/>
        <w:t>specific. For specific references, only the cited version applies. For non-specific references, the latest version of the referenced document (including any amendments) applies.</w:t>
      </w:r>
    </w:p>
    <w:p w14:paraId="5F431E8A" w14:textId="77777777" w:rsidR="00793E3E" w:rsidRPr="00E755DC" w:rsidRDefault="00793E3E" w:rsidP="00793E3E">
      <w:r w:rsidRPr="00E755DC">
        <w:t xml:space="preserve">Referenced documents which are not found to be publicly available in the expected location might be found at </w:t>
      </w:r>
      <w:hyperlink r:id="rId26" w:history="1">
        <w:r w:rsidRPr="00E755DC">
          <w:rPr>
            <w:rStyle w:val="Hyperlink"/>
          </w:rPr>
          <w:t>https://docbox.etsi.org/Reference/</w:t>
        </w:r>
      </w:hyperlink>
      <w:r w:rsidRPr="00E755DC">
        <w:t>.</w:t>
      </w:r>
    </w:p>
    <w:p w14:paraId="2CF78BF2" w14:textId="77777777" w:rsidR="00793E3E" w:rsidRPr="00E755DC" w:rsidRDefault="00793E3E" w:rsidP="00793E3E">
      <w:pPr>
        <w:pStyle w:val="NO"/>
      </w:pPr>
      <w:r w:rsidRPr="00E755DC">
        <w:t>NOTE:</w:t>
      </w:r>
      <w:r w:rsidRPr="00E755DC">
        <w:tab/>
        <w:t xml:space="preserve">While any hyperlinks included in this clause were valid at the time of publication, ETSI cannot guarantee their </w:t>
      </w:r>
      <w:proofErr w:type="gramStart"/>
      <w:r w:rsidRPr="00E755DC">
        <w:t>long term</w:t>
      </w:r>
      <w:proofErr w:type="gramEnd"/>
      <w:r w:rsidRPr="00E755DC">
        <w:t xml:space="preserve"> validity.</w:t>
      </w:r>
    </w:p>
    <w:p w14:paraId="2FC08766" w14:textId="77777777" w:rsidR="00793E3E" w:rsidRPr="00E755DC" w:rsidRDefault="00793E3E" w:rsidP="00793E3E">
      <w:pPr>
        <w:rPr>
          <w:lang w:eastAsia="en-GB"/>
        </w:rPr>
      </w:pPr>
      <w:r w:rsidRPr="00E755DC">
        <w:rPr>
          <w:lang w:eastAsia="en-GB"/>
        </w:rPr>
        <w:t>The following referenced documents are necessary for the application of the present document.</w:t>
      </w:r>
    </w:p>
    <w:p w14:paraId="4CD2013C" w14:textId="1EC8D559" w:rsidR="003F375F" w:rsidRPr="00E755DC" w:rsidRDefault="00A06EC8" w:rsidP="00A06EC8">
      <w:pPr>
        <w:pStyle w:val="EX"/>
      </w:pPr>
      <w:r w:rsidRPr="00E755DC">
        <w:t>[</w:t>
      </w:r>
      <w:bookmarkStart w:id="48" w:name="REF_GSNFV_SOL003"/>
      <w:r w:rsidRPr="00E755DC">
        <w:fldChar w:fldCharType="begin"/>
      </w:r>
      <w:r w:rsidRPr="00E755DC">
        <w:instrText>SEQ REF</w:instrText>
      </w:r>
      <w:r w:rsidRPr="00E755DC">
        <w:fldChar w:fldCharType="separate"/>
      </w:r>
      <w:r w:rsidRPr="00E755DC">
        <w:t>1</w:t>
      </w:r>
      <w:r w:rsidRPr="00E755DC">
        <w:fldChar w:fldCharType="end"/>
      </w:r>
      <w:bookmarkEnd w:id="48"/>
      <w:r w:rsidRPr="00E755DC">
        <w:t>]</w:t>
      </w:r>
      <w:r w:rsidRPr="00E755DC">
        <w:tab/>
        <w:t>ETSI GS NFV-SOL 003 (V3.5.1): "Network Functions Virtualisation (NFV) Release 3; Protocols and Data Models; RESTful protocols specification for the Or-</w:t>
      </w:r>
      <w:proofErr w:type="spellStart"/>
      <w:r w:rsidRPr="00E755DC">
        <w:t>Vnfm</w:t>
      </w:r>
      <w:proofErr w:type="spellEnd"/>
      <w:r w:rsidRPr="00E755DC">
        <w:t xml:space="preserve"> Reference Point".</w:t>
      </w:r>
    </w:p>
    <w:p w14:paraId="2F8631A4" w14:textId="31344757" w:rsidR="003F375F" w:rsidRPr="00E755DC" w:rsidRDefault="00A06EC8" w:rsidP="00A06EC8">
      <w:pPr>
        <w:pStyle w:val="EX"/>
      </w:pPr>
      <w:r w:rsidRPr="00E755DC">
        <w:t>[</w:t>
      </w:r>
      <w:bookmarkStart w:id="49" w:name="REF_GSNFV_SOL002"/>
      <w:r w:rsidRPr="00E755DC">
        <w:fldChar w:fldCharType="begin"/>
      </w:r>
      <w:r w:rsidRPr="00E755DC">
        <w:instrText>SEQ REF</w:instrText>
      </w:r>
      <w:r w:rsidRPr="00E755DC">
        <w:fldChar w:fldCharType="separate"/>
      </w:r>
      <w:r w:rsidRPr="00E755DC">
        <w:t>2</w:t>
      </w:r>
      <w:r w:rsidRPr="00E755DC">
        <w:fldChar w:fldCharType="end"/>
      </w:r>
      <w:bookmarkEnd w:id="49"/>
      <w:r w:rsidRPr="00E755DC">
        <w:t>]</w:t>
      </w:r>
      <w:r w:rsidRPr="00E755DC">
        <w:tab/>
        <w:t xml:space="preserve">ETSI GS NFV-SOL 002 (V3.5.1): "Network Functions Virtualisation (NFV) Release 3; Protocols and Data Models; RESTful protocols specification for the </w:t>
      </w:r>
      <w:proofErr w:type="spellStart"/>
      <w:r w:rsidRPr="00E755DC">
        <w:t>Ve-Vnfm</w:t>
      </w:r>
      <w:proofErr w:type="spellEnd"/>
      <w:r w:rsidRPr="00E755DC">
        <w:t xml:space="preserve"> Reference Point".</w:t>
      </w:r>
    </w:p>
    <w:p w14:paraId="4A2B280F" w14:textId="7DCB074D" w:rsidR="003F375F" w:rsidRPr="00E755DC" w:rsidRDefault="00A06EC8" w:rsidP="00A06EC8">
      <w:pPr>
        <w:pStyle w:val="EX"/>
      </w:pPr>
      <w:r w:rsidRPr="00E755DC">
        <w:t>[</w:t>
      </w:r>
      <w:bookmarkStart w:id="50" w:name="REF_GSNFV_SOL005"/>
      <w:r w:rsidRPr="00E755DC">
        <w:fldChar w:fldCharType="begin"/>
      </w:r>
      <w:r w:rsidRPr="00E755DC">
        <w:instrText>SEQ REF</w:instrText>
      </w:r>
      <w:r w:rsidRPr="00E755DC">
        <w:fldChar w:fldCharType="separate"/>
      </w:r>
      <w:r w:rsidRPr="00E755DC">
        <w:t>3</w:t>
      </w:r>
      <w:r w:rsidRPr="00E755DC">
        <w:fldChar w:fldCharType="end"/>
      </w:r>
      <w:bookmarkEnd w:id="50"/>
      <w:r w:rsidRPr="00E755DC">
        <w:t>]</w:t>
      </w:r>
      <w:r w:rsidRPr="00E755DC">
        <w:tab/>
        <w:t xml:space="preserve">ETSI GS NFV-SOL 005 (V3.5.1): "Network Functions Virtualisation (NFV) Release 3; Protocols and Data Models; RESTful protocols specification for the </w:t>
      </w:r>
      <w:proofErr w:type="spellStart"/>
      <w:r w:rsidRPr="00E755DC">
        <w:t>Os</w:t>
      </w:r>
      <w:proofErr w:type="spellEnd"/>
      <w:r w:rsidRPr="00E755DC">
        <w:t>-Ma-</w:t>
      </w:r>
      <w:proofErr w:type="spellStart"/>
      <w:r w:rsidRPr="00E755DC">
        <w:t>nfvo</w:t>
      </w:r>
      <w:proofErr w:type="spellEnd"/>
      <w:r w:rsidRPr="00E755DC">
        <w:t xml:space="preserve"> Reference Point".</w:t>
      </w:r>
    </w:p>
    <w:p w14:paraId="74ACAC3A" w14:textId="7607F3F4" w:rsidR="003F375F" w:rsidRPr="00E755DC" w:rsidRDefault="00A06EC8" w:rsidP="00A06EC8">
      <w:pPr>
        <w:pStyle w:val="EX"/>
      </w:pPr>
      <w:r w:rsidRPr="00E755DC">
        <w:t>[</w:t>
      </w:r>
      <w:bookmarkStart w:id="51" w:name="REF_GSNFV_TST002"/>
      <w:r w:rsidRPr="00E755DC">
        <w:fldChar w:fldCharType="begin"/>
      </w:r>
      <w:r w:rsidRPr="00E755DC">
        <w:instrText>SEQ REF</w:instrText>
      </w:r>
      <w:r w:rsidRPr="00E755DC">
        <w:fldChar w:fldCharType="separate"/>
      </w:r>
      <w:r w:rsidRPr="00E755DC">
        <w:t>4</w:t>
      </w:r>
      <w:r w:rsidRPr="00E755DC">
        <w:fldChar w:fldCharType="end"/>
      </w:r>
      <w:bookmarkEnd w:id="51"/>
      <w:r w:rsidRPr="00E755DC">
        <w:t>]</w:t>
      </w:r>
      <w:r w:rsidRPr="00E755DC">
        <w:tab/>
        <w:t>ETSI GS NFV-TST 002 (V1.1.1): "Network Functions Virtualisation (NFV); Testing Methodology; Report on NFV Interoperability Testing Methodology".</w:t>
      </w:r>
    </w:p>
    <w:p w14:paraId="10ABAC97" w14:textId="30A33AAA" w:rsidR="00C02475" w:rsidRPr="00E755DC" w:rsidRDefault="00A06EC8" w:rsidP="00A06EC8">
      <w:pPr>
        <w:pStyle w:val="EX"/>
        <w:rPr>
          <w:rFonts w:eastAsia="MS Mincho"/>
        </w:rPr>
      </w:pPr>
      <w:r w:rsidRPr="00E755DC">
        <w:rPr>
          <w:rFonts w:eastAsia="MS Mincho"/>
        </w:rPr>
        <w:t>[</w:t>
      </w:r>
      <w:bookmarkStart w:id="52" w:name="REF_GSNFV_SOL013"/>
      <w:r w:rsidRPr="00E755DC">
        <w:rPr>
          <w:rFonts w:eastAsia="MS Mincho"/>
        </w:rPr>
        <w:fldChar w:fldCharType="begin"/>
      </w:r>
      <w:r w:rsidRPr="00E755DC">
        <w:rPr>
          <w:rFonts w:eastAsia="MS Mincho"/>
        </w:rPr>
        <w:instrText>SEQ REF</w:instrText>
      </w:r>
      <w:r w:rsidRPr="00E755DC">
        <w:rPr>
          <w:rFonts w:eastAsia="MS Mincho"/>
        </w:rPr>
        <w:fldChar w:fldCharType="separate"/>
      </w:r>
      <w:r w:rsidRPr="00E755DC">
        <w:rPr>
          <w:rFonts w:eastAsia="MS Mincho"/>
        </w:rPr>
        <w:t>5</w:t>
      </w:r>
      <w:r w:rsidRPr="00E755DC">
        <w:rPr>
          <w:rFonts w:eastAsia="MS Mincho"/>
        </w:rPr>
        <w:fldChar w:fldCharType="end"/>
      </w:r>
      <w:bookmarkEnd w:id="52"/>
      <w:r w:rsidRPr="00E755DC">
        <w:rPr>
          <w:rFonts w:eastAsia="MS Mincho"/>
        </w:rPr>
        <w:t>]</w:t>
      </w:r>
      <w:r w:rsidRPr="00E755DC">
        <w:rPr>
          <w:rFonts w:eastAsia="MS Mincho"/>
        </w:rPr>
        <w:tab/>
        <w:t>ETSI GS NFV-SOL 013 (V3.5.1): "Network Functions Virtualisation (NFV) Release 3; Protocols and Data Models; Specification of common aspects for RESTful NFV MANO APIs".</w:t>
      </w:r>
    </w:p>
    <w:p w14:paraId="082CF2A2" w14:textId="1D06B6AB" w:rsidR="00F5321B" w:rsidRPr="00E755DC" w:rsidRDefault="00A06EC8" w:rsidP="00A06EC8">
      <w:pPr>
        <w:pStyle w:val="EX"/>
        <w:rPr>
          <w:rFonts w:eastAsia="MS Mincho"/>
        </w:rPr>
      </w:pPr>
      <w:r w:rsidRPr="00E755DC">
        <w:rPr>
          <w:rFonts w:eastAsia="MS Mincho"/>
        </w:rPr>
        <w:t>[</w:t>
      </w:r>
      <w:bookmarkStart w:id="53" w:name="REF_GSNFV_SOL001"/>
      <w:r w:rsidRPr="00E755DC">
        <w:rPr>
          <w:rFonts w:eastAsia="MS Mincho"/>
        </w:rPr>
        <w:fldChar w:fldCharType="begin"/>
      </w:r>
      <w:r w:rsidRPr="00E755DC">
        <w:rPr>
          <w:rFonts w:eastAsia="MS Mincho"/>
        </w:rPr>
        <w:instrText>SEQ REF</w:instrText>
      </w:r>
      <w:r w:rsidRPr="00E755DC">
        <w:rPr>
          <w:rFonts w:eastAsia="MS Mincho"/>
        </w:rPr>
        <w:fldChar w:fldCharType="separate"/>
      </w:r>
      <w:r w:rsidRPr="00E755DC">
        <w:rPr>
          <w:rFonts w:eastAsia="MS Mincho"/>
        </w:rPr>
        <w:t>6</w:t>
      </w:r>
      <w:r w:rsidRPr="00E755DC">
        <w:rPr>
          <w:rFonts w:eastAsia="MS Mincho"/>
        </w:rPr>
        <w:fldChar w:fldCharType="end"/>
      </w:r>
      <w:bookmarkEnd w:id="53"/>
      <w:r w:rsidRPr="00E755DC">
        <w:rPr>
          <w:rFonts w:eastAsia="MS Mincho"/>
        </w:rPr>
        <w:t>]</w:t>
      </w:r>
      <w:r w:rsidRPr="00E755DC">
        <w:rPr>
          <w:rFonts w:eastAsia="MS Mincho"/>
        </w:rPr>
        <w:tab/>
        <w:t>ETSI GS NFV-SOL 001 (V3.5.1): "Network Functions Virtualisation (NFV) Release 3; Protocols and Data Models; NFV descriptors based on TOSCA specification".</w:t>
      </w:r>
    </w:p>
    <w:p w14:paraId="228F7F75" w14:textId="3066BEDF" w:rsidR="00F5321B" w:rsidRPr="00E755DC" w:rsidRDefault="00A06EC8" w:rsidP="00A06EC8">
      <w:pPr>
        <w:pStyle w:val="EX"/>
      </w:pPr>
      <w:r w:rsidRPr="00E755DC">
        <w:t>[</w:t>
      </w:r>
      <w:bookmarkStart w:id="54" w:name="REF_GSNFV_SOL009"/>
      <w:r w:rsidRPr="00E755DC">
        <w:fldChar w:fldCharType="begin"/>
      </w:r>
      <w:r w:rsidRPr="00E755DC">
        <w:instrText>SEQ REF</w:instrText>
      </w:r>
      <w:r w:rsidRPr="00E755DC">
        <w:fldChar w:fldCharType="separate"/>
      </w:r>
      <w:r w:rsidRPr="00E755DC">
        <w:t>7</w:t>
      </w:r>
      <w:r w:rsidRPr="00E755DC">
        <w:fldChar w:fldCharType="end"/>
      </w:r>
      <w:bookmarkEnd w:id="54"/>
      <w:r w:rsidRPr="00E755DC">
        <w:t>]</w:t>
      </w:r>
      <w:r w:rsidRPr="00E755DC">
        <w:tab/>
        <w:t>ETSI GS NFV-SOL 009 (V3.5.1): "Network Functions Virtualisation (NFV) Release 3; Protocols and Data Models: RESTful protocols specification for the management of NFV-MANO".</w:t>
      </w:r>
    </w:p>
    <w:p w14:paraId="4B0C3EED" w14:textId="71DF3EA6" w:rsidR="00F5321B" w:rsidRPr="00E755DC" w:rsidRDefault="00A06EC8" w:rsidP="00A06EC8">
      <w:pPr>
        <w:pStyle w:val="EX"/>
      </w:pPr>
      <w:r w:rsidRPr="00E755DC">
        <w:t>[</w:t>
      </w:r>
      <w:bookmarkStart w:id="55" w:name="REF_GSNFV_SOL011"/>
      <w:r w:rsidRPr="00E755DC">
        <w:fldChar w:fldCharType="begin"/>
      </w:r>
      <w:r w:rsidRPr="00E755DC">
        <w:instrText>SEQ REF</w:instrText>
      </w:r>
      <w:r w:rsidRPr="00E755DC">
        <w:fldChar w:fldCharType="separate"/>
      </w:r>
      <w:r w:rsidRPr="00E755DC">
        <w:t>8</w:t>
      </w:r>
      <w:r w:rsidRPr="00E755DC">
        <w:fldChar w:fldCharType="end"/>
      </w:r>
      <w:bookmarkEnd w:id="55"/>
      <w:r w:rsidRPr="00E755DC">
        <w:t>]</w:t>
      </w:r>
      <w:r w:rsidRPr="00E755DC">
        <w:tab/>
        <w:t>ETSI GS NFV-SOL 011 (V3.3.1): "Network Functions Virtualisation (NFV) Release 3; Protocols and Data Models; RESTful protocols specification for the Or-Or Reference Point".</w:t>
      </w:r>
    </w:p>
    <w:p w14:paraId="2FD6EB6E" w14:textId="133E8ED2" w:rsidR="00F5321B" w:rsidRPr="00E755DC" w:rsidRDefault="00A06EC8" w:rsidP="00A06EC8">
      <w:pPr>
        <w:pStyle w:val="EX"/>
      </w:pPr>
      <w:r w:rsidRPr="00E755DC">
        <w:t>[</w:t>
      </w:r>
      <w:bookmarkStart w:id="56" w:name="REF_GSNFV_SOL012"/>
      <w:r w:rsidRPr="00E755DC">
        <w:fldChar w:fldCharType="begin"/>
      </w:r>
      <w:r w:rsidRPr="00E755DC">
        <w:instrText>SEQ REF</w:instrText>
      </w:r>
      <w:r w:rsidRPr="00E755DC">
        <w:fldChar w:fldCharType="separate"/>
      </w:r>
      <w:r w:rsidRPr="00E755DC">
        <w:t>9</w:t>
      </w:r>
      <w:r w:rsidRPr="00E755DC">
        <w:fldChar w:fldCharType="end"/>
      </w:r>
      <w:bookmarkEnd w:id="56"/>
      <w:r w:rsidRPr="00E755DC">
        <w:t>]</w:t>
      </w:r>
      <w:r w:rsidRPr="00E755DC">
        <w:tab/>
        <w:t>ETSI GS NFV-SOL 012 (V3.4.1): "Network Functions Virtualisation (NFV) Release 3; Protocols and Data Models; RESTful protocols specification for the Policy Management Interface".</w:t>
      </w:r>
    </w:p>
    <w:p w14:paraId="1F5812AD" w14:textId="77777777" w:rsidR="003F375F" w:rsidRPr="00E755DC" w:rsidRDefault="002A0F33" w:rsidP="007625A2">
      <w:pPr>
        <w:pStyle w:val="Heading2"/>
      </w:pPr>
      <w:bookmarkStart w:id="57" w:name="_Toc101529485"/>
      <w:bookmarkStart w:id="58" w:name="_Toc101780992"/>
      <w:bookmarkStart w:id="59" w:name="_Toc102643819"/>
      <w:r w:rsidRPr="00E755DC">
        <w:lastRenderedPageBreak/>
        <w:t>2.2</w:t>
      </w:r>
      <w:r w:rsidRPr="00E755DC">
        <w:tab/>
        <w:t>Informative references</w:t>
      </w:r>
      <w:bookmarkEnd w:id="57"/>
      <w:bookmarkEnd w:id="58"/>
      <w:bookmarkEnd w:id="59"/>
      <w:r w:rsidRPr="00E755DC">
        <w:t xml:space="preserve"> </w:t>
      </w:r>
    </w:p>
    <w:p w14:paraId="71ABBABE" w14:textId="77777777" w:rsidR="00793E3E" w:rsidRPr="00E755DC" w:rsidRDefault="00793E3E" w:rsidP="007625A2">
      <w:pPr>
        <w:keepNext/>
      </w:pPr>
      <w:r w:rsidRPr="00E755DC">
        <w:t>References are either specific (identified by date of publication and/or edition number or version number) or non</w:t>
      </w:r>
      <w:r w:rsidRPr="00E755DC">
        <w:noBreakHyphen/>
        <w:t>specific. For specific references, only the cited version applies. For non-specific references, the latest version of the referenced document (including any amendments) applies.</w:t>
      </w:r>
    </w:p>
    <w:p w14:paraId="6427F379" w14:textId="77777777" w:rsidR="00793E3E" w:rsidRPr="00E755DC" w:rsidRDefault="00793E3E" w:rsidP="007625A2">
      <w:pPr>
        <w:pStyle w:val="NO"/>
        <w:keepNext/>
      </w:pPr>
      <w:r w:rsidRPr="00E755DC">
        <w:t>NOTE:</w:t>
      </w:r>
      <w:r w:rsidRPr="00E755DC">
        <w:tab/>
        <w:t xml:space="preserve">While any hyperlinks included in this clause were valid at the time of publication, ETSI cannot guarantee their </w:t>
      </w:r>
      <w:proofErr w:type="gramStart"/>
      <w:r w:rsidRPr="00E755DC">
        <w:t>long term</w:t>
      </w:r>
      <w:proofErr w:type="gramEnd"/>
      <w:r w:rsidRPr="00E755DC">
        <w:t xml:space="preserve"> validity.</w:t>
      </w:r>
    </w:p>
    <w:p w14:paraId="6BB44AE3" w14:textId="77777777" w:rsidR="00793E3E" w:rsidRPr="00E755DC" w:rsidRDefault="00793E3E" w:rsidP="00793E3E">
      <w:pPr>
        <w:rPr>
          <w:lang w:eastAsia="en-GB"/>
        </w:rPr>
      </w:pPr>
      <w:r w:rsidRPr="00E755DC">
        <w:rPr>
          <w:lang w:eastAsia="en-GB"/>
        </w:rPr>
        <w:t xml:space="preserve">The following referenced documents are </w:t>
      </w:r>
      <w:r w:rsidRPr="00E755DC">
        <w:t xml:space="preserve">not necessary for the application of the present </w:t>
      </w:r>
      <w:proofErr w:type="gramStart"/>
      <w:r w:rsidRPr="00E755DC">
        <w:t>document</w:t>
      </w:r>
      <w:proofErr w:type="gramEnd"/>
      <w:r w:rsidRPr="00E755DC">
        <w:t xml:space="preserve"> but they assist the user with regard to a particular subject area</w:t>
      </w:r>
      <w:r w:rsidRPr="00E755DC">
        <w:rPr>
          <w:lang w:eastAsia="en-GB"/>
        </w:rPr>
        <w:t>.</w:t>
      </w:r>
    </w:p>
    <w:p w14:paraId="5C3DC6DA" w14:textId="45F5A917" w:rsidR="003F375F" w:rsidRPr="00E755DC" w:rsidRDefault="00A06EC8" w:rsidP="00A06EC8">
      <w:pPr>
        <w:pStyle w:val="EX"/>
      </w:pPr>
      <w:r w:rsidRPr="00E755DC">
        <w:t>[</w:t>
      </w:r>
      <w:bookmarkStart w:id="60" w:name="REF_GRNFV_TST007"/>
      <w:r w:rsidRPr="00E755DC">
        <w:t>i.</w:t>
      </w:r>
      <w:r w:rsidRPr="00E755DC">
        <w:fldChar w:fldCharType="begin"/>
      </w:r>
      <w:r w:rsidRPr="00E755DC">
        <w:instrText>SEQ REFI</w:instrText>
      </w:r>
      <w:r w:rsidRPr="00E755DC">
        <w:fldChar w:fldCharType="separate"/>
      </w:r>
      <w:r w:rsidRPr="00E755DC">
        <w:t>1</w:t>
      </w:r>
      <w:r w:rsidRPr="00E755DC">
        <w:fldChar w:fldCharType="end"/>
      </w:r>
      <w:bookmarkEnd w:id="60"/>
      <w:r w:rsidRPr="00E755DC">
        <w:t>]</w:t>
      </w:r>
      <w:r w:rsidRPr="00E755DC">
        <w:tab/>
        <w:t>ETSI GR NFV-TST 007 (V2.5.1): "Network Functions Virtualisation (NFV) Release 2; Testing; Guidelines on Interoperability Testing for MANO".</w:t>
      </w:r>
    </w:p>
    <w:p w14:paraId="05249DBF" w14:textId="3E02BBEE" w:rsidR="00B63E0E" w:rsidRPr="00E755DC" w:rsidRDefault="00A06EC8" w:rsidP="00A06EC8">
      <w:pPr>
        <w:pStyle w:val="EX"/>
      </w:pPr>
      <w:r w:rsidRPr="00E755DC">
        <w:t>[</w:t>
      </w:r>
      <w:bookmarkStart w:id="61" w:name="REF_ROBOTFRAMEWORK"/>
      <w:r w:rsidRPr="00E755DC">
        <w:t>i.</w:t>
      </w:r>
      <w:r w:rsidRPr="00E755DC">
        <w:fldChar w:fldCharType="begin"/>
      </w:r>
      <w:r w:rsidRPr="00E755DC">
        <w:instrText>SEQ REFI</w:instrText>
      </w:r>
      <w:r w:rsidRPr="00E755DC">
        <w:fldChar w:fldCharType="separate"/>
      </w:r>
      <w:r w:rsidRPr="00E755DC">
        <w:t>2</w:t>
      </w:r>
      <w:r w:rsidRPr="00E755DC">
        <w:fldChar w:fldCharType="end"/>
      </w:r>
      <w:bookmarkEnd w:id="61"/>
      <w:r w:rsidRPr="00E755DC">
        <w:t>]</w:t>
      </w:r>
      <w:r w:rsidRPr="00E755DC">
        <w:tab/>
        <w:t>Robot Framework.</w:t>
      </w:r>
    </w:p>
    <w:p w14:paraId="49027F06" w14:textId="44CD1376" w:rsidR="003F375F" w:rsidRPr="00E755DC" w:rsidRDefault="00B63E0E" w:rsidP="00B63E0E">
      <w:pPr>
        <w:pStyle w:val="NO"/>
      </w:pPr>
      <w:r w:rsidRPr="00E755DC">
        <w:t>NOTE</w:t>
      </w:r>
      <w:r w:rsidR="00B849CD" w:rsidRPr="00E755DC">
        <w:t>:</w:t>
      </w:r>
      <w:r w:rsidRPr="00E755DC">
        <w:tab/>
        <w:t>Available at</w:t>
      </w:r>
      <w:r w:rsidR="00B849CD" w:rsidRPr="00E755DC">
        <w:t xml:space="preserve"> </w:t>
      </w:r>
      <w:hyperlink r:id="rId27" w:history="1">
        <w:r w:rsidR="00B849CD" w:rsidRPr="00E755DC">
          <w:rPr>
            <w:rStyle w:val="Hyperlink"/>
          </w:rPr>
          <w:t>http://robotframework.org</w:t>
        </w:r>
      </w:hyperlink>
      <w:r w:rsidR="00B849CD" w:rsidRPr="00E755DC">
        <w:t>.</w:t>
      </w:r>
    </w:p>
    <w:p w14:paraId="0382F77D" w14:textId="69E2D2DD" w:rsidR="006B3FC3" w:rsidRPr="00E755DC" w:rsidRDefault="00A06EC8" w:rsidP="00A06EC8">
      <w:pPr>
        <w:pStyle w:val="EX"/>
        <w:rPr>
          <w:rFonts w:eastAsia="MS Mincho"/>
        </w:rPr>
      </w:pPr>
      <w:r w:rsidRPr="00E755DC">
        <w:rPr>
          <w:rFonts w:eastAsia="MS Mincho"/>
        </w:rPr>
        <w:t>[</w:t>
      </w:r>
      <w:bookmarkStart w:id="62" w:name="REF_ROBOT2DOCTOOL"/>
      <w:r w:rsidRPr="00E755DC">
        <w:rPr>
          <w:rFonts w:eastAsia="MS Mincho"/>
        </w:rPr>
        <w:t>i.</w:t>
      </w:r>
      <w:r w:rsidRPr="00E755DC">
        <w:rPr>
          <w:rFonts w:eastAsia="MS Mincho"/>
        </w:rPr>
        <w:fldChar w:fldCharType="begin"/>
      </w:r>
      <w:r w:rsidRPr="00E755DC">
        <w:rPr>
          <w:rFonts w:eastAsia="MS Mincho"/>
        </w:rPr>
        <w:instrText>SEQ REFI</w:instrText>
      </w:r>
      <w:r w:rsidRPr="00E755DC">
        <w:rPr>
          <w:rFonts w:eastAsia="MS Mincho"/>
        </w:rPr>
        <w:fldChar w:fldCharType="separate"/>
      </w:r>
      <w:r w:rsidRPr="00E755DC">
        <w:rPr>
          <w:rFonts w:eastAsia="MS Mincho"/>
        </w:rPr>
        <w:t>3</w:t>
      </w:r>
      <w:r w:rsidRPr="00E755DC">
        <w:rPr>
          <w:rFonts w:eastAsia="MS Mincho"/>
        </w:rPr>
        <w:fldChar w:fldCharType="end"/>
      </w:r>
      <w:bookmarkEnd w:id="62"/>
      <w:r w:rsidRPr="00E755DC">
        <w:rPr>
          <w:rFonts w:eastAsia="MS Mincho"/>
        </w:rPr>
        <w:t>]</w:t>
      </w:r>
      <w:r w:rsidRPr="00E755DC">
        <w:rPr>
          <w:rFonts w:eastAsia="MS Mincho"/>
        </w:rPr>
        <w:tab/>
        <w:t>Robot2doc tool.</w:t>
      </w:r>
    </w:p>
    <w:p w14:paraId="24EE7A91" w14:textId="35CD51ED" w:rsidR="00CF52C6" w:rsidRPr="00E755DC" w:rsidRDefault="006B3FC3" w:rsidP="006B3FC3">
      <w:pPr>
        <w:pStyle w:val="NO"/>
      </w:pPr>
      <w:r w:rsidRPr="00E755DC">
        <w:rPr>
          <w:rFonts w:eastAsia="MS Mincho"/>
        </w:rPr>
        <w:t>NOTE</w:t>
      </w:r>
      <w:r w:rsidR="00B849CD" w:rsidRPr="00E755DC">
        <w:rPr>
          <w:rFonts w:eastAsia="MS Mincho"/>
        </w:rPr>
        <w:t>:</w:t>
      </w:r>
      <w:r w:rsidRPr="00E755DC">
        <w:rPr>
          <w:rFonts w:eastAsia="MS Mincho"/>
        </w:rPr>
        <w:tab/>
        <w:t>Available at</w:t>
      </w:r>
      <w:r w:rsidR="00B849CD" w:rsidRPr="00E755DC">
        <w:rPr>
          <w:rFonts w:eastAsia="MS Mincho"/>
        </w:rPr>
        <w:t xml:space="preserve"> </w:t>
      </w:r>
      <w:hyperlink r:id="rId28" w:history="1">
        <w:r w:rsidR="00B849CD" w:rsidRPr="00E755DC">
          <w:rPr>
            <w:rStyle w:val="Hyperlink"/>
            <w:rFonts w:eastAsia="MS Mincho"/>
          </w:rPr>
          <w:t>https://forge.etsi.org/rep/forge-tools/robot2doc</w:t>
        </w:r>
      </w:hyperlink>
      <w:r w:rsidR="00B849CD" w:rsidRPr="00E755DC">
        <w:rPr>
          <w:rFonts w:eastAsia="MS Mincho"/>
        </w:rPr>
        <w:t>.</w:t>
      </w:r>
    </w:p>
    <w:p w14:paraId="7FCFDD3F" w14:textId="77777777" w:rsidR="003F375F" w:rsidRPr="00E755DC" w:rsidRDefault="002A0F33">
      <w:pPr>
        <w:pStyle w:val="Heading1"/>
      </w:pPr>
      <w:bookmarkStart w:id="63" w:name="_Toc101529486"/>
      <w:bookmarkStart w:id="64" w:name="_Toc101780993"/>
      <w:bookmarkStart w:id="65" w:name="_Toc102643820"/>
      <w:r w:rsidRPr="00E755DC">
        <w:t>3</w:t>
      </w:r>
      <w:r w:rsidRPr="00E755DC">
        <w:tab/>
        <w:t>Definition of terms, symbols and abbreviations</w:t>
      </w:r>
      <w:bookmarkEnd w:id="63"/>
      <w:bookmarkEnd w:id="64"/>
      <w:bookmarkEnd w:id="65"/>
      <w:r w:rsidRPr="00E755DC">
        <w:t xml:space="preserve"> </w:t>
      </w:r>
    </w:p>
    <w:p w14:paraId="6467B272" w14:textId="77777777" w:rsidR="003F375F" w:rsidRPr="00E755DC" w:rsidRDefault="002A0F33">
      <w:pPr>
        <w:pStyle w:val="Heading2"/>
      </w:pPr>
      <w:bookmarkStart w:id="66" w:name="_Toc101529487"/>
      <w:bookmarkStart w:id="67" w:name="_Toc101780994"/>
      <w:bookmarkStart w:id="68" w:name="_Toc102643821"/>
      <w:r w:rsidRPr="00E755DC">
        <w:t>3.1</w:t>
      </w:r>
      <w:r w:rsidRPr="00E755DC">
        <w:tab/>
        <w:t>Terms</w:t>
      </w:r>
      <w:bookmarkEnd w:id="66"/>
      <w:bookmarkEnd w:id="67"/>
      <w:bookmarkEnd w:id="68"/>
    </w:p>
    <w:p w14:paraId="7935A34A" w14:textId="77777777" w:rsidR="003F375F" w:rsidRPr="00E755DC" w:rsidRDefault="002A0F33">
      <w:r w:rsidRPr="00E755DC">
        <w:t>For the purposes of the present document, the following terms apply:</w:t>
      </w:r>
    </w:p>
    <w:p w14:paraId="19C652F5" w14:textId="7247E305" w:rsidR="003F375F" w:rsidRPr="00E755DC" w:rsidRDefault="002A0F33">
      <w:pPr>
        <w:rPr>
          <w:rFonts w:ascii="Arial" w:hAnsi="Arial" w:cs="Arial"/>
          <w:highlight w:val="green"/>
        </w:rPr>
      </w:pPr>
      <w:r w:rsidRPr="00E755DC">
        <w:rPr>
          <w:b/>
        </w:rPr>
        <w:t>Test Description</w:t>
      </w:r>
      <w:r w:rsidR="002B473A" w:rsidRPr="00E755DC">
        <w:rPr>
          <w:b/>
        </w:rPr>
        <w:t xml:space="preserve"> (</w:t>
      </w:r>
      <w:r w:rsidRPr="00E755DC">
        <w:rPr>
          <w:b/>
        </w:rPr>
        <w:t>TD):</w:t>
      </w:r>
      <w:r w:rsidRPr="00E755DC">
        <w:t xml:space="preserve"> set of information required to define/run the API conformance test and to realize the verdict for the API conformance test</w:t>
      </w:r>
    </w:p>
    <w:p w14:paraId="68694B41" w14:textId="77777777" w:rsidR="003F375F" w:rsidRPr="00E755DC" w:rsidRDefault="002A0F33">
      <w:pPr>
        <w:pStyle w:val="Heading2"/>
      </w:pPr>
      <w:bookmarkStart w:id="69" w:name="_Toc101529488"/>
      <w:bookmarkStart w:id="70" w:name="_Toc101780995"/>
      <w:bookmarkStart w:id="71" w:name="_Toc102643822"/>
      <w:r w:rsidRPr="00E755DC">
        <w:t>3.2</w:t>
      </w:r>
      <w:r w:rsidRPr="00E755DC">
        <w:tab/>
        <w:t>Symbols</w:t>
      </w:r>
      <w:bookmarkEnd w:id="69"/>
      <w:bookmarkEnd w:id="70"/>
      <w:bookmarkEnd w:id="71"/>
      <w:r w:rsidRPr="00E755DC">
        <w:t xml:space="preserve"> </w:t>
      </w:r>
    </w:p>
    <w:p w14:paraId="2A78FD0B" w14:textId="77777777" w:rsidR="003F375F" w:rsidRPr="00E755DC" w:rsidRDefault="002A0F33">
      <w:r w:rsidRPr="00E755DC">
        <w:t>Void.</w:t>
      </w:r>
    </w:p>
    <w:p w14:paraId="7E904F35" w14:textId="77777777" w:rsidR="003F375F" w:rsidRPr="00E755DC" w:rsidRDefault="002A0F33">
      <w:pPr>
        <w:pStyle w:val="Heading2"/>
      </w:pPr>
      <w:bookmarkStart w:id="72" w:name="_Toc101529489"/>
      <w:bookmarkStart w:id="73" w:name="_Toc101780996"/>
      <w:bookmarkStart w:id="74" w:name="_Toc102643823"/>
      <w:r w:rsidRPr="00E755DC">
        <w:t>3.3</w:t>
      </w:r>
      <w:r w:rsidRPr="00E755DC">
        <w:tab/>
        <w:t>Abbreviations</w:t>
      </w:r>
      <w:bookmarkEnd w:id="72"/>
      <w:bookmarkEnd w:id="73"/>
      <w:bookmarkEnd w:id="74"/>
      <w:r w:rsidRPr="00E755DC">
        <w:t xml:space="preserve"> </w:t>
      </w:r>
    </w:p>
    <w:p w14:paraId="013B97A6" w14:textId="77777777" w:rsidR="003F375F" w:rsidRPr="00E755DC" w:rsidRDefault="002A0F33">
      <w:r w:rsidRPr="00E755DC">
        <w:t>For the purposes of the present document, the following abbreviations apply:</w:t>
      </w:r>
    </w:p>
    <w:p w14:paraId="6635644A" w14:textId="77777777" w:rsidR="003F375F" w:rsidRPr="00E755DC" w:rsidRDefault="002A0F33">
      <w:pPr>
        <w:pStyle w:val="EW"/>
      </w:pPr>
      <w:r w:rsidRPr="00E755DC">
        <w:t>API</w:t>
      </w:r>
      <w:r w:rsidRPr="00E755DC">
        <w:tab/>
        <w:t>Application Programming Interface</w:t>
      </w:r>
    </w:p>
    <w:p w14:paraId="29555270" w14:textId="77777777" w:rsidR="003F375F" w:rsidRPr="00E755DC" w:rsidRDefault="002A0F33">
      <w:pPr>
        <w:pStyle w:val="EW"/>
      </w:pPr>
      <w:r w:rsidRPr="00E755DC">
        <w:t>AUT</w:t>
      </w:r>
      <w:r w:rsidRPr="00E755DC">
        <w:tab/>
        <w:t>API Under Test</w:t>
      </w:r>
    </w:p>
    <w:p w14:paraId="494852AD" w14:textId="77777777" w:rsidR="003F375F" w:rsidRPr="00E755DC" w:rsidRDefault="002A0F33">
      <w:pPr>
        <w:pStyle w:val="EW"/>
      </w:pPr>
      <w:r w:rsidRPr="00E755DC">
        <w:t>EM</w:t>
      </w:r>
      <w:r w:rsidRPr="00E755DC">
        <w:tab/>
        <w:t>Element Manager</w:t>
      </w:r>
    </w:p>
    <w:p w14:paraId="76989554" w14:textId="1D3818F4" w:rsidR="003F375F" w:rsidRPr="00E755DC" w:rsidRDefault="002A0F33">
      <w:pPr>
        <w:pStyle w:val="EW"/>
      </w:pPr>
      <w:r w:rsidRPr="00E755DC">
        <w:t>FUT</w:t>
      </w:r>
      <w:r w:rsidRPr="00E755DC">
        <w:tab/>
        <w:t>Fun</w:t>
      </w:r>
      <w:r w:rsidR="00B63DCA" w:rsidRPr="00E755DC">
        <w:t>c</w:t>
      </w:r>
      <w:r w:rsidRPr="00E755DC">
        <w:t xml:space="preserve">tion </w:t>
      </w:r>
      <w:r w:rsidR="00B63DCA" w:rsidRPr="00E755DC">
        <w:t>Under</w:t>
      </w:r>
      <w:r w:rsidRPr="00E755DC">
        <w:t xml:space="preserve"> Test</w:t>
      </w:r>
    </w:p>
    <w:p w14:paraId="56A5B997" w14:textId="491A1D4F" w:rsidR="003F375F" w:rsidRPr="00E755DC" w:rsidRDefault="002A0F33">
      <w:pPr>
        <w:pStyle w:val="EW"/>
      </w:pPr>
      <w:r w:rsidRPr="00E755DC">
        <w:t>IUT</w:t>
      </w:r>
      <w:r w:rsidRPr="00E755DC">
        <w:tab/>
        <w:t xml:space="preserve">Implementation Under </w:t>
      </w:r>
      <w:r w:rsidR="002B473A" w:rsidRPr="00E755DC">
        <w:t>Test</w:t>
      </w:r>
    </w:p>
    <w:p w14:paraId="2ECDBC49" w14:textId="77777777" w:rsidR="003F375F" w:rsidRPr="00E755DC" w:rsidRDefault="002A0F33">
      <w:pPr>
        <w:pStyle w:val="EW"/>
      </w:pPr>
      <w:r w:rsidRPr="00E755DC">
        <w:t>LCM</w:t>
      </w:r>
      <w:r w:rsidRPr="00E755DC">
        <w:tab/>
        <w:t>Life Cycle Management</w:t>
      </w:r>
    </w:p>
    <w:p w14:paraId="25BCFB9C" w14:textId="7C878AE1" w:rsidR="003F375F" w:rsidRPr="00E755DC" w:rsidRDefault="002A0F33">
      <w:pPr>
        <w:pStyle w:val="EW"/>
      </w:pPr>
      <w:r w:rsidRPr="00E755DC">
        <w:t>LCOG</w:t>
      </w:r>
      <w:r w:rsidRPr="00E755DC">
        <w:tab/>
        <w:t xml:space="preserve">Lifecycle </w:t>
      </w:r>
      <w:r w:rsidR="007625A2" w:rsidRPr="00E755DC">
        <w:t>O</w:t>
      </w:r>
      <w:r w:rsidRPr="00E755DC">
        <w:t xml:space="preserve">peration </w:t>
      </w:r>
      <w:r w:rsidR="007625A2" w:rsidRPr="00E755DC">
        <w:t>G</w:t>
      </w:r>
      <w:r w:rsidRPr="00E755DC">
        <w:t>ranting</w:t>
      </w:r>
    </w:p>
    <w:p w14:paraId="5E0D6743" w14:textId="77777777" w:rsidR="003F375F" w:rsidRPr="00E755DC" w:rsidRDefault="002A0F33">
      <w:pPr>
        <w:pStyle w:val="EW"/>
      </w:pPr>
      <w:r w:rsidRPr="00E755DC">
        <w:t>NFVI</w:t>
      </w:r>
      <w:r w:rsidRPr="00E755DC">
        <w:tab/>
        <w:t>NFV Infrastructure</w:t>
      </w:r>
    </w:p>
    <w:p w14:paraId="433F5C24" w14:textId="77777777" w:rsidR="003F375F" w:rsidRPr="00E755DC" w:rsidRDefault="002A0F33">
      <w:pPr>
        <w:pStyle w:val="EW"/>
      </w:pPr>
      <w:r w:rsidRPr="00E755DC">
        <w:t>NFVO</w:t>
      </w:r>
      <w:r w:rsidRPr="00E755DC">
        <w:tab/>
        <w:t>NFV Orchestrator</w:t>
      </w:r>
    </w:p>
    <w:p w14:paraId="70BEB302" w14:textId="77777777" w:rsidR="003F375F" w:rsidRPr="00E755DC" w:rsidRDefault="002A0F33">
      <w:pPr>
        <w:pStyle w:val="EW"/>
      </w:pPr>
      <w:r w:rsidRPr="00E755DC">
        <w:t>NS</w:t>
      </w:r>
      <w:r w:rsidRPr="00E755DC">
        <w:tab/>
        <w:t>Network Service</w:t>
      </w:r>
    </w:p>
    <w:p w14:paraId="5EE63D13" w14:textId="0CC11115" w:rsidR="003F375F" w:rsidRPr="00E755DC" w:rsidRDefault="002A0F33">
      <w:pPr>
        <w:pStyle w:val="EW"/>
      </w:pPr>
      <w:r w:rsidRPr="00E755DC">
        <w:t>NSD</w:t>
      </w:r>
      <w:r w:rsidRPr="00E755DC">
        <w:tab/>
        <w:t>Network Service Des</w:t>
      </w:r>
      <w:r w:rsidR="00A61E85" w:rsidRPr="00E755DC">
        <w:t>c</w:t>
      </w:r>
      <w:r w:rsidRPr="00E755DC">
        <w:t>riptor</w:t>
      </w:r>
    </w:p>
    <w:p w14:paraId="41C1EABA" w14:textId="77777777" w:rsidR="003F375F" w:rsidRPr="00E755DC" w:rsidRDefault="002A0F33">
      <w:pPr>
        <w:pStyle w:val="EW"/>
      </w:pPr>
      <w:r w:rsidRPr="00E755DC">
        <w:t>OCC</w:t>
      </w:r>
      <w:r w:rsidRPr="00E755DC">
        <w:tab/>
      </w:r>
      <w:proofErr w:type="spellStart"/>
      <w:r w:rsidRPr="00E755DC">
        <w:t>OCCurrence</w:t>
      </w:r>
      <w:proofErr w:type="spellEnd"/>
    </w:p>
    <w:p w14:paraId="4756BFD4" w14:textId="77777777" w:rsidR="003F375F" w:rsidRPr="00E755DC" w:rsidRDefault="002A0F33">
      <w:pPr>
        <w:pStyle w:val="EW"/>
      </w:pPr>
      <w:r w:rsidRPr="00E755DC">
        <w:t>PM</w:t>
      </w:r>
      <w:r w:rsidRPr="00E755DC">
        <w:tab/>
        <w:t>Performance Management</w:t>
      </w:r>
    </w:p>
    <w:p w14:paraId="660A152F" w14:textId="3A25E151" w:rsidR="003F375F" w:rsidRPr="00E755DC" w:rsidRDefault="002A0F33">
      <w:pPr>
        <w:pStyle w:val="EW"/>
      </w:pPr>
      <w:r w:rsidRPr="00E755DC">
        <w:t>PNF</w:t>
      </w:r>
      <w:r w:rsidRPr="00E755DC">
        <w:tab/>
        <w:t>Physical Network Function</w:t>
      </w:r>
    </w:p>
    <w:p w14:paraId="2BDB9EDE" w14:textId="77777777" w:rsidR="003F375F" w:rsidRPr="00E755DC" w:rsidRDefault="002A0F33">
      <w:pPr>
        <w:pStyle w:val="EW"/>
      </w:pPr>
      <w:r w:rsidRPr="00E755DC">
        <w:t>PNFD</w:t>
      </w:r>
      <w:r w:rsidRPr="00E755DC">
        <w:tab/>
        <w:t>PNF Descriptor</w:t>
      </w:r>
    </w:p>
    <w:p w14:paraId="236A689E" w14:textId="3115FC5C" w:rsidR="003F375F" w:rsidRPr="00E755DC" w:rsidRDefault="002A0F33">
      <w:pPr>
        <w:pStyle w:val="EW"/>
      </w:pPr>
      <w:r w:rsidRPr="00E755DC">
        <w:t>SUT</w:t>
      </w:r>
      <w:r w:rsidRPr="00E755DC">
        <w:tab/>
        <w:t>System Under Test</w:t>
      </w:r>
    </w:p>
    <w:p w14:paraId="337F2632" w14:textId="531DF2F8" w:rsidR="00806E10" w:rsidRPr="00E755DC" w:rsidRDefault="00806E10">
      <w:pPr>
        <w:pStyle w:val="EW"/>
      </w:pPr>
      <w:r w:rsidRPr="00E755DC">
        <w:t>TD</w:t>
      </w:r>
      <w:r w:rsidRPr="00E755DC">
        <w:tab/>
        <w:t>Test Description</w:t>
      </w:r>
    </w:p>
    <w:p w14:paraId="443C3131" w14:textId="77777777" w:rsidR="003F375F" w:rsidRPr="00E755DC" w:rsidRDefault="002A0F33">
      <w:pPr>
        <w:pStyle w:val="EW"/>
      </w:pPr>
      <w:r w:rsidRPr="00E755DC">
        <w:t>TLS</w:t>
      </w:r>
      <w:r w:rsidRPr="00E755DC">
        <w:tab/>
        <w:t>Transport Layer Security</w:t>
      </w:r>
    </w:p>
    <w:p w14:paraId="5437FCB1" w14:textId="77777777" w:rsidR="003F375F" w:rsidRPr="00E755DC" w:rsidRDefault="002A0F33">
      <w:pPr>
        <w:pStyle w:val="EW"/>
      </w:pPr>
      <w:r w:rsidRPr="00E755DC">
        <w:lastRenderedPageBreak/>
        <w:t>VE</w:t>
      </w:r>
      <w:r w:rsidRPr="00E755DC">
        <w:tab/>
        <w:t>Virtual Element</w:t>
      </w:r>
    </w:p>
    <w:p w14:paraId="02E5EE9E" w14:textId="77777777" w:rsidR="003F375F" w:rsidRPr="00E755DC" w:rsidRDefault="002A0F33">
      <w:pPr>
        <w:pStyle w:val="EW"/>
      </w:pPr>
      <w:r w:rsidRPr="00E755DC">
        <w:t>VIM</w:t>
      </w:r>
      <w:r w:rsidRPr="00E755DC">
        <w:tab/>
        <w:t>Virtualised Infrastructure Manager</w:t>
      </w:r>
    </w:p>
    <w:p w14:paraId="49FFCE7B" w14:textId="77777777" w:rsidR="003F375F" w:rsidRPr="00E755DC" w:rsidRDefault="002A0F33">
      <w:pPr>
        <w:pStyle w:val="EW"/>
      </w:pPr>
      <w:r w:rsidRPr="00E755DC">
        <w:t>VNF</w:t>
      </w:r>
      <w:r w:rsidRPr="00E755DC">
        <w:tab/>
        <w:t>Virtual Network Function</w:t>
      </w:r>
    </w:p>
    <w:p w14:paraId="43A965FF" w14:textId="77777777" w:rsidR="003F375F" w:rsidRPr="00E755DC" w:rsidRDefault="002A0F33">
      <w:pPr>
        <w:pStyle w:val="EW"/>
      </w:pPr>
      <w:r w:rsidRPr="00E755DC">
        <w:t>VNFD</w:t>
      </w:r>
      <w:r w:rsidRPr="00E755DC">
        <w:tab/>
        <w:t>VNF Descriptor</w:t>
      </w:r>
    </w:p>
    <w:p w14:paraId="54BACF90" w14:textId="77777777" w:rsidR="003F375F" w:rsidRPr="00E755DC" w:rsidRDefault="002A0F33">
      <w:pPr>
        <w:pStyle w:val="EW"/>
      </w:pPr>
      <w:r w:rsidRPr="00E755DC">
        <w:t>VNFM</w:t>
      </w:r>
      <w:r w:rsidRPr="00E755DC">
        <w:tab/>
        <w:t>VNF Manager</w:t>
      </w:r>
    </w:p>
    <w:p w14:paraId="31035608" w14:textId="77777777" w:rsidR="0061126B" w:rsidRPr="00E755DC" w:rsidRDefault="002A0F33" w:rsidP="00BA7B25">
      <w:pPr>
        <w:pStyle w:val="EX"/>
      </w:pPr>
      <w:r w:rsidRPr="00E755DC">
        <w:t>VRQAN</w:t>
      </w:r>
      <w:r w:rsidRPr="00E755DC">
        <w:tab/>
        <w:t>Virtualised Resources Quota Available Notification</w:t>
      </w:r>
    </w:p>
    <w:p w14:paraId="75094B1B" w14:textId="77777777" w:rsidR="003F375F" w:rsidRPr="00E755DC" w:rsidRDefault="002A0F33">
      <w:pPr>
        <w:pStyle w:val="Heading1"/>
      </w:pPr>
      <w:bookmarkStart w:id="75" w:name="_Toc101529490"/>
      <w:bookmarkStart w:id="76" w:name="_Toc101780997"/>
      <w:bookmarkStart w:id="77" w:name="_Toc102643824"/>
      <w:r w:rsidRPr="00E755DC">
        <w:t>4</w:t>
      </w:r>
      <w:r w:rsidRPr="00E755DC">
        <w:tab/>
        <w:t>Methodology</w:t>
      </w:r>
      <w:bookmarkEnd w:id="75"/>
      <w:bookmarkEnd w:id="76"/>
      <w:bookmarkEnd w:id="77"/>
      <w:r w:rsidRPr="00E755DC">
        <w:t xml:space="preserve"> </w:t>
      </w:r>
    </w:p>
    <w:p w14:paraId="0093391B" w14:textId="77777777" w:rsidR="003F375F" w:rsidRPr="00E755DC" w:rsidRDefault="002A0F33">
      <w:pPr>
        <w:pStyle w:val="Heading2"/>
      </w:pPr>
      <w:bookmarkStart w:id="78" w:name="_Toc101529491"/>
      <w:bookmarkStart w:id="79" w:name="_Toc101780998"/>
      <w:bookmarkStart w:id="80" w:name="_Toc102643825"/>
      <w:r w:rsidRPr="00E755DC">
        <w:t>4.1</w:t>
      </w:r>
      <w:r w:rsidRPr="00E755DC">
        <w:tab/>
        <w:t>General</w:t>
      </w:r>
      <w:bookmarkEnd w:id="78"/>
      <w:bookmarkEnd w:id="79"/>
      <w:bookmarkEnd w:id="80"/>
      <w:r w:rsidRPr="00E755DC">
        <w:t xml:space="preserve"> </w:t>
      </w:r>
    </w:p>
    <w:p w14:paraId="2B0282AC" w14:textId="04D9047C" w:rsidR="003F375F" w:rsidRPr="00E755DC" w:rsidRDefault="002A0F33">
      <w:r w:rsidRPr="00E755DC">
        <w:t>The purpose of general conformance testing is to determine to what extent an implementation of a standard conforms to the requirements of that standard. Concepts from ETSI GS NFV-TST 002 [</w:t>
      </w:r>
      <w:r w:rsidRPr="00E755DC">
        <w:fldChar w:fldCharType="begin"/>
      </w:r>
      <w:r w:rsidRPr="00E755DC">
        <w:instrText xml:space="preserve">REF REF_GSNFV_TST002 \h </w:instrText>
      </w:r>
      <w:r w:rsidRPr="00E755DC">
        <w:fldChar w:fldCharType="separate"/>
      </w:r>
      <w:r w:rsidR="00744043" w:rsidRPr="00E755DC">
        <w:t>4</w:t>
      </w:r>
      <w:r w:rsidRPr="00E755DC">
        <w:fldChar w:fldCharType="end"/>
      </w:r>
      <w:r w:rsidRPr="00E755DC">
        <w:t xml:space="preserve">] are used in the present document. </w:t>
      </w:r>
    </w:p>
    <w:p w14:paraId="1A5BCD5D" w14:textId="77777777" w:rsidR="003F375F" w:rsidRPr="00E755DC" w:rsidRDefault="002A0F33">
      <w:r w:rsidRPr="00E755DC">
        <w:t>The important factors which characterize conformance testing are as follows:</w:t>
      </w:r>
    </w:p>
    <w:p w14:paraId="4EE235B3" w14:textId="77777777" w:rsidR="003F375F" w:rsidRPr="00E755DC" w:rsidRDefault="002A0F33">
      <w:pPr>
        <w:pStyle w:val="B1"/>
      </w:pPr>
      <w:r w:rsidRPr="00E755DC">
        <w:t xml:space="preserve">the System or Implementation Under Test (SUT or IUT) defines the boundaries (open interfaces) for </w:t>
      </w:r>
      <w:proofErr w:type="gramStart"/>
      <w:r w:rsidRPr="00E755DC">
        <w:t>testing;</w:t>
      </w:r>
      <w:proofErr w:type="gramEnd"/>
    </w:p>
    <w:p w14:paraId="5732EC1B" w14:textId="77777777" w:rsidR="003F375F" w:rsidRPr="00E755DC" w:rsidRDefault="002A0F33">
      <w:pPr>
        <w:pStyle w:val="B1"/>
      </w:pPr>
      <w:r w:rsidRPr="00E755DC">
        <w:t xml:space="preserve">the conformance test system is a specialized tool (system) built for the purpose of testing and on which specific test scripts can be </w:t>
      </w:r>
      <w:proofErr w:type="gramStart"/>
      <w:r w:rsidRPr="00E755DC">
        <w:t>run;</w:t>
      </w:r>
      <w:proofErr w:type="gramEnd"/>
      <w:r w:rsidRPr="00E755DC">
        <w:t> </w:t>
      </w:r>
    </w:p>
    <w:p w14:paraId="5798A252" w14:textId="77777777" w:rsidR="003F375F" w:rsidRPr="00E755DC" w:rsidRDefault="002A0F33">
      <w:pPr>
        <w:pStyle w:val="B1"/>
      </w:pPr>
      <w:r w:rsidRPr="00E755DC">
        <w:t>the SUT comes from a single supplier (or, at least, a single product line</w:t>
      </w:r>
      <w:proofErr w:type="gramStart"/>
      <w:r w:rsidRPr="00E755DC">
        <w:t>);</w:t>
      </w:r>
      <w:proofErr w:type="gramEnd"/>
      <w:r w:rsidRPr="00E755DC">
        <w:t> </w:t>
      </w:r>
    </w:p>
    <w:p w14:paraId="15980DD1" w14:textId="77777777" w:rsidR="003F375F" w:rsidRPr="00E755DC" w:rsidRDefault="002A0F33">
      <w:pPr>
        <w:pStyle w:val="B1"/>
      </w:pPr>
      <w:r w:rsidRPr="00E755DC">
        <w:t xml:space="preserve">the tests are executed by a dedicated test system that has full control of the SUT and the ability to observe all communications from the </w:t>
      </w:r>
      <w:proofErr w:type="gramStart"/>
      <w:r w:rsidRPr="00E755DC">
        <w:t>SUT;</w:t>
      </w:r>
      <w:proofErr w:type="gramEnd"/>
      <w:r w:rsidRPr="00E755DC">
        <w:t> </w:t>
      </w:r>
    </w:p>
    <w:p w14:paraId="0556BF3B" w14:textId="77777777" w:rsidR="003F375F" w:rsidRPr="00E755DC" w:rsidRDefault="002A0F33">
      <w:pPr>
        <w:pStyle w:val="B1"/>
      </w:pPr>
      <w:r w:rsidRPr="00E755DC">
        <w:t>the tests are performed at open standardized interfaces that are not (usually) accessible to a normal user (</w:t>
      </w:r>
      <w:proofErr w:type="gramStart"/>
      <w:r w:rsidRPr="00E755DC">
        <w:t>i.e.</w:t>
      </w:r>
      <w:proofErr w:type="gramEnd"/>
      <w:r w:rsidRPr="00E755DC">
        <w:t xml:space="preserve"> they are specified at the protocol level); </w:t>
      </w:r>
    </w:p>
    <w:p w14:paraId="6BF2E5AA" w14:textId="5B8810E9" w:rsidR="003F375F" w:rsidRPr="00E755DC" w:rsidRDefault="002A0F33">
      <w:pPr>
        <w:pStyle w:val="B1"/>
      </w:pPr>
      <w:r w:rsidRPr="00E755DC">
        <w:t xml:space="preserve">the tests are specified at the detailed protocol level and are not usually based on functionality as experienced by a </w:t>
      </w:r>
      <w:proofErr w:type="gramStart"/>
      <w:r w:rsidRPr="00E755DC">
        <w:t>user</w:t>
      </w:r>
      <w:r w:rsidR="00827CFF" w:rsidRPr="00E755DC">
        <w:t>;</w:t>
      </w:r>
      <w:proofErr w:type="gramEnd"/>
    </w:p>
    <w:p w14:paraId="6061A38A" w14:textId="7A01A88A" w:rsidR="003F375F" w:rsidRPr="00E755DC" w:rsidRDefault="002A0F33">
      <w:pPr>
        <w:pStyle w:val="B1"/>
      </w:pPr>
      <w:r w:rsidRPr="00E755DC">
        <w:t>the tests verify responses or related request operation</w:t>
      </w:r>
      <w:r w:rsidR="0056692D" w:rsidRPr="00E755DC">
        <w:t>s</w:t>
      </w:r>
      <w:r w:rsidRPr="00E755DC">
        <w:t xml:space="preserve"> from SUT</w:t>
      </w:r>
      <w:r w:rsidR="00DE11FD" w:rsidRPr="00E755DC">
        <w:t xml:space="preserve"> </w:t>
      </w:r>
      <w:proofErr w:type="gramStart"/>
      <w:r w:rsidR="00DE11FD" w:rsidRPr="00E755DC">
        <w:t>and also</w:t>
      </w:r>
      <w:proofErr w:type="gramEnd"/>
      <w:r w:rsidR="00DE11FD" w:rsidRPr="00E755DC">
        <w:t xml:space="preserve"> verify notifications when appropriate</w:t>
      </w:r>
      <w:r w:rsidRPr="00E755DC">
        <w:t xml:space="preserve">. </w:t>
      </w:r>
    </w:p>
    <w:p w14:paraId="1CCBDDD8" w14:textId="1179C6EB" w:rsidR="003F375F" w:rsidRPr="00E755DC" w:rsidRDefault="002A0F33">
      <w:pPr>
        <w:pStyle w:val="Heading2"/>
      </w:pPr>
      <w:bookmarkStart w:id="81" w:name="_Toc101529492"/>
      <w:bookmarkStart w:id="82" w:name="_Toc101780999"/>
      <w:bookmarkStart w:id="83" w:name="_Toc102643826"/>
      <w:r w:rsidRPr="00E755DC">
        <w:t>4.2</w:t>
      </w:r>
      <w:r w:rsidRPr="00E755DC">
        <w:tab/>
        <w:t xml:space="preserve">System </w:t>
      </w:r>
      <w:r w:rsidR="00AA6E71" w:rsidRPr="00E755DC">
        <w:t>Under Test (</w:t>
      </w:r>
      <w:r w:rsidRPr="00E755DC">
        <w:t>SUT)</w:t>
      </w:r>
      <w:bookmarkEnd w:id="81"/>
      <w:bookmarkEnd w:id="82"/>
      <w:bookmarkEnd w:id="83"/>
    </w:p>
    <w:p w14:paraId="540A72D9" w14:textId="77777777" w:rsidR="003F375F" w:rsidRPr="00E755DC" w:rsidRDefault="002A0F33">
      <w:r w:rsidRPr="00E755DC">
        <w:t xml:space="preserve">The system under test is identified by an implementation of the function under test producing or consuming the API under test </w:t>
      </w:r>
      <w:proofErr w:type="gramStart"/>
      <w:r w:rsidRPr="00E755DC">
        <w:t>e.g.</w:t>
      </w:r>
      <w:proofErr w:type="gramEnd"/>
      <w:r w:rsidRPr="00E755DC">
        <w:t xml:space="preserve"> in the case of the Or-</w:t>
      </w:r>
      <w:proofErr w:type="spellStart"/>
      <w:r w:rsidRPr="00E755DC">
        <w:t>vnfm</w:t>
      </w:r>
      <w:proofErr w:type="spellEnd"/>
      <w:r w:rsidRPr="00E755DC">
        <w:t xml:space="preserve"> reference point the function under test may be either a NFVO implementation or a VNFM implementation.</w:t>
      </w:r>
    </w:p>
    <w:p w14:paraId="2FE4BE55" w14:textId="77777777" w:rsidR="003F375F" w:rsidRPr="00E755DC" w:rsidRDefault="002A0F33">
      <w:r w:rsidRPr="00E755DC">
        <w:t>The function shall be tested in isolation with respect to other functional blocks in a NFV platform, to guarantee that the outcomes of the conformance tests are not result of interoperability issues with other components.</w:t>
      </w:r>
    </w:p>
    <w:p w14:paraId="75669200" w14:textId="77777777" w:rsidR="003F375F" w:rsidRPr="00E755DC" w:rsidRDefault="002A0F33">
      <w:pPr>
        <w:pStyle w:val="Heading2"/>
      </w:pPr>
      <w:bookmarkStart w:id="84" w:name="_Toc101529493"/>
      <w:bookmarkStart w:id="85" w:name="_Toc101781000"/>
      <w:bookmarkStart w:id="86" w:name="_Toc102643827"/>
      <w:r w:rsidRPr="00E755DC">
        <w:t>4.3</w:t>
      </w:r>
      <w:r w:rsidRPr="00E755DC">
        <w:tab/>
        <w:t>Test configurations</w:t>
      </w:r>
      <w:bookmarkEnd w:id="84"/>
      <w:bookmarkEnd w:id="85"/>
      <w:bookmarkEnd w:id="86"/>
    </w:p>
    <w:p w14:paraId="7AFC0302" w14:textId="77777777" w:rsidR="003F375F" w:rsidRPr="00E755DC" w:rsidRDefault="002A0F33">
      <w:pPr>
        <w:pStyle w:val="Heading3"/>
      </w:pPr>
      <w:bookmarkStart w:id="87" w:name="_Toc101529494"/>
      <w:bookmarkStart w:id="88" w:name="_Toc101781001"/>
      <w:bookmarkStart w:id="89" w:name="_Toc102643828"/>
      <w:r w:rsidRPr="00E755DC">
        <w:t>4.3.1</w:t>
      </w:r>
      <w:r w:rsidRPr="00E755DC">
        <w:tab/>
        <w:t>General</w:t>
      </w:r>
      <w:bookmarkEnd w:id="87"/>
      <w:bookmarkEnd w:id="88"/>
      <w:bookmarkEnd w:id="89"/>
      <w:r w:rsidRPr="00E755DC">
        <w:t xml:space="preserve"> </w:t>
      </w:r>
    </w:p>
    <w:p w14:paraId="310C4B0E" w14:textId="77777777" w:rsidR="003F375F" w:rsidRPr="00E755DC" w:rsidRDefault="002A0F33">
      <w:r w:rsidRPr="00E755DC">
        <w:t>In accordance with clause 1, the scope of the present document is to define a testing methodology and test suite for both the conformant protocol exchange (</w:t>
      </w:r>
      <w:proofErr w:type="gramStart"/>
      <w:r w:rsidRPr="00E755DC">
        <w:t>i.e.</w:t>
      </w:r>
      <w:proofErr w:type="gramEnd"/>
      <w:r w:rsidRPr="00E755DC">
        <w:t xml:space="preserve"> valid serialization and order of messages) and the initialization or execution of the functionalities mandated for each protocol operation, including the conformant management of internal state.</w:t>
      </w:r>
    </w:p>
    <w:p w14:paraId="3FA81E25" w14:textId="77777777" w:rsidR="003F375F" w:rsidRPr="00E755DC" w:rsidRDefault="002A0F33">
      <w:r w:rsidRPr="00E755DC">
        <w:t xml:space="preserve">In order to enable the FUT to correctly execute the operations mandated the FUT shall be tested while being executed in a test environment (TSTENV) which provides all the functional elements needed for the correct outcome of the operation. </w:t>
      </w:r>
    </w:p>
    <w:p w14:paraId="2F9944EA" w14:textId="77777777" w:rsidR="003F375F" w:rsidRPr="00E755DC" w:rsidRDefault="002A0F33">
      <w:pPr>
        <w:pStyle w:val="NO"/>
        <w:keepLines w:val="0"/>
      </w:pPr>
      <w:r w:rsidRPr="00E755DC">
        <w:t>NOTE:</w:t>
      </w:r>
      <w:r w:rsidRPr="00E755DC">
        <w:tab/>
        <w:t>For example, to correctly execute an instantiation a VNFM requires evaluation in a test environment which provides a VIM and NFVI plus the NFVO to grant the operation.</w:t>
      </w:r>
    </w:p>
    <w:p w14:paraId="25F585D3" w14:textId="77777777" w:rsidR="003F375F" w:rsidRPr="00E755DC" w:rsidRDefault="002A0F33">
      <w:r w:rsidRPr="00E755DC">
        <w:lastRenderedPageBreak/>
        <w:t xml:space="preserve">The test system shall provide the implementation of an API Consumer and a Notification Endpoint for the API Under Test (AUT). Moreover, the test configuration may contain observation interfaces between the Test System and the FUT or any other functional block which is part of the test environment. The specification of the mentioned observation interfaces is out of the scope of the present document. </w:t>
      </w:r>
    </w:p>
    <w:p w14:paraId="571BA7B3" w14:textId="77777777" w:rsidR="003F375F" w:rsidRPr="00E755DC" w:rsidRDefault="002A0F33">
      <w:r w:rsidRPr="00E755DC">
        <w:t>Stimuli to the FUT shall be injected by the Test System via the AUT only.</w:t>
      </w:r>
    </w:p>
    <w:p w14:paraId="5AFD52C5" w14:textId="77777777" w:rsidR="003F375F" w:rsidRPr="00E755DC" w:rsidRDefault="002A0F33">
      <w:r w:rsidRPr="00E755DC">
        <w:t>Conformance checks on the status and outcome of the operations triggered by the protocol shall be verified by the Test System by means of:</w:t>
      </w:r>
    </w:p>
    <w:p w14:paraId="435D3A1D" w14:textId="77777777" w:rsidR="003F375F" w:rsidRPr="00E755DC" w:rsidRDefault="002A0F33">
      <w:pPr>
        <w:pStyle w:val="B1"/>
      </w:pPr>
      <w:r w:rsidRPr="00E755DC">
        <w:t>read operations issued via the AUT; or</w:t>
      </w:r>
    </w:p>
    <w:p w14:paraId="6A8B4F9C" w14:textId="77777777" w:rsidR="003F375F" w:rsidRPr="00E755DC" w:rsidRDefault="002A0F33">
      <w:pPr>
        <w:pStyle w:val="B1"/>
      </w:pPr>
      <w:r w:rsidRPr="00E755DC">
        <w:t xml:space="preserve">reception of notifications on the Notification Endpoint exposed by the test system; or </w:t>
      </w:r>
    </w:p>
    <w:p w14:paraId="7D7A1525" w14:textId="77777777" w:rsidR="003F375F" w:rsidRPr="00E755DC" w:rsidRDefault="002A0F33">
      <w:pPr>
        <w:pStyle w:val="B1"/>
      </w:pPr>
      <w:r w:rsidRPr="00E755DC">
        <w:t>other test interfaces to support triggers or verifications.</w:t>
      </w:r>
    </w:p>
    <w:p w14:paraId="4F8A27D9" w14:textId="447B98E4" w:rsidR="003F375F" w:rsidRPr="00E755DC" w:rsidRDefault="002A0F33">
      <w:pPr>
        <w:pStyle w:val="FL"/>
        <w:keepNext w:val="0"/>
        <w:keepLines w:val="0"/>
      </w:pPr>
      <w:r w:rsidRPr="00E755DC">
        <w:rPr>
          <w:noProof/>
        </w:rPr>
        <mc:AlternateContent>
          <mc:Choice Requires="wpc">
            <w:drawing>
              <wp:inline distT="0" distB="0" distL="0" distR="0" wp14:anchorId="39DBD65B" wp14:editId="41BB447D">
                <wp:extent cx="3846195" cy="2496706"/>
                <wp:effectExtent l="3810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Rectangle 23"/>
                        <wps:cNvSpPr/>
                        <wps:spPr>
                          <a:xfrm>
                            <a:off x="5" y="148387"/>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24FB3FE"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4" name="Rectangle 24"/>
                        <wps:cNvSpPr/>
                        <wps:spPr>
                          <a:xfrm>
                            <a:off x="2399530" y="122865"/>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D80DF28"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5" name="Rectangle 25"/>
                        <wps:cNvSpPr/>
                        <wps:spPr>
                          <a:xfrm>
                            <a:off x="356683" y="462331"/>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2F677EB" w14:textId="77777777" w:rsidR="00082DEA" w:rsidRPr="00E755DC" w:rsidRDefault="00082DEA">
                              <w:pPr>
                                <w:jc w:val="center"/>
                              </w:pPr>
                              <w:r w:rsidRPr="00E755DC">
                                <w:t>FUT</w:t>
                              </w:r>
                            </w:p>
                            <w:p w14:paraId="54635A72" w14:textId="77777777" w:rsidR="00082DEA" w:rsidRDefault="00082DEA">
                              <w:pPr>
                                <w:jc w:val="center"/>
                              </w:pPr>
                            </w:p>
                            <w:p w14:paraId="0291ACB9"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6" name="Rectangle: Rounded Corners 26"/>
                        <wps:cNvSpPr/>
                        <wps:spPr>
                          <a:xfrm>
                            <a:off x="431187" y="700836"/>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62F2FE6"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27" name="Rectangle: Rounded Corners 27"/>
                        <wps:cNvSpPr/>
                        <wps:spPr>
                          <a:xfrm>
                            <a:off x="2585589" y="416174"/>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C09D79" w14:textId="77777777" w:rsidR="00082DEA" w:rsidRDefault="00082DEA">
                              <w:pPr>
                                <w:pStyle w:val="NormalWeb"/>
                                <w:jc w:val="center"/>
                              </w:pPr>
                              <w:proofErr w:type="gramStart"/>
                              <w:r w:rsidRPr="00E755DC">
                                <w:rPr>
                                  <w:sz w:val="20"/>
                                  <w:szCs w:val="20"/>
                                </w:rPr>
                                <w:t xml:space="preserve">API </w:t>
                              </w:r>
                              <w:r>
                                <w:rPr>
                                  <w:sz w:val="20"/>
                                  <w:szCs w:val="20"/>
                                </w:rPr>
                                <w:t xml:space="preserve"> Consumer</w:t>
                              </w:r>
                              <w:proofErr w:type="gramEnd"/>
                            </w:p>
                            <w:p w14:paraId="59661641"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28" name="Rectangle: Rounded Corners 28"/>
                        <wps:cNvSpPr/>
                        <wps:spPr>
                          <a:xfrm>
                            <a:off x="2585589" y="943937"/>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D83B2D4" w14:textId="77777777" w:rsidR="00082DEA" w:rsidRDefault="00082DEA">
                              <w:pPr>
                                <w:pStyle w:val="NormalWeb"/>
                                <w:jc w:val="center"/>
                              </w:pPr>
                              <w:r>
                                <w:rPr>
                                  <w:sz w:val="20"/>
                                  <w:szCs w:val="20"/>
                                </w:rPr>
                                <w:t>Notification Endpoint</w:t>
                              </w:r>
                            </w:p>
                            <w:p w14:paraId="50705238"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29" name="Connector: Elbow 29"/>
                        <wps:cNvCnPr/>
                        <wps:spPr>
                          <a:xfrm rot="10800000" flipV="1">
                            <a:off x="1268367" y="630282"/>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 name="Connector: Elbow 30"/>
                        <wps:cNvCnPr/>
                        <wps:spPr>
                          <a:xfrm rot="16200000" flipH="1">
                            <a:off x="1628594" y="181261"/>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31" name="Connector: Elbow 31"/>
                        <wps:cNvCnPr>
                          <a:stCxn id="24" idx="2"/>
                        </wps:cNvCnPr>
                        <wps:spPr>
                          <a:xfrm rot="5400000" flipH="1">
                            <a:off x="1782972" y="388314"/>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270934" y="1859674"/>
                            <a:ext cx="2091266" cy="607276"/>
                          </a:xfrm>
                          <a:prstGeom prst="rect">
                            <a:avLst/>
                          </a:prstGeom>
                          <a:solidFill>
                            <a:schemeClr val="lt1"/>
                          </a:solidFill>
                          <a:ln w="6350">
                            <a:solidFill>
                              <a:prstClr val="black"/>
                            </a:solidFill>
                          </a:ln>
                        </wps:spPr>
                        <wps:txbx>
                          <w:txbxContent>
                            <w:p w14:paraId="0E0DE93A"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46B91D41"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46A40F85"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1EF4310B" w14:textId="77777777" w:rsidR="00082DEA" w:rsidRDefault="00082DEA">
                              <w:pPr>
                                <w:spacing w:after="120"/>
                                <w:ind w:left="284" w:firstLine="284"/>
                                <w:rPr>
                                  <w:rFonts w:ascii="Verdana" w:hAnsi="Verdana"/>
                                  <w:sz w:val="16"/>
                                  <w:szCs w:val="16"/>
                                  <w:lang w:val="fr-FR"/>
                                </w:rPr>
                              </w:pPr>
                            </w:p>
                            <w:p w14:paraId="190A30AA"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33" name="Connector: Elbow 33"/>
                        <wps:cNvCnPr/>
                        <wps:spPr>
                          <a:xfrm>
                            <a:off x="374473" y="1981260"/>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4" name="Connector: Elbow 34"/>
                        <wps:cNvCnPr/>
                        <wps:spPr>
                          <a:xfrm>
                            <a:off x="356683" y="2356754"/>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356683" y="2194620"/>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9DBD65B" id="Canvas 36" o:spid="_x0000_s1027" editas="canvas" style="width:302.85pt;height:196.6pt;mso-position-horizontal-relative:char;mso-position-vertical-relative:line" coordsize="38461,249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8461;height:24961;visibility:visible;mso-wrap-style:square">
                  <v:fill o:detectmouseclick="t"/>
                  <v:path o:connecttype="none"/>
                </v:shape>
                <v:rect id="Rectangle 23" o:spid="_x0000_s1029" style="position:absolute;top:1483;width:19945;height:14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" fillcolor="#f2f2f2 [3052]" strokecolor="black [3200]" strokeweight="1pt">
                  <v:shadow on="t" color="black" opacity="26214f" origin="-.5,-.5" offset=".74836mm,.74836mm"/>
                  <v:textbox inset="1.963mm,.9815mm,1.963mm,.9815mm">
                    <w:txbxContent>
                      <w:p w14:paraId="624FB3FE" w14:textId="77777777" w:rsidR="00082DEA" w:rsidRDefault="00082DEA">
                        <w:pPr>
                          <w:jc w:val="center"/>
                          <w:rPr>
                            <w:rFonts w:ascii="Verdana" w:hAnsi="Verdana"/>
                            <w:b/>
                          </w:rPr>
                        </w:pPr>
                        <w:r>
                          <w:rPr>
                            <w:rFonts w:ascii="Verdana" w:hAnsi="Verdana"/>
                            <w:b/>
                          </w:rPr>
                          <w:t>Test Environment</w:t>
                        </w:r>
                      </w:p>
                    </w:txbxContent>
                  </v:textbox>
                </v:rect>
                <v:rect id="Rectangle 24" o:spid="_x0000_s1030" style="position:absolute;left:23995;top:1228;width:12813;height:15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" fillcolor="white [3201]" strokecolor="black [3200]" strokeweight="1pt">
                  <v:shadow on="t" color="black" opacity="26214f" origin="-.5,-.5" offset=".74836mm,.74836mm"/>
                  <v:textbox inset="1.963mm,.9815mm,1.963mm,.9815mm">
                    <w:txbxContent>
                      <w:p w14:paraId="5D80DF28"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25" o:spid="_x0000_s1031" style="position:absolute;left:3566;top:4623;width:11190;height:8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" fillcolor="white [3201]" strokecolor="black [3200]" strokeweight="1pt">
                  <v:shadow on="t" color="black" opacity="26214f" origin="-.5,-.5" offset=".74836mm,.74836mm"/>
                  <v:textbox inset="1.963mm,.9815mm,1.963mm,.9815mm">
                    <w:txbxContent>
                      <w:p w14:paraId="52F677EB" w14:textId="77777777" w:rsidR="00082DEA" w:rsidRPr="00E755DC" w:rsidRDefault="00082DEA">
                        <w:pPr>
                          <w:jc w:val="center"/>
                        </w:pPr>
                        <w:r w:rsidRPr="00E755DC">
                          <w:t>FUT</w:t>
                        </w:r>
                      </w:p>
                      <w:p w14:paraId="54635A72" w14:textId="77777777" w:rsidR="00082DEA" w:rsidRDefault="00082DEA">
                        <w:pPr>
                          <w:jc w:val="center"/>
                        </w:pPr>
                      </w:p>
                      <w:p w14:paraId="0291ACB9" w14:textId="77777777" w:rsidR="00082DEA" w:rsidRDefault="00082DEA">
                        <w:pPr>
                          <w:jc w:val="center"/>
                        </w:pPr>
                      </w:p>
                    </w:txbxContent>
                  </v:textbox>
                </v:rect>
                <v:roundrect id="Rectangle: Rounded Corners 26" o:spid="_x0000_s1032" style="position:absolute;left:4311;top:7008;width:8372;height:25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" fillcolor="#bfbfbf [2412]" strokecolor="black [3200]" strokeweight="1pt">
                  <v:stroke joinstyle="miter"/>
                  <v:shadow on="t" color="black" opacity="26214f" origin="-.5,-.5" offset=".74836mm,.74836mm"/>
                  <v:textbox inset="1.963mm,.9815mm,1.963mm,.9815mm">
                    <w:txbxContent>
                      <w:p w14:paraId="162F2FE6" w14:textId="77777777" w:rsidR="00082DEA" w:rsidRPr="00E755DC" w:rsidRDefault="00082DEA">
                        <w:pPr>
                          <w:jc w:val="center"/>
                        </w:pPr>
                        <w:r w:rsidRPr="00E755DC">
                          <w:t>AUT</w:t>
                        </w:r>
                      </w:p>
                    </w:txbxContent>
                  </v:textbox>
                </v:roundrect>
                <v:roundrect id="Rectangle: Rounded Corners 27" o:spid="_x0000_s1033" style="position:absolute;left:25855;top:4161;width:9205;height:47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" fillcolor="white [3201]" strokecolor="black [3200]" strokeweight="1pt">
                  <v:stroke joinstyle="miter"/>
                  <v:shadow on="t" color="black" opacity="26214f" origin="-.5,-.5" offset=".74836mm,.74836mm"/>
                  <v:textbox inset="1.963mm,.9815mm,1.963mm,.9815mm">
                    <w:txbxContent>
                      <w:p w14:paraId="55C09D79" w14:textId="77777777" w:rsidR="00082DEA" w:rsidRDefault="00082DEA">
                        <w:pPr>
                          <w:pStyle w:val="NormalWeb"/>
                          <w:jc w:val="center"/>
                        </w:pPr>
                        <w:proofErr w:type="gramStart"/>
                        <w:r w:rsidRPr="00E755DC">
                          <w:rPr>
                            <w:sz w:val="20"/>
                            <w:szCs w:val="20"/>
                          </w:rPr>
                          <w:t xml:space="preserve">API </w:t>
                        </w:r>
                        <w:r>
                          <w:rPr>
                            <w:sz w:val="20"/>
                            <w:szCs w:val="20"/>
                          </w:rPr>
                          <w:t xml:space="preserve"> Consumer</w:t>
                        </w:r>
                        <w:proofErr w:type="gramEnd"/>
                      </w:p>
                      <w:p w14:paraId="59661641" w14:textId="77777777" w:rsidR="00082DEA" w:rsidRDefault="00082DEA">
                        <w:pPr>
                          <w:pStyle w:val="NormalWeb"/>
                          <w:jc w:val="center"/>
                        </w:pPr>
                        <w:r>
                          <w:rPr>
                            <w:sz w:val="20"/>
                            <w:szCs w:val="20"/>
                          </w:rPr>
                          <w:t> </w:t>
                        </w:r>
                      </w:p>
                    </w:txbxContent>
                  </v:textbox>
                </v:roundrect>
                <v:roundrect id="Rectangle: Rounded Corners 28" o:spid="_x0000_s1034" style="position:absolute;left:25855;top:9439;width:9205;height:45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" fillcolor="white [3201]" strokecolor="black [3200]" strokeweight="1pt">
                  <v:stroke joinstyle="miter"/>
                  <v:shadow on="t" color="black" opacity="26214f" origin="-.5,-.5" offset=".74836mm,.74836mm"/>
                  <v:textbox inset="1.963mm,.9815mm,1.963mm,.9815mm">
                    <w:txbxContent>
                      <w:p w14:paraId="4D83B2D4" w14:textId="77777777" w:rsidR="00082DEA" w:rsidRDefault="00082DEA">
                        <w:pPr>
                          <w:pStyle w:val="NormalWeb"/>
                          <w:jc w:val="center"/>
                        </w:pPr>
                        <w:r>
                          <w:rPr>
                            <w:sz w:val="20"/>
                            <w:szCs w:val="20"/>
                          </w:rPr>
                          <w:t>Notification Endpoint</w:t>
                        </w:r>
                      </w:p>
                      <w:p w14:paraId="50705238" w14:textId="77777777" w:rsidR="00082DEA" w:rsidRDefault="00082DEA">
                        <w:pPr>
                          <w:pStyle w:val="NormalWeb"/>
                          <w:jc w:val="center"/>
                        </w:pPr>
                        <w:r>
                          <w:rPr>
                            <w:sz w:val="20"/>
                            <w:szCs w:val="20"/>
                          </w:rPr>
                          <w:t>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35" type="#_x0000_t34" style="position:absolute;left:12683;top:6302;width:13172;height:200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" adj="7141" strokecolor="black [3200]" strokeweight="1pt">
                  <v:stroke startarrow="block" endarrow="block"/>
                </v:shape>
                <v:shapetype id="_x0000_t33" coordsize="21600,21600" o:spt="33" o:oned="t" path="m,l21600,r,21600e" filled="f">
                  <v:stroke joinstyle="miter"/>
                  <v:path arrowok="t" fillok="f" o:connecttype="none"/>
                  <o:lock v:ext="edit" shapetype="t"/>
                </v:shapetype>
                <v:shape id="Connector: Elbow 30" o:spid="_x0000_s1036" type="#_x0000_t33" style="position:absolute;left:16285;top:1812;width:1782;height:1735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" strokecolor="black [3200]" strokeweight="1pt">
                  <v:stroke dashstyle="longDashDot"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31" o:spid="_x0000_s1037" type="#_x0000_t35" style="position:absolute;left:17829;top:3882;width:3578;height:2156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" adj="-7821,21563" strokecolor="black [3200]" strokeweight="1pt">
                  <v:stroke dashstyle="3 1" endarrow="block"/>
                </v:shape>
                <v:shape id="Text Box 32" o:spid="_x0000_s1038" type="#_x0000_t202" style="position:absolute;left:2709;top:18596;width:20913;height:6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" fillcolor="white [3201]" strokeweight=".5pt">
                  <v:textbox inset="1.963mm,.9815mm,1.963mm,.9815mm">
                    <w:txbxContent>
                      <w:p w14:paraId="0E0DE93A"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46B91D41"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46A40F85"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1EF4310B" w14:textId="77777777" w:rsidR="00082DEA" w:rsidRDefault="00082DEA">
                        <w:pPr>
                          <w:spacing w:after="120"/>
                          <w:ind w:left="284" w:firstLine="284"/>
                          <w:rPr>
                            <w:rFonts w:ascii="Verdana" w:hAnsi="Verdana"/>
                            <w:sz w:val="16"/>
                            <w:szCs w:val="16"/>
                            <w:lang w:val="fr-FR"/>
                          </w:rPr>
                        </w:pPr>
                      </w:p>
                      <w:p w14:paraId="190A30AA" w14:textId="77777777" w:rsidR="00082DEA" w:rsidRDefault="00082DEA">
                        <w:pPr>
                          <w:rPr>
                            <w:rFonts w:ascii="Verdana" w:hAnsi="Verdana"/>
                            <w:sz w:val="18"/>
                            <w:szCs w:val="18"/>
                            <w:lang w:val="fr-FR"/>
                          </w:rPr>
                        </w:pPr>
                      </w:p>
                    </w:txbxContent>
                  </v:textbox>
                </v:shape>
                <v:shape id="Connector: Elbow 33" o:spid="_x0000_s1039" type="#_x0000_t34" style="position:absolute;left:3744;top:19812;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" strokecolor="black [3200]" strokeweight="1pt">
                  <v:stroke startarrow="block" endarrow="block"/>
                </v:shape>
                <v:shape id="Connector: Elbow 34" o:spid="_x0000_s1040" type="#_x0000_t34" style="position:absolute;left:3566;top:23567;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" strokecolor="black [3200]" strokeweight="1pt">
                  <v:stroke dashstyle="3 1" endarrow="block"/>
                </v:shape>
                <v:shapetype id="_x0000_t32" coordsize="21600,21600" o:spt="32" o:oned="t" path="m,l21600,21600e" filled="f">
                  <v:path arrowok="t" fillok="f" o:connecttype="none"/>
                  <o:lock v:ext="edit" shapetype="t"/>
                </v:shapetype>
                <v:shape id="Straight Arrow Connector 35" o:spid="_x0000_s1041" type="#_x0000_t32" style="position:absolute;left:3566;top:21946;width:21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" strokecolor="black [3200]" strokeweight=".5pt">
                  <v:stroke dashstyle="longDashDot" endarrow="block" joinstyle="miter"/>
                </v:shape>
                <w10:anchorlock/>
              </v:group>
            </w:pict>
          </mc:Fallback>
        </mc:AlternateContent>
      </w:r>
    </w:p>
    <w:p w14:paraId="36F9B00B" w14:textId="77777777" w:rsidR="003F375F" w:rsidRPr="00E755DC" w:rsidRDefault="002A0F33">
      <w:pPr>
        <w:pStyle w:val="TF"/>
        <w:keepLines w:val="0"/>
      </w:pPr>
      <w:r w:rsidRPr="00E755DC">
        <w:t>Figure 4.3.1-1: Generic SUT configuration</w:t>
      </w:r>
    </w:p>
    <w:p w14:paraId="23E35803" w14:textId="2D60C257" w:rsidR="003F375F" w:rsidRPr="00E755DC" w:rsidRDefault="002A0F33">
      <w:r w:rsidRPr="00E755DC">
        <w:t xml:space="preserve">The test configurations specified in </w:t>
      </w:r>
      <w:r w:rsidRPr="00E755DC">
        <w:rPr>
          <w:rFonts w:eastAsiaTheme="minorEastAsia"/>
        </w:rPr>
        <w:t xml:space="preserve">clause 4.3 </w:t>
      </w:r>
      <w:r w:rsidRPr="00E755DC">
        <w:t xml:space="preserve">fulfil the </w:t>
      </w:r>
      <w:r w:rsidRPr="00E755DC">
        <w:rPr>
          <w:rFonts w:eastAsiaTheme="minorEastAsia"/>
        </w:rPr>
        <w:t>needs of Test Descriptions specified in annexes</w:t>
      </w:r>
      <w:r w:rsidR="00E03058" w:rsidRPr="00E755DC">
        <w:rPr>
          <w:rFonts w:eastAsiaTheme="minorEastAsia"/>
          <w:lang w:eastAsia="ja-JP"/>
        </w:rPr>
        <w:t xml:space="preserve"> </w:t>
      </w:r>
      <w:r w:rsidR="00806E10" w:rsidRPr="00E755DC">
        <w:rPr>
          <w:rFonts w:eastAsiaTheme="minorEastAsia"/>
        </w:rPr>
        <w:t>D, E,</w:t>
      </w:r>
      <w:r w:rsidRPr="00E755DC">
        <w:rPr>
          <w:rFonts w:eastAsiaTheme="minorEastAsia" w:hint="eastAsia"/>
          <w:lang w:eastAsia="ja-JP"/>
        </w:rPr>
        <w:t xml:space="preserve"> </w:t>
      </w:r>
      <w:r w:rsidR="00806E10" w:rsidRPr="00E755DC">
        <w:rPr>
          <w:rFonts w:eastAsiaTheme="minorEastAsia"/>
        </w:rPr>
        <w:t>F, G, H and I</w:t>
      </w:r>
      <w:r w:rsidRPr="00E755DC">
        <w:rPr>
          <w:rFonts w:eastAsiaTheme="minorEastAsia"/>
          <w:lang w:eastAsia="ja-JP"/>
        </w:rPr>
        <w:t xml:space="preserve"> </w:t>
      </w:r>
      <w:r w:rsidR="00806E10" w:rsidRPr="00E755DC">
        <w:t>contained in archi</w:t>
      </w:r>
      <w:r w:rsidR="00806E10" w:rsidRPr="00E755DC">
        <w:rPr>
          <w:rFonts w:eastAsiaTheme="minorEastAsia"/>
        </w:rPr>
        <w:t>ve gs_nfv-</w:t>
      </w:r>
      <w:r w:rsidR="00275BCD" w:rsidRPr="00E755DC">
        <w:rPr>
          <w:rFonts w:eastAsiaTheme="minorEastAsia"/>
        </w:rPr>
        <w:t>tst010v030501p0.zip</w:t>
      </w:r>
      <w:r w:rsidR="00806E10" w:rsidRPr="00E755DC">
        <w:t xml:space="preserve"> which accompanies the present document </w:t>
      </w:r>
      <w:r w:rsidRPr="00E755DC">
        <w:t>for the different FUTs and AUTs in scope of the present document.</w:t>
      </w:r>
    </w:p>
    <w:p w14:paraId="63B41F8A" w14:textId="7C30E063" w:rsidR="003F375F" w:rsidRPr="00E755DC" w:rsidRDefault="002A0F33">
      <w:pPr>
        <w:pStyle w:val="Heading3"/>
      </w:pPr>
      <w:bookmarkStart w:id="90" w:name="_Toc101529495"/>
      <w:bookmarkStart w:id="91" w:name="_Toc101781002"/>
      <w:bookmarkStart w:id="92" w:name="_Toc102643829"/>
      <w:r w:rsidRPr="00E755DC">
        <w:t>4.3.2</w:t>
      </w:r>
      <w:r w:rsidRPr="00E755DC">
        <w:tab/>
      </w:r>
      <w:proofErr w:type="spellStart"/>
      <w:r w:rsidRPr="00E755DC">
        <w:t>Config_prod_VE</w:t>
      </w:r>
      <w:bookmarkEnd w:id="90"/>
      <w:bookmarkEnd w:id="91"/>
      <w:bookmarkEnd w:id="92"/>
      <w:proofErr w:type="spellEnd"/>
    </w:p>
    <w:p w14:paraId="102AD0AB" w14:textId="77777777" w:rsidR="003F375F" w:rsidRPr="00E755DC" w:rsidRDefault="002A0F33">
      <w:r w:rsidRPr="00E755DC">
        <w:t xml:space="preserve">The configuration </w:t>
      </w:r>
      <w:proofErr w:type="spellStart"/>
      <w:r w:rsidRPr="00E755DC">
        <w:t>config_prod_VE</w:t>
      </w:r>
      <w:proofErr w:type="spellEnd"/>
      <w:r w:rsidRPr="00E755DC">
        <w:t xml:space="preserve"> shall be implemented to test APIs which are produced by FUTs in a VNF or EM. The test environment of the VNF/EM is the NFVI where the test is executed.</w:t>
      </w:r>
    </w:p>
    <w:p w14:paraId="5593FA4D" w14:textId="77777777" w:rsidR="003F375F" w:rsidRPr="00E755DC" w:rsidRDefault="002A0F33" w:rsidP="00655685">
      <w:pPr>
        <w:pStyle w:val="FL"/>
      </w:pPr>
      <w:r w:rsidRPr="00E755DC">
        <w:rPr>
          <w:noProof/>
        </w:rPr>
        <w:lastRenderedPageBreak/>
        <mc:AlternateContent>
          <mc:Choice Requires="wpc">
            <w:drawing>
              <wp:inline distT="0" distB="0" distL="0" distR="0" wp14:anchorId="483F4AAC" wp14:editId="3F208B77">
                <wp:extent cx="3846195" cy="2528419"/>
                <wp:effectExtent l="38100" t="0" r="0" b="5715"/>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5" y="180100"/>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64E2307"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5" name="Rectangle 5"/>
                        <wps:cNvSpPr/>
                        <wps:spPr>
                          <a:xfrm>
                            <a:off x="2399530" y="154578"/>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83D0111"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 name="Rectangle 6"/>
                        <wps:cNvSpPr/>
                        <wps:spPr>
                          <a:xfrm>
                            <a:off x="356683" y="494044"/>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4840C87" w14:textId="77777777" w:rsidR="00082DEA" w:rsidRPr="00E755DC" w:rsidRDefault="00082DEA">
                              <w:pPr>
                                <w:jc w:val="center"/>
                              </w:pPr>
                              <w:r w:rsidRPr="00E755DC">
                                <w:t>VNF/EM</w:t>
                              </w:r>
                            </w:p>
                            <w:p w14:paraId="48E16019" w14:textId="77777777" w:rsidR="00082DEA" w:rsidRPr="00E755DC" w:rsidRDefault="00082DEA">
                              <w:pPr>
                                <w:jc w:val="center"/>
                              </w:pPr>
                            </w:p>
                            <w:p w14:paraId="09307CBF"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7" name="Rectangle: Rounded Corners 7"/>
                        <wps:cNvSpPr/>
                        <wps:spPr>
                          <a:xfrm>
                            <a:off x="431187" y="732549"/>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54FF28D"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8" name="Rectangle: Rounded Corners 8"/>
                        <wps:cNvSpPr/>
                        <wps:spPr>
                          <a:xfrm>
                            <a:off x="2585589" y="447887"/>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8CDF2B" w14:textId="77777777" w:rsidR="00082DEA" w:rsidRDefault="00082DEA">
                              <w:pPr>
                                <w:pStyle w:val="NormalWeb"/>
                                <w:jc w:val="center"/>
                              </w:pPr>
                              <w:proofErr w:type="gramStart"/>
                              <w:r w:rsidRPr="00E755DC">
                                <w:rPr>
                                  <w:sz w:val="20"/>
                                  <w:szCs w:val="20"/>
                                </w:rPr>
                                <w:t xml:space="preserve">API  </w:t>
                              </w:r>
                              <w:r>
                                <w:rPr>
                                  <w:sz w:val="20"/>
                                  <w:szCs w:val="20"/>
                                </w:rPr>
                                <w:t>Consumer</w:t>
                              </w:r>
                              <w:proofErr w:type="gramEnd"/>
                            </w:p>
                            <w:p w14:paraId="465A5FD8"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 name="Rectangle: Rounded Corners 9"/>
                        <wps:cNvSpPr/>
                        <wps:spPr>
                          <a:xfrm>
                            <a:off x="2585589" y="975650"/>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BCEC37" w14:textId="77777777" w:rsidR="00082DEA" w:rsidRDefault="00082DEA">
                              <w:pPr>
                                <w:pStyle w:val="NormalWeb"/>
                                <w:jc w:val="center"/>
                              </w:pPr>
                              <w:r>
                                <w:rPr>
                                  <w:sz w:val="20"/>
                                  <w:szCs w:val="20"/>
                                </w:rPr>
                                <w:t>Notification Endpoint</w:t>
                              </w:r>
                            </w:p>
                            <w:p w14:paraId="79BEF3A9"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10" name="Connector: Elbow 10"/>
                        <wps:cNvCnPr/>
                        <wps:spPr>
                          <a:xfrm rot="10800000" flipV="1">
                            <a:off x="1268367" y="661995"/>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 name="Connector: Elbow 11"/>
                        <wps:cNvCnPr/>
                        <wps:spPr>
                          <a:xfrm rot="16200000" flipH="1">
                            <a:off x="1628594" y="212974"/>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2" name="Connector: Elbow 12"/>
                        <wps:cNvCnPr/>
                        <wps:spPr>
                          <a:xfrm rot="5400000" flipH="1">
                            <a:off x="1782972" y="420027"/>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1" name="Text Box 13"/>
                        <wps:cNvSpPr txBox="1"/>
                        <wps:spPr>
                          <a:xfrm>
                            <a:off x="270934" y="1891387"/>
                            <a:ext cx="2091266" cy="607276"/>
                          </a:xfrm>
                          <a:prstGeom prst="rect">
                            <a:avLst/>
                          </a:prstGeom>
                          <a:solidFill>
                            <a:schemeClr val="lt1"/>
                          </a:solidFill>
                          <a:ln w="6350">
                            <a:solidFill>
                              <a:prstClr val="black"/>
                            </a:solidFill>
                          </a:ln>
                        </wps:spPr>
                        <wps:txbx>
                          <w:txbxContent>
                            <w:p w14:paraId="342D74C0"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4EE4B0DB"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notifications</w:t>
                              </w:r>
                              <w:r w:rsidRPr="00E755DC">
                                <w:rPr>
                                  <w:rFonts w:ascii="Verdana" w:hAnsi="Verdana"/>
                                  <w:sz w:val="16"/>
                                  <w:szCs w:val="16"/>
                                  <w:lang w:val="fr-FR"/>
                                </w:rPr>
                                <w:tab/>
                              </w:r>
                              <w:r w:rsidRPr="00E755DC">
                                <w:rPr>
                                  <w:rFonts w:ascii="Verdana" w:hAnsi="Verdana"/>
                                  <w:sz w:val="16"/>
                                  <w:szCs w:val="16"/>
                                  <w:lang w:val="fr-FR"/>
                                </w:rPr>
                                <w:tab/>
                              </w:r>
                            </w:p>
                            <w:p w14:paraId="3661A9DC"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5BBE30C4" w14:textId="77777777" w:rsidR="00082DEA" w:rsidRDefault="00082DEA">
                              <w:pPr>
                                <w:spacing w:after="120"/>
                                <w:ind w:left="284" w:firstLine="284"/>
                                <w:rPr>
                                  <w:rFonts w:ascii="Verdana" w:hAnsi="Verdana"/>
                                  <w:sz w:val="16"/>
                                  <w:szCs w:val="16"/>
                                  <w:lang w:val="fr-FR"/>
                                </w:rPr>
                              </w:pPr>
                            </w:p>
                            <w:p w14:paraId="2A61B2DC"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14" name="Connector: Elbow 14"/>
                        <wps:cNvCnPr/>
                        <wps:spPr>
                          <a:xfrm>
                            <a:off x="374473" y="2012973"/>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 name="Connector: Elbow 15"/>
                        <wps:cNvCnPr/>
                        <wps:spPr>
                          <a:xfrm>
                            <a:off x="356683" y="2388467"/>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2" name="Straight Arrow Connector 16"/>
                        <wps:cNvCnPr/>
                        <wps:spPr>
                          <a:xfrm>
                            <a:off x="356683" y="2226333"/>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83F4AAC" id="Canvas 17" o:spid="_x0000_s1042" editas="canvas" style="width:302.85pt;height:199.1pt;mso-position-horizontal-relative:char;mso-position-vertical-relative:line" coordsize="38461,252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">
                <v:shape id="_x0000_s1043" type="#_x0000_t75" style="position:absolute;width:38461;height:25279;visibility:visible;mso-wrap-style:square">
                  <v:fill o:detectmouseclick="t"/>
                  <v:path o:connecttype="none"/>
                </v:shape>
                <v:rect id="Rectangle 4" o:spid="_x0000_s1044" style="position:absolute;top:1801;width:19945;height:14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" fillcolor="#f2f2f2 [3052]" strokecolor="black [3200]" strokeweight="1pt">
                  <v:shadow on="t" color="black" opacity="26214f" origin="-.5,-.5" offset=".74836mm,.74836mm"/>
                  <v:textbox inset="1.963mm,.9815mm,1.963mm,.9815mm">
                    <w:txbxContent>
                      <w:p w14:paraId="364E2307" w14:textId="77777777" w:rsidR="00082DEA" w:rsidRDefault="00082DEA">
                        <w:pPr>
                          <w:jc w:val="center"/>
                          <w:rPr>
                            <w:rFonts w:ascii="Verdana" w:hAnsi="Verdana"/>
                            <w:b/>
                          </w:rPr>
                        </w:pPr>
                        <w:r>
                          <w:rPr>
                            <w:rFonts w:ascii="Verdana" w:hAnsi="Verdana"/>
                            <w:b/>
                          </w:rPr>
                          <w:t>Test Environment</w:t>
                        </w:r>
                      </w:p>
                    </w:txbxContent>
                  </v:textbox>
                </v:rect>
                <v:rect id="Rectangle 5" o:spid="_x0000_s1045" style="position:absolute;left:23995;top:1545;width:12813;height:15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" fillcolor="white [3201]" strokecolor="black [3200]" strokeweight="1pt">
                  <v:shadow on="t" color="black" opacity="26214f" origin="-.5,-.5" offset=".74836mm,.74836mm"/>
                  <v:textbox inset="1.963mm,.9815mm,1.963mm,.9815mm">
                    <w:txbxContent>
                      <w:p w14:paraId="083D0111"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6" o:spid="_x0000_s1046" style="position:absolute;left:3566;top:4940;width:11190;height:8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" fillcolor="white [3201]" strokecolor="black [3200]" strokeweight="1pt">
                  <v:shadow on="t" color="black" opacity="26214f" origin="-.5,-.5" offset=".74836mm,.74836mm"/>
                  <v:textbox inset="1.963mm,.9815mm,1.963mm,.9815mm">
                    <w:txbxContent>
                      <w:p w14:paraId="34840C87" w14:textId="77777777" w:rsidR="00082DEA" w:rsidRPr="00E755DC" w:rsidRDefault="00082DEA">
                        <w:pPr>
                          <w:jc w:val="center"/>
                        </w:pPr>
                        <w:r w:rsidRPr="00E755DC">
                          <w:t>VNF/EM</w:t>
                        </w:r>
                      </w:p>
                      <w:p w14:paraId="48E16019" w14:textId="77777777" w:rsidR="00082DEA" w:rsidRPr="00E755DC" w:rsidRDefault="00082DEA">
                        <w:pPr>
                          <w:jc w:val="center"/>
                        </w:pPr>
                      </w:p>
                      <w:p w14:paraId="09307CBF" w14:textId="77777777" w:rsidR="00082DEA" w:rsidRDefault="00082DEA">
                        <w:pPr>
                          <w:jc w:val="center"/>
                        </w:pPr>
                      </w:p>
                    </w:txbxContent>
                  </v:textbox>
                </v:rect>
                <v:roundrect id="Rectangle: Rounded Corners 7" o:spid="_x0000_s1047" style="position:absolute;left:4311;top:7325;width:8372;height:25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" fillcolor="#bfbfbf [2412]" strokecolor="black [3200]" strokeweight="1pt">
                  <v:stroke joinstyle="miter"/>
                  <v:shadow on="t" color="black" opacity="26214f" origin="-.5,-.5" offset=".74836mm,.74836mm"/>
                  <v:textbox inset="1.963mm,.9815mm,1.963mm,.9815mm">
                    <w:txbxContent>
                      <w:p w14:paraId="454FF28D" w14:textId="77777777" w:rsidR="00082DEA" w:rsidRPr="00E755DC" w:rsidRDefault="00082DEA">
                        <w:pPr>
                          <w:jc w:val="center"/>
                        </w:pPr>
                        <w:r w:rsidRPr="00E755DC">
                          <w:t>AUT</w:t>
                        </w:r>
                      </w:p>
                    </w:txbxContent>
                  </v:textbox>
                </v:roundrect>
                <v:roundrect id="Rectangle: Rounded Corners 8" o:spid="_x0000_s1048" style="position:absolute;left:25855;top:4478;width:9205;height:47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" fillcolor="white [3201]" strokecolor="black [3200]" strokeweight="1pt">
                  <v:stroke joinstyle="miter"/>
                  <v:shadow on="t" color="black" opacity="26214f" origin="-.5,-.5" offset=".74836mm,.74836mm"/>
                  <v:textbox inset="1.963mm,.9815mm,1.963mm,.9815mm">
                    <w:txbxContent>
                      <w:p w14:paraId="5B8CDF2B" w14:textId="77777777" w:rsidR="00082DEA" w:rsidRDefault="00082DEA">
                        <w:pPr>
                          <w:pStyle w:val="NormalWeb"/>
                          <w:jc w:val="center"/>
                        </w:pPr>
                        <w:proofErr w:type="gramStart"/>
                        <w:r w:rsidRPr="00E755DC">
                          <w:rPr>
                            <w:sz w:val="20"/>
                            <w:szCs w:val="20"/>
                          </w:rPr>
                          <w:t xml:space="preserve">API  </w:t>
                        </w:r>
                        <w:r>
                          <w:rPr>
                            <w:sz w:val="20"/>
                            <w:szCs w:val="20"/>
                          </w:rPr>
                          <w:t>Consumer</w:t>
                        </w:r>
                        <w:proofErr w:type="gramEnd"/>
                      </w:p>
                      <w:p w14:paraId="465A5FD8" w14:textId="77777777" w:rsidR="00082DEA" w:rsidRDefault="00082DEA">
                        <w:pPr>
                          <w:pStyle w:val="NormalWeb"/>
                          <w:jc w:val="center"/>
                        </w:pPr>
                        <w:r>
                          <w:rPr>
                            <w:sz w:val="20"/>
                            <w:szCs w:val="20"/>
                          </w:rPr>
                          <w:t> </w:t>
                        </w:r>
                      </w:p>
                    </w:txbxContent>
                  </v:textbox>
                </v:roundrect>
                <v:roundrect id="Rectangle: Rounded Corners 9" o:spid="_x0000_s1049" style="position:absolute;left:25855;top:9756;width:9205;height:45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" fillcolor="white [3201]" strokecolor="black [3200]" strokeweight="1pt">
                  <v:stroke joinstyle="miter"/>
                  <v:shadow on="t" color="black" opacity="26214f" origin="-.5,-.5" offset=".74836mm,.74836mm"/>
                  <v:textbox inset="1.963mm,.9815mm,1.963mm,.9815mm">
                    <w:txbxContent>
                      <w:p w14:paraId="5BBCEC37" w14:textId="77777777" w:rsidR="00082DEA" w:rsidRDefault="00082DEA">
                        <w:pPr>
                          <w:pStyle w:val="NormalWeb"/>
                          <w:jc w:val="center"/>
                        </w:pPr>
                        <w:r>
                          <w:rPr>
                            <w:sz w:val="20"/>
                            <w:szCs w:val="20"/>
                          </w:rPr>
                          <w:t>Notification Endpoint</w:t>
                        </w:r>
                      </w:p>
                      <w:p w14:paraId="79BEF3A9" w14:textId="77777777" w:rsidR="00082DEA" w:rsidRDefault="00082DEA">
                        <w:pPr>
                          <w:pStyle w:val="NormalWeb"/>
                          <w:jc w:val="center"/>
                        </w:pPr>
                        <w:r>
                          <w:rPr>
                            <w:sz w:val="20"/>
                            <w:szCs w:val="20"/>
                          </w:rPr>
                          <w:t> </w:t>
                        </w:r>
                      </w:p>
                    </w:txbxContent>
                  </v:textbox>
                </v:roundrect>
                <v:shape id="Connector: Elbow 10" o:spid="_x0000_s1050" type="#_x0000_t34" style="position:absolute;left:12683;top:6619;width:13172;height:200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" adj="7141" strokecolor="black [3200]" strokeweight="1pt">
                  <v:stroke startarrow="block" endarrow="block"/>
                </v:shape>
                <v:shape id="Connector: Elbow 11" o:spid="_x0000_s1051" type="#_x0000_t33" style="position:absolute;left:16285;top:2129;width:1782;height:1735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" strokecolor="black [3200]" strokeweight="1pt">
                  <v:stroke dashstyle="longDashDot" endarrow="block"/>
                </v:shape>
                <v:shape id="Connector: Elbow 12" o:spid="_x0000_s1052" type="#_x0000_t35" style="position:absolute;left:17829;top:4200;width:3577;height:2156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" adj="-7821,21563" strokecolor="black [3200]" strokeweight="1pt">
                  <v:stroke dashstyle="3 1" endarrow="block"/>
                </v:shape>
                <v:shape id="Text Box 13" o:spid="_x0000_s1053" type="#_x0000_t202" style="position:absolute;left:2709;top:18913;width:20913;height:6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" fillcolor="white [3201]" strokeweight=".5pt">
                  <v:textbox inset="1.963mm,.9815mm,1.963mm,.9815mm">
                    <w:txbxContent>
                      <w:p w14:paraId="342D74C0"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4EE4B0DB"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notifications</w:t>
                        </w:r>
                        <w:r w:rsidRPr="00E755DC">
                          <w:rPr>
                            <w:rFonts w:ascii="Verdana" w:hAnsi="Verdana"/>
                            <w:sz w:val="16"/>
                            <w:szCs w:val="16"/>
                            <w:lang w:val="fr-FR"/>
                          </w:rPr>
                          <w:tab/>
                        </w:r>
                        <w:r w:rsidRPr="00E755DC">
                          <w:rPr>
                            <w:rFonts w:ascii="Verdana" w:hAnsi="Verdana"/>
                            <w:sz w:val="16"/>
                            <w:szCs w:val="16"/>
                            <w:lang w:val="fr-FR"/>
                          </w:rPr>
                          <w:tab/>
                        </w:r>
                      </w:p>
                      <w:p w14:paraId="3661A9DC"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5BBE30C4" w14:textId="77777777" w:rsidR="00082DEA" w:rsidRDefault="00082DEA">
                        <w:pPr>
                          <w:spacing w:after="120"/>
                          <w:ind w:left="284" w:firstLine="284"/>
                          <w:rPr>
                            <w:rFonts w:ascii="Verdana" w:hAnsi="Verdana"/>
                            <w:sz w:val="16"/>
                            <w:szCs w:val="16"/>
                            <w:lang w:val="fr-FR"/>
                          </w:rPr>
                        </w:pPr>
                      </w:p>
                      <w:p w14:paraId="2A61B2DC" w14:textId="77777777" w:rsidR="00082DEA" w:rsidRDefault="00082DEA">
                        <w:pPr>
                          <w:rPr>
                            <w:rFonts w:ascii="Verdana" w:hAnsi="Verdana"/>
                            <w:sz w:val="18"/>
                            <w:szCs w:val="18"/>
                            <w:lang w:val="fr-FR"/>
                          </w:rPr>
                        </w:pPr>
                      </w:p>
                    </w:txbxContent>
                  </v:textbox>
                </v:shape>
                <v:shape id="Connector: Elbow 14" o:spid="_x0000_s1054" type="#_x0000_t34" style="position:absolute;left:3744;top:20129;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" strokecolor="black [3200]" strokeweight="1pt">
                  <v:stroke startarrow="block" endarrow="block"/>
                </v:shape>
                <v:shape id="Connector: Elbow 15" o:spid="_x0000_s1055" type="#_x0000_t34" style="position:absolute;left:3566;top:23884;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" strokecolor="black [3200]" strokeweight="1pt">
                  <v:stroke dashstyle="3 1" endarrow="block"/>
                </v:shape>
                <v:shape id="Straight Arrow Connector 16" o:spid="_x0000_s1056" type="#_x0000_t32" style="position:absolute;left:3566;top:22263;width:21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" strokecolor="black [3200]" strokeweight=".5pt">
                  <v:stroke dashstyle="longDashDot" endarrow="block" joinstyle="miter"/>
                </v:shape>
                <w10:anchorlock/>
              </v:group>
            </w:pict>
          </mc:Fallback>
        </mc:AlternateContent>
      </w:r>
    </w:p>
    <w:p w14:paraId="01176BBB" w14:textId="5E6831FB" w:rsidR="003F375F" w:rsidRPr="00E755DC" w:rsidRDefault="002A0F33">
      <w:pPr>
        <w:pStyle w:val="TF"/>
        <w:keepLines w:val="0"/>
      </w:pPr>
      <w:r w:rsidRPr="00E755DC">
        <w:t>Figure 4.3.2-1: Configuration for tests of APIs with the FUTs as Producer run in a VNF/EM</w:t>
      </w:r>
    </w:p>
    <w:p w14:paraId="7A8C952F" w14:textId="77777777" w:rsidR="003F375F" w:rsidRPr="00E755DC" w:rsidRDefault="002A0F33">
      <w:pPr>
        <w:pStyle w:val="Heading3"/>
      </w:pPr>
      <w:bookmarkStart w:id="93" w:name="_Toc101529496"/>
      <w:bookmarkStart w:id="94" w:name="_Toc101781003"/>
      <w:bookmarkStart w:id="95" w:name="_Toc102643830"/>
      <w:r w:rsidRPr="00E755DC">
        <w:t>4.3.3</w:t>
      </w:r>
      <w:r w:rsidRPr="00E755DC">
        <w:tab/>
      </w:r>
      <w:proofErr w:type="spellStart"/>
      <w:r w:rsidRPr="00E755DC">
        <w:t>Config_prod_VNFM</w:t>
      </w:r>
      <w:bookmarkEnd w:id="93"/>
      <w:bookmarkEnd w:id="94"/>
      <w:bookmarkEnd w:id="95"/>
      <w:proofErr w:type="spellEnd"/>
    </w:p>
    <w:p w14:paraId="7E442B60" w14:textId="77777777" w:rsidR="003F375F" w:rsidRPr="00E755DC" w:rsidRDefault="002A0F33">
      <w:r w:rsidRPr="00E755DC">
        <w:t xml:space="preserve">The configuration </w:t>
      </w:r>
      <w:proofErr w:type="spellStart"/>
      <w:r w:rsidRPr="00E755DC">
        <w:t>config_prod_VNFM</w:t>
      </w:r>
      <w:proofErr w:type="spellEnd"/>
      <w:r w:rsidRPr="00E755DC">
        <w:t xml:space="preserve"> shall be implemented to test APIs produced by FUTs which implement a VNFM. The test environment of the virtual element is the NFVI where the VE is executed.</w:t>
      </w:r>
    </w:p>
    <w:p w14:paraId="1840FEA2" w14:textId="77777777" w:rsidR="003F375F" w:rsidRPr="00E755DC" w:rsidRDefault="002A0F33">
      <w:pPr>
        <w:pStyle w:val="FL"/>
        <w:keepNext w:val="0"/>
        <w:keepLines w:val="0"/>
      </w:pPr>
      <w:r w:rsidRPr="00E755DC">
        <w:rPr>
          <w:noProof/>
        </w:rPr>
        <mc:AlternateContent>
          <mc:Choice Requires="wpc">
            <w:drawing>
              <wp:inline distT="0" distB="0" distL="0" distR="0" wp14:anchorId="5E932C0B" wp14:editId="4F0D9DB4">
                <wp:extent cx="3846195" cy="2481383"/>
                <wp:effectExtent l="3810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Rectangle 18"/>
                        <wps:cNvSpPr/>
                        <wps:spPr>
                          <a:xfrm>
                            <a:off x="5" y="133064"/>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61DE68F"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19" name="Rectangle 19"/>
                        <wps:cNvSpPr/>
                        <wps:spPr>
                          <a:xfrm>
                            <a:off x="2399530" y="107542"/>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32A1E3"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0" name="Rectangle 20"/>
                        <wps:cNvSpPr/>
                        <wps:spPr>
                          <a:xfrm>
                            <a:off x="356683" y="447008"/>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38A347" w14:textId="77777777" w:rsidR="00082DEA" w:rsidRPr="00E755DC" w:rsidRDefault="00082DEA">
                              <w:pPr>
                                <w:jc w:val="center"/>
                              </w:pPr>
                              <w:r w:rsidRPr="00E755DC">
                                <w:t>VNFM</w:t>
                              </w:r>
                            </w:p>
                            <w:p w14:paraId="1FDCAF64" w14:textId="77777777" w:rsidR="00082DEA" w:rsidRDefault="00082DEA">
                              <w:pPr>
                                <w:jc w:val="center"/>
                              </w:pPr>
                            </w:p>
                            <w:p w14:paraId="70414593"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21" name="Rectangle: Rounded Corners 21"/>
                        <wps:cNvSpPr/>
                        <wps:spPr>
                          <a:xfrm>
                            <a:off x="431187" y="685513"/>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578F0FF"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22" name="Rectangle: Rounded Corners 22"/>
                        <wps:cNvSpPr/>
                        <wps:spPr>
                          <a:xfrm>
                            <a:off x="2585589" y="400851"/>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2AD5F61" w14:textId="77777777" w:rsidR="00082DEA" w:rsidRDefault="00082DEA">
                              <w:pPr>
                                <w:pStyle w:val="NormalWeb"/>
                                <w:jc w:val="center"/>
                              </w:pPr>
                              <w:proofErr w:type="gramStart"/>
                              <w:r w:rsidRPr="00E755DC">
                                <w:rPr>
                                  <w:sz w:val="20"/>
                                  <w:szCs w:val="20"/>
                                </w:rPr>
                                <w:t xml:space="preserve">API </w:t>
                              </w:r>
                              <w:r>
                                <w:rPr>
                                  <w:sz w:val="20"/>
                                  <w:szCs w:val="20"/>
                                </w:rPr>
                                <w:t xml:space="preserve"> Consumer</w:t>
                              </w:r>
                              <w:proofErr w:type="gramEnd"/>
                            </w:p>
                            <w:p w14:paraId="4030DB83"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37" name="Rectangle: Rounded Corners 37"/>
                        <wps:cNvSpPr/>
                        <wps:spPr>
                          <a:xfrm>
                            <a:off x="2585589" y="928614"/>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C552D67" w14:textId="77777777" w:rsidR="00082DEA" w:rsidRDefault="00082DEA">
                              <w:pPr>
                                <w:pStyle w:val="NormalWeb"/>
                                <w:jc w:val="center"/>
                              </w:pPr>
                              <w:r>
                                <w:rPr>
                                  <w:sz w:val="20"/>
                                  <w:szCs w:val="20"/>
                                </w:rPr>
                                <w:t>Notification Endpoint</w:t>
                              </w:r>
                            </w:p>
                            <w:p w14:paraId="3ABB9200"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38" name="Connector: Elbow 38"/>
                        <wps:cNvCnPr/>
                        <wps:spPr>
                          <a:xfrm rot="10800000" flipV="1">
                            <a:off x="1268367" y="614959"/>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Connector: Elbow 39"/>
                        <wps:cNvCnPr/>
                        <wps:spPr>
                          <a:xfrm rot="16200000" flipH="1">
                            <a:off x="1628594" y="165938"/>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40" name="Connector: Elbow 40"/>
                        <wps:cNvCnPr/>
                        <wps:spPr>
                          <a:xfrm rot="5400000" flipH="1">
                            <a:off x="1782972" y="372991"/>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41" name="Text Box 41"/>
                        <wps:cNvSpPr txBox="1"/>
                        <wps:spPr>
                          <a:xfrm>
                            <a:off x="270934" y="1844351"/>
                            <a:ext cx="2091266" cy="607276"/>
                          </a:xfrm>
                          <a:prstGeom prst="rect">
                            <a:avLst/>
                          </a:prstGeom>
                          <a:solidFill>
                            <a:schemeClr val="lt1"/>
                          </a:solidFill>
                          <a:ln w="6350">
                            <a:solidFill>
                              <a:prstClr val="black"/>
                            </a:solidFill>
                          </a:ln>
                        </wps:spPr>
                        <wps:txbx>
                          <w:txbxContent>
                            <w:p w14:paraId="1B50FAE4"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0CB5C583"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no</w:t>
                              </w:r>
                              <w:r>
                                <w:rPr>
                                  <w:rFonts w:ascii="Verdana" w:hAnsi="Verdana"/>
                                  <w:sz w:val="16"/>
                                  <w:szCs w:val="16"/>
                                  <w:lang w:val="fr-FR"/>
                                </w:rPr>
                                <w:t>tifications</w:t>
                              </w:r>
                              <w:r>
                                <w:rPr>
                                  <w:rFonts w:ascii="Verdana" w:hAnsi="Verdana"/>
                                  <w:sz w:val="16"/>
                                  <w:szCs w:val="16"/>
                                  <w:lang w:val="fr-FR"/>
                                </w:rPr>
                                <w:tab/>
                              </w:r>
                              <w:r>
                                <w:rPr>
                                  <w:rFonts w:ascii="Verdana" w:hAnsi="Verdana"/>
                                  <w:sz w:val="16"/>
                                  <w:szCs w:val="16"/>
                                  <w:lang w:val="fr-FR"/>
                                </w:rPr>
                                <w:tab/>
                              </w:r>
                            </w:p>
                            <w:p w14:paraId="3466ED6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6BAE9F2C" w14:textId="77777777" w:rsidR="00082DEA" w:rsidRDefault="00082DEA">
                              <w:pPr>
                                <w:spacing w:after="120"/>
                                <w:ind w:left="284" w:firstLine="284"/>
                                <w:rPr>
                                  <w:rFonts w:ascii="Verdana" w:hAnsi="Verdana"/>
                                  <w:sz w:val="16"/>
                                  <w:szCs w:val="16"/>
                                  <w:lang w:val="fr-FR"/>
                                </w:rPr>
                              </w:pPr>
                            </w:p>
                            <w:p w14:paraId="251D4682"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42" name="Connector: Elbow 42"/>
                        <wps:cNvCnPr/>
                        <wps:spPr>
                          <a:xfrm>
                            <a:off x="374473" y="1965937"/>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 name="Connector: Elbow 43"/>
                        <wps:cNvCnPr/>
                        <wps:spPr>
                          <a:xfrm>
                            <a:off x="356683" y="2341431"/>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356683" y="2179297"/>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E932C0B" id="Canvas 45" o:spid="_x0000_s1057" editas="canvas" style="width:302.85pt;height:195.4pt;mso-position-horizontal-relative:char;mso-position-vertical-relative:line" coordsize="38461,24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">
                <v:shape id="_x0000_s1058" type="#_x0000_t75" style="position:absolute;width:38461;height:24809;visibility:visible;mso-wrap-style:square">
                  <v:fill o:detectmouseclick="t"/>
                  <v:path o:connecttype="none"/>
                </v:shape>
                <v:rect id="Rectangle 18" o:spid="_x0000_s1059" style="position:absolute;top:1330;width:19945;height:14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" fillcolor="#f2f2f2 [3052]" strokecolor="black [3200]" strokeweight="1pt">
                  <v:shadow on="t" color="black" opacity="26214f" origin="-.5,-.5" offset=".74836mm,.74836mm"/>
                  <v:textbox inset="1.963mm,.9815mm,1.963mm,.9815mm">
                    <w:txbxContent>
                      <w:p w14:paraId="161DE68F" w14:textId="77777777" w:rsidR="00082DEA" w:rsidRDefault="00082DEA">
                        <w:pPr>
                          <w:jc w:val="center"/>
                          <w:rPr>
                            <w:rFonts w:ascii="Verdana" w:hAnsi="Verdana"/>
                            <w:b/>
                          </w:rPr>
                        </w:pPr>
                        <w:r>
                          <w:rPr>
                            <w:rFonts w:ascii="Verdana" w:hAnsi="Verdana"/>
                            <w:b/>
                          </w:rPr>
                          <w:t>Test Environment</w:t>
                        </w:r>
                      </w:p>
                    </w:txbxContent>
                  </v:textbox>
                </v:rect>
                <v:rect id="Rectangle 19" o:spid="_x0000_s1060" style="position:absolute;left:23995;top:1075;width:12813;height:15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" fillcolor="white [3201]" strokecolor="black [3200]" strokeweight="1pt">
                  <v:shadow on="t" color="black" opacity="26214f" origin="-.5,-.5" offset=".74836mm,.74836mm"/>
                  <v:textbox inset="1.963mm,.9815mm,1.963mm,.9815mm">
                    <w:txbxContent>
                      <w:p w14:paraId="7932A1E3"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20" o:spid="_x0000_s1061" style="position:absolute;left:3566;top:4470;width:11190;height:8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" fillcolor="white [3201]" strokecolor="black [3200]" strokeweight="1pt">
                  <v:shadow on="t" color="black" opacity="26214f" origin="-.5,-.5" offset=".74836mm,.74836mm"/>
                  <v:textbox inset="1.963mm,.9815mm,1.963mm,.9815mm">
                    <w:txbxContent>
                      <w:p w14:paraId="2838A347" w14:textId="77777777" w:rsidR="00082DEA" w:rsidRPr="00E755DC" w:rsidRDefault="00082DEA">
                        <w:pPr>
                          <w:jc w:val="center"/>
                        </w:pPr>
                        <w:r w:rsidRPr="00E755DC">
                          <w:t>VNFM</w:t>
                        </w:r>
                      </w:p>
                      <w:p w14:paraId="1FDCAF64" w14:textId="77777777" w:rsidR="00082DEA" w:rsidRDefault="00082DEA">
                        <w:pPr>
                          <w:jc w:val="center"/>
                        </w:pPr>
                      </w:p>
                      <w:p w14:paraId="70414593" w14:textId="77777777" w:rsidR="00082DEA" w:rsidRDefault="00082DEA">
                        <w:pPr>
                          <w:jc w:val="center"/>
                        </w:pPr>
                      </w:p>
                    </w:txbxContent>
                  </v:textbox>
                </v:rect>
                <v:roundrect id="Rectangle: Rounded Corners 21" o:spid="_x0000_s1062" style="position:absolute;left:4311;top:6855;width:8372;height:25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" fillcolor="#bfbfbf [2412]" strokecolor="black [3200]" strokeweight="1pt">
                  <v:stroke joinstyle="miter"/>
                  <v:shadow on="t" color="black" opacity="26214f" origin="-.5,-.5" offset=".74836mm,.74836mm"/>
                  <v:textbox inset="1.963mm,.9815mm,1.963mm,.9815mm">
                    <w:txbxContent>
                      <w:p w14:paraId="3578F0FF" w14:textId="77777777" w:rsidR="00082DEA" w:rsidRPr="00E755DC" w:rsidRDefault="00082DEA">
                        <w:pPr>
                          <w:jc w:val="center"/>
                        </w:pPr>
                        <w:r w:rsidRPr="00E755DC">
                          <w:t>AUT</w:t>
                        </w:r>
                      </w:p>
                    </w:txbxContent>
                  </v:textbox>
                </v:roundrect>
                <v:roundrect id="Rectangle: Rounded Corners 22" o:spid="_x0000_s1063" style="position:absolute;left:25855;top:4008;width:9205;height:47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" fillcolor="white [3201]" strokecolor="black [3200]" strokeweight="1pt">
                  <v:stroke joinstyle="miter"/>
                  <v:shadow on="t" color="black" opacity="26214f" origin="-.5,-.5" offset=".74836mm,.74836mm"/>
                  <v:textbox inset="1.963mm,.9815mm,1.963mm,.9815mm">
                    <w:txbxContent>
                      <w:p w14:paraId="32AD5F61" w14:textId="77777777" w:rsidR="00082DEA" w:rsidRDefault="00082DEA">
                        <w:pPr>
                          <w:pStyle w:val="NormalWeb"/>
                          <w:jc w:val="center"/>
                        </w:pPr>
                        <w:proofErr w:type="gramStart"/>
                        <w:r w:rsidRPr="00E755DC">
                          <w:rPr>
                            <w:sz w:val="20"/>
                            <w:szCs w:val="20"/>
                          </w:rPr>
                          <w:t xml:space="preserve">API </w:t>
                        </w:r>
                        <w:r>
                          <w:rPr>
                            <w:sz w:val="20"/>
                            <w:szCs w:val="20"/>
                          </w:rPr>
                          <w:t xml:space="preserve"> Consumer</w:t>
                        </w:r>
                        <w:proofErr w:type="gramEnd"/>
                      </w:p>
                      <w:p w14:paraId="4030DB83" w14:textId="77777777" w:rsidR="00082DEA" w:rsidRDefault="00082DEA">
                        <w:pPr>
                          <w:pStyle w:val="NormalWeb"/>
                          <w:jc w:val="center"/>
                        </w:pPr>
                        <w:r>
                          <w:rPr>
                            <w:sz w:val="20"/>
                            <w:szCs w:val="20"/>
                          </w:rPr>
                          <w:t> </w:t>
                        </w:r>
                      </w:p>
                    </w:txbxContent>
                  </v:textbox>
                </v:roundrect>
                <v:roundrect id="Rectangle: Rounded Corners 37" o:spid="_x0000_s1064" style="position:absolute;left:25855;top:9286;width:9205;height:45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" fillcolor="white [3201]" strokecolor="black [3200]" strokeweight="1pt">
                  <v:stroke joinstyle="miter"/>
                  <v:shadow on="t" color="black" opacity="26214f" origin="-.5,-.5" offset=".74836mm,.74836mm"/>
                  <v:textbox inset="1.963mm,.9815mm,1.963mm,.9815mm">
                    <w:txbxContent>
                      <w:p w14:paraId="0C552D67" w14:textId="77777777" w:rsidR="00082DEA" w:rsidRDefault="00082DEA">
                        <w:pPr>
                          <w:pStyle w:val="NormalWeb"/>
                          <w:jc w:val="center"/>
                        </w:pPr>
                        <w:r>
                          <w:rPr>
                            <w:sz w:val="20"/>
                            <w:szCs w:val="20"/>
                          </w:rPr>
                          <w:t>Notification Endpoint</w:t>
                        </w:r>
                      </w:p>
                      <w:p w14:paraId="3ABB9200" w14:textId="77777777" w:rsidR="00082DEA" w:rsidRDefault="00082DEA">
                        <w:pPr>
                          <w:pStyle w:val="NormalWeb"/>
                          <w:jc w:val="center"/>
                        </w:pPr>
                        <w:r>
                          <w:rPr>
                            <w:sz w:val="20"/>
                            <w:szCs w:val="20"/>
                          </w:rPr>
                          <w:t> </w:t>
                        </w:r>
                      </w:p>
                    </w:txbxContent>
                  </v:textbox>
                </v:roundrect>
                <v:shape id="Connector: Elbow 38" o:spid="_x0000_s1065" type="#_x0000_t34" style="position:absolute;left:12683;top:6149;width:13172;height:200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" adj="7141" strokecolor="black [3200]" strokeweight="1pt">
                  <v:stroke startarrow="block" endarrow="block"/>
                </v:shape>
                <v:shape id="Connector: Elbow 39" o:spid="_x0000_s1066" type="#_x0000_t33" style="position:absolute;left:16285;top:1659;width:1782;height:1735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" strokecolor="black [3200]" strokeweight="1pt">
                  <v:stroke dashstyle="longDashDot" endarrow="block"/>
                </v:shape>
                <v:shape id="Connector: Elbow 40" o:spid="_x0000_s1067" type="#_x0000_t35" style="position:absolute;left:17829;top:3729;width:3578;height:2156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" adj="-7821,21563" strokecolor="black [3200]" strokeweight="1pt">
                  <v:stroke dashstyle="3 1" endarrow="block"/>
                </v:shape>
                <v:shape id="Text Box 41" o:spid="_x0000_s1068" type="#_x0000_t202" style="position:absolute;left:2709;top:18443;width:20913;height:6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" fillcolor="white [3201]" strokeweight=".5pt">
                  <v:textbox inset="1.963mm,.9815mm,1.963mm,.9815mm">
                    <w:txbxContent>
                      <w:p w14:paraId="1B50FAE4"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0CB5C583"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no</w:t>
                        </w:r>
                        <w:r>
                          <w:rPr>
                            <w:rFonts w:ascii="Verdana" w:hAnsi="Verdana"/>
                            <w:sz w:val="16"/>
                            <w:szCs w:val="16"/>
                            <w:lang w:val="fr-FR"/>
                          </w:rPr>
                          <w:t>tifications</w:t>
                        </w:r>
                        <w:r>
                          <w:rPr>
                            <w:rFonts w:ascii="Verdana" w:hAnsi="Verdana"/>
                            <w:sz w:val="16"/>
                            <w:szCs w:val="16"/>
                            <w:lang w:val="fr-FR"/>
                          </w:rPr>
                          <w:tab/>
                        </w:r>
                        <w:r>
                          <w:rPr>
                            <w:rFonts w:ascii="Verdana" w:hAnsi="Verdana"/>
                            <w:sz w:val="16"/>
                            <w:szCs w:val="16"/>
                            <w:lang w:val="fr-FR"/>
                          </w:rPr>
                          <w:tab/>
                        </w:r>
                      </w:p>
                      <w:p w14:paraId="3466ED69"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6BAE9F2C" w14:textId="77777777" w:rsidR="00082DEA" w:rsidRDefault="00082DEA">
                        <w:pPr>
                          <w:spacing w:after="120"/>
                          <w:ind w:left="284" w:firstLine="284"/>
                          <w:rPr>
                            <w:rFonts w:ascii="Verdana" w:hAnsi="Verdana"/>
                            <w:sz w:val="16"/>
                            <w:szCs w:val="16"/>
                            <w:lang w:val="fr-FR"/>
                          </w:rPr>
                        </w:pPr>
                      </w:p>
                      <w:p w14:paraId="251D4682" w14:textId="77777777" w:rsidR="00082DEA" w:rsidRDefault="00082DEA">
                        <w:pPr>
                          <w:rPr>
                            <w:rFonts w:ascii="Verdana" w:hAnsi="Verdana"/>
                            <w:sz w:val="18"/>
                            <w:szCs w:val="18"/>
                            <w:lang w:val="fr-FR"/>
                          </w:rPr>
                        </w:pPr>
                      </w:p>
                    </w:txbxContent>
                  </v:textbox>
                </v:shape>
                <v:shape id="Connector: Elbow 42" o:spid="_x0000_s1069" type="#_x0000_t34" style="position:absolute;left:3744;top:19659;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" strokecolor="black [3200]" strokeweight="1pt">
                  <v:stroke startarrow="block" endarrow="block"/>
                </v:shape>
                <v:shape id="Connector: Elbow 43" o:spid="_x0000_s1070" type="#_x0000_t34" style="position:absolute;left:3566;top:23414;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" strokecolor="black [3200]" strokeweight="1pt">
                  <v:stroke dashstyle="3 1" endarrow="block"/>
                </v:shape>
                <v:shape id="Straight Arrow Connector 44" o:spid="_x0000_s1071" type="#_x0000_t32" style="position:absolute;left:3566;top:21792;width:21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" strokecolor="black [3200]" strokeweight=".5pt">
                  <v:stroke dashstyle="longDashDot" endarrow="block" joinstyle="miter"/>
                </v:shape>
                <w10:anchorlock/>
              </v:group>
            </w:pict>
          </mc:Fallback>
        </mc:AlternateContent>
      </w:r>
    </w:p>
    <w:p w14:paraId="6F26B5E0" w14:textId="77777777" w:rsidR="003F375F" w:rsidRPr="00E755DC" w:rsidRDefault="002A0F33">
      <w:pPr>
        <w:pStyle w:val="TF"/>
        <w:keepLines w:val="0"/>
      </w:pPr>
      <w:r w:rsidRPr="00E755DC">
        <w:t>Figure 4.3.3-1: Configuration for tests of APIs with VNFM as Producer</w:t>
      </w:r>
    </w:p>
    <w:p w14:paraId="3B1C4B9C" w14:textId="77777777" w:rsidR="003F375F" w:rsidRPr="00E755DC" w:rsidRDefault="002A0F33">
      <w:pPr>
        <w:pStyle w:val="Heading3"/>
      </w:pPr>
      <w:bookmarkStart w:id="96" w:name="_Toc101529497"/>
      <w:bookmarkStart w:id="97" w:name="_Toc101781004"/>
      <w:bookmarkStart w:id="98" w:name="_Toc102643831"/>
      <w:r w:rsidRPr="00E755DC">
        <w:t>4.3.4</w:t>
      </w:r>
      <w:r w:rsidRPr="00E755DC">
        <w:tab/>
      </w:r>
      <w:proofErr w:type="spellStart"/>
      <w:r w:rsidRPr="00E755DC">
        <w:t>Config_prod_NFVO</w:t>
      </w:r>
      <w:bookmarkEnd w:id="96"/>
      <w:bookmarkEnd w:id="97"/>
      <w:bookmarkEnd w:id="98"/>
      <w:proofErr w:type="spellEnd"/>
    </w:p>
    <w:p w14:paraId="478D759D" w14:textId="77777777" w:rsidR="003F375F" w:rsidRPr="00E755DC" w:rsidRDefault="002A0F33">
      <w:r w:rsidRPr="00E755DC">
        <w:t xml:space="preserve">The configuration </w:t>
      </w:r>
      <w:proofErr w:type="spellStart"/>
      <w:r w:rsidRPr="00E755DC">
        <w:t>config_prod_NFVO</w:t>
      </w:r>
      <w:proofErr w:type="spellEnd"/>
      <w:r w:rsidRPr="00E755DC">
        <w:t xml:space="preserve"> shall be implemented to test APIs produced by FUTs which implement a NFVO. The test environment of the virtual element is an NFV platform providing VNFM, VIM and NFVI.</w:t>
      </w:r>
    </w:p>
    <w:p w14:paraId="18E5EEFD" w14:textId="77777777" w:rsidR="003F375F" w:rsidRPr="00E755DC" w:rsidRDefault="002A0F33">
      <w:pPr>
        <w:pStyle w:val="FL"/>
        <w:keepNext w:val="0"/>
        <w:keepLines w:val="0"/>
      </w:pPr>
      <w:r w:rsidRPr="00E755DC">
        <w:rPr>
          <w:noProof/>
        </w:rPr>
        <w:lastRenderedPageBreak/>
        <mc:AlternateContent>
          <mc:Choice Requires="wpc">
            <w:drawing>
              <wp:inline distT="0" distB="0" distL="0" distR="0" wp14:anchorId="5867D7F5" wp14:editId="22D4BC7B">
                <wp:extent cx="3846195" cy="2512563"/>
                <wp:effectExtent l="38100" t="0" r="0" b="254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Rectangle 60"/>
                        <wps:cNvSpPr/>
                        <wps:spPr>
                          <a:xfrm>
                            <a:off x="3634" y="138722"/>
                            <a:ext cx="1994501" cy="1475385"/>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EC7875" w14:textId="77777777" w:rsidR="00082DEA" w:rsidRDefault="00082DEA">
                              <w:pPr>
                                <w:jc w:val="center"/>
                                <w:rPr>
                                  <w:rFonts w:ascii="Verdana" w:hAnsi="Verdana"/>
                                  <w:b/>
                                </w:rPr>
                              </w:pPr>
                              <w:r>
                                <w:rPr>
                                  <w:rFonts w:ascii="Verdana" w:hAnsi="Verdana"/>
                                  <w:b/>
                                </w:rPr>
                                <w:t>Test Environment</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1" name="Rectangle 61"/>
                        <wps:cNvSpPr/>
                        <wps:spPr>
                          <a:xfrm>
                            <a:off x="2399530" y="138722"/>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E5B7226"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2" name="Rectangle 62"/>
                        <wps:cNvSpPr/>
                        <wps:spPr>
                          <a:xfrm>
                            <a:off x="356683" y="478188"/>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45B6666" w14:textId="77777777" w:rsidR="00082DEA" w:rsidRPr="00E755DC" w:rsidRDefault="00082DEA">
                              <w:pPr>
                                <w:jc w:val="center"/>
                              </w:pPr>
                              <w:r w:rsidRPr="00E755DC">
                                <w:t>NFVO</w:t>
                              </w:r>
                            </w:p>
                            <w:p w14:paraId="51742787" w14:textId="77777777" w:rsidR="00082DEA" w:rsidRDefault="00082DEA">
                              <w:pPr>
                                <w:jc w:val="center"/>
                              </w:pPr>
                            </w:p>
                            <w:p w14:paraId="701D4307" w14:textId="77777777" w:rsidR="00082DEA" w:rsidRDefault="00082DEA">
                              <w:pPr>
                                <w:jc w:val="cente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63" name="Rectangle: Rounded Corners 63"/>
                        <wps:cNvSpPr/>
                        <wps:spPr>
                          <a:xfrm>
                            <a:off x="431187" y="716693"/>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A733388" w14:textId="77777777" w:rsidR="00082DEA" w:rsidRPr="00E755DC" w:rsidRDefault="00082DEA">
                              <w:pPr>
                                <w:jc w:val="center"/>
                              </w:pPr>
                              <w:r w:rsidRPr="00E755DC">
                                <w:t>AUT</w:t>
                              </w:r>
                            </w:p>
                          </w:txbxContent>
                        </wps:txbx>
                        <wps:bodyPr rot="0" spcFirstLastPara="0" vertOverflow="overflow" horzOverflow="overflow" vert="horz" wrap="square" lIns="70668" tIns="35334" rIns="70668" bIns="35334" numCol="1" spcCol="0" rtlCol="0" fromWordArt="0" anchor="ctr" anchorCtr="0" forceAA="0" compatLnSpc="1">
                          <a:prstTxWarp prst="textNoShape">
                            <a:avLst/>
                          </a:prstTxWarp>
                          <a:noAutofit/>
                        </wps:bodyPr>
                      </wps:wsp>
                      <wps:wsp>
                        <wps:cNvPr id="64" name="Rectangle: Rounded Corners 64"/>
                        <wps:cNvSpPr/>
                        <wps:spPr>
                          <a:xfrm>
                            <a:off x="2585589" y="432031"/>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676BCD" w14:textId="77777777" w:rsidR="00082DEA" w:rsidRDefault="00082DEA">
                              <w:pPr>
                                <w:pStyle w:val="NormalWeb"/>
                                <w:jc w:val="center"/>
                              </w:pPr>
                              <w:proofErr w:type="gramStart"/>
                              <w:r w:rsidRPr="00E755DC">
                                <w:rPr>
                                  <w:sz w:val="20"/>
                                  <w:szCs w:val="20"/>
                                </w:rPr>
                                <w:t>API</w:t>
                              </w:r>
                              <w:r>
                                <w:rPr>
                                  <w:sz w:val="20"/>
                                  <w:szCs w:val="20"/>
                                </w:rPr>
                                <w:t xml:space="preserve">  Consumer</w:t>
                              </w:r>
                              <w:proofErr w:type="gramEnd"/>
                            </w:p>
                            <w:p w14:paraId="069F87B8"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65" name="Rectangle: Rounded Corners 65"/>
                        <wps:cNvSpPr/>
                        <wps:spPr>
                          <a:xfrm>
                            <a:off x="2585589" y="959794"/>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6E29ECB" w14:textId="77777777" w:rsidR="00082DEA" w:rsidRDefault="00082DEA">
                              <w:pPr>
                                <w:pStyle w:val="NormalWeb"/>
                                <w:jc w:val="center"/>
                              </w:pPr>
                              <w:r>
                                <w:rPr>
                                  <w:sz w:val="20"/>
                                  <w:szCs w:val="20"/>
                                </w:rPr>
                                <w:t>Notification Endpoint</w:t>
                              </w:r>
                            </w:p>
                            <w:p w14:paraId="3EF28C57"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66" name="Connector: Elbow 66"/>
                        <wps:cNvCnPr/>
                        <wps:spPr>
                          <a:xfrm rot="10800000" flipV="1">
                            <a:off x="1268367" y="646139"/>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7" name="Connector: Elbow 67"/>
                        <wps:cNvCnPr/>
                        <wps:spPr>
                          <a:xfrm rot="16200000" flipH="1">
                            <a:off x="1628594" y="197118"/>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68" name="Connector: Elbow 68"/>
                        <wps:cNvCnPr/>
                        <wps:spPr>
                          <a:xfrm rot="5400000" flipH="1">
                            <a:off x="1782972" y="404171"/>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69" name="Text Box 69"/>
                        <wps:cNvSpPr txBox="1"/>
                        <wps:spPr>
                          <a:xfrm>
                            <a:off x="270934" y="1875531"/>
                            <a:ext cx="2091266" cy="607276"/>
                          </a:xfrm>
                          <a:prstGeom prst="rect">
                            <a:avLst/>
                          </a:prstGeom>
                          <a:solidFill>
                            <a:schemeClr val="lt1"/>
                          </a:solidFill>
                          <a:ln w="6350">
                            <a:solidFill>
                              <a:prstClr val="black"/>
                            </a:solidFill>
                          </a:ln>
                        </wps:spPr>
                        <wps:txbx>
                          <w:txbxContent>
                            <w:p w14:paraId="3C4B20FA"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293CED4A"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2167FAE3"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2D10A97D" w14:textId="77777777" w:rsidR="00082DEA" w:rsidRDefault="00082DEA">
                              <w:pPr>
                                <w:spacing w:after="120"/>
                                <w:ind w:left="284" w:firstLine="284"/>
                                <w:rPr>
                                  <w:rFonts w:ascii="Verdana" w:hAnsi="Verdana"/>
                                  <w:sz w:val="16"/>
                                  <w:szCs w:val="16"/>
                                  <w:lang w:val="fr-FR"/>
                                </w:rPr>
                              </w:pPr>
                            </w:p>
                            <w:p w14:paraId="7342DDC6" w14:textId="77777777" w:rsidR="00082DEA" w:rsidRDefault="00082DEA">
                              <w:pPr>
                                <w:rPr>
                                  <w:rFonts w:ascii="Verdana" w:hAnsi="Verdana"/>
                                  <w:sz w:val="18"/>
                                  <w:szCs w:val="18"/>
                                  <w:lang w:val="fr-FR"/>
                                </w:rPr>
                              </w:pPr>
                            </w:p>
                          </w:txbxContent>
                        </wps:txbx>
                        <wps:bodyPr rot="0" spcFirstLastPara="0" vertOverflow="overflow" horzOverflow="overflow" vert="horz" wrap="square" lIns="70668" tIns="35334" rIns="70668" bIns="35334" numCol="1" spcCol="0" rtlCol="0" fromWordArt="0" anchor="t" anchorCtr="0" forceAA="0" compatLnSpc="1">
                          <a:prstTxWarp prst="textNoShape">
                            <a:avLst/>
                          </a:prstTxWarp>
                          <a:noAutofit/>
                        </wps:bodyPr>
                      </wps:wsp>
                      <wps:wsp>
                        <wps:cNvPr id="70" name="Connector: Elbow 70"/>
                        <wps:cNvCnPr/>
                        <wps:spPr>
                          <a:xfrm>
                            <a:off x="374473" y="1997117"/>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 name="Connector: Elbow 71"/>
                        <wps:cNvCnPr/>
                        <wps:spPr>
                          <a:xfrm>
                            <a:off x="356683" y="2372611"/>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356683" y="2210477"/>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867D7F5" id="Canvas 73" o:spid="_x0000_s1072" editas="canvas" style="width:302.85pt;height:197.85pt;mso-position-horizontal-relative:char;mso-position-vertical-relative:line" coordsize="38461,25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">
                <v:shape id="_x0000_s1073" type="#_x0000_t75" style="position:absolute;width:38461;height:25120;visibility:visible;mso-wrap-style:square">
                  <v:fill o:detectmouseclick="t"/>
                  <v:path o:connecttype="none"/>
                </v:shape>
                <v:rect id="Rectangle 60" o:spid="_x0000_s1074" style="position:absolute;left:36;top:1387;width:19945;height:14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" fillcolor="#f2f2f2 [3052]" strokecolor="black [3200]" strokeweight="1pt">
                  <v:shadow on="t" color="black" opacity="26214f" origin="-.5,-.5" offset=".74836mm,.74836mm"/>
                  <v:textbox inset="1.963mm,.9815mm,1.963mm,.9815mm">
                    <w:txbxContent>
                      <w:p w14:paraId="57EC7875" w14:textId="77777777" w:rsidR="00082DEA" w:rsidRDefault="00082DEA">
                        <w:pPr>
                          <w:jc w:val="center"/>
                          <w:rPr>
                            <w:rFonts w:ascii="Verdana" w:hAnsi="Verdana"/>
                            <w:b/>
                          </w:rPr>
                        </w:pPr>
                        <w:r>
                          <w:rPr>
                            <w:rFonts w:ascii="Verdana" w:hAnsi="Verdana"/>
                            <w:b/>
                          </w:rPr>
                          <w:t>Test Environment</w:t>
                        </w:r>
                      </w:p>
                    </w:txbxContent>
                  </v:textbox>
                </v:rect>
                <v:rect id="Rectangle 61" o:spid="_x0000_s1075" style="position:absolute;left:23995;top:1387;width:12813;height:15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" fillcolor="white [3201]" strokecolor="black [3200]" strokeweight="1pt">
                  <v:shadow on="t" color="black" opacity="26214f" origin="-.5,-.5" offset=".74836mm,.74836mm"/>
                  <v:textbox inset="1.963mm,.9815mm,1.963mm,.9815mm">
                    <w:txbxContent>
                      <w:p w14:paraId="5E5B7226"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62" o:spid="_x0000_s1076" style="position:absolute;left:3566;top:4781;width:11190;height:8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" fillcolor="white [3201]" strokecolor="black [3200]" strokeweight="1pt">
                  <v:shadow on="t" color="black" opacity="26214f" origin="-.5,-.5" offset=".74836mm,.74836mm"/>
                  <v:textbox inset="1.963mm,.9815mm,1.963mm,.9815mm">
                    <w:txbxContent>
                      <w:p w14:paraId="545B6666" w14:textId="77777777" w:rsidR="00082DEA" w:rsidRPr="00E755DC" w:rsidRDefault="00082DEA">
                        <w:pPr>
                          <w:jc w:val="center"/>
                        </w:pPr>
                        <w:r w:rsidRPr="00E755DC">
                          <w:t>NFVO</w:t>
                        </w:r>
                      </w:p>
                      <w:p w14:paraId="51742787" w14:textId="77777777" w:rsidR="00082DEA" w:rsidRDefault="00082DEA">
                        <w:pPr>
                          <w:jc w:val="center"/>
                        </w:pPr>
                      </w:p>
                      <w:p w14:paraId="701D4307" w14:textId="77777777" w:rsidR="00082DEA" w:rsidRDefault="00082DEA">
                        <w:pPr>
                          <w:jc w:val="center"/>
                        </w:pPr>
                      </w:p>
                    </w:txbxContent>
                  </v:textbox>
                </v:rect>
                <v:roundrect id="Rectangle: Rounded Corners 63" o:spid="_x0000_s1077" style="position:absolute;left:4311;top:7166;width:8372;height:25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" fillcolor="#bfbfbf [2412]" strokecolor="black [3200]" strokeweight="1pt">
                  <v:stroke joinstyle="miter"/>
                  <v:shadow on="t" color="black" opacity="26214f" origin="-.5,-.5" offset=".74836mm,.74836mm"/>
                  <v:textbox inset="1.963mm,.9815mm,1.963mm,.9815mm">
                    <w:txbxContent>
                      <w:p w14:paraId="2A733388" w14:textId="77777777" w:rsidR="00082DEA" w:rsidRPr="00E755DC" w:rsidRDefault="00082DEA">
                        <w:pPr>
                          <w:jc w:val="center"/>
                        </w:pPr>
                        <w:r w:rsidRPr="00E755DC">
                          <w:t>AUT</w:t>
                        </w:r>
                      </w:p>
                    </w:txbxContent>
                  </v:textbox>
                </v:roundrect>
                <v:roundrect id="Rectangle: Rounded Corners 64" o:spid="_x0000_s1078" style="position:absolute;left:25855;top:4320;width:9205;height:47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" fillcolor="white [3201]" strokecolor="black [3200]" strokeweight="1pt">
                  <v:stroke joinstyle="miter"/>
                  <v:shadow on="t" color="black" opacity="26214f" origin="-.5,-.5" offset=".74836mm,.74836mm"/>
                  <v:textbox inset="1.963mm,.9815mm,1.963mm,.9815mm">
                    <w:txbxContent>
                      <w:p w14:paraId="5C676BCD" w14:textId="77777777" w:rsidR="00082DEA" w:rsidRDefault="00082DEA">
                        <w:pPr>
                          <w:pStyle w:val="NormalWeb"/>
                          <w:jc w:val="center"/>
                        </w:pPr>
                        <w:proofErr w:type="gramStart"/>
                        <w:r w:rsidRPr="00E755DC">
                          <w:rPr>
                            <w:sz w:val="20"/>
                            <w:szCs w:val="20"/>
                          </w:rPr>
                          <w:t>API</w:t>
                        </w:r>
                        <w:r>
                          <w:rPr>
                            <w:sz w:val="20"/>
                            <w:szCs w:val="20"/>
                          </w:rPr>
                          <w:t xml:space="preserve">  Consumer</w:t>
                        </w:r>
                        <w:proofErr w:type="gramEnd"/>
                      </w:p>
                      <w:p w14:paraId="069F87B8" w14:textId="77777777" w:rsidR="00082DEA" w:rsidRDefault="00082DEA">
                        <w:pPr>
                          <w:pStyle w:val="NormalWeb"/>
                          <w:jc w:val="center"/>
                        </w:pPr>
                        <w:r>
                          <w:rPr>
                            <w:sz w:val="20"/>
                            <w:szCs w:val="20"/>
                          </w:rPr>
                          <w:t> </w:t>
                        </w:r>
                      </w:p>
                    </w:txbxContent>
                  </v:textbox>
                </v:roundrect>
                <v:roundrect id="Rectangle: Rounded Corners 65" o:spid="_x0000_s1079" style="position:absolute;left:25855;top:9597;width:9205;height:45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" fillcolor="white [3201]" strokecolor="black [3200]" strokeweight="1pt">
                  <v:stroke joinstyle="miter"/>
                  <v:shadow on="t" color="black" opacity="26214f" origin="-.5,-.5" offset=".74836mm,.74836mm"/>
                  <v:textbox inset="1.963mm,.9815mm,1.963mm,.9815mm">
                    <w:txbxContent>
                      <w:p w14:paraId="06E29ECB" w14:textId="77777777" w:rsidR="00082DEA" w:rsidRDefault="00082DEA">
                        <w:pPr>
                          <w:pStyle w:val="NormalWeb"/>
                          <w:jc w:val="center"/>
                        </w:pPr>
                        <w:r>
                          <w:rPr>
                            <w:sz w:val="20"/>
                            <w:szCs w:val="20"/>
                          </w:rPr>
                          <w:t>Notification Endpoint</w:t>
                        </w:r>
                      </w:p>
                      <w:p w14:paraId="3EF28C57" w14:textId="77777777" w:rsidR="00082DEA" w:rsidRDefault="00082DEA">
                        <w:pPr>
                          <w:pStyle w:val="NormalWeb"/>
                          <w:jc w:val="center"/>
                        </w:pPr>
                        <w:r>
                          <w:rPr>
                            <w:sz w:val="20"/>
                            <w:szCs w:val="20"/>
                          </w:rPr>
                          <w:t> </w:t>
                        </w:r>
                      </w:p>
                    </w:txbxContent>
                  </v:textbox>
                </v:roundrect>
                <v:shape id="Connector: Elbow 66" o:spid="_x0000_s1080" type="#_x0000_t34" style="position:absolute;left:12683;top:6461;width:13172;height:200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" adj="7141" strokecolor="black [3200]" strokeweight="1pt">
                  <v:stroke startarrow="block" endarrow="block"/>
                </v:shape>
                <v:shape id="Connector: Elbow 67" o:spid="_x0000_s1081" type="#_x0000_t33" style="position:absolute;left:16285;top:1971;width:1782;height:1735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" strokecolor="black [3200]" strokeweight="1pt">
                  <v:stroke dashstyle="longDashDot" endarrow="block"/>
                </v:shape>
                <v:shape id="Connector: Elbow 68" o:spid="_x0000_s1082" type="#_x0000_t35" style="position:absolute;left:17829;top:4041;width:3578;height:2156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" adj="-7821,21563" strokecolor="black [3200]" strokeweight="1pt">
                  <v:stroke dashstyle="3 1" endarrow="block"/>
                </v:shape>
                <v:shape id="Text Box 69" o:spid="_x0000_s1083" type="#_x0000_t202" style="position:absolute;left:2709;top:18755;width:20913;height:6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" fillcolor="white [3201]" strokeweight=".5pt">
                  <v:textbox inset="1.963mm,.9815mm,1.963mm,.9815mm">
                    <w:txbxContent>
                      <w:p w14:paraId="3C4B20FA" w14:textId="77777777" w:rsidR="00082DEA" w:rsidRPr="00E755DC" w:rsidRDefault="00082DEA">
                        <w:pPr>
                          <w:spacing w:after="120"/>
                          <w:ind w:firstLine="720"/>
                          <w:rPr>
                            <w:rFonts w:ascii="Verdana" w:hAnsi="Verdana"/>
                            <w:sz w:val="16"/>
                            <w:szCs w:val="16"/>
                            <w:lang w:val="fr-FR"/>
                          </w:rPr>
                        </w:pPr>
                        <w:r w:rsidRPr="00E755DC">
                          <w:rPr>
                            <w:rFonts w:ascii="Verdana" w:hAnsi="Verdana"/>
                            <w:sz w:val="16"/>
                            <w:szCs w:val="16"/>
                            <w:lang w:val="fr-FR"/>
                          </w:rPr>
                          <w:t>API exchanges</w:t>
                        </w:r>
                      </w:p>
                      <w:p w14:paraId="293CED4A" w14:textId="77777777" w:rsidR="00082DEA" w:rsidRDefault="00082DEA">
                        <w:pPr>
                          <w:spacing w:after="120"/>
                          <w:ind w:firstLine="720"/>
                          <w:rPr>
                            <w:rFonts w:ascii="Verdana" w:hAnsi="Verdana"/>
                            <w:sz w:val="16"/>
                            <w:szCs w:val="16"/>
                            <w:lang w:val="fr-FR"/>
                          </w:rPr>
                        </w:pPr>
                        <w:r w:rsidRPr="00E755DC">
                          <w:rPr>
                            <w:rFonts w:ascii="Verdana" w:hAnsi="Verdana"/>
                            <w:sz w:val="16"/>
                            <w:szCs w:val="16"/>
                            <w:lang w:val="fr-FR"/>
                          </w:rPr>
                          <w:t>API n</w:t>
                        </w:r>
                        <w:r>
                          <w:rPr>
                            <w:rFonts w:ascii="Verdana" w:hAnsi="Verdana"/>
                            <w:sz w:val="16"/>
                            <w:szCs w:val="16"/>
                            <w:lang w:val="fr-FR"/>
                          </w:rPr>
                          <w:t>otifications</w:t>
                        </w:r>
                        <w:r>
                          <w:rPr>
                            <w:rFonts w:ascii="Verdana" w:hAnsi="Verdana"/>
                            <w:sz w:val="16"/>
                            <w:szCs w:val="16"/>
                            <w:lang w:val="fr-FR"/>
                          </w:rPr>
                          <w:tab/>
                        </w:r>
                        <w:r>
                          <w:rPr>
                            <w:rFonts w:ascii="Verdana" w:hAnsi="Verdana"/>
                            <w:sz w:val="16"/>
                            <w:szCs w:val="16"/>
                            <w:lang w:val="fr-FR"/>
                          </w:rPr>
                          <w:tab/>
                        </w:r>
                      </w:p>
                      <w:p w14:paraId="2167FAE3"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2D10A97D" w14:textId="77777777" w:rsidR="00082DEA" w:rsidRDefault="00082DEA">
                        <w:pPr>
                          <w:spacing w:after="120"/>
                          <w:ind w:left="284" w:firstLine="284"/>
                          <w:rPr>
                            <w:rFonts w:ascii="Verdana" w:hAnsi="Verdana"/>
                            <w:sz w:val="16"/>
                            <w:szCs w:val="16"/>
                            <w:lang w:val="fr-FR"/>
                          </w:rPr>
                        </w:pPr>
                      </w:p>
                      <w:p w14:paraId="7342DDC6" w14:textId="77777777" w:rsidR="00082DEA" w:rsidRDefault="00082DEA">
                        <w:pPr>
                          <w:rPr>
                            <w:rFonts w:ascii="Verdana" w:hAnsi="Verdana"/>
                            <w:sz w:val="18"/>
                            <w:szCs w:val="18"/>
                            <w:lang w:val="fr-FR"/>
                          </w:rPr>
                        </w:pPr>
                      </w:p>
                    </w:txbxContent>
                  </v:textbox>
                </v:shape>
                <v:shape id="Connector: Elbow 70" o:spid="_x0000_s1084" type="#_x0000_t34" style="position:absolute;left:3744;top:19971;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" strokecolor="black [3200]" strokeweight="1pt">
                  <v:stroke startarrow="block" endarrow="block"/>
                </v:shape>
                <v:shape id="Connector: Elbow 71" o:spid="_x0000_s1085" type="#_x0000_t34" style="position:absolute;left:3566;top:23726;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" strokecolor="black [3200]" strokeweight="1pt">
                  <v:stroke dashstyle="3 1" endarrow="block"/>
                </v:shape>
                <v:shape id="Straight Arrow Connector 72" o:spid="_x0000_s1086" type="#_x0000_t32" style="position:absolute;left:3566;top:22104;width:21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" strokecolor="black [3200]" strokeweight=".5pt">
                  <v:stroke dashstyle="longDashDot" endarrow="block" joinstyle="miter"/>
                </v:shape>
                <w10:anchorlock/>
              </v:group>
            </w:pict>
          </mc:Fallback>
        </mc:AlternateContent>
      </w:r>
    </w:p>
    <w:p w14:paraId="6742EC10" w14:textId="77777777" w:rsidR="003F375F" w:rsidRPr="00E755DC" w:rsidRDefault="002A0F33">
      <w:pPr>
        <w:pStyle w:val="TF"/>
        <w:keepLines w:val="0"/>
      </w:pPr>
      <w:r w:rsidRPr="00E755DC">
        <w:t>Figure 4.3.4-1: Configuration for tests of APIs with NFVO as Producer</w:t>
      </w:r>
    </w:p>
    <w:p w14:paraId="0D671AD3" w14:textId="77777777" w:rsidR="003F375F" w:rsidRPr="00E755DC" w:rsidRDefault="002A0F33">
      <w:pPr>
        <w:pStyle w:val="Heading3"/>
        <w:keepNext w:val="0"/>
        <w:keepLines w:val="0"/>
      </w:pPr>
      <w:bookmarkStart w:id="99" w:name="_Toc101529498"/>
      <w:bookmarkStart w:id="100" w:name="_Toc101781005"/>
      <w:bookmarkStart w:id="101" w:name="_Toc102643832"/>
      <w:r w:rsidRPr="00E755DC">
        <w:t>4.3.5</w:t>
      </w:r>
      <w:r w:rsidRPr="00E755DC">
        <w:tab/>
      </w:r>
      <w:proofErr w:type="spellStart"/>
      <w:r w:rsidRPr="00E755DC">
        <w:t>Config_prod_VNFM_GRANT</w:t>
      </w:r>
      <w:bookmarkEnd w:id="99"/>
      <w:bookmarkEnd w:id="100"/>
      <w:bookmarkEnd w:id="101"/>
      <w:proofErr w:type="spellEnd"/>
    </w:p>
    <w:p w14:paraId="477CD18A" w14:textId="77777777" w:rsidR="003F375F" w:rsidRPr="00E755DC" w:rsidRDefault="002A0F33">
      <w:r w:rsidRPr="00E755DC">
        <w:t xml:space="preserve">The configuration </w:t>
      </w:r>
      <w:proofErr w:type="spellStart"/>
      <w:r w:rsidRPr="00E755DC">
        <w:t>config_prod_VNFM_GRANT</w:t>
      </w:r>
      <w:proofErr w:type="spellEnd"/>
      <w:r w:rsidRPr="00E755DC">
        <w:t xml:space="preserve"> shall be implemented to test APIs produced by FUTs which implement a VNFM for VNF LCM test cases where an Operation Grant is needed. The test environment of the virtual element is composed by the NFVI where the VE is executed and a NFVO component exposing the VNF Lifecyle Operation Granting API.</w:t>
      </w:r>
    </w:p>
    <w:p w14:paraId="1A7F8083" w14:textId="77777777" w:rsidR="003F375F" w:rsidRPr="00E755DC" w:rsidRDefault="002A0F33">
      <w:pPr>
        <w:pStyle w:val="FL"/>
        <w:keepNext w:val="0"/>
        <w:keepLines w:val="0"/>
      </w:pPr>
      <w:r w:rsidRPr="00E755DC">
        <w:rPr>
          <w:noProof/>
        </w:rPr>
        <mc:AlternateContent>
          <mc:Choice Requires="wps">
            <w:drawing>
              <wp:anchor distT="0" distB="0" distL="114300" distR="114300" simplePos="0" relativeHeight="251658240" behindDoc="0" locked="0" layoutInCell="1" allowOverlap="1" wp14:anchorId="564F726E" wp14:editId="40E5C532">
                <wp:simplePos x="0" y="0"/>
                <wp:positionH relativeFrom="column">
                  <wp:posOffset>2008139</wp:posOffset>
                </wp:positionH>
                <wp:positionV relativeFrom="paragraph">
                  <wp:posOffset>931008</wp:posOffset>
                </wp:positionV>
                <wp:extent cx="0" cy="222250"/>
                <wp:effectExtent l="19050" t="19050" r="19050" b="6350"/>
                <wp:wrapNone/>
                <wp:docPr id="83" name="Straight Connector 83"/>
                <wp:cNvGraphicFramePr/>
                <a:graphic xmlns:a="http://schemas.openxmlformats.org/drawingml/2006/main">
                  <a:graphicData uri="http://schemas.microsoft.com/office/word/2010/wordprocessingShape">
                    <wps:wsp>
                      <wps:cNvCnPr/>
                      <wps:spPr>
                        <a:xfrm flipV="1">
                          <a:off x="0" y="0"/>
                          <a:ext cx="0" cy="2222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83" style="position:absolute;flip:y;z-index:25166029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" from="158.1pt,73.3pt" to="158.1pt,90.8pt" w14:anchorId="4F9DF45A">
                <v:stroke joinstyle="miter"/>
              </v:line>
            </w:pict>
          </mc:Fallback>
        </mc:AlternateContent>
      </w:r>
      <w:r w:rsidRPr="00E755DC">
        <w:rPr>
          <w:noProof/>
        </w:rPr>
        <mc:AlternateContent>
          <mc:Choice Requires="wpg">
            <w:drawing>
              <wp:anchor distT="0" distB="0" distL="114300" distR="114300" simplePos="0" relativeHeight="251658241" behindDoc="0" locked="0" layoutInCell="1" allowOverlap="1" wp14:anchorId="49CAE3D5" wp14:editId="079345F6">
                <wp:simplePos x="0" y="0"/>
                <wp:positionH relativeFrom="column">
                  <wp:posOffset>1490900</wp:posOffset>
                </wp:positionH>
                <wp:positionV relativeFrom="paragraph">
                  <wp:posOffset>394130</wp:posOffset>
                </wp:positionV>
                <wp:extent cx="1118235" cy="570369"/>
                <wp:effectExtent l="38100" t="38100" r="120015" b="115570"/>
                <wp:wrapNone/>
                <wp:docPr id="3" name="Group 3"/>
                <wp:cNvGraphicFramePr/>
                <a:graphic xmlns:a="http://schemas.openxmlformats.org/drawingml/2006/main">
                  <a:graphicData uri="http://schemas.microsoft.com/office/word/2010/wordprocessingGroup">
                    <wpg:wgp>
                      <wpg:cNvGrpSpPr/>
                      <wpg:grpSpPr>
                        <a:xfrm>
                          <a:off x="0" y="0"/>
                          <a:ext cx="1118235" cy="570369"/>
                          <a:chOff x="0" y="0"/>
                          <a:chExt cx="1118235" cy="570369"/>
                        </a:xfrm>
                      </wpg:grpSpPr>
                      <wps:wsp>
                        <wps:cNvPr id="13" name="Rectangle 3"/>
                        <wps:cNvSpPr/>
                        <wps:spPr>
                          <a:xfrm>
                            <a:off x="0" y="0"/>
                            <a:ext cx="1118235" cy="570369"/>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F304BB0" w14:textId="77777777" w:rsidR="00082DEA" w:rsidRPr="00E755DC" w:rsidRDefault="00082DEA">
                              <w:pPr>
                                <w:jc w:val="center"/>
                              </w:pPr>
                              <w:r w:rsidRPr="00E755DC">
                                <w:t>NFVO</w:t>
                              </w:r>
                            </w:p>
                            <w:p w14:paraId="7AD48BCE" w14:textId="77777777" w:rsidR="00082DEA" w:rsidRDefault="00082DEA">
                              <w:pPr>
                                <w:jc w:val="center"/>
                              </w:pPr>
                            </w:p>
                            <w:p w14:paraId="47045B31" w14:textId="77777777" w:rsidR="00082DEA" w:rsidRDefault="00082DEA">
                              <w:pPr>
                                <w:jc w:val="cente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46" name="Rectangle: Rounded Corners 18"/>
                        <wps:cNvSpPr/>
                        <wps:spPr>
                          <a:xfrm>
                            <a:off x="77273" y="257577"/>
                            <a:ext cx="924505" cy="259206"/>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EB63FC" w14:textId="77777777" w:rsidR="00082DEA" w:rsidRPr="00E755DC" w:rsidRDefault="00082DEA">
                              <w:pPr>
                                <w:jc w:val="center"/>
                              </w:pPr>
                              <w:r w:rsidRPr="00E755DC">
                                <w:t>GRANT API</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g:wgp>
                  </a:graphicData>
                </a:graphic>
              </wp:anchor>
            </w:drawing>
          </mc:Choice>
          <mc:Fallback>
            <w:pict>
              <v:group w14:anchorId="49CAE3D5" id="Group 3" o:spid="_x0000_s1087" style="position:absolute;left:0;text-align:left;margin-left:117.4pt;margin-top:31.05pt;width:88.05pt;height:44.9pt;z-index:251658241;mso-position-horizontal-relative:text;mso-position-vertical-relative:text" coordsize="11182,57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">
                <v:rect id="Rectangle 3" o:spid="_x0000_s1088" style="position:absolute;width:11182;height:5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" fillcolor="white [3201]" strokecolor="black [3200]" strokeweight="1pt">
                  <v:shadow on="t" color="black" opacity="26214f" origin="-.5,-.5" offset=".74836mm,.74836mm"/>
                  <v:textbox inset="1.963mm,.9815mm,1.963mm,.9815mm">
                    <w:txbxContent>
                      <w:p w14:paraId="7F304BB0" w14:textId="77777777" w:rsidR="00082DEA" w:rsidRPr="00E755DC" w:rsidRDefault="00082DEA">
                        <w:pPr>
                          <w:jc w:val="center"/>
                        </w:pPr>
                        <w:r w:rsidRPr="00E755DC">
                          <w:t>NFVO</w:t>
                        </w:r>
                      </w:p>
                      <w:p w14:paraId="7AD48BCE" w14:textId="77777777" w:rsidR="00082DEA" w:rsidRDefault="00082DEA">
                        <w:pPr>
                          <w:jc w:val="center"/>
                        </w:pPr>
                      </w:p>
                      <w:p w14:paraId="47045B31" w14:textId="77777777" w:rsidR="00082DEA" w:rsidRDefault="00082DEA">
                        <w:pPr>
                          <w:jc w:val="center"/>
                        </w:pPr>
                      </w:p>
                    </w:txbxContent>
                  </v:textbox>
                </v:rect>
                <v:roundrect id="Rectangle: Rounded Corners 18" o:spid="_x0000_s1089" style="position:absolute;left:772;top:2575;width:9245;height:25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" fillcolor="#bfbfbf [2412]" strokecolor="black [3200]" strokeweight="1pt">
                  <v:stroke joinstyle="miter"/>
                  <v:shadow on="t" color="black" opacity="26214f" origin="-.5,-.5" offset=".74836mm,.74836mm"/>
                  <v:textbox inset="1.963mm,.9815mm,1.963mm,.9815mm">
                    <w:txbxContent>
                      <w:p w14:paraId="0DEB63FC" w14:textId="77777777" w:rsidR="00082DEA" w:rsidRPr="00E755DC" w:rsidRDefault="00082DEA">
                        <w:pPr>
                          <w:jc w:val="center"/>
                        </w:pPr>
                        <w:r w:rsidRPr="00E755DC">
                          <w:t>GRANT API</w:t>
                        </w:r>
                      </w:p>
                    </w:txbxContent>
                  </v:textbox>
                </v:roundrect>
              </v:group>
            </w:pict>
          </mc:Fallback>
        </mc:AlternateContent>
      </w:r>
      <w:r w:rsidRPr="00E755DC">
        <w:rPr>
          <w:noProof/>
        </w:rPr>
        <mc:AlternateContent>
          <mc:Choice Requires="wpg">
            <w:drawing>
              <wp:inline distT="0" distB="0" distL="0" distR="0" wp14:anchorId="37EFB134" wp14:editId="016DF2A2">
                <wp:extent cx="3680460" cy="3129280"/>
                <wp:effectExtent l="38100" t="38100" r="110490" b="13970"/>
                <wp:docPr id="85" name="Group 85"/>
                <wp:cNvGraphicFramePr/>
                <a:graphic xmlns:a="http://schemas.openxmlformats.org/drawingml/2006/main">
                  <a:graphicData uri="http://schemas.microsoft.com/office/word/2010/wordprocessingGroup">
                    <wpg:wgp>
                      <wpg:cNvGrpSpPr/>
                      <wpg:grpSpPr>
                        <a:xfrm>
                          <a:off x="0" y="0"/>
                          <a:ext cx="3680460" cy="3129280"/>
                          <a:chOff x="0" y="-785586"/>
                          <a:chExt cx="3680874" cy="3129671"/>
                        </a:xfrm>
                      </wpg:grpSpPr>
                      <wps:wsp>
                        <wps:cNvPr id="86" name="Rectangle 86"/>
                        <wps:cNvSpPr/>
                        <wps:spPr>
                          <a:xfrm>
                            <a:off x="0" y="-785586"/>
                            <a:ext cx="1994501" cy="2307974"/>
                          </a:xfrm>
                          <a:prstGeom prst="rect">
                            <a:avLst/>
                          </a:prstGeom>
                          <a:solidFill>
                            <a:schemeClr val="bg1">
                              <a:lumMod val="9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2C1441" w14:textId="77777777" w:rsidR="00082DEA" w:rsidRDefault="00082DEA">
                              <w:pPr>
                                <w:jc w:val="center"/>
                                <w:rPr>
                                  <w:rFonts w:ascii="Verdana" w:hAnsi="Verdana"/>
                                  <w:b/>
                                </w:rPr>
                              </w:pPr>
                              <w:r>
                                <w:rPr>
                                  <w:rFonts w:ascii="Verdana" w:hAnsi="Verdana"/>
                                  <w:b/>
                                </w:rPr>
                                <w:t>Test Environment</w:t>
                              </w: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7" name="Rectangle 87"/>
                        <wps:cNvSpPr/>
                        <wps:spPr>
                          <a:xfrm>
                            <a:off x="2399525" y="0"/>
                            <a:ext cx="1281349" cy="152268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4C39B3E"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8" name="Rectangle 88"/>
                        <wps:cNvSpPr/>
                        <wps:spPr>
                          <a:xfrm>
                            <a:off x="356678" y="339466"/>
                            <a:ext cx="1118953" cy="825454"/>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23F523A" w14:textId="77777777" w:rsidR="00082DEA" w:rsidRDefault="00082DEA">
                              <w:pPr>
                                <w:jc w:val="center"/>
                              </w:pPr>
                              <w:r>
                                <w:t>VNFM</w:t>
                              </w:r>
                            </w:p>
                            <w:p w14:paraId="42423BBC" w14:textId="77777777" w:rsidR="00082DEA" w:rsidRDefault="00082DEA">
                              <w:pPr>
                                <w:jc w:val="center"/>
                              </w:pPr>
                            </w:p>
                            <w:p w14:paraId="01FA6BC6" w14:textId="77777777" w:rsidR="00082DEA" w:rsidRDefault="00082DEA">
                              <w:pPr>
                                <w:jc w:val="cente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89" name="Rectangle: Rounded Corners 8"/>
                        <wps:cNvSpPr/>
                        <wps:spPr>
                          <a:xfrm>
                            <a:off x="431182" y="577971"/>
                            <a:ext cx="837180" cy="259243"/>
                          </a:xfrm>
                          <a:prstGeom prst="roundRect">
                            <a:avLst/>
                          </a:prstGeom>
                          <a:solidFill>
                            <a:schemeClr val="bg1">
                              <a:lumMod val="75000"/>
                            </a:schemeClr>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F2ACB05" w14:textId="77777777" w:rsidR="00082DEA" w:rsidRDefault="00082DEA">
                              <w:pPr>
                                <w:jc w:val="center"/>
                              </w:pPr>
                              <w:r>
                                <w:t>AUT</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0" name="Rectangle: Rounded Corners 9"/>
                        <wps:cNvSpPr/>
                        <wps:spPr>
                          <a:xfrm>
                            <a:off x="2585584" y="293309"/>
                            <a:ext cx="920510" cy="473528"/>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5293CE" w14:textId="77777777" w:rsidR="00082DEA" w:rsidRDefault="00082DEA">
                              <w:pPr>
                                <w:pStyle w:val="NormalWeb"/>
                                <w:jc w:val="center"/>
                              </w:pPr>
                              <w:proofErr w:type="gramStart"/>
                              <w:r>
                                <w:rPr>
                                  <w:sz w:val="20"/>
                                  <w:szCs w:val="20"/>
                                </w:rPr>
                                <w:t>API  Consumer</w:t>
                              </w:r>
                              <w:proofErr w:type="gramEnd"/>
                            </w:p>
                            <w:p w14:paraId="4CFD448A"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1" name="Rectangle: Rounded Corners 10"/>
                        <wps:cNvSpPr/>
                        <wps:spPr>
                          <a:xfrm>
                            <a:off x="2585584" y="821072"/>
                            <a:ext cx="920510" cy="455153"/>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4658FA2" w14:textId="77777777" w:rsidR="00082DEA" w:rsidRDefault="00082DEA">
                              <w:pPr>
                                <w:pStyle w:val="NormalWeb"/>
                                <w:jc w:val="center"/>
                              </w:pPr>
                              <w:r>
                                <w:rPr>
                                  <w:sz w:val="20"/>
                                  <w:szCs w:val="20"/>
                                </w:rPr>
                                <w:t>Notification Endpoint</w:t>
                              </w:r>
                            </w:p>
                            <w:p w14:paraId="1743FFB0" w14:textId="77777777" w:rsidR="00082DEA" w:rsidRDefault="00082DEA">
                              <w:pPr>
                                <w:pStyle w:val="NormalWeb"/>
                                <w:jc w:val="center"/>
                              </w:pPr>
                              <w:r>
                                <w:rPr>
                                  <w:sz w:val="20"/>
                                  <w:szCs w:val="20"/>
                                </w:rPr>
                                <w:t> </w:t>
                              </w:r>
                            </w:p>
                          </w:txbxContent>
                        </wps:txbx>
                        <wps:bodyPr rot="0" spcFirstLastPara="0" vert="horz" wrap="square" lIns="70668" tIns="35334" rIns="70668" bIns="35334" numCol="1" spcCol="0" rtlCol="0" fromWordArt="0" anchor="ctr" anchorCtr="0" forceAA="0" compatLnSpc="1">
                          <a:prstTxWarp prst="textNoShape">
                            <a:avLst/>
                          </a:prstTxWarp>
                          <a:noAutofit/>
                        </wps:bodyPr>
                      </wps:wsp>
                      <wps:wsp>
                        <wps:cNvPr id="92" name="Connector: Elbow 11"/>
                        <wps:cNvCnPr/>
                        <wps:spPr>
                          <a:xfrm rot="10800000" flipV="1">
                            <a:off x="1268362" y="507417"/>
                            <a:ext cx="1317222" cy="200174"/>
                          </a:xfrm>
                          <a:prstGeom prst="bentConnector3">
                            <a:avLst>
                              <a:gd name="adj1" fmla="val 33058"/>
                            </a:avLst>
                          </a:prstGeom>
                          <a:ln w="127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3" name="Connector: Elbow 12"/>
                        <wps:cNvCnPr/>
                        <wps:spPr>
                          <a:xfrm rot="16200000" flipH="1">
                            <a:off x="1628589" y="58396"/>
                            <a:ext cx="178178" cy="1735812"/>
                          </a:xfrm>
                          <a:prstGeom prst="bentConnector2">
                            <a:avLst/>
                          </a:prstGeom>
                          <a:ln w="12700">
                            <a:prstDash val="lgDashDot"/>
                            <a:tailEnd type="triangle"/>
                          </a:ln>
                        </wps:spPr>
                        <wps:style>
                          <a:lnRef idx="1">
                            <a:schemeClr val="dk1"/>
                          </a:lnRef>
                          <a:fillRef idx="0">
                            <a:schemeClr val="dk1"/>
                          </a:fillRef>
                          <a:effectRef idx="0">
                            <a:schemeClr val="dk1"/>
                          </a:effectRef>
                          <a:fontRef idx="minor">
                            <a:schemeClr val="tx1"/>
                          </a:fontRef>
                        </wps:style>
                        <wps:bodyPr/>
                      </wps:wsp>
                      <wps:wsp>
                        <wps:cNvPr id="94" name="Connector: Elbow 13"/>
                        <wps:cNvCnPr/>
                        <wps:spPr>
                          <a:xfrm rot="5400000" flipH="1">
                            <a:off x="1782967" y="265449"/>
                            <a:ext cx="357759" cy="2156706"/>
                          </a:xfrm>
                          <a:prstGeom prst="bentConnector4">
                            <a:avLst>
                              <a:gd name="adj1" fmla="val -36209"/>
                              <a:gd name="adj2" fmla="val 9983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95" name="Text Box 41"/>
                        <wps:cNvSpPr txBox="1"/>
                        <wps:spPr>
                          <a:xfrm>
                            <a:off x="270929" y="1736809"/>
                            <a:ext cx="2091266" cy="607276"/>
                          </a:xfrm>
                          <a:prstGeom prst="rect">
                            <a:avLst/>
                          </a:prstGeom>
                          <a:solidFill>
                            <a:schemeClr val="lt1"/>
                          </a:solidFill>
                          <a:ln w="6350">
                            <a:solidFill>
                              <a:prstClr val="black"/>
                            </a:solidFill>
                          </a:ln>
                        </wps:spPr>
                        <wps:txbx>
                          <w:txbxContent>
                            <w:p w14:paraId="102F3FEC"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exchanges</w:t>
                              </w:r>
                            </w:p>
                            <w:p w14:paraId="7FB3F9C0"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notifications</w:t>
                              </w:r>
                              <w:r>
                                <w:rPr>
                                  <w:rFonts w:ascii="Verdana" w:hAnsi="Verdana"/>
                                  <w:sz w:val="16"/>
                                  <w:szCs w:val="16"/>
                                  <w:lang w:val="fr-FR"/>
                                </w:rPr>
                                <w:tab/>
                              </w:r>
                              <w:r>
                                <w:rPr>
                                  <w:rFonts w:ascii="Verdana" w:hAnsi="Verdana"/>
                                  <w:sz w:val="16"/>
                                  <w:szCs w:val="16"/>
                                  <w:lang w:val="fr-FR"/>
                                </w:rPr>
                                <w:tab/>
                              </w:r>
                            </w:p>
                            <w:p w14:paraId="368143B8"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180FC52F" w14:textId="77777777" w:rsidR="00082DEA" w:rsidRDefault="00082DEA">
                              <w:pPr>
                                <w:spacing w:after="120"/>
                                <w:ind w:left="284" w:firstLine="284"/>
                                <w:rPr>
                                  <w:rFonts w:ascii="Verdana" w:hAnsi="Verdana"/>
                                  <w:sz w:val="16"/>
                                  <w:szCs w:val="16"/>
                                  <w:lang w:val="fr-FR"/>
                                </w:rPr>
                              </w:pPr>
                            </w:p>
                            <w:p w14:paraId="300C5FA9" w14:textId="77777777" w:rsidR="00082DEA" w:rsidRDefault="00082DEA">
                              <w:pPr>
                                <w:rPr>
                                  <w:rFonts w:ascii="Verdana" w:hAnsi="Verdana"/>
                                  <w:sz w:val="18"/>
                                  <w:szCs w:val="18"/>
                                  <w:lang w:val="fr-FR"/>
                                </w:rPr>
                              </w:pPr>
                            </w:p>
                          </w:txbxContent>
                        </wps:txbx>
                        <wps:bodyPr rot="0" spcFirstLastPara="0" vert="horz" wrap="square" lIns="70668" tIns="35334" rIns="70668" bIns="35334" numCol="1" spcCol="0" rtlCol="0" fromWordArt="0" anchor="t" anchorCtr="0" forceAA="0" compatLnSpc="1">
                          <a:prstTxWarp prst="textNoShape">
                            <a:avLst/>
                          </a:prstTxWarp>
                          <a:noAutofit/>
                        </wps:bodyPr>
                      </wps:wsp>
                      <wps:wsp>
                        <wps:cNvPr id="96" name="Connector: Elbow 15"/>
                        <wps:cNvCnPr/>
                        <wps:spPr>
                          <a:xfrm>
                            <a:off x="374468" y="1858395"/>
                            <a:ext cx="203248" cy="0"/>
                          </a:xfrm>
                          <a:prstGeom prst="bentConnector3">
                            <a:avLst>
                              <a:gd name="adj1" fmla="val 50000"/>
                            </a:avLst>
                          </a:prstGeom>
                          <a:ln w="12700">
                            <a:prstDash val="solid"/>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 name="Connector: Elbow 16"/>
                        <wps:cNvCnPr/>
                        <wps:spPr>
                          <a:xfrm>
                            <a:off x="356678" y="2233889"/>
                            <a:ext cx="203266" cy="1"/>
                          </a:xfrm>
                          <a:prstGeom prst="bentConnector3">
                            <a:avLst>
                              <a:gd name="adj1" fmla="val 50000"/>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356678" y="2071755"/>
                            <a:ext cx="21144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7EFB134" id="Group 85" o:spid="_x0000_s1090" style="width:289.8pt;height:246.4pt;mso-position-horizontal-relative:char;mso-position-vertical-relative:line" coordorigin=",-7855" coordsize="36808,31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">
                <v:rect id="Rectangle 86" o:spid="_x0000_s1091" style="position:absolute;top:-7855;width:19945;height:2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" fillcolor="#f2f2f2 [3052]" strokecolor="black [3200]" strokeweight="1pt">
                  <v:shadow on="t" color="black" opacity="26214f" origin="-.5,-.5" offset=".74836mm,.74836mm"/>
                  <v:textbox inset="1.963mm,.9815mm,1.963mm,.9815mm">
                    <w:txbxContent>
                      <w:p w14:paraId="7E2C1441" w14:textId="77777777" w:rsidR="00082DEA" w:rsidRDefault="00082DEA">
                        <w:pPr>
                          <w:jc w:val="center"/>
                          <w:rPr>
                            <w:rFonts w:ascii="Verdana" w:hAnsi="Verdana"/>
                            <w:b/>
                          </w:rPr>
                        </w:pPr>
                        <w:r>
                          <w:rPr>
                            <w:rFonts w:ascii="Verdana" w:hAnsi="Verdana"/>
                            <w:b/>
                          </w:rPr>
                          <w:t>Test Environment</w:t>
                        </w:r>
                      </w:p>
                    </w:txbxContent>
                  </v:textbox>
                </v:rect>
                <v:rect id="Rectangle 87" o:spid="_x0000_s1092" style="position:absolute;left:23995;width:12813;height:15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" fillcolor="white [3201]" strokecolor="black [3200]" strokeweight="1pt">
                  <v:shadow on="t" color="black" opacity="26214f" origin="-.5,-.5" offset=".74836mm,.74836mm"/>
                  <v:textbox inset="1.963mm,.9815mm,1.963mm,.9815mm">
                    <w:txbxContent>
                      <w:p w14:paraId="04C39B3E" w14:textId="77777777" w:rsidR="00082DEA" w:rsidRDefault="00082DEA">
                        <w:pPr>
                          <w:jc w:val="center"/>
                          <w:rPr>
                            <w:b/>
                          </w:rPr>
                        </w:pPr>
                        <w:r>
                          <w:rPr>
                            <w:rFonts w:ascii="Verdana" w:hAnsi="Verdana"/>
                            <w:b/>
                          </w:rPr>
                          <w:t>Test</w:t>
                        </w:r>
                        <w:r>
                          <w:rPr>
                            <w:b/>
                          </w:rPr>
                          <w:t xml:space="preserve"> </w:t>
                        </w:r>
                        <w:r>
                          <w:rPr>
                            <w:rFonts w:ascii="Verdana" w:hAnsi="Verdana"/>
                            <w:b/>
                          </w:rPr>
                          <w:t>system</w:t>
                        </w:r>
                      </w:p>
                    </w:txbxContent>
                  </v:textbox>
                </v:rect>
                <v:rect id="Rectangle 88" o:spid="_x0000_s1093" style="position:absolute;left:3566;top:3394;width:11190;height:8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" fillcolor="white [3201]" strokecolor="black [3200]" strokeweight="1pt">
                  <v:shadow on="t" color="black" opacity="26214f" origin="-.5,-.5" offset=".74836mm,.74836mm"/>
                  <v:textbox inset="1.963mm,.9815mm,1.963mm,.9815mm">
                    <w:txbxContent>
                      <w:p w14:paraId="323F523A" w14:textId="77777777" w:rsidR="00082DEA" w:rsidRDefault="00082DEA">
                        <w:pPr>
                          <w:jc w:val="center"/>
                        </w:pPr>
                        <w:r>
                          <w:t>VNFM</w:t>
                        </w:r>
                      </w:p>
                      <w:p w14:paraId="42423BBC" w14:textId="77777777" w:rsidR="00082DEA" w:rsidRDefault="00082DEA">
                        <w:pPr>
                          <w:jc w:val="center"/>
                        </w:pPr>
                      </w:p>
                      <w:p w14:paraId="01FA6BC6" w14:textId="77777777" w:rsidR="00082DEA" w:rsidRDefault="00082DEA">
                        <w:pPr>
                          <w:jc w:val="center"/>
                        </w:pPr>
                      </w:p>
                    </w:txbxContent>
                  </v:textbox>
                </v:rect>
                <v:roundrect id="Rectangle: Rounded Corners 8" o:spid="_x0000_s1094" style="position:absolute;left:4311;top:5779;width:8372;height:25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" fillcolor="#bfbfbf [2412]" strokecolor="black [3200]" strokeweight="1pt">
                  <v:stroke joinstyle="miter"/>
                  <v:shadow on="t" color="black" opacity="26214f" origin="-.5,-.5" offset=".74836mm,.74836mm"/>
                  <v:textbox inset="1.963mm,.9815mm,1.963mm,.9815mm">
                    <w:txbxContent>
                      <w:p w14:paraId="1F2ACB05" w14:textId="77777777" w:rsidR="00082DEA" w:rsidRDefault="00082DEA">
                        <w:pPr>
                          <w:jc w:val="center"/>
                        </w:pPr>
                        <w:r>
                          <w:t>AUT</w:t>
                        </w:r>
                      </w:p>
                    </w:txbxContent>
                  </v:textbox>
                </v:roundrect>
                <v:roundrect id="Rectangle: Rounded Corners 9" o:spid="_x0000_s1095" style="position:absolute;left:25855;top:2933;width:9205;height:47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" fillcolor="white [3201]" strokecolor="black [3200]" strokeweight="1pt">
                  <v:stroke joinstyle="miter"/>
                  <v:shadow on="t" color="black" opacity="26214f" origin="-.5,-.5" offset=".74836mm,.74836mm"/>
                  <v:textbox inset="1.963mm,.9815mm,1.963mm,.9815mm">
                    <w:txbxContent>
                      <w:p w14:paraId="7A5293CE" w14:textId="77777777" w:rsidR="00082DEA" w:rsidRDefault="00082DEA">
                        <w:pPr>
                          <w:pStyle w:val="NormalWeb"/>
                          <w:jc w:val="center"/>
                        </w:pPr>
                        <w:proofErr w:type="gramStart"/>
                        <w:r>
                          <w:rPr>
                            <w:sz w:val="20"/>
                            <w:szCs w:val="20"/>
                          </w:rPr>
                          <w:t>API  Consumer</w:t>
                        </w:r>
                        <w:proofErr w:type="gramEnd"/>
                      </w:p>
                      <w:p w14:paraId="4CFD448A" w14:textId="77777777" w:rsidR="00082DEA" w:rsidRDefault="00082DEA">
                        <w:pPr>
                          <w:pStyle w:val="NormalWeb"/>
                          <w:jc w:val="center"/>
                        </w:pPr>
                        <w:r>
                          <w:rPr>
                            <w:sz w:val="20"/>
                            <w:szCs w:val="20"/>
                          </w:rPr>
                          <w:t> </w:t>
                        </w:r>
                      </w:p>
                    </w:txbxContent>
                  </v:textbox>
                </v:roundrect>
                <v:roundrect id="Rectangle: Rounded Corners 10" o:spid="_x0000_s1096" style="position:absolute;left:25855;top:8210;width:9205;height:45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" fillcolor="white [3201]" strokecolor="black [3200]" strokeweight="1pt">
                  <v:stroke joinstyle="miter"/>
                  <v:shadow on="t" color="black" opacity="26214f" origin="-.5,-.5" offset=".74836mm,.74836mm"/>
                  <v:textbox inset="1.963mm,.9815mm,1.963mm,.9815mm">
                    <w:txbxContent>
                      <w:p w14:paraId="14658FA2" w14:textId="77777777" w:rsidR="00082DEA" w:rsidRDefault="00082DEA">
                        <w:pPr>
                          <w:pStyle w:val="NormalWeb"/>
                          <w:jc w:val="center"/>
                        </w:pPr>
                        <w:r>
                          <w:rPr>
                            <w:sz w:val="20"/>
                            <w:szCs w:val="20"/>
                          </w:rPr>
                          <w:t>Notification Endpoint</w:t>
                        </w:r>
                      </w:p>
                      <w:p w14:paraId="1743FFB0" w14:textId="77777777" w:rsidR="00082DEA" w:rsidRDefault="00082DEA">
                        <w:pPr>
                          <w:pStyle w:val="NormalWeb"/>
                          <w:jc w:val="center"/>
                        </w:pPr>
                        <w:r>
                          <w:rPr>
                            <w:sz w:val="20"/>
                            <w:szCs w:val="20"/>
                          </w:rPr>
                          <w:t> </w:t>
                        </w:r>
                      </w:p>
                    </w:txbxContent>
                  </v:textbox>
                </v:roundrect>
                <v:shape id="Connector: Elbow 11" o:spid="_x0000_s1097" type="#_x0000_t34" style="position:absolute;left:12683;top:5074;width:13172;height:200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" adj="7141" strokecolor="black [3200]" strokeweight="1pt">
                  <v:stroke startarrow="block" endarrow="block"/>
                </v:shape>
                <v:shape id="Connector: Elbow 12" o:spid="_x0000_s1098" type="#_x0000_t33" style="position:absolute;left:16285;top:584;width:1781;height:1735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" strokecolor="black [3200]" strokeweight="1pt">
                  <v:stroke dashstyle="longDashDot" endarrow="block"/>
                </v:shape>
                <v:shape id="Connector: Elbow 13" o:spid="_x0000_s1099" type="#_x0000_t35" style="position:absolute;left:17829;top:2654;width:3577;height:2156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" adj="-7821,21563" strokecolor="black [3200]" strokeweight="1pt">
                  <v:stroke dashstyle="3 1" endarrow="block"/>
                </v:shape>
                <v:shape id="Text Box 41" o:spid="_x0000_s1100" type="#_x0000_t202" style="position:absolute;left:2709;top:17368;width:20912;height:6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" fillcolor="white [3201]" strokeweight=".5pt">
                  <v:textbox inset="1.963mm,.9815mm,1.963mm,.9815mm">
                    <w:txbxContent>
                      <w:p w14:paraId="102F3FEC"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exchanges</w:t>
                        </w:r>
                      </w:p>
                      <w:p w14:paraId="7FB3F9C0" w14:textId="77777777" w:rsidR="00082DEA" w:rsidRDefault="00082DEA">
                        <w:pPr>
                          <w:spacing w:after="120"/>
                          <w:ind w:firstLine="720"/>
                          <w:rPr>
                            <w:rFonts w:ascii="Verdana" w:hAnsi="Verdana"/>
                            <w:sz w:val="16"/>
                            <w:szCs w:val="16"/>
                            <w:lang w:val="fr-FR"/>
                          </w:rPr>
                        </w:pPr>
                        <w:r>
                          <w:rPr>
                            <w:rFonts w:ascii="Verdana" w:hAnsi="Verdana"/>
                            <w:sz w:val="16"/>
                            <w:szCs w:val="16"/>
                            <w:lang w:val="fr-FR"/>
                          </w:rPr>
                          <w:t>API notifications</w:t>
                        </w:r>
                        <w:r>
                          <w:rPr>
                            <w:rFonts w:ascii="Verdana" w:hAnsi="Verdana"/>
                            <w:sz w:val="16"/>
                            <w:szCs w:val="16"/>
                            <w:lang w:val="fr-FR"/>
                          </w:rPr>
                          <w:tab/>
                        </w:r>
                        <w:r>
                          <w:rPr>
                            <w:rFonts w:ascii="Verdana" w:hAnsi="Verdana"/>
                            <w:sz w:val="16"/>
                            <w:szCs w:val="16"/>
                            <w:lang w:val="fr-FR"/>
                          </w:rPr>
                          <w:tab/>
                        </w:r>
                      </w:p>
                      <w:p w14:paraId="368143B8" w14:textId="77777777" w:rsidR="00082DEA" w:rsidRDefault="00082DEA">
                        <w:pPr>
                          <w:spacing w:after="120"/>
                          <w:ind w:firstLine="720"/>
                          <w:rPr>
                            <w:rFonts w:ascii="Verdana" w:hAnsi="Verdana"/>
                            <w:sz w:val="16"/>
                            <w:szCs w:val="16"/>
                            <w:lang w:val="fr-FR"/>
                          </w:rPr>
                        </w:pPr>
                        <w:r>
                          <w:rPr>
                            <w:rFonts w:ascii="Verdana" w:hAnsi="Verdana"/>
                            <w:sz w:val="16"/>
                            <w:szCs w:val="16"/>
                            <w:lang w:val="fr-FR"/>
                          </w:rPr>
                          <w:t>Test interface</w:t>
                        </w:r>
                      </w:p>
                      <w:p w14:paraId="180FC52F" w14:textId="77777777" w:rsidR="00082DEA" w:rsidRDefault="00082DEA">
                        <w:pPr>
                          <w:spacing w:after="120"/>
                          <w:ind w:left="284" w:firstLine="284"/>
                          <w:rPr>
                            <w:rFonts w:ascii="Verdana" w:hAnsi="Verdana"/>
                            <w:sz w:val="16"/>
                            <w:szCs w:val="16"/>
                            <w:lang w:val="fr-FR"/>
                          </w:rPr>
                        </w:pPr>
                      </w:p>
                      <w:p w14:paraId="300C5FA9" w14:textId="77777777" w:rsidR="00082DEA" w:rsidRDefault="00082DEA">
                        <w:pPr>
                          <w:rPr>
                            <w:rFonts w:ascii="Verdana" w:hAnsi="Verdana"/>
                            <w:sz w:val="18"/>
                            <w:szCs w:val="18"/>
                            <w:lang w:val="fr-FR"/>
                          </w:rPr>
                        </w:pPr>
                      </w:p>
                    </w:txbxContent>
                  </v:textbox>
                </v:shape>
                <v:shape id="Connector: Elbow 15" o:spid="_x0000_s1101" type="#_x0000_t34" style="position:absolute;left:3744;top:18583;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" strokecolor="black [3200]" strokeweight="1pt">
                  <v:stroke startarrow="block" endarrow="block"/>
                </v:shape>
                <v:shape id="Connector: Elbow 16" o:spid="_x0000_s1102" type="#_x0000_t34" style="position:absolute;left:3566;top:22338;width:2033;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" strokecolor="black [3200]" strokeweight="1pt">
                  <v:stroke dashstyle="3 1" endarrow="block"/>
                </v:shape>
                <v:shape id="Straight Arrow Connector 98" o:spid="_x0000_s1103" type="#_x0000_t32" style="position:absolute;left:3566;top:20717;width:21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" strokecolor="black [3200]" strokeweight=".5pt">
                  <v:stroke dashstyle="longDashDot" endarrow="block" joinstyle="miter"/>
                </v:shape>
                <w10:anchorlock/>
              </v:group>
            </w:pict>
          </mc:Fallback>
        </mc:AlternateContent>
      </w:r>
    </w:p>
    <w:p w14:paraId="65BEAA16" w14:textId="4071D100" w:rsidR="003F375F" w:rsidRPr="00E755DC" w:rsidRDefault="002A0F33">
      <w:pPr>
        <w:pStyle w:val="TF"/>
        <w:keepLines w:val="0"/>
      </w:pPr>
      <w:r w:rsidRPr="00E755DC">
        <w:t xml:space="preserve">Figure 4.3.5-1: Configuration for tests of APIs with VNFM as Producer, </w:t>
      </w:r>
      <w:r w:rsidR="00937761" w:rsidRPr="00E755DC">
        <w:br/>
      </w:r>
      <w:r w:rsidRPr="00E755DC">
        <w:t xml:space="preserve">where the </w:t>
      </w:r>
      <w:proofErr w:type="spellStart"/>
      <w:r w:rsidRPr="00E755DC">
        <w:t>VNFLifecycleOperationGranting</w:t>
      </w:r>
      <w:proofErr w:type="spellEnd"/>
      <w:r w:rsidRPr="00E755DC">
        <w:t xml:space="preserve"> API is required</w:t>
      </w:r>
    </w:p>
    <w:p w14:paraId="30168E4F" w14:textId="77777777" w:rsidR="00080F0C" w:rsidRPr="00E755DC" w:rsidRDefault="00080F0C" w:rsidP="00357542">
      <w:pPr>
        <w:pStyle w:val="Heading3"/>
      </w:pPr>
      <w:bookmarkStart w:id="102" w:name="_Toc101529499"/>
      <w:bookmarkStart w:id="103" w:name="_Toc101781006"/>
      <w:bookmarkStart w:id="104" w:name="_Toc102643833"/>
      <w:r w:rsidRPr="00E755DC">
        <w:t>4.3.6</w:t>
      </w:r>
      <w:r w:rsidRPr="00E755DC">
        <w:tab/>
      </w:r>
      <w:proofErr w:type="spellStart"/>
      <w:r w:rsidRPr="00E755DC">
        <w:t>Config_prod_Notif_Endpoint</w:t>
      </w:r>
      <w:bookmarkEnd w:id="102"/>
      <w:bookmarkEnd w:id="103"/>
      <w:bookmarkEnd w:id="104"/>
      <w:proofErr w:type="spellEnd"/>
    </w:p>
    <w:p w14:paraId="776BD1D0" w14:textId="77777777" w:rsidR="00080F0C" w:rsidRPr="00E755DC" w:rsidRDefault="00080F0C" w:rsidP="00080F0C">
      <w:r w:rsidRPr="00E755DC">
        <w:t xml:space="preserve">The configuration </w:t>
      </w:r>
      <w:proofErr w:type="spellStart"/>
      <w:r w:rsidRPr="00E755DC">
        <w:t>config_prod_Notif_Endpoint</w:t>
      </w:r>
      <w:proofErr w:type="spellEnd"/>
      <w:r w:rsidRPr="00E755DC">
        <w:t xml:space="preserve"> shall be implemented to test any notification endpoint. The test environment of the virtual element is an NFV platform providing an API Provider.</w:t>
      </w:r>
    </w:p>
    <w:p w14:paraId="2EBCA0C3" w14:textId="10F591B3" w:rsidR="00080F0C" w:rsidRPr="00E755DC" w:rsidRDefault="00080F0C" w:rsidP="00BA6C5C">
      <w:pPr>
        <w:pStyle w:val="FL"/>
        <w:jc w:val="left"/>
      </w:pPr>
      <w:r w:rsidRPr="00E755DC">
        <w:rPr>
          <w:noProof/>
        </w:rPr>
        <w:lastRenderedPageBreak/>
        <w:drawing>
          <wp:inline distT="0" distB="0" distL="0" distR="0" wp14:anchorId="6FDE0696" wp14:editId="10E29856">
            <wp:extent cx="5723823" cy="2567940"/>
            <wp:effectExtent l="0" t="0" r="0" b="381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29"/>
                    <a:srcRect/>
                    <a:stretch/>
                  </pic:blipFill>
                  <pic:spPr bwMode="auto">
                    <a:xfrm>
                      <a:off x="0" y="0"/>
                      <a:ext cx="5730641" cy="2570999"/>
                    </a:xfrm>
                    <a:prstGeom prst="rect">
                      <a:avLst/>
                    </a:prstGeom>
                    <a:ln>
                      <a:noFill/>
                    </a:ln>
                    <a:extLst>
                      <a:ext uri="{53640926-AAD7-44D8-BBD7-CCE9431645EC}">
                        <a14:shadowObscured xmlns:a14="http://schemas.microsoft.com/office/drawing/2010/main"/>
                      </a:ext>
                    </a:extLst>
                  </pic:spPr>
                </pic:pic>
              </a:graphicData>
            </a:graphic>
          </wp:inline>
        </w:drawing>
      </w:r>
    </w:p>
    <w:p w14:paraId="6D089A44" w14:textId="77777777" w:rsidR="00E755DC" w:rsidRDefault="00E755DC" w:rsidP="00E755DC">
      <w:pPr>
        <w:pStyle w:val="NF"/>
      </w:pPr>
    </w:p>
    <w:p w14:paraId="08BA5866" w14:textId="57D04C36" w:rsidR="00080F0C" w:rsidRPr="00E755DC" w:rsidRDefault="00080F0C" w:rsidP="00357542">
      <w:pPr>
        <w:pStyle w:val="TF"/>
      </w:pPr>
      <w:r w:rsidRPr="00E755DC">
        <w:t>Figure 4.3.6-1: Configuration for tests of APIs where the Test System is an API Provider,</w:t>
      </w:r>
      <w:r w:rsidR="0060048B" w:rsidRPr="00E755DC">
        <w:br/>
      </w:r>
      <w:r w:rsidRPr="00E755DC">
        <w:t>and the AUT is a Notification endpoint</w:t>
      </w:r>
    </w:p>
    <w:p w14:paraId="4629AB5E" w14:textId="73A373B7" w:rsidR="00F5321B" w:rsidRPr="00E755DC" w:rsidRDefault="00F5321B" w:rsidP="00F5321B">
      <w:pPr>
        <w:pStyle w:val="Heading3"/>
      </w:pPr>
      <w:bookmarkStart w:id="105" w:name="_Toc101529500"/>
      <w:bookmarkStart w:id="106" w:name="_Toc101781007"/>
      <w:bookmarkStart w:id="107" w:name="_Toc102643834"/>
      <w:r w:rsidRPr="00E755DC">
        <w:t>4.3.7</w:t>
      </w:r>
      <w:r w:rsidR="00166602" w:rsidRPr="00E755DC">
        <w:tab/>
      </w:r>
      <w:proofErr w:type="spellStart"/>
      <w:r w:rsidRPr="00E755DC">
        <w:t>Config_prod_NFV</w:t>
      </w:r>
      <w:proofErr w:type="spellEnd"/>
      <w:r w:rsidRPr="00E755DC">
        <w:t>-MANO</w:t>
      </w:r>
      <w:bookmarkEnd w:id="105"/>
      <w:bookmarkEnd w:id="106"/>
      <w:bookmarkEnd w:id="107"/>
      <w:r w:rsidRPr="00E755DC">
        <w:t xml:space="preserve"> </w:t>
      </w:r>
    </w:p>
    <w:p w14:paraId="61270032" w14:textId="77777777" w:rsidR="00F5321B" w:rsidRPr="00E755DC" w:rsidRDefault="00F5321B" w:rsidP="00166602">
      <w:r w:rsidRPr="00E755DC">
        <w:t xml:space="preserve">The configuration </w:t>
      </w:r>
      <w:proofErr w:type="spellStart"/>
      <w:r w:rsidRPr="00E755DC">
        <w:t>config_prod_NFV</w:t>
      </w:r>
      <w:proofErr w:type="spellEnd"/>
      <w:r w:rsidRPr="00E755DC">
        <w:t>-MANO shall be implemented to test APIs produced by FUTs which implement NFV-MANO. The test environment of the virtual element is an NFV platform providing NFVI.</w:t>
      </w:r>
    </w:p>
    <w:p w14:paraId="09DAC7A2" w14:textId="77777777" w:rsidR="00F5321B" w:rsidRPr="00E755DC" w:rsidRDefault="00F5321B" w:rsidP="00166602">
      <w:pPr>
        <w:pStyle w:val="FL"/>
      </w:pPr>
      <w:r w:rsidRPr="00E755DC">
        <w:rPr>
          <w:noProof/>
        </w:rPr>
        <w:drawing>
          <wp:inline distT="0" distB="0" distL="0" distR="0" wp14:anchorId="2F5E18CD" wp14:editId="413088C9">
            <wp:extent cx="5491320" cy="2775857"/>
            <wp:effectExtent l="0" t="0" r="0" b="5715"/>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0"/>
                    <a:stretch>
                      <a:fillRect/>
                    </a:stretch>
                  </pic:blipFill>
                  <pic:spPr>
                    <a:xfrm>
                      <a:off x="0" y="0"/>
                      <a:ext cx="5494958" cy="2777696"/>
                    </a:xfrm>
                    <a:prstGeom prst="rect">
                      <a:avLst/>
                    </a:prstGeom>
                  </pic:spPr>
                </pic:pic>
              </a:graphicData>
            </a:graphic>
          </wp:inline>
        </w:drawing>
      </w:r>
    </w:p>
    <w:p w14:paraId="2929458E" w14:textId="77777777" w:rsidR="00F5321B" w:rsidRPr="00E755DC" w:rsidRDefault="00F5321B" w:rsidP="00166602">
      <w:pPr>
        <w:pStyle w:val="TF"/>
        <w:rPr>
          <w:rFonts w:cs="Arial"/>
        </w:rPr>
      </w:pPr>
      <w:r w:rsidRPr="00E755DC">
        <w:t>Figure 4.3.7-1: Configuration for tests of APIs with NFV-MANO as Producer</w:t>
      </w:r>
    </w:p>
    <w:p w14:paraId="5E900A12" w14:textId="2A5BBF2A" w:rsidR="003F375F" w:rsidRPr="00E755DC" w:rsidRDefault="002A0F33">
      <w:pPr>
        <w:pStyle w:val="Heading2"/>
      </w:pPr>
      <w:bookmarkStart w:id="108" w:name="_Toc101529501"/>
      <w:bookmarkStart w:id="109" w:name="_Toc101781008"/>
      <w:bookmarkStart w:id="110" w:name="_Toc102643835"/>
      <w:r w:rsidRPr="00E755DC">
        <w:lastRenderedPageBreak/>
        <w:t>4.4</w:t>
      </w:r>
      <w:r w:rsidRPr="00E755DC">
        <w:tab/>
        <w:t>Void</w:t>
      </w:r>
      <w:bookmarkEnd w:id="108"/>
      <w:bookmarkEnd w:id="109"/>
      <w:bookmarkEnd w:id="110"/>
      <w:r w:rsidRPr="00E755DC">
        <w:t xml:space="preserve"> </w:t>
      </w:r>
    </w:p>
    <w:p w14:paraId="4F97DC25" w14:textId="77777777" w:rsidR="003F375F" w:rsidRPr="00E755DC" w:rsidRDefault="002A0F33" w:rsidP="000E3B02">
      <w:pPr>
        <w:pStyle w:val="Heading2"/>
      </w:pPr>
      <w:bookmarkStart w:id="111" w:name="_Toc101529502"/>
      <w:bookmarkStart w:id="112" w:name="_Toc101781009"/>
      <w:bookmarkStart w:id="113" w:name="_Toc102643836"/>
      <w:r w:rsidRPr="00E755DC">
        <w:t>4.5</w:t>
      </w:r>
      <w:r w:rsidRPr="00E755DC">
        <w:tab/>
        <w:t>Generic Test Description</w:t>
      </w:r>
      <w:bookmarkEnd w:id="111"/>
      <w:bookmarkEnd w:id="112"/>
      <w:bookmarkEnd w:id="113"/>
      <w:r w:rsidRPr="00E755DC">
        <w:t xml:space="preserve"> </w:t>
      </w:r>
    </w:p>
    <w:p w14:paraId="0FE5576E" w14:textId="77777777" w:rsidR="003F375F" w:rsidRPr="00E755DC" w:rsidRDefault="002A0F33" w:rsidP="000E3B02">
      <w:pPr>
        <w:pStyle w:val="Heading3"/>
      </w:pPr>
      <w:bookmarkStart w:id="114" w:name="_Toc101529503"/>
      <w:bookmarkStart w:id="115" w:name="_Toc101781010"/>
      <w:bookmarkStart w:id="116" w:name="_Toc102643837"/>
      <w:r w:rsidRPr="00E755DC">
        <w:t>4.5.1</w:t>
      </w:r>
      <w:r w:rsidRPr="00E755DC">
        <w:tab/>
        <w:t>General</w:t>
      </w:r>
      <w:bookmarkEnd w:id="114"/>
      <w:bookmarkEnd w:id="115"/>
      <w:bookmarkEnd w:id="116"/>
      <w:r w:rsidRPr="00E755DC">
        <w:t xml:space="preserve"> </w:t>
      </w:r>
    </w:p>
    <w:p w14:paraId="6C57BE39" w14:textId="1DB5AA6F" w:rsidR="003F375F" w:rsidRPr="00E755DC" w:rsidRDefault="002A0F33" w:rsidP="000E3B02">
      <w:pPr>
        <w:keepNext/>
        <w:keepLines/>
      </w:pPr>
      <w:r w:rsidRPr="00E755DC">
        <w:t xml:space="preserve">The </w:t>
      </w:r>
      <w:proofErr w:type="gramStart"/>
      <w:r w:rsidRPr="00E755DC">
        <w:t>machine readable</w:t>
      </w:r>
      <w:proofErr w:type="gramEnd"/>
      <w:r w:rsidRPr="00E755DC">
        <w:t xml:space="preserve"> language used for the test case implementations is the Robot Framework</w:t>
      </w:r>
      <w:r w:rsidR="00B24E8E" w:rsidRPr="00E755DC">
        <w:t xml:space="preserve"> </w:t>
      </w:r>
      <w:r w:rsidR="00977D33" w:rsidRPr="00E755DC">
        <w:t>syntax language</w:t>
      </w:r>
      <w:r w:rsidR="00A06EC8" w:rsidRPr="00E755DC">
        <w:t xml:space="preserve"> [</w:t>
      </w:r>
      <w:r w:rsidR="00A06EC8" w:rsidRPr="00E755DC">
        <w:fldChar w:fldCharType="begin"/>
      </w:r>
      <w:r w:rsidR="00A06EC8" w:rsidRPr="00E755DC">
        <w:instrText xml:space="preserve">REF REF_ROBOTFRAMEWORK \h </w:instrText>
      </w:r>
      <w:r w:rsidR="00A06EC8" w:rsidRPr="00E755DC">
        <w:fldChar w:fldCharType="separate"/>
      </w:r>
      <w:r w:rsidR="00A06EC8" w:rsidRPr="00E755DC">
        <w:t>i.2</w:t>
      </w:r>
      <w:r w:rsidR="00A06EC8" w:rsidRPr="00E755DC">
        <w:fldChar w:fldCharType="end"/>
      </w:r>
      <w:r w:rsidR="00A06EC8" w:rsidRPr="00E755DC">
        <w:t>]</w:t>
      </w:r>
      <w:r w:rsidR="00B24E8E" w:rsidRPr="00E755DC">
        <w:t xml:space="preserve">. </w:t>
      </w:r>
    </w:p>
    <w:p w14:paraId="39FFE588" w14:textId="3231089F" w:rsidR="00C853ED" w:rsidRPr="00E755DC" w:rsidRDefault="002A0F33" w:rsidP="00C853ED">
      <w:r w:rsidRPr="00E755DC">
        <w:t>The Robot code for all test cases is available at:</w:t>
      </w:r>
      <w:r w:rsidR="00630482" w:rsidRPr="00E755DC">
        <w:rPr>
          <w:color w:val="0000CC"/>
        </w:rPr>
        <w:t xml:space="preserve"> </w:t>
      </w:r>
      <w:hyperlink r:id="rId31" w:history="1">
        <w:r w:rsidR="00977D33" w:rsidRPr="00E755DC">
          <w:rPr>
            <w:rStyle w:val="Hyperlink"/>
          </w:rPr>
          <w:t>https://forge.etsi.org/rep/nfv/api-tests/tree/3.5.1</w:t>
        </w:r>
      </w:hyperlink>
      <w:r w:rsidR="00977D33" w:rsidRPr="00E755DC">
        <w:t xml:space="preserve"> </w:t>
      </w:r>
      <w:r w:rsidR="00C853ED" w:rsidRPr="00E755DC">
        <w:t>and in the accompanying annexes, which contain the tabular representations of the Test Descriptions.</w:t>
      </w:r>
      <w:r w:rsidR="00E5294D" w:rsidRPr="00E755DC">
        <w:t xml:space="preserve"> </w:t>
      </w:r>
      <w:r w:rsidR="00C853ED" w:rsidRPr="00E755DC">
        <w:t>The primary source for the Test Descriptions is the online repository at ETSI Forge.</w:t>
      </w:r>
    </w:p>
    <w:p w14:paraId="3B83637C" w14:textId="3CC41367" w:rsidR="00C853ED" w:rsidRPr="00E755DC" w:rsidRDefault="001E6658" w:rsidP="00C853ED">
      <w:r w:rsidRPr="00E755DC">
        <w:t>Compliant NFV MANO API Conformance Test Systems shall implement the Test Descriptions as documented in the ETSI Forge repository and in the accompanying annexes which follow the requirements set in the following clauses.</w:t>
      </w:r>
    </w:p>
    <w:p w14:paraId="38417AB9" w14:textId="41040189" w:rsidR="00C853ED" w:rsidRPr="00E755DC" w:rsidRDefault="00C853ED" w:rsidP="00C853ED">
      <w:r w:rsidRPr="00E755DC">
        <w:t xml:space="preserve">Together with the normative </w:t>
      </w:r>
      <w:r w:rsidR="000E3B02" w:rsidRPr="00E755DC">
        <w:t>Test Descriptions</w:t>
      </w:r>
      <w:r w:rsidRPr="00E755DC">
        <w:t>, informative implementation of the tests steps is made available as well in the form of</w:t>
      </w:r>
      <w:r w:rsidR="00E5294D" w:rsidRPr="00E755DC">
        <w:t xml:space="preserve"> </w:t>
      </w:r>
      <w:r w:rsidR="00655685" w:rsidRPr="00E755DC">
        <w:t>"</w:t>
      </w:r>
      <w:r w:rsidRPr="00E755DC">
        <w:t>Keywords in Robot Framework</w:t>
      </w:r>
      <w:r w:rsidR="00655685" w:rsidRPr="00E755DC">
        <w:t>"</w:t>
      </w:r>
      <w:r w:rsidRPr="00E755DC">
        <w:t xml:space="preserve"> to facilitate adoption of the present work. </w:t>
      </w:r>
    </w:p>
    <w:p w14:paraId="430DD89C" w14:textId="16645EEA" w:rsidR="00C853ED" w:rsidRPr="00E755DC" w:rsidRDefault="00C853ED" w:rsidP="00C853ED">
      <w:r w:rsidRPr="00E755DC">
        <w:t xml:space="preserve">Within the Robot Framework files present in the online repository, the </w:t>
      </w:r>
      <w:r w:rsidR="000E3B02" w:rsidRPr="00E755DC">
        <w:t>Test Descriptions</w:t>
      </w:r>
      <w:r w:rsidRPr="00E755DC">
        <w:t xml:space="preserve"> (which are normative) and test steps implementations (which are informative) can be identified by the heading under which they are grouped, as follows:</w:t>
      </w:r>
    </w:p>
    <w:p w14:paraId="053BA481" w14:textId="09E39E7C" w:rsidR="00C853ED" w:rsidRPr="00E755DC" w:rsidRDefault="00C853ED" w:rsidP="00655685">
      <w:pPr>
        <w:pStyle w:val="B1"/>
      </w:pPr>
      <w:r w:rsidRPr="00E755DC">
        <w:t xml:space="preserve">the normative tests descriptions are grouped under the </w:t>
      </w:r>
      <w:r w:rsidR="00655685" w:rsidRPr="00E755DC">
        <w:t>"</w:t>
      </w:r>
      <w:r w:rsidRPr="00E755DC">
        <w:rPr>
          <w:rStyle w:val="HTMLCode"/>
        </w:rPr>
        <w:t>*** Test Cases ***</w:t>
      </w:r>
      <w:r w:rsidR="00655685" w:rsidRPr="00E755DC">
        <w:t>"</w:t>
      </w:r>
      <w:r w:rsidRPr="00E755DC">
        <w:t xml:space="preserve"> </w:t>
      </w:r>
      <w:proofErr w:type="gramStart"/>
      <w:r w:rsidRPr="00E755DC">
        <w:t>heading</w:t>
      </w:r>
      <w:r w:rsidR="00466548" w:rsidRPr="00E755DC">
        <w:t>;</w:t>
      </w:r>
      <w:proofErr w:type="gramEnd"/>
      <w:r w:rsidR="00466548" w:rsidRPr="00E755DC">
        <w:t xml:space="preserve"> </w:t>
      </w:r>
      <w:r w:rsidRPr="00E755DC">
        <w:t xml:space="preserve">while </w:t>
      </w:r>
    </w:p>
    <w:p w14:paraId="5C229572" w14:textId="0486283C" w:rsidR="00C853ED" w:rsidRPr="00E755DC" w:rsidRDefault="00C853ED" w:rsidP="00655685">
      <w:pPr>
        <w:pStyle w:val="B1"/>
        <w:rPr>
          <w:rStyle w:val="HTMLCode"/>
        </w:rPr>
      </w:pPr>
      <w:r w:rsidRPr="00E755DC">
        <w:t xml:space="preserve">the informative test steps implementations are grouped under the </w:t>
      </w:r>
      <w:r w:rsidR="00655685" w:rsidRPr="00E755DC">
        <w:t>"</w:t>
      </w:r>
      <w:r w:rsidRPr="00E755DC">
        <w:rPr>
          <w:rStyle w:val="HTMLCode"/>
        </w:rPr>
        <w:t>*** Keywords ***</w:t>
      </w:r>
      <w:r w:rsidR="00655685" w:rsidRPr="00E755DC">
        <w:rPr>
          <w:rStyle w:val="HTMLCode"/>
        </w:rPr>
        <w:t>"</w:t>
      </w:r>
      <w:r w:rsidRPr="00E755DC">
        <w:rPr>
          <w:rStyle w:val="HTMLCode"/>
        </w:rPr>
        <w:t xml:space="preserve"> </w:t>
      </w:r>
      <w:r w:rsidRPr="00E755DC">
        <w:t>heading</w:t>
      </w:r>
      <w:r w:rsidRPr="00E755DC">
        <w:rPr>
          <w:rStyle w:val="HTMLCode"/>
          <w:rFonts w:ascii="Times New Roman" w:hAnsi="Times New Roman"/>
        </w:rPr>
        <w:t>.</w:t>
      </w:r>
    </w:p>
    <w:p w14:paraId="71087A3D" w14:textId="743FAA1C" w:rsidR="00C853ED" w:rsidRPr="00E755DC" w:rsidRDefault="00C853ED" w:rsidP="00655685">
      <w:pPr>
        <w:pStyle w:val="NO"/>
      </w:pPr>
      <w:r w:rsidRPr="00E755DC">
        <w:t>NOTE:</w:t>
      </w:r>
      <w:r w:rsidR="00655685" w:rsidRPr="00E755DC">
        <w:tab/>
      </w:r>
      <w:r w:rsidRPr="00E755DC">
        <w:t>The text for the headings needs to conform to the Robot Framework language syntax.</w:t>
      </w:r>
    </w:p>
    <w:p w14:paraId="39F1C2B5" w14:textId="3CE81B8E" w:rsidR="003F375F" w:rsidRPr="00E755DC" w:rsidRDefault="002A0F33">
      <w:pPr>
        <w:pStyle w:val="Heading3"/>
      </w:pPr>
      <w:bookmarkStart w:id="117" w:name="_Toc101529504"/>
      <w:bookmarkStart w:id="118" w:name="_Toc101781011"/>
      <w:bookmarkStart w:id="119" w:name="_Toc102643838"/>
      <w:r w:rsidRPr="00E755DC">
        <w:t>4.5.2</w:t>
      </w:r>
      <w:r w:rsidRPr="00E755DC">
        <w:tab/>
        <w:t>Test Description format</w:t>
      </w:r>
      <w:bookmarkEnd w:id="117"/>
      <w:bookmarkEnd w:id="118"/>
      <w:bookmarkEnd w:id="119"/>
    </w:p>
    <w:p w14:paraId="0AC77EB0" w14:textId="79E52C4C" w:rsidR="003F375F" w:rsidRPr="00E755DC" w:rsidRDefault="002A0F33">
      <w:pPr>
        <w:rPr>
          <w:rFonts w:eastAsiaTheme="minorEastAsia"/>
          <w:lang w:eastAsia="ja-JP"/>
        </w:rPr>
      </w:pPr>
      <w:r w:rsidRPr="00E755DC">
        <w:t>Test Descriptions specify the information required to run an "API conformance test". Test Descriptions are defined per test and table 4.5.2-1 defines the elements of the Test Description.</w:t>
      </w:r>
    </w:p>
    <w:p w14:paraId="2253CCC1" w14:textId="77777777" w:rsidR="003F375F" w:rsidRPr="00E755DC" w:rsidRDefault="002A0F33" w:rsidP="0060048B">
      <w:pPr>
        <w:pStyle w:val="TH"/>
        <w:rPr>
          <w:lang w:eastAsia="ja-JP"/>
        </w:rPr>
      </w:pPr>
      <w:r w:rsidRPr="00E755DC">
        <w:rPr>
          <w:lang w:eastAsia="ja-JP"/>
        </w:rPr>
        <w:t>Table 4.5.2-1: Test Description entries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229"/>
      </w:tblGrid>
      <w:tr w:rsidR="003F375F" w:rsidRPr="00E755DC" w14:paraId="00A85868" w14:textId="77777777" w:rsidTr="008476EC">
        <w:trPr>
          <w:tblHeader/>
          <w:jc w:val="center"/>
        </w:trPr>
        <w:tc>
          <w:tcPr>
            <w:tcW w:w="1980" w:type="dxa"/>
            <w:shd w:val="clear" w:color="auto" w:fill="F2F2F2" w:themeFill="background1" w:themeFillShade="F2"/>
          </w:tcPr>
          <w:p w14:paraId="03E2BF0A" w14:textId="77777777" w:rsidR="003F375F" w:rsidRPr="00E755DC" w:rsidRDefault="002A0F33">
            <w:pPr>
              <w:pStyle w:val="TAH"/>
              <w:keepNext w:val="0"/>
              <w:keepLines w:val="0"/>
              <w:rPr>
                <w:lang w:eastAsia="ja-JP"/>
              </w:rPr>
            </w:pPr>
            <w:r w:rsidRPr="00E755DC">
              <w:rPr>
                <w:lang w:eastAsia="ja-JP"/>
              </w:rPr>
              <w:t>Elements</w:t>
            </w:r>
          </w:p>
        </w:tc>
        <w:tc>
          <w:tcPr>
            <w:tcW w:w="7229" w:type="dxa"/>
            <w:shd w:val="clear" w:color="auto" w:fill="F2F2F2" w:themeFill="background1" w:themeFillShade="F2"/>
          </w:tcPr>
          <w:p w14:paraId="2CC79B94" w14:textId="77777777" w:rsidR="003F375F" w:rsidRPr="00E755DC" w:rsidRDefault="002A0F33">
            <w:pPr>
              <w:pStyle w:val="TAH"/>
              <w:keepNext w:val="0"/>
              <w:keepLines w:val="0"/>
              <w:rPr>
                <w:lang w:eastAsia="ja-JP"/>
              </w:rPr>
            </w:pPr>
            <w:r w:rsidRPr="00E755DC">
              <w:rPr>
                <w:lang w:eastAsia="ja-JP"/>
              </w:rPr>
              <w:t>Definition</w:t>
            </w:r>
          </w:p>
        </w:tc>
      </w:tr>
      <w:tr w:rsidR="003F375F" w:rsidRPr="00E755DC" w14:paraId="520894F5" w14:textId="77777777" w:rsidTr="008476EC">
        <w:trPr>
          <w:jc w:val="center"/>
        </w:trPr>
        <w:tc>
          <w:tcPr>
            <w:tcW w:w="1980" w:type="dxa"/>
          </w:tcPr>
          <w:p w14:paraId="555446E0" w14:textId="77777777" w:rsidR="003F375F" w:rsidRPr="00E755DC" w:rsidRDefault="002A0F33">
            <w:pPr>
              <w:pStyle w:val="TAL"/>
              <w:keepNext w:val="0"/>
              <w:keepLines w:val="0"/>
              <w:rPr>
                <w:lang w:eastAsia="ja-JP"/>
              </w:rPr>
            </w:pPr>
            <w:r w:rsidRPr="00E755DC">
              <w:rPr>
                <w:b/>
                <w:bCs/>
                <w:lang w:eastAsia="ja-JP"/>
              </w:rPr>
              <w:t>Test ID</w:t>
            </w:r>
          </w:p>
        </w:tc>
        <w:tc>
          <w:tcPr>
            <w:tcW w:w="7229" w:type="dxa"/>
          </w:tcPr>
          <w:p w14:paraId="1D2FE8F4" w14:textId="2D1E3D4E" w:rsidR="003F375F" w:rsidRPr="00E755DC" w:rsidRDefault="002A0F33">
            <w:pPr>
              <w:pStyle w:val="TAL"/>
              <w:keepNext w:val="0"/>
              <w:keepLines w:val="0"/>
              <w:rPr>
                <w:lang w:eastAsia="ja-JP"/>
              </w:rPr>
            </w:pPr>
            <w:r w:rsidRPr="00E755DC">
              <w:t xml:space="preserve">The </w:t>
            </w:r>
            <w:r w:rsidRPr="00E755DC">
              <w:rPr>
                <w:bCs/>
              </w:rPr>
              <w:t>Test ID</w:t>
            </w:r>
            <w:r w:rsidRPr="00E755DC">
              <w:rPr>
                <w:lang w:eastAsia="ja-JP"/>
              </w:rPr>
              <w:t xml:space="preserve"> identifies uniquely the test. Naming convention: the </w:t>
            </w:r>
            <w:r w:rsidRPr="00E755DC">
              <w:rPr>
                <w:bCs/>
              </w:rPr>
              <w:t xml:space="preserve">Test ID </w:t>
            </w:r>
            <w:r w:rsidRPr="00E755DC">
              <w:t>is the number of the clause in the present document which includes the Test Descriptions.</w:t>
            </w:r>
          </w:p>
        </w:tc>
      </w:tr>
      <w:tr w:rsidR="003F375F" w:rsidRPr="00E755DC" w14:paraId="07B6601E" w14:textId="77777777" w:rsidTr="008476EC">
        <w:trPr>
          <w:jc w:val="center"/>
        </w:trPr>
        <w:tc>
          <w:tcPr>
            <w:tcW w:w="1980" w:type="dxa"/>
          </w:tcPr>
          <w:p w14:paraId="2E475D50" w14:textId="77777777" w:rsidR="003F375F" w:rsidRPr="00E755DC" w:rsidRDefault="002A0F33">
            <w:pPr>
              <w:pStyle w:val="TAL"/>
              <w:keepNext w:val="0"/>
              <w:keepLines w:val="0"/>
              <w:rPr>
                <w:b/>
                <w:bCs/>
                <w:lang w:eastAsia="ja-JP"/>
              </w:rPr>
            </w:pPr>
            <w:r w:rsidRPr="00E755DC">
              <w:rPr>
                <w:b/>
                <w:bCs/>
                <w:lang w:eastAsia="ja-JP"/>
              </w:rPr>
              <w:t>Test Objective</w:t>
            </w:r>
          </w:p>
        </w:tc>
        <w:tc>
          <w:tcPr>
            <w:tcW w:w="7229" w:type="dxa"/>
          </w:tcPr>
          <w:p w14:paraId="02D38588" w14:textId="77777777" w:rsidR="003F375F" w:rsidRPr="00E755DC" w:rsidRDefault="002A0F33">
            <w:pPr>
              <w:pStyle w:val="TAL"/>
              <w:keepNext w:val="0"/>
              <w:keepLines w:val="0"/>
              <w:rPr>
                <w:lang w:eastAsia="ja-JP"/>
              </w:rPr>
            </w:pPr>
            <w:r w:rsidRPr="00E755DC">
              <w:rPr>
                <w:lang w:eastAsia="ja-JP"/>
              </w:rPr>
              <w:t xml:space="preserve">The test objective indicates clearly which requirement is intended to be tested in the test. This part eases the understanding of the Test Description behaviour. This also eases the identification of the requirements, which were used as a basis for the test. </w:t>
            </w:r>
          </w:p>
        </w:tc>
      </w:tr>
      <w:tr w:rsidR="003F375F" w:rsidRPr="00E755DC" w14:paraId="1319C5C4" w14:textId="77777777" w:rsidTr="008476EC">
        <w:trPr>
          <w:jc w:val="center"/>
        </w:trPr>
        <w:tc>
          <w:tcPr>
            <w:tcW w:w="1980" w:type="dxa"/>
          </w:tcPr>
          <w:p w14:paraId="7A920ABB" w14:textId="77777777" w:rsidR="003F375F" w:rsidRPr="00E755DC" w:rsidRDefault="002A0F33">
            <w:pPr>
              <w:pStyle w:val="TAL"/>
              <w:keepNext w:val="0"/>
              <w:keepLines w:val="0"/>
              <w:rPr>
                <w:lang w:eastAsia="ja-JP"/>
              </w:rPr>
            </w:pPr>
            <w:r w:rsidRPr="00E755DC">
              <w:rPr>
                <w:rFonts w:hint="eastAsia"/>
                <w:b/>
                <w:bCs/>
                <w:lang w:eastAsia="ja-JP"/>
              </w:rPr>
              <w:t>Pre-conditions</w:t>
            </w:r>
          </w:p>
        </w:tc>
        <w:tc>
          <w:tcPr>
            <w:tcW w:w="7229" w:type="dxa"/>
          </w:tcPr>
          <w:p w14:paraId="4FB2A2BB" w14:textId="77777777" w:rsidR="003F375F" w:rsidRPr="00E755DC" w:rsidRDefault="002A0F33">
            <w:pPr>
              <w:pStyle w:val="TAL"/>
              <w:keepNext w:val="0"/>
              <w:keepLines w:val="0"/>
              <w:rPr>
                <w:lang w:eastAsia="ja-JP"/>
              </w:rPr>
            </w:pPr>
            <w:r w:rsidRPr="00E755DC">
              <w:rPr>
                <w:lang w:eastAsia="ja-JP"/>
              </w:rPr>
              <w:t>The pre-conditions field defines the conditions that the state of the SUT shall verify before undergoing the actual Test Description. In the process of the test, if the preconditions are not met, it leads to the assignment of an Inconclusive verdict. This field may include identifiers of other Tests within the present document which may be executed to bring the SUT into a state which verifies the mandated pre-conditions.</w:t>
            </w:r>
          </w:p>
        </w:tc>
      </w:tr>
      <w:tr w:rsidR="003F375F" w:rsidRPr="00E755DC" w14:paraId="625A3E62" w14:textId="77777777" w:rsidTr="008476EC">
        <w:trPr>
          <w:jc w:val="center"/>
        </w:trPr>
        <w:tc>
          <w:tcPr>
            <w:tcW w:w="1980" w:type="dxa"/>
          </w:tcPr>
          <w:p w14:paraId="5EC49DE8" w14:textId="77777777" w:rsidR="003F375F" w:rsidRPr="00E755DC" w:rsidRDefault="002A0F33">
            <w:pPr>
              <w:pStyle w:val="TAL"/>
              <w:keepNext w:val="0"/>
              <w:keepLines w:val="0"/>
              <w:rPr>
                <w:b/>
                <w:bCs/>
                <w:lang w:eastAsia="ja-JP"/>
              </w:rPr>
            </w:pPr>
            <w:r w:rsidRPr="00E755DC">
              <w:rPr>
                <w:rFonts w:hint="eastAsia"/>
                <w:b/>
                <w:bCs/>
                <w:lang w:eastAsia="ja-JP"/>
              </w:rPr>
              <w:t>Reference</w:t>
            </w:r>
          </w:p>
        </w:tc>
        <w:tc>
          <w:tcPr>
            <w:tcW w:w="7229" w:type="dxa"/>
          </w:tcPr>
          <w:p w14:paraId="37EAC5D7" w14:textId="77777777" w:rsidR="003F375F" w:rsidRPr="00E755DC" w:rsidRDefault="002A0F33">
            <w:pPr>
              <w:pStyle w:val="TAL"/>
              <w:keepNext w:val="0"/>
              <w:keepLines w:val="0"/>
              <w:rPr>
                <w:lang w:eastAsia="ja-JP"/>
              </w:rPr>
            </w:pPr>
            <w:r w:rsidRPr="00E755DC">
              <w:rPr>
                <w:lang w:eastAsia="ja-JP"/>
              </w:rPr>
              <w:t>In the reference row, the Test Description writer indicates, the clauses of NFV SOL specification where the tested requirements are expressed. This information is critical, because it justifies the existence and the behaviour of the Test Description.</w:t>
            </w:r>
          </w:p>
          <w:p w14:paraId="44B4ACE9" w14:textId="77777777" w:rsidR="003F375F" w:rsidRPr="00E755DC" w:rsidRDefault="002A0F33">
            <w:pPr>
              <w:pStyle w:val="TAL"/>
              <w:keepNext w:val="0"/>
              <w:keepLines w:val="0"/>
              <w:rPr>
                <w:lang w:eastAsia="ja-JP"/>
              </w:rPr>
            </w:pPr>
            <w:r w:rsidRPr="00E755DC">
              <w:rPr>
                <w:lang w:eastAsia="ja-JP"/>
              </w:rPr>
              <w:t xml:space="preserve">The reference row may refer to several clauses, separated by semi-colon. </w:t>
            </w:r>
          </w:p>
        </w:tc>
      </w:tr>
      <w:tr w:rsidR="003F375F" w:rsidRPr="00E755DC" w14:paraId="5E2C9858" w14:textId="77777777" w:rsidTr="008476EC">
        <w:trPr>
          <w:jc w:val="center"/>
        </w:trPr>
        <w:tc>
          <w:tcPr>
            <w:tcW w:w="1980" w:type="dxa"/>
          </w:tcPr>
          <w:p w14:paraId="3B182A57" w14:textId="77777777" w:rsidR="003F375F" w:rsidRPr="00E755DC" w:rsidRDefault="002A0F33">
            <w:pPr>
              <w:pStyle w:val="TAL"/>
              <w:keepNext w:val="0"/>
              <w:keepLines w:val="0"/>
              <w:rPr>
                <w:b/>
                <w:bCs/>
                <w:lang w:eastAsia="ja-JP"/>
              </w:rPr>
            </w:pPr>
            <w:r w:rsidRPr="00E755DC">
              <w:rPr>
                <w:rFonts w:hint="eastAsia"/>
                <w:b/>
                <w:bCs/>
                <w:lang w:eastAsia="ja-JP"/>
              </w:rPr>
              <w:t>Config ID</w:t>
            </w:r>
          </w:p>
        </w:tc>
        <w:tc>
          <w:tcPr>
            <w:tcW w:w="7229" w:type="dxa"/>
          </w:tcPr>
          <w:p w14:paraId="291D254C" w14:textId="77777777" w:rsidR="003F375F" w:rsidRPr="00E755DC" w:rsidRDefault="002A0F33">
            <w:pPr>
              <w:pStyle w:val="TAL"/>
              <w:keepNext w:val="0"/>
              <w:keepLines w:val="0"/>
              <w:rPr>
                <w:lang w:eastAsia="ja-JP"/>
              </w:rPr>
            </w:pPr>
            <w:r w:rsidRPr="00E755DC">
              <w:rPr>
                <w:lang w:eastAsia="ja-JP"/>
              </w:rPr>
              <w:t>The identifier of the applicable test configuration. A test configuration defines the components that shall be included in Test System and SUT to execute the tests and their connections.</w:t>
            </w:r>
          </w:p>
        </w:tc>
      </w:tr>
      <w:tr w:rsidR="003F375F" w:rsidRPr="00E755DC" w14:paraId="752F102D" w14:textId="77777777" w:rsidTr="008476EC">
        <w:trPr>
          <w:jc w:val="center"/>
        </w:trPr>
        <w:tc>
          <w:tcPr>
            <w:tcW w:w="1980" w:type="dxa"/>
          </w:tcPr>
          <w:p w14:paraId="6FDD4999" w14:textId="77777777" w:rsidR="003F375F" w:rsidRPr="00E755DC" w:rsidRDefault="002A0F33">
            <w:pPr>
              <w:pStyle w:val="TAL"/>
              <w:keepNext w:val="0"/>
              <w:keepLines w:val="0"/>
              <w:rPr>
                <w:b/>
                <w:bCs/>
                <w:lang w:eastAsia="ja-JP"/>
              </w:rPr>
            </w:pPr>
            <w:r w:rsidRPr="00E755DC">
              <w:rPr>
                <w:rFonts w:hint="eastAsia"/>
                <w:b/>
                <w:bCs/>
                <w:lang w:eastAsia="ja-JP"/>
              </w:rPr>
              <w:t>Applicability</w:t>
            </w:r>
          </w:p>
        </w:tc>
        <w:tc>
          <w:tcPr>
            <w:tcW w:w="7229" w:type="dxa"/>
          </w:tcPr>
          <w:p w14:paraId="175D666D" w14:textId="77777777" w:rsidR="003F375F" w:rsidRPr="00E755DC" w:rsidRDefault="002A0F33">
            <w:pPr>
              <w:pStyle w:val="TAL"/>
              <w:keepNext w:val="0"/>
              <w:keepLines w:val="0"/>
              <w:rPr>
                <w:lang w:eastAsia="ja-JP"/>
              </w:rPr>
            </w:pPr>
            <w:r w:rsidRPr="00E755DC">
              <w:rPr>
                <w:lang w:eastAsia="ja-JP"/>
              </w:rPr>
              <w:t>O</w:t>
            </w:r>
            <w:r w:rsidRPr="00E755DC">
              <w:rPr>
                <w:rFonts w:hint="eastAsia"/>
                <w:lang w:eastAsia="ja-JP"/>
              </w:rPr>
              <w:t xml:space="preserve">nly optional functions which are </w:t>
            </w:r>
            <w:r w:rsidRPr="00E755DC">
              <w:rPr>
                <w:lang w:eastAsia="ja-JP"/>
              </w:rPr>
              <w:t>required</w:t>
            </w:r>
            <w:r w:rsidRPr="00E755DC">
              <w:rPr>
                <w:rFonts w:hint="eastAsia"/>
                <w:lang w:eastAsia="ja-JP"/>
              </w:rPr>
              <w:t xml:space="preserve"> for this specific Test Description are listed in this field.</w:t>
            </w:r>
          </w:p>
        </w:tc>
      </w:tr>
      <w:tr w:rsidR="003F375F" w:rsidRPr="00E755DC" w14:paraId="6CAE380A" w14:textId="77777777" w:rsidTr="008476EC">
        <w:trPr>
          <w:jc w:val="center"/>
        </w:trPr>
        <w:tc>
          <w:tcPr>
            <w:tcW w:w="1980" w:type="dxa"/>
          </w:tcPr>
          <w:p w14:paraId="298C9179" w14:textId="77777777" w:rsidR="003F375F" w:rsidRPr="00E755DC" w:rsidRDefault="002A0F33">
            <w:pPr>
              <w:pStyle w:val="TAL"/>
              <w:keepNext w:val="0"/>
              <w:keepLines w:val="0"/>
              <w:rPr>
                <w:b/>
                <w:bCs/>
                <w:lang w:eastAsia="ja-JP"/>
              </w:rPr>
            </w:pPr>
            <w:r w:rsidRPr="00E755DC">
              <w:rPr>
                <w:b/>
                <w:bCs/>
                <w:lang w:eastAsia="ja-JP"/>
              </w:rPr>
              <w:t>Post-conditions</w:t>
            </w:r>
          </w:p>
        </w:tc>
        <w:tc>
          <w:tcPr>
            <w:tcW w:w="7229" w:type="dxa"/>
          </w:tcPr>
          <w:p w14:paraId="10B5A401" w14:textId="77777777" w:rsidR="003F375F" w:rsidRPr="00E755DC" w:rsidRDefault="002A0F33">
            <w:pPr>
              <w:pStyle w:val="TAL"/>
              <w:keepNext w:val="0"/>
              <w:keepLines w:val="0"/>
              <w:rPr>
                <w:lang w:eastAsia="ja-JP"/>
              </w:rPr>
            </w:pPr>
            <w:r w:rsidRPr="00E755DC">
              <w:rPr>
                <w:lang w:eastAsia="ja-JP"/>
              </w:rPr>
              <w:t>Definition of the events that the SUT is expected to perform or shall not perform, if any, according to the NFV SOL specifications and following the correct execution of the actions in the expected behaviour below. If the post-conditions concur in the definition of the verdict of the test, a step in the Test Case shall be explicitly provided.</w:t>
            </w:r>
          </w:p>
          <w:p w14:paraId="2361740F" w14:textId="77777777" w:rsidR="003F375F" w:rsidRPr="00E755DC" w:rsidRDefault="002A0F33">
            <w:pPr>
              <w:pStyle w:val="TAL"/>
              <w:keepNext w:val="0"/>
              <w:keepLines w:val="0"/>
              <w:rPr>
                <w:lang w:eastAsia="ja-JP"/>
              </w:rPr>
            </w:pPr>
            <w:r w:rsidRPr="00E755DC">
              <w:rPr>
                <w:lang w:eastAsia="ja-JP"/>
              </w:rPr>
              <w:t>Multiple post conditions are separated by semi-colon which expresses a logical AND relation.</w:t>
            </w:r>
          </w:p>
        </w:tc>
      </w:tr>
      <w:tr w:rsidR="003F375F" w:rsidRPr="00E755DC" w14:paraId="63851A27" w14:textId="77777777" w:rsidTr="008476EC">
        <w:trPr>
          <w:jc w:val="center"/>
        </w:trPr>
        <w:tc>
          <w:tcPr>
            <w:tcW w:w="1980" w:type="dxa"/>
          </w:tcPr>
          <w:p w14:paraId="72A8DA9B" w14:textId="77777777" w:rsidR="003F375F" w:rsidRPr="00E755DC" w:rsidRDefault="002A0F33" w:rsidP="008476EC">
            <w:pPr>
              <w:pStyle w:val="TAL"/>
              <w:rPr>
                <w:b/>
                <w:bCs/>
                <w:lang w:eastAsia="ja-JP"/>
              </w:rPr>
            </w:pPr>
            <w:r w:rsidRPr="00E755DC">
              <w:rPr>
                <w:b/>
                <w:bCs/>
                <w:lang w:eastAsia="ja-JP"/>
              </w:rPr>
              <w:lastRenderedPageBreak/>
              <w:t>Test Case</w:t>
            </w:r>
          </w:p>
        </w:tc>
        <w:tc>
          <w:tcPr>
            <w:tcW w:w="7229" w:type="dxa"/>
          </w:tcPr>
          <w:p w14:paraId="52D759A1" w14:textId="77777777" w:rsidR="003F375F" w:rsidRPr="00E755DC" w:rsidRDefault="002A0F33" w:rsidP="008476EC">
            <w:pPr>
              <w:pStyle w:val="TAL"/>
              <w:rPr>
                <w:lang w:eastAsia="ja-JP"/>
              </w:rPr>
            </w:pPr>
            <w:r w:rsidRPr="00E755DC">
              <w:rPr>
                <w:lang w:eastAsia="ja-JP"/>
              </w:rPr>
              <w:t xml:space="preserve">A set of steps of the test, carried out by the Test System to verify conformance of the SUT to the Test Objective. </w:t>
            </w:r>
          </w:p>
          <w:p w14:paraId="2A964FEE" w14:textId="5DCEB4DA" w:rsidR="003F375F" w:rsidRPr="00E755DC" w:rsidRDefault="002A0F33" w:rsidP="008476EC">
            <w:pPr>
              <w:pStyle w:val="TAH"/>
              <w:jc w:val="left"/>
              <w:rPr>
                <w:lang w:eastAsia="ja-JP"/>
              </w:rPr>
            </w:pPr>
            <w:r w:rsidRPr="00E755DC">
              <w:rPr>
                <w:b w:val="0"/>
              </w:rPr>
              <w:t>The steps are written in the form of Keywords in the Robot Framework language</w:t>
            </w:r>
            <w:r w:rsidR="00A06EC8" w:rsidRPr="00E755DC">
              <w:rPr>
                <w:b w:val="0"/>
              </w:rPr>
              <w:t xml:space="preserve"> [</w:t>
            </w:r>
            <w:r w:rsidR="00A06EC8" w:rsidRPr="00E755DC">
              <w:rPr>
                <w:b w:val="0"/>
              </w:rPr>
              <w:fldChar w:fldCharType="begin"/>
            </w:r>
            <w:r w:rsidR="00A06EC8" w:rsidRPr="00E755DC">
              <w:rPr>
                <w:b w:val="0"/>
              </w:rPr>
              <w:instrText xml:space="preserve">REF REF_ROBOTFRAMEWORK \h </w:instrText>
            </w:r>
            <w:r w:rsidR="00E755DC" w:rsidRPr="00E755DC">
              <w:rPr>
                <w:b w:val="0"/>
              </w:rPr>
              <w:instrText xml:space="preserve"> \* MERGEFORMAT </w:instrText>
            </w:r>
            <w:r w:rsidR="00A06EC8" w:rsidRPr="00E755DC">
              <w:rPr>
                <w:b w:val="0"/>
              </w:rPr>
            </w:r>
            <w:r w:rsidR="00A06EC8" w:rsidRPr="00E755DC">
              <w:rPr>
                <w:b w:val="0"/>
              </w:rPr>
              <w:fldChar w:fldCharType="separate"/>
            </w:r>
            <w:r w:rsidR="00A06EC8" w:rsidRPr="00E755DC">
              <w:rPr>
                <w:b w:val="0"/>
              </w:rPr>
              <w:t>i.2</w:t>
            </w:r>
            <w:r w:rsidR="00A06EC8" w:rsidRPr="00E755DC">
              <w:rPr>
                <w:b w:val="0"/>
              </w:rPr>
              <w:fldChar w:fldCharType="end"/>
            </w:r>
            <w:r w:rsidR="00A06EC8" w:rsidRPr="00E755DC">
              <w:rPr>
                <w:b w:val="0"/>
              </w:rPr>
              <w:t>]</w:t>
            </w:r>
            <w:r w:rsidR="00B24E8E" w:rsidRPr="00E755DC">
              <w:rPr>
                <w:b w:val="0"/>
              </w:rPr>
              <w:t>. The verdict of the Test shall be se to 'Pass' if all the applicable steps in the Test Case are successfully carried out and meet expected results criteria, it shall be set to 'Fail' if any of the steps fails. The Inconclusive verdict applies in all other cases.</w:t>
            </w:r>
          </w:p>
        </w:tc>
      </w:tr>
    </w:tbl>
    <w:p w14:paraId="044928F5" w14:textId="77777777" w:rsidR="003F375F" w:rsidRPr="00E755DC" w:rsidRDefault="003F375F"/>
    <w:p w14:paraId="05B4E9DE" w14:textId="417D0930" w:rsidR="003F375F" w:rsidRPr="00E755DC" w:rsidRDefault="002A0F33">
      <w:r w:rsidRPr="00E755DC">
        <w:t>The Test Descriptions are formatted as tables</w:t>
      </w:r>
      <w:r w:rsidR="002351F0" w:rsidRPr="00E755DC">
        <w:t>,</w:t>
      </w:r>
      <w:r w:rsidRPr="00E755DC">
        <w:t xml:space="preserve"> as shown in the example shown in table 4.5.2-2.</w:t>
      </w:r>
    </w:p>
    <w:p w14:paraId="087C993B" w14:textId="77777777" w:rsidR="003F375F" w:rsidRPr="00E755DC" w:rsidRDefault="002A0F33">
      <w:pPr>
        <w:pStyle w:val="TH"/>
        <w:keepLines w:val="0"/>
      </w:pPr>
      <w:r w:rsidRPr="00E755DC">
        <w:rPr>
          <w:lang w:eastAsia="ja-JP"/>
        </w:rPr>
        <w:t>Table 4.5.2-2: Test Description entries examples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229"/>
      </w:tblGrid>
      <w:tr w:rsidR="003F375F" w:rsidRPr="00E755DC" w14:paraId="743F08AE" w14:textId="77777777">
        <w:trPr>
          <w:jc w:val="center"/>
        </w:trPr>
        <w:tc>
          <w:tcPr>
            <w:tcW w:w="9209" w:type="dxa"/>
            <w:gridSpan w:val="2"/>
            <w:shd w:val="clear" w:color="auto" w:fill="F2F2F2" w:themeFill="background1" w:themeFillShade="F2"/>
          </w:tcPr>
          <w:p w14:paraId="2F0F2D06" w14:textId="77777777" w:rsidR="003F375F" w:rsidRPr="00E755DC" w:rsidRDefault="002A0F33">
            <w:pPr>
              <w:pStyle w:val="TAH"/>
              <w:keepLines w:val="0"/>
              <w:rPr>
                <w:lang w:eastAsia="ja-JP"/>
              </w:rPr>
            </w:pPr>
            <w:r w:rsidRPr="00E755DC">
              <w:rPr>
                <w:lang w:eastAsia="ja-JP"/>
              </w:rPr>
              <w:t>Test Purpose</w:t>
            </w:r>
          </w:p>
        </w:tc>
      </w:tr>
      <w:tr w:rsidR="003F375F" w:rsidRPr="00E755DC" w14:paraId="7317547E" w14:textId="77777777">
        <w:trPr>
          <w:jc w:val="center"/>
        </w:trPr>
        <w:tc>
          <w:tcPr>
            <w:tcW w:w="1980" w:type="dxa"/>
          </w:tcPr>
          <w:p w14:paraId="313D02AF" w14:textId="77777777" w:rsidR="003F375F" w:rsidRPr="00E755DC" w:rsidRDefault="002A0F33">
            <w:pPr>
              <w:pStyle w:val="TAL"/>
              <w:keepLines w:val="0"/>
              <w:rPr>
                <w:lang w:eastAsia="ja-JP"/>
              </w:rPr>
            </w:pPr>
            <w:r w:rsidRPr="00E755DC">
              <w:rPr>
                <w:b/>
                <w:bCs/>
                <w:lang w:eastAsia="ja-JP"/>
              </w:rPr>
              <w:t>Test ID</w:t>
            </w:r>
          </w:p>
        </w:tc>
        <w:tc>
          <w:tcPr>
            <w:tcW w:w="7229" w:type="dxa"/>
          </w:tcPr>
          <w:p w14:paraId="0C9CB6A3" w14:textId="26485B3E" w:rsidR="003F375F" w:rsidRPr="00E755DC" w:rsidRDefault="002A0F33">
            <w:pPr>
              <w:pStyle w:val="TAL"/>
              <w:keepLines w:val="0"/>
              <w:rPr>
                <w:lang w:eastAsia="ja-JP"/>
              </w:rPr>
            </w:pPr>
            <w:r w:rsidRPr="00E755DC">
              <w:rPr>
                <w:lang w:eastAsia="ja-JP"/>
              </w:rPr>
              <w:t>A.B.C.D.E</w:t>
            </w:r>
            <w:r w:rsidR="000E3B02" w:rsidRPr="00E755DC">
              <w:rPr>
                <w:lang w:eastAsia="ja-JP"/>
              </w:rPr>
              <w:t>.</w:t>
            </w:r>
          </w:p>
        </w:tc>
      </w:tr>
      <w:tr w:rsidR="003F375F" w:rsidRPr="00E755DC" w14:paraId="7640C7EE" w14:textId="77777777">
        <w:trPr>
          <w:jc w:val="center"/>
        </w:trPr>
        <w:tc>
          <w:tcPr>
            <w:tcW w:w="1980" w:type="dxa"/>
          </w:tcPr>
          <w:p w14:paraId="61115856" w14:textId="77777777" w:rsidR="003F375F" w:rsidRPr="00E755DC" w:rsidRDefault="002A0F33">
            <w:pPr>
              <w:pStyle w:val="TAL"/>
              <w:keepLines w:val="0"/>
              <w:rPr>
                <w:b/>
                <w:bCs/>
                <w:lang w:eastAsia="ja-JP"/>
              </w:rPr>
            </w:pPr>
            <w:r w:rsidRPr="00E755DC">
              <w:rPr>
                <w:b/>
                <w:bCs/>
                <w:lang w:eastAsia="ja-JP"/>
              </w:rPr>
              <w:t>Test Objective</w:t>
            </w:r>
          </w:p>
        </w:tc>
        <w:tc>
          <w:tcPr>
            <w:tcW w:w="7229" w:type="dxa"/>
          </w:tcPr>
          <w:p w14:paraId="7176D11A" w14:textId="77777777" w:rsidR="003F375F" w:rsidRPr="00E755DC" w:rsidRDefault="002A0F33">
            <w:pPr>
              <w:pStyle w:val="TAL"/>
              <w:keepLines w:val="0"/>
              <w:rPr>
                <w:lang w:eastAsia="ja-JP"/>
              </w:rPr>
            </w:pPr>
            <w:r w:rsidRPr="00E755DC">
              <w:rPr>
                <w:lang w:eastAsia="ja-JP"/>
              </w:rPr>
              <w:t>Example Test Objective.</w:t>
            </w:r>
          </w:p>
        </w:tc>
      </w:tr>
      <w:tr w:rsidR="003F375F" w:rsidRPr="00E755DC" w14:paraId="59371BB7" w14:textId="77777777">
        <w:trPr>
          <w:jc w:val="center"/>
        </w:trPr>
        <w:tc>
          <w:tcPr>
            <w:tcW w:w="1980" w:type="dxa"/>
          </w:tcPr>
          <w:p w14:paraId="2E42EE79" w14:textId="77777777" w:rsidR="003F375F" w:rsidRPr="00E755DC" w:rsidRDefault="002A0F33">
            <w:pPr>
              <w:pStyle w:val="TAL"/>
              <w:keepLines w:val="0"/>
              <w:rPr>
                <w:lang w:eastAsia="ja-JP"/>
              </w:rPr>
            </w:pPr>
            <w:r w:rsidRPr="00E755DC">
              <w:rPr>
                <w:rFonts w:hint="eastAsia"/>
                <w:b/>
                <w:bCs/>
                <w:lang w:eastAsia="ja-JP"/>
              </w:rPr>
              <w:t>Pre-conditions</w:t>
            </w:r>
          </w:p>
        </w:tc>
        <w:tc>
          <w:tcPr>
            <w:tcW w:w="7229" w:type="dxa"/>
          </w:tcPr>
          <w:p w14:paraId="58C358EB" w14:textId="77777777" w:rsidR="003F375F" w:rsidRPr="00E755DC" w:rsidRDefault="002A0F33">
            <w:pPr>
              <w:pStyle w:val="TAL"/>
              <w:keepLines w:val="0"/>
              <w:rPr>
                <w:lang w:eastAsia="ja-JP"/>
              </w:rPr>
            </w:pPr>
            <w:r w:rsidRPr="00E755DC">
              <w:rPr>
                <w:lang w:eastAsia="ja-JP"/>
              </w:rPr>
              <w:t>Precondition example.</w:t>
            </w:r>
          </w:p>
        </w:tc>
      </w:tr>
      <w:tr w:rsidR="003F375F" w:rsidRPr="00E755DC" w14:paraId="6195FBBD" w14:textId="77777777">
        <w:trPr>
          <w:jc w:val="center"/>
        </w:trPr>
        <w:tc>
          <w:tcPr>
            <w:tcW w:w="1980" w:type="dxa"/>
          </w:tcPr>
          <w:p w14:paraId="322F2E59" w14:textId="77777777" w:rsidR="003F375F" w:rsidRPr="00E755DC" w:rsidRDefault="002A0F33">
            <w:pPr>
              <w:pStyle w:val="TAL"/>
              <w:keepLines w:val="0"/>
              <w:rPr>
                <w:b/>
                <w:bCs/>
                <w:lang w:eastAsia="ja-JP"/>
              </w:rPr>
            </w:pPr>
            <w:r w:rsidRPr="00E755DC">
              <w:rPr>
                <w:rFonts w:hint="eastAsia"/>
                <w:b/>
                <w:bCs/>
                <w:lang w:eastAsia="ja-JP"/>
              </w:rPr>
              <w:t>Reference</w:t>
            </w:r>
          </w:p>
        </w:tc>
        <w:tc>
          <w:tcPr>
            <w:tcW w:w="7229" w:type="dxa"/>
          </w:tcPr>
          <w:p w14:paraId="5711D144" w14:textId="77777777" w:rsidR="003F375F" w:rsidRPr="00E755DC" w:rsidRDefault="002A0F33">
            <w:pPr>
              <w:pStyle w:val="TAL"/>
              <w:keepLines w:val="0"/>
              <w:rPr>
                <w:lang w:eastAsia="ja-JP"/>
              </w:rPr>
            </w:pPr>
            <w:r w:rsidRPr="00E755DC">
              <w:rPr>
                <w:lang w:eastAsia="ja-JP"/>
              </w:rPr>
              <w:t>Reference 1; reference 2.</w:t>
            </w:r>
          </w:p>
        </w:tc>
      </w:tr>
      <w:tr w:rsidR="003F375F" w:rsidRPr="00E755DC" w14:paraId="2BC234AC" w14:textId="77777777">
        <w:trPr>
          <w:jc w:val="center"/>
        </w:trPr>
        <w:tc>
          <w:tcPr>
            <w:tcW w:w="1980" w:type="dxa"/>
          </w:tcPr>
          <w:p w14:paraId="51E759ED" w14:textId="77777777" w:rsidR="003F375F" w:rsidRPr="00E755DC" w:rsidRDefault="002A0F33">
            <w:pPr>
              <w:pStyle w:val="TAL"/>
              <w:keepLines w:val="0"/>
              <w:rPr>
                <w:b/>
                <w:bCs/>
                <w:lang w:eastAsia="ja-JP"/>
              </w:rPr>
            </w:pPr>
            <w:r w:rsidRPr="00E755DC">
              <w:rPr>
                <w:rFonts w:hint="eastAsia"/>
                <w:b/>
                <w:bCs/>
                <w:lang w:eastAsia="ja-JP"/>
              </w:rPr>
              <w:t>Config ID</w:t>
            </w:r>
          </w:p>
        </w:tc>
        <w:tc>
          <w:tcPr>
            <w:tcW w:w="7229" w:type="dxa"/>
          </w:tcPr>
          <w:p w14:paraId="3371B1E4" w14:textId="7F2C8E6B" w:rsidR="003F375F" w:rsidRPr="00E755DC" w:rsidRDefault="002A0F33">
            <w:pPr>
              <w:pStyle w:val="TAL"/>
              <w:keepLines w:val="0"/>
              <w:rPr>
                <w:lang w:eastAsia="ja-JP"/>
              </w:rPr>
            </w:pPr>
            <w:proofErr w:type="spellStart"/>
            <w:r w:rsidRPr="00E755DC">
              <w:rPr>
                <w:lang w:eastAsia="ja-JP"/>
              </w:rPr>
              <w:t>Configuration_example_id</w:t>
            </w:r>
            <w:proofErr w:type="spellEnd"/>
            <w:r w:rsidR="000E3B02" w:rsidRPr="00E755DC">
              <w:rPr>
                <w:lang w:eastAsia="ja-JP"/>
              </w:rPr>
              <w:t>.</w:t>
            </w:r>
          </w:p>
        </w:tc>
      </w:tr>
      <w:tr w:rsidR="003F375F" w:rsidRPr="00E755DC" w14:paraId="585A2D78" w14:textId="77777777">
        <w:trPr>
          <w:jc w:val="center"/>
        </w:trPr>
        <w:tc>
          <w:tcPr>
            <w:tcW w:w="1980" w:type="dxa"/>
          </w:tcPr>
          <w:p w14:paraId="546B70D7" w14:textId="77777777" w:rsidR="003F375F" w:rsidRPr="00E755DC" w:rsidRDefault="002A0F33">
            <w:pPr>
              <w:pStyle w:val="TAL"/>
              <w:keepLines w:val="0"/>
              <w:rPr>
                <w:b/>
                <w:bCs/>
                <w:lang w:eastAsia="ja-JP"/>
              </w:rPr>
            </w:pPr>
            <w:r w:rsidRPr="00E755DC">
              <w:rPr>
                <w:rFonts w:hint="eastAsia"/>
                <w:b/>
                <w:bCs/>
                <w:lang w:eastAsia="ja-JP"/>
              </w:rPr>
              <w:t>Applicability</w:t>
            </w:r>
          </w:p>
        </w:tc>
        <w:tc>
          <w:tcPr>
            <w:tcW w:w="7229" w:type="dxa"/>
          </w:tcPr>
          <w:p w14:paraId="38D4D773" w14:textId="77777777" w:rsidR="003F375F" w:rsidRPr="00E755DC" w:rsidRDefault="002A0F33">
            <w:pPr>
              <w:pStyle w:val="TAL"/>
              <w:keepLines w:val="0"/>
              <w:rPr>
                <w:lang w:eastAsia="ja-JP"/>
              </w:rPr>
            </w:pPr>
            <w:r w:rsidRPr="00E755DC">
              <w:rPr>
                <w:lang w:eastAsia="ja-JP"/>
              </w:rPr>
              <w:t xml:space="preserve">Applicability statement example. </w:t>
            </w:r>
          </w:p>
        </w:tc>
      </w:tr>
      <w:tr w:rsidR="003F375F" w:rsidRPr="00E755DC" w14:paraId="75A0762B" w14:textId="77777777">
        <w:trPr>
          <w:jc w:val="center"/>
        </w:trPr>
        <w:tc>
          <w:tcPr>
            <w:tcW w:w="1980" w:type="dxa"/>
          </w:tcPr>
          <w:p w14:paraId="168F3481" w14:textId="77777777" w:rsidR="003F375F" w:rsidRPr="00E755DC" w:rsidRDefault="002A0F33">
            <w:pPr>
              <w:pStyle w:val="TAL"/>
              <w:keepLines w:val="0"/>
              <w:rPr>
                <w:b/>
                <w:bCs/>
                <w:lang w:eastAsia="ja-JP"/>
              </w:rPr>
            </w:pPr>
            <w:r w:rsidRPr="00E755DC">
              <w:rPr>
                <w:b/>
                <w:bCs/>
                <w:lang w:eastAsia="ja-JP"/>
              </w:rPr>
              <w:t>Post-conditions</w:t>
            </w:r>
          </w:p>
        </w:tc>
        <w:tc>
          <w:tcPr>
            <w:tcW w:w="7229" w:type="dxa"/>
          </w:tcPr>
          <w:p w14:paraId="0EDDFF86" w14:textId="77777777" w:rsidR="003F375F" w:rsidRPr="00E755DC" w:rsidRDefault="002A0F33">
            <w:pPr>
              <w:pStyle w:val="TAL"/>
              <w:keepLines w:val="0"/>
              <w:rPr>
                <w:lang w:eastAsia="ja-JP"/>
              </w:rPr>
            </w:pPr>
            <w:r w:rsidRPr="00E755DC">
              <w:rPr>
                <w:lang w:eastAsia="ja-JP"/>
              </w:rPr>
              <w:t>Precondition 1; Precondition 2; Precondition 3.</w:t>
            </w:r>
          </w:p>
        </w:tc>
      </w:tr>
      <w:tr w:rsidR="003F375F" w:rsidRPr="00E755DC" w14:paraId="2D2C0549" w14:textId="77777777">
        <w:trPr>
          <w:jc w:val="center"/>
        </w:trPr>
        <w:tc>
          <w:tcPr>
            <w:tcW w:w="9209" w:type="dxa"/>
            <w:gridSpan w:val="2"/>
            <w:shd w:val="clear" w:color="auto" w:fill="F2F2F2" w:themeFill="background1" w:themeFillShade="F2"/>
          </w:tcPr>
          <w:p w14:paraId="27E23C32" w14:textId="77777777" w:rsidR="003F375F" w:rsidRPr="00E755DC" w:rsidRDefault="002A0F33">
            <w:pPr>
              <w:pStyle w:val="TAH"/>
              <w:keepLines w:val="0"/>
              <w:rPr>
                <w:lang w:eastAsia="ja-JP"/>
              </w:rPr>
            </w:pPr>
            <w:r w:rsidRPr="00E755DC">
              <w:rPr>
                <w:lang w:eastAsia="ja-JP"/>
              </w:rPr>
              <w:t>Test Case</w:t>
            </w:r>
          </w:p>
        </w:tc>
      </w:tr>
      <w:tr w:rsidR="003F375F" w:rsidRPr="00E755DC" w14:paraId="7CB3DCF0" w14:textId="77777777">
        <w:trPr>
          <w:trHeight w:val="5797"/>
          <w:jc w:val="center"/>
        </w:trPr>
        <w:tc>
          <w:tcPr>
            <w:tcW w:w="9209" w:type="dxa"/>
            <w:gridSpan w:val="2"/>
          </w:tcPr>
          <w:p w14:paraId="0CD38110" w14:textId="77777777" w:rsidR="003F375F" w:rsidRPr="00E755DC" w:rsidRDefault="002A0F33">
            <w:pPr>
              <w:pStyle w:val="TAL"/>
              <w:keepLines w:val="0"/>
              <w:rPr>
                <w:lang w:eastAsia="ja-JP"/>
              </w:rPr>
            </w:pPr>
            <w:r w:rsidRPr="00E755DC">
              <w:rPr>
                <w:lang w:eastAsia="ja-JP"/>
              </w:rPr>
              <w:t>Step Number One</w:t>
            </w:r>
          </w:p>
          <w:p w14:paraId="290AF77D" w14:textId="77777777" w:rsidR="003F375F" w:rsidRPr="00E755DC" w:rsidRDefault="002A0F33">
            <w:pPr>
              <w:pStyle w:val="TAL"/>
              <w:keepLines w:val="0"/>
              <w:rPr>
                <w:lang w:eastAsia="ja-JP"/>
              </w:rPr>
            </w:pPr>
            <w:r w:rsidRPr="00E755DC">
              <w:rPr>
                <w:lang w:eastAsia="ja-JP"/>
              </w:rPr>
              <w:t>Step Number Two</w:t>
            </w:r>
          </w:p>
          <w:p w14:paraId="24C5447D" w14:textId="77777777" w:rsidR="003F375F" w:rsidRPr="00E755DC" w:rsidRDefault="002A0F33">
            <w:pPr>
              <w:pStyle w:val="TAL"/>
              <w:keepLines w:val="0"/>
              <w:rPr>
                <w:rFonts w:eastAsia="MS Mincho"/>
                <w:lang w:eastAsia="ja-JP"/>
              </w:rPr>
            </w:pPr>
            <w:r w:rsidRPr="00E755DC">
              <w:rPr>
                <w:rFonts w:eastAsia="MS Mincho" w:hint="eastAsia"/>
                <w:lang w:eastAsia="ja-JP"/>
              </w:rPr>
              <w:t>Steps are described with use of below expressions:</w:t>
            </w:r>
          </w:p>
          <w:p w14:paraId="3EE12D3A" w14:textId="77777777" w:rsidR="003F375F" w:rsidRPr="00E755DC" w:rsidRDefault="002A0F33">
            <w:pPr>
              <w:pStyle w:val="TB1"/>
              <w:keepLines w:val="0"/>
            </w:pPr>
            <w:r w:rsidRPr="00E755DC">
              <w:t>GET all [resource] [expression]</w:t>
            </w:r>
            <w:r w:rsidRPr="00E755DC">
              <w:br/>
              <w:t>to query URI of [resource] to SUT by GET operation with [expression].</w:t>
            </w:r>
          </w:p>
          <w:p w14:paraId="5F90DE4A" w14:textId="77777777" w:rsidR="003F375F" w:rsidRPr="00E755DC" w:rsidRDefault="002A0F33">
            <w:pPr>
              <w:pStyle w:val="TB1"/>
              <w:keepLines w:val="0"/>
            </w:pPr>
            <w:r w:rsidRPr="00E755DC">
              <w:rPr>
                <w:lang w:eastAsia="ja-JP"/>
              </w:rPr>
              <w:t>GET [resource] [expression]</w:t>
            </w:r>
            <w:r w:rsidRPr="00E755DC">
              <w:rPr>
                <w:lang w:eastAsia="ja-JP"/>
              </w:rPr>
              <w:br/>
            </w:r>
            <w:r w:rsidRPr="00E755DC">
              <w:t>to query individual [resource] to SUT by GET operation with [expression].</w:t>
            </w:r>
          </w:p>
          <w:p w14:paraId="53AC9D04" w14:textId="27205D74" w:rsidR="003F375F" w:rsidRPr="00E755DC" w:rsidRDefault="002A0F33">
            <w:pPr>
              <w:pStyle w:val="TB1"/>
              <w:keepLines w:val="0"/>
            </w:pPr>
            <w:r w:rsidRPr="00E755DC">
              <w:t>Send [HTTP method] Request to [purpose]</w:t>
            </w:r>
            <w:proofErr w:type="gramStart"/>
            <w:r w:rsidRPr="00E755DC">
              <w:t>/[</w:t>
            </w:r>
            <w:proofErr w:type="gramEnd"/>
            <w:r w:rsidRPr="00E755DC">
              <w:t>HTTP method] [resource]</w:t>
            </w:r>
            <w:r w:rsidRPr="00E755DC">
              <w:br/>
              <w:t>to send request to SUT by [HTTP method], i.e. POST, PUT, PATCH, DELETE. Same as "Send [HTTP method] Request to [purpose]".</w:t>
            </w:r>
          </w:p>
          <w:p w14:paraId="20107E05" w14:textId="77777777" w:rsidR="003F375F" w:rsidRPr="00E755DC" w:rsidRDefault="002A0F33">
            <w:pPr>
              <w:pStyle w:val="TB1"/>
              <w:keepLines w:val="0"/>
            </w:pPr>
            <w:r w:rsidRPr="00E755DC">
              <w:t>Check HTTP Response Status [expression]</w:t>
            </w:r>
            <w:r w:rsidRPr="00E755DC">
              <w:rPr>
                <w:sz w:val="16"/>
              </w:rPr>
              <w:br/>
            </w:r>
            <w:r w:rsidRPr="00E755DC">
              <w:t>to check if the status code in the response which corresponds to the previous step request from SUT matches [expression].</w:t>
            </w:r>
          </w:p>
          <w:p w14:paraId="33BF37F2" w14:textId="77777777" w:rsidR="003F375F" w:rsidRPr="00E755DC" w:rsidRDefault="002A0F33">
            <w:pPr>
              <w:pStyle w:val="TB1"/>
              <w:keepLines w:val="0"/>
            </w:pPr>
            <w:r w:rsidRPr="00E755DC">
              <w:t>Check HTTP Response Header [expression]</w:t>
            </w:r>
            <w:r w:rsidRPr="00E755DC">
              <w:br/>
              <w:t>to check if the contents of HTTP header in the response which corresponds to the previous step request from SUT matches [expression].</w:t>
            </w:r>
          </w:p>
          <w:p w14:paraId="49D2063F" w14:textId="77777777" w:rsidR="003F375F" w:rsidRPr="00E755DC" w:rsidRDefault="002A0F33">
            <w:pPr>
              <w:pStyle w:val="TB1"/>
              <w:keepLines w:val="0"/>
            </w:pPr>
            <w:r w:rsidRPr="00E755DC">
              <w:t>Check HTTP Response Body [expression]</w:t>
            </w:r>
            <w:r w:rsidRPr="00E755DC">
              <w:br/>
              <w:t xml:space="preserve">to check if the JSON of the body in the payload of the response which corresponds to the previous step request from SUT matches [expression]. </w:t>
            </w:r>
          </w:p>
          <w:p w14:paraId="194675BB" w14:textId="77777777" w:rsidR="003F375F" w:rsidRPr="00E755DC" w:rsidRDefault="002A0F33">
            <w:pPr>
              <w:pStyle w:val="TB1"/>
              <w:keepLines w:val="0"/>
            </w:pPr>
            <w:r w:rsidRPr="00E755DC">
              <w:t>Check Postcondition [resource] Exists</w:t>
            </w:r>
            <w:r w:rsidRPr="00E755DC">
              <w:br/>
              <w:t xml:space="preserve">to check if [resource] of the SUT is accessible by GET operation. </w:t>
            </w:r>
          </w:p>
          <w:p w14:paraId="3F1F4E6A" w14:textId="77777777" w:rsidR="003F375F" w:rsidRPr="00E755DC" w:rsidRDefault="002A0F33">
            <w:pPr>
              <w:pStyle w:val="TB1"/>
              <w:keepLines w:val="0"/>
            </w:pPr>
            <w:r w:rsidRPr="00E755DC">
              <w:t>Check Postcondition [resource] is [expression]</w:t>
            </w:r>
            <w:r w:rsidRPr="00E755DC">
              <w:br/>
              <w:t>to check if [resource] matches [expression] by GET operation.</w:t>
            </w:r>
          </w:p>
          <w:p w14:paraId="2F101D4A" w14:textId="77777777" w:rsidR="003F375F" w:rsidRPr="00E755DC" w:rsidRDefault="002A0F33">
            <w:pPr>
              <w:pStyle w:val="TB1"/>
              <w:keepLines w:val="0"/>
            </w:pPr>
            <w:r w:rsidRPr="00E755DC">
              <w:t>Check [notification name] Http Request Body [expression]</w:t>
            </w:r>
            <w:r w:rsidRPr="00E755DC">
              <w:br/>
              <w:t>Upon [notification name] received, to check if the JSON of the body in the payload of HTTP post request from SUT matches [expression].</w:t>
            </w:r>
          </w:p>
          <w:p w14:paraId="18405F20" w14:textId="77777777" w:rsidR="003F375F" w:rsidRPr="00E755DC" w:rsidRDefault="002A0F33">
            <w:pPr>
              <w:pStyle w:val="TB1"/>
              <w:keepLines w:val="0"/>
            </w:pPr>
            <w:r w:rsidRPr="00E755DC">
              <w:t>Trigger [condition] (external action)</w:t>
            </w:r>
            <w:r w:rsidRPr="00E755DC">
              <w:br/>
              <w:t xml:space="preserve">Test environment prepares [condition] for the </w:t>
            </w:r>
            <w:proofErr w:type="gramStart"/>
            <w:r w:rsidRPr="00E755DC">
              <w:t>particular test</w:t>
            </w:r>
            <w:proofErr w:type="gramEnd"/>
            <w:r w:rsidRPr="00E755DC">
              <w:t xml:space="preserve"> to run.</w:t>
            </w:r>
          </w:p>
          <w:p w14:paraId="788E0DC9" w14:textId="77777777" w:rsidR="003F375F" w:rsidRPr="00E755DC" w:rsidRDefault="002A0F33">
            <w:pPr>
              <w:pStyle w:val="TB1"/>
              <w:rPr>
                <w:lang w:eastAsia="ja-JP"/>
              </w:rPr>
            </w:pPr>
            <w:r w:rsidRPr="00E755DC">
              <w:t>Check [resource] [condition]</w:t>
            </w:r>
            <w:r w:rsidRPr="00E755DC">
              <w:br/>
              <w:t>to check if the attribute of the [resource] in JSON in the payload of the response from SUT matches [condition] according to the "Post-Conditions" or "</w:t>
            </w:r>
            <w:r w:rsidRPr="00E755DC">
              <w:rPr>
                <w:bCs/>
              </w:rPr>
              <w:t>Pre-conditions</w:t>
            </w:r>
            <w:r w:rsidRPr="00E755DC">
              <w:t>" by GET operation.</w:t>
            </w:r>
          </w:p>
        </w:tc>
      </w:tr>
    </w:tbl>
    <w:p w14:paraId="1B2FEC62" w14:textId="77777777" w:rsidR="003F375F" w:rsidRPr="00E755DC" w:rsidRDefault="003F375F">
      <w:pPr>
        <w:rPr>
          <w:lang w:eastAsia="ja-JP"/>
        </w:rPr>
      </w:pPr>
    </w:p>
    <w:p w14:paraId="188C358F" w14:textId="77777777" w:rsidR="003F375F" w:rsidRPr="00E755DC" w:rsidRDefault="002A0F33">
      <w:pPr>
        <w:pStyle w:val="Heading3"/>
      </w:pPr>
      <w:bookmarkStart w:id="120" w:name="_Toc101529505"/>
      <w:bookmarkStart w:id="121" w:name="_Toc101781012"/>
      <w:bookmarkStart w:id="122" w:name="_Toc102643839"/>
      <w:r w:rsidRPr="00E755DC">
        <w:t>4.5.3</w:t>
      </w:r>
      <w:r w:rsidRPr="00E755DC">
        <w:tab/>
        <w:t>Scope of the tests</w:t>
      </w:r>
      <w:bookmarkEnd w:id="120"/>
      <w:bookmarkEnd w:id="121"/>
      <w:bookmarkEnd w:id="122"/>
      <w:r w:rsidRPr="00E755DC">
        <w:t xml:space="preserve"> </w:t>
      </w:r>
    </w:p>
    <w:p w14:paraId="55EF6D24" w14:textId="77777777" w:rsidR="003F375F" w:rsidRPr="00E755DC" w:rsidRDefault="002A0F33">
      <w:pPr>
        <w:pStyle w:val="Heading4"/>
        <w:rPr>
          <w:rFonts w:eastAsiaTheme="minorEastAsia"/>
          <w:lang w:eastAsia="ja-JP"/>
        </w:rPr>
      </w:pPr>
      <w:bookmarkStart w:id="123" w:name="_Toc101529506"/>
      <w:bookmarkStart w:id="124" w:name="_Toc101781013"/>
      <w:bookmarkStart w:id="125" w:name="_Toc102643840"/>
      <w:r w:rsidRPr="00E755DC">
        <w:t>4.5.3.1</w:t>
      </w:r>
      <w:r w:rsidRPr="00E755DC">
        <w:tab/>
        <w:t>General</w:t>
      </w:r>
      <w:bookmarkEnd w:id="123"/>
      <w:bookmarkEnd w:id="124"/>
      <w:bookmarkEnd w:id="125"/>
    </w:p>
    <w:p w14:paraId="5D3ACEC6" w14:textId="77777777" w:rsidR="003F375F" w:rsidRPr="00E755DC" w:rsidRDefault="002A0F33">
      <w:r w:rsidRPr="00E755DC">
        <w:t xml:space="preserve">In addition to the material described in clause 4.5.1, the behaviours of the SUT shall </w:t>
      </w:r>
      <w:r w:rsidRPr="00E755DC">
        <w:rPr>
          <w:rFonts w:eastAsiaTheme="minorEastAsia"/>
        </w:rPr>
        <w:t xml:space="preserve">be </w:t>
      </w:r>
      <w:r w:rsidRPr="00E755DC">
        <w:t>tested in terms of:</w:t>
      </w:r>
    </w:p>
    <w:p w14:paraId="341B73D2" w14:textId="4696DA4F" w:rsidR="003F375F" w:rsidRPr="00E755DC" w:rsidRDefault="002A0F33">
      <w:pPr>
        <w:pStyle w:val="B1"/>
      </w:pPr>
      <w:r w:rsidRPr="00E755DC">
        <w:t xml:space="preserve">expected handling of the messages received from Test </w:t>
      </w:r>
      <w:proofErr w:type="gramStart"/>
      <w:r w:rsidRPr="00E755DC">
        <w:t>System</w:t>
      </w:r>
      <w:r w:rsidR="00937761" w:rsidRPr="00E755DC">
        <w:t>;</w:t>
      </w:r>
      <w:proofErr w:type="gramEnd"/>
    </w:p>
    <w:p w14:paraId="1C371CBA" w14:textId="1563849D" w:rsidR="003F375F" w:rsidRPr="00E755DC" w:rsidRDefault="002A0F33">
      <w:pPr>
        <w:pStyle w:val="B1"/>
      </w:pPr>
      <w:r w:rsidRPr="00E755DC">
        <w:t>expected actions inside the SUT.</w:t>
      </w:r>
    </w:p>
    <w:p w14:paraId="0955D275" w14:textId="48C77A85" w:rsidR="003F375F" w:rsidRPr="00E755DC" w:rsidRDefault="002A0F33">
      <w:pPr>
        <w:rPr>
          <w:lang w:eastAsia="ja-JP"/>
        </w:rPr>
      </w:pPr>
      <w:r w:rsidRPr="00E755DC">
        <w:lastRenderedPageBreak/>
        <w:t>These two items above shall be checked by examining information retrieved by other operations performed by Test</w:t>
      </w:r>
      <w:r w:rsidR="006A644E" w:rsidRPr="00E755DC">
        <w:rPr>
          <w:lang w:eastAsia="ja-JP"/>
        </w:rPr>
        <w:t> </w:t>
      </w:r>
      <w:r w:rsidRPr="00E755DC">
        <w:rPr>
          <w:lang w:eastAsia="ja-JP"/>
        </w:rPr>
        <w:t xml:space="preserve">Systems </w:t>
      </w:r>
      <w:proofErr w:type="gramStart"/>
      <w:r w:rsidRPr="00E755DC">
        <w:rPr>
          <w:lang w:eastAsia="ja-JP"/>
        </w:rPr>
        <w:t>e.g.</w:t>
      </w:r>
      <w:proofErr w:type="gramEnd"/>
      <w:r w:rsidRPr="00E755DC">
        <w:rPr>
          <w:lang w:eastAsia="ja-JP"/>
        </w:rPr>
        <w:t xml:space="preserve"> GET or appropriate notification messages. These checks of expected handling and internal actions shall be based on material provided in the referenced specifications including all error cases.</w:t>
      </w:r>
    </w:p>
    <w:p w14:paraId="3C777F89" w14:textId="77777777" w:rsidR="003F375F" w:rsidRPr="00E755DC" w:rsidRDefault="002A0F33">
      <w:pPr>
        <w:rPr>
          <w:lang w:eastAsia="ja-JP"/>
        </w:rPr>
      </w:pPr>
      <w:r w:rsidRPr="00E755DC">
        <w:rPr>
          <w:lang w:eastAsia="ja-JP"/>
        </w:rPr>
        <w:t>Further checking includes:</w:t>
      </w:r>
    </w:p>
    <w:p w14:paraId="4F648AFA" w14:textId="37AA7F80" w:rsidR="003F375F" w:rsidRPr="00E755DC" w:rsidRDefault="008147A8">
      <w:pPr>
        <w:pStyle w:val="B1"/>
      </w:pPr>
      <w:r w:rsidRPr="00E755DC">
        <w:t>T</w:t>
      </w:r>
      <w:r w:rsidR="002A0F33" w:rsidRPr="00E755DC">
        <w:t xml:space="preserve">he expected correct response messages sent back to the Test system. </w:t>
      </w:r>
    </w:p>
    <w:p w14:paraId="5F347B59" w14:textId="77777777" w:rsidR="003F375F" w:rsidRPr="00E755DC" w:rsidRDefault="002A0F33">
      <w:r w:rsidRPr="00E755DC">
        <w:t xml:space="preserve">The above item shall be checked by analysing received messages by Test Systems. </w:t>
      </w:r>
      <w:r w:rsidRPr="00E755DC">
        <w:rPr>
          <w:lang w:eastAsia="ja-JP"/>
        </w:rPr>
        <w:t>These checks of response correctness shall be based on material provided in the referenced specifications, including all error cases.</w:t>
      </w:r>
    </w:p>
    <w:p w14:paraId="7B6D0010" w14:textId="77777777" w:rsidR="003F375F" w:rsidRPr="00E755DC" w:rsidRDefault="002A0F33">
      <w:pPr>
        <w:pStyle w:val="Heading4"/>
      </w:pPr>
      <w:bookmarkStart w:id="126" w:name="_Toc101529507"/>
      <w:bookmarkStart w:id="127" w:name="_Toc101781014"/>
      <w:bookmarkStart w:id="128" w:name="_Toc102643841"/>
      <w:r w:rsidRPr="00E755DC">
        <w:t>4.5.3.</w:t>
      </w:r>
      <w:r w:rsidRPr="00E755DC">
        <w:rPr>
          <w:rFonts w:eastAsiaTheme="minorEastAsia" w:hint="eastAsia"/>
          <w:lang w:eastAsia="ja-JP"/>
        </w:rPr>
        <w:t>2</w:t>
      </w:r>
      <w:r w:rsidRPr="00E755DC">
        <w:tab/>
        <w:t>General characteristics of the reference points</w:t>
      </w:r>
      <w:bookmarkEnd w:id="126"/>
      <w:bookmarkEnd w:id="127"/>
      <w:bookmarkEnd w:id="128"/>
    </w:p>
    <w:p w14:paraId="1FA853E2" w14:textId="1CF5D2D6" w:rsidR="003F375F" w:rsidRPr="00E755DC" w:rsidRDefault="002A0F33">
      <w:r w:rsidRPr="00E755DC">
        <w:t>This clause describes the basic principles of ETSI GS NFV-SOL 002 [</w:t>
      </w:r>
      <w:r w:rsidRPr="00E755DC">
        <w:fldChar w:fldCharType="begin"/>
      </w:r>
      <w:r w:rsidRPr="00E755DC">
        <w:instrText xml:space="preserve">REF REF_GSNFV_SOL002 \h </w:instrText>
      </w:r>
      <w:r w:rsidRPr="00E755DC">
        <w:fldChar w:fldCharType="separate"/>
      </w:r>
      <w:r w:rsidR="00744043" w:rsidRPr="00E755DC">
        <w:t>2</w:t>
      </w:r>
      <w:r w:rsidRPr="00E755DC">
        <w:fldChar w:fldCharType="end"/>
      </w:r>
      <w:r w:rsidRPr="00E755DC">
        <w:t>],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and 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 which are considered in API conformance test.</w:t>
      </w:r>
    </w:p>
    <w:p w14:paraId="17A6D880" w14:textId="77777777" w:rsidR="003F375F" w:rsidRPr="00E755DC" w:rsidRDefault="002A0F33">
      <w:r w:rsidRPr="00E755DC">
        <w:t>From the API conformance test point of view, the reference points have below characteristics:</w:t>
      </w:r>
    </w:p>
    <w:p w14:paraId="76CC6057" w14:textId="77777777" w:rsidR="003F375F" w:rsidRPr="00E755DC" w:rsidRDefault="002A0F33">
      <w:pPr>
        <w:pStyle w:val="B1"/>
        <w:rPr>
          <w:lang w:eastAsia="ja-JP"/>
        </w:rPr>
      </w:pPr>
      <w:r w:rsidRPr="00E755DC">
        <w:t xml:space="preserve">Asynchronous API and State handling by notifications: applicable for </w:t>
      </w:r>
      <w:proofErr w:type="spellStart"/>
      <w:r w:rsidRPr="00E755DC">
        <w:t>Os</w:t>
      </w:r>
      <w:proofErr w:type="spellEnd"/>
      <w:r w:rsidRPr="00E755DC">
        <w:t>-Ma-</w:t>
      </w:r>
      <w:proofErr w:type="spellStart"/>
      <w:r w:rsidRPr="00E755DC">
        <w:t>Nfvo</w:t>
      </w:r>
      <w:proofErr w:type="spellEnd"/>
      <w:r w:rsidRPr="00E755DC">
        <w:t>, Or-</w:t>
      </w:r>
      <w:proofErr w:type="spellStart"/>
      <w:r w:rsidRPr="00E755DC">
        <w:t>Vnfm</w:t>
      </w:r>
      <w:proofErr w:type="spellEnd"/>
      <w:r w:rsidRPr="00E755DC">
        <w:t>:</w:t>
      </w:r>
    </w:p>
    <w:p w14:paraId="1998F281" w14:textId="2DD296D4" w:rsidR="003F375F" w:rsidRPr="00E755DC" w:rsidRDefault="002A0F33">
      <w:pPr>
        <w:pStyle w:val="B2"/>
      </w:pPr>
      <w:r w:rsidRPr="00E755DC">
        <w:t>Due to the varieties of the reasons, e.g. consuming time of process handling, "VNF Lifecycle Management interface" defined in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clause 5 and "NS Lifecycle Management interface" defined in 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 clause 6 are designed as asynchronous way, i.e. API designed is based on the combination of the specific methods with task resources and state handling by related attributes signalled via notification messages.</w:t>
      </w:r>
    </w:p>
    <w:p w14:paraId="1B9BECF2" w14:textId="4101903B" w:rsidR="003F375F" w:rsidRPr="00E755DC" w:rsidRDefault="002A0F33">
      <w:pPr>
        <w:pStyle w:val="B2"/>
      </w:pPr>
      <w:r w:rsidRPr="00E755DC">
        <w:t>For example, the operation "Instantiate VNF" is triggered by POST message with task "Instantiate VNF" sent from NFVO to VNFM, then VNFM sends "provisional" response "202 accepted" back to NFVO, which means "accepted request"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clause 5.4.4). Based on the subscriptions registered in VNFM, the appropriate notification message will be sent toward NFVO with the state of the processing in the VNFM at that time. After finishing the process of instantiating VNF in the VNFM, the notification message with the notification endpoint resource which is set to "</w:t>
      </w:r>
      <w:proofErr w:type="spellStart"/>
      <w:r w:rsidRPr="00E755DC">
        <w:t>operationState</w:t>
      </w:r>
      <w:proofErr w:type="spellEnd"/>
      <w:r w:rsidRPr="00E755DC">
        <w:t>=COMPLETED" shall be sent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xml:space="preserve">], clause 5.4.18), which means that the VNF has been instantiated. </w:t>
      </w:r>
      <w:r w:rsidRPr="00E755DC">
        <w:rPr>
          <w:lang w:eastAsia="ja-JP"/>
        </w:rPr>
        <w:t>In order to verify such "Asynchronous API" characteristics, the Robot code implements "workflow test" which include series of operations required for</w:t>
      </w:r>
      <w:r w:rsidRPr="00E755DC">
        <w:t xml:space="preserve"> "VNF Lifecycle Management interface"</w:t>
      </w:r>
      <w:r w:rsidRPr="00E755DC">
        <w:rPr>
          <w:lang w:eastAsia="ja-JP"/>
        </w:rPr>
        <w:t xml:space="preserve"> and "</w:t>
      </w:r>
      <w:r w:rsidRPr="00E755DC">
        <w:t>NS Lifecycle Management interface"</w:t>
      </w:r>
      <w:r w:rsidR="00EC1EDB" w:rsidRPr="00E755DC">
        <w:rPr>
          <w:lang w:eastAsia="ja-JP"/>
        </w:rPr>
        <w:t xml:space="preserve"> </w:t>
      </w:r>
      <w:r w:rsidRPr="00E755DC">
        <w:t>operations.</w:t>
      </w:r>
    </w:p>
    <w:p w14:paraId="47DDCE97" w14:textId="77777777" w:rsidR="003F375F" w:rsidRPr="00E755DC" w:rsidRDefault="002A0F33">
      <w:pPr>
        <w:pStyle w:val="B1"/>
        <w:rPr>
          <w:lang w:eastAsia="ja-JP"/>
        </w:rPr>
      </w:pPr>
      <w:r w:rsidRPr="00E755DC">
        <w:rPr>
          <w:lang w:eastAsia="ja-JP"/>
        </w:rPr>
        <w:t xml:space="preserve">Linked resource: </w:t>
      </w:r>
      <w:r w:rsidRPr="00E755DC">
        <w:t xml:space="preserve">applicable for </w:t>
      </w:r>
      <w:proofErr w:type="spellStart"/>
      <w:r w:rsidRPr="00E755DC">
        <w:t>Os</w:t>
      </w:r>
      <w:proofErr w:type="spellEnd"/>
      <w:r w:rsidRPr="00E755DC">
        <w:t>-Ma-</w:t>
      </w:r>
      <w:proofErr w:type="spellStart"/>
      <w:r w:rsidRPr="00E755DC">
        <w:t>Nfvo</w:t>
      </w:r>
      <w:proofErr w:type="spellEnd"/>
      <w:r w:rsidRPr="00E755DC">
        <w:t xml:space="preserve">, </w:t>
      </w:r>
      <w:proofErr w:type="spellStart"/>
      <w:r w:rsidRPr="00E755DC">
        <w:t>Ve-Vnfm</w:t>
      </w:r>
      <w:proofErr w:type="spellEnd"/>
      <w:r w:rsidRPr="00E755DC">
        <w:t>, Or-</w:t>
      </w:r>
      <w:proofErr w:type="spellStart"/>
      <w:r w:rsidRPr="00E755DC">
        <w:t>Vnfm</w:t>
      </w:r>
      <w:proofErr w:type="spellEnd"/>
      <w:r w:rsidRPr="00E755DC">
        <w:t>:</w:t>
      </w:r>
    </w:p>
    <w:p w14:paraId="234B460F" w14:textId="2FA77867" w:rsidR="003F375F" w:rsidRPr="00E755DC" w:rsidRDefault="002A0F33">
      <w:pPr>
        <w:pStyle w:val="B2"/>
        <w:rPr>
          <w:lang w:eastAsia="ja-JP"/>
        </w:rPr>
      </w:pPr>
      <w:r w:rsidRPr="00E755DC">
        <w:t>According to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lang w:eastAsia="ja-JP"/>
        </w:rPr>
        <w:t xml:space="preserve"> clause 4.3.3.1, </w:t>
      </w:r>
      <w:r w:rsidRPr="00E755DC">
        <w:t>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w:t>
      </w:r>
      <w:r w:rsidRPr="00E755DC">
        <w:rPr>
          <w:lang w:eastAsia="ja-JP"/>
        </w:rPr>
        <w:t xml:space="preserve"> clause 4.3.3.1 and </w:t>
      </w:r>
      <w:r w:rsidRPr="00E755DC">
        <w:t>ETSI GS NFV-SOL 002 [</w:t>
      </w:r>
      <w:r w:rsidRPr="00E755DC">
        <w:fldChar w:fldCharType="begin"/>
      </w:r>
      <w:r w:rsidRPr="00E755DC">
        <w:instrText xml:space="preserve">REF REF_GSNFV_SOL002 \h </w:instrText>
      </w:r>
      <w:r w:rsidRPr="00E755DC">
        <w:fldChar w:fldCharType="separate"/>
      </w:r>
      <w:r w:rsidR="00744043" w:rsidRPr="00E755DC">
        <w:t>2</w:t>
      </w:r>
      <w:r w:rsidRPr="00E755DC">
        <w:fldChar w:fldCharType="end"/>
      </w:r>
      <w:r w:rsidRPr="00E755DC">
        <w:t>],</w:t>
      </w:r>
      <w:r w:rsidRPr="00E755DC">
        <w:rPr>
          <w:lang w:eastAsia="ja-JP"/>
        </w:rPr>
        <w:t xml:space="preserve"> clause 4.3.3.1, "link" pointing to the resources which may be fetched by API consumer, may be used on the reference point. It is used in order to avoid "big" response messages and to avoid repeating information request messages. </w:t>
      </w:r>
      <w:r w:rsidR="00394015" w:rsidRPr="00E755DC">
        <w:rPr>
          <w:lang w:eastAsia="ja-JP"/>
        </w:rPr>
        <w:t>Therefore,</w:t>
      </w:r>
      <w:r w:rsidRPr="00E755DC">
        <w:rPr>
          <w:lang w:eastAsia="ja-JP"/>
        </w:rPr>
        <w:t xml:space="preserve"> the validity of such linked resources </w:t>
      </w:r>
      <w:r w:rsidR="00A61E85" w:rsidRPr="00E755DC">
        <w:rPr>
          <w:lang w:eastAsia="ja-JP"/>
        </w:rPr>
        <w:t>is</w:t>
      </w:r>
      <w:r w:rsidRPr="00E755DC">
        <w:rPr>
          <w:lang w:eastAsia="ja-JP"/>
        </w:rPr>
        <w:t xml:space="preserve"> also verified by test, as same as resources in the response message itself.</w:t>
      </w:r>
    </w:p>
    <w:p w14:paraId="19CB60B4" w14:textId="77777777" w:rsidR="003F375F" w:rsidRPr="00E755DC" w:rsidRDefault="002A0F33">
      <w:pPr>
        <w:pStyle w:val="B1"/>
        <w:rPr>
          <w:lang w:eastAsia="ja-JP"/>
        </w:rPr>
      </w:pPr>
      <w:r w:rsidRPr="00E755DC">
        <w:rPr>
          <w:lang w:eastAsia="ja-JP"/>
        </w:rPr>
        <w:t xml:space="preserve">Request and response data values: </w:t>
      </w:r>
      <w:r w:rsidRPr="00E755DC">
        <w:t xml:space="preserve">applicable for </w:t>
      </w:r>
      <w:proofErr w:type="spellStart"/>
      <w:r w:rsidRPr="00E755DC">
        <w:t>Os</w:t>
      </w:r>
      <w:proofErr w:type="spellEnd"/>
      <w:r w:rsidRPr="00E755DC">
        <w:t>-Ma-</w:t>
      </w:r>
      <w:proofErr w:type="spellStart"/>
      <w:r w:rsidRPr="00E755DC">
        <w:t>Nfvo</w:t>
      </w:r>
      <w:proofErr w:type="spellEnd"/>
      <w:r w:rsidRPr="00E755DC">
        <w:t xml:space="preserve">, </w:t>
      </w:r>
      <w:proofErr w:type="spellStart"/>
      <w:r w:rsidRPr="00E755DC">
        <w:t>Ve-Vnfm</w:t>
      </w:r>
      <w:proofErr w:type="spellEnd"/>
      <w:r w:rsidRPr="00E755DC">
        <w:t>, Or-</w:t>
      </w:r>
      <w:proofErr w:type="spellStart"/>
      <w:r w:rsidRPr="00E755DC">
        <w:t>Vnfm</w:t>
      </w:r>
      <w:proofErr w:type="spellEnd"/>
      <w:r w:rsidRPr="00E755DC">
        <w:t>:</w:t>
      </w:r>
      <w:r w:rsidRPr="00E755DC">
        <w:rPr>
          <w:lang w:eastAsia="ja-JP"/>
        </w:rPr>
        <w:t xml:space="preserve"> </w:t>
      </w:r>
    </w:p>
    <w:p w14:paraId="2A499629" w14:textId="5C2046FF" w:rsidR="003F375F" w:rsidRPr="00E755DC" w:rsidRDefault="002A0F33">
      <w:pPr>
        <w:pStyle w:val="B2"/>
        <w:rPr>
          <w:lang w:eastAsia="ja-JP"/>
        </w:rPr>
      </w:pPr>
      <w:r w:rsidRPr="00E755DC">
        <w:t>According to the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lang w:eastAsia="ja-JP"/>
        </w:rPr>
        <w:t xml:space="preserve"> and </w:t>
      </w:r>
      <w:r w:rsidRPr="00E755DC">
        <w:t>ETSI GS NFV-SOL 002 [</w:t>
      </w:r>
      <w:r w:rsidRPr="00E755DC">
        <w:fldChar w:fldCharType="begin"/>
      </w:r>
      <w:r w:rsidRPr="00E755DC">
        <w:instrText xml:space="preserve">REF REF_GSNFV_SOL002 \h </w:instrText>
      </w:r>
      <w:r w:rsidRPr="00E755DC">
        <w:fldChar w:fldCharType="separate"/>
      </w:r>
      <w:r w:rsidR="00744043" w:rsidRPr="00E755DC">
        <w:t>2</w:t>
      </w:r>
      <w:r w:rsidRPr="00E755DC">
        <w:fldChar w:fldCharType="end"/>
      </w:r>
      <w:r w:rsidRPr="00E755DC">
        <w:t>],</w:t>
      </w:r>
      <w:r w:rsidRPr="00E755DC">
        <w:rPr>
          <w:lang w:eastAsia="ja-JP"/>
        </w:rPr>
        <w:t xml:space="preserve"> clause 5.5, a VNF LCM request use the relevant values e.g. set in the valid VNFD, i.e. </w:t>
      </w:r>
      <w:proofErr w:type="spellStart"/>
      <w:r w:rsidRPr="00E755DC">
        <w:rPr>
          <w:lang w:eastAsia="ja-JP"/>
        </w:rPr>
        <w:t>InstantiateVnfRequest</w:t>
      </w:r>
      <w:proofErr w:type="spellEnd"/>
      <w:r w:rsidRPr="00E755DC">
        <w:rPr>
          <w:lang w:eastAsia="ja-JP"/>
        </w:rPr>
        <w:t xml:space="preserve">, </w:t>
      </w:r>
      <w:proofErr w:type="spellStart"/>
      <w:r w:rsidRPr="00E755DC">
        <w:rPr>
          <w:lang w:eastAsia="ja-JP"/>
        </w:rPr>
        <w:t>ScaleVnfRequest</w:t>
      </w:r>
      <w:proofErr w:type="spellEnd"/>
      <w:r w:rsidRPr="00E755DC">
        <w:rPr>
          <w:lang w:eastAsia="ja-JP"/>
        </w:rPr>
        <w:t xml:space="preserve">, </w:t>
      </w:r>
      <w:proofErr w:type="spellStart"/>
      <w:r w:rsidRPr="00E755DC">
        <w:rPr>
          <w:lang w:eastAsia="ja-JP"/>
        </w:rPr>
        <w:t>ScaleVnfToLevelRequest</w:t>
      </w:r>
      <w:proofErr w:type="spellEnd"/>
      <w:r w:rsidRPr="00E755DC">
        <w:rPr>
          <w:lang w:eastAsia="ja-JP"/>
        </w:rPr>
        <w:t xml:space="preserve">, </w:t>
      </w:r>
      <w:proofErr w:type="spellStart"/>
      <w:r w:rsidRPr="00E755DC">
        <w:rPr>
          <w:lang w:eastAsia="ja-JP"/>
        </w:rPr>
        <w:t>ChangeVnfFlavourRequest</w:t>
      </w:r>
      <w:proofErr w:type="spellEnd"/>
      <w:r w:rsidRPr="00E755DC">
        <w:rPr>
          <w:lang w:eastAsia="ja-JP"/>
        </w:rPr>
        <w:t xml:space="preserve">, </w:t>
      </w:r>
      <w:proofErr w:type="spellStart"/>
      <w:r w:rsidRPr="00E755DC">
        <w:rPr>
          <w:lang w:eastAsia="ja-JP"/>
        </w:rPr>
        <w:t>TerminateVnfRequest</w:t>
      </w:r>
      <w:proofErr w:type="spellEnd"/>
      <w:r w:rsidRPr="00E755DC">
        <w:rPr>
          <w:lang w:eastAsia="ja-JP"/>
        </w:rPr>
        <w:t xml:space="preserve"> </w:t>
      </w:r>
      <w:proofErr w:type="spellStart"/>
      <w:r w:rsidRPr="00E755DC">
        <w:rPr>
          <w:lang w:eastAsia="ja-JP"/>
        </w:rPr>
        <w:t>HealVnfRequst</w:t>
      </w:r>
      <w:proofErr w:type="spellEnd"/>
      <w:r w:rsidRPr="00E755DC">
        <w:rPr>
          <w:lang w:eastAsia="ja-JP"/>
        </w:rPr>
        <w:t xml:space="preserve">, </w:t>
      </w:r>
      <w:proofErr w:type="spellStart"/>
      <w:r w:rsidRPr="00E755DC">
        <w:rPr>
          <w:lang w:eastAsia="ja-JP"/>
        </w:rPr>
        <w:t>OperateVnfRequest</w:t>
      </w:r>
      <w:proofErr w:type="spellEnd"/>
      <w:r w:rsidRPr="00E755DC">
        <w:rPr>
          <w:lang w:eastAsia="ja-JP"/>
        </w:rPr>
        <w:t xml:space="preserve"> and </w:t>
      </w:r>
      <w:proofErr w:type="spellStart"/>
      <w:r w:rsidRPr="00E755DC">
        <w:rPr>
          <w:lang w:eastAsia="ja-JP"/>
        </w:rPr>
        <w:t>ChangeExtVnfConnectivityRequest</w:t>
      </w:r>
      <w:proofErr w:type="spellEnd"/>
      <w:r w:rsidRPr="00E755DC">
        <w:rPr>
          <w:lang w:eastAsia="ja-JP"/>
        </w:rPr>
        <w:t>.</w:t>
      </w:r>
    </w:p>
    <w:p w14:paraId="64126248" w14:textId="01F607DE" w:rsidR="003F375F" w:rsidRPr="00E755DC" w:rsidRDefault="002A0F33">
      <w:pPr>
        <w:pStyle w:val="B2"/>
        <w:rPr>
          <w:lang w:eastAsia="ja-JP"/>
        </w:rPr>
      </w:pPr>
      <w:r w:rsidRPr="00E755DC">
        <w:t>According to the 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w:t>
      </w:r>
      <w:r w:rsidRPr="00E755DC">
        <w:rPr>
          <w:lang w:eastAsia="ja-JP"/>
        </w:rPr>
        <w:t xml:space="preserve"> clause 6.5, a NS LCM request uses the relevant values </w:t>
      </w:r>
      <w:proofErr w:type="gramStart"/>
      <w:r w:rsidRPr="00E755DC">
        <w:rPr>
          <w:lang w:eastAsia="ja-JP"/>
        </w:rPr>
        <w:t>e.g.</w:t>
      </w:r>
      <w:proofErr w:type="gramEnd"/>
      <w:r w:rsidRPr="00E755DC">
        <w:rPr>
          <w:lang w:eastAsia="ja-JP"/>
        </w:rPr>
        <w:t xml:space="preserve"> set in the valid NSD</w:t>
      </w:r>
      <w:r w:rsidRPr="00E755DC">
        <w:t xml:space="preserve">, i.e. </w:t>
      </w:r>
      <w:proofErr w:type="spellStart"/>
      <w:r w:rsidRPr="00E755DC">
        <w:t>InstantiateNsRequest</w:t>
      </w:r>
      <w:proofErr w:type="spellEnd"/>
      <w:r w:rsidRPr="00E755DC">
        <w:t xml:space="preserve">, </w:t>
      </w:r>
      <w:proofErr w:type="spellStart"/>
      <w:r w:rsidRPr="00E755DC">
        <w:t>ScaleNsRequest</w:t>
      </w:r>
      <w:proofErr w:type="spellEnd"/>
      <w:r w:rsidRPr="00E755DC">
        <w:t xml:space="preserve">, </w:t>
      </w:r>
      <w:proofErr w:type="spellStart"/>
      <w:r w:rsidRPr="00E755DC">
        <w:t>UpdateNsRequest</w:t>
      </w:r>
      <w:proofErr w:type="spellEnd"/>
      <w:r w:rsidRPr="00E755DC">
        <w:t xml:space="preserve">, </w:t>
      </w:r>
      <w:proofErr w:type="spellStart"/>
      <w:r w:rsidRPr="00E755DC">
        <w:t>TerminateNsRequest</w:t>
      </w:r>
      <w:proofErr w:type="spellEnd"/>
      <w:r w:rsidRPr="00E755DC">
        <w:t xml:space="preserve"> and </w:t>
      </w:r>
      <w:proofErr w:type="spellStart"/>
      <w:r w:rsidRPr="00E755DC">
        <w:t>HealNsRequest</w:t>
      </w:r>
      <w:proofErr w:type="spellEnd"/>
      <w:r w:rsidRPr="00E755DC">
        <w:t>.</w:t>
      </w:r>
    </w:p>
    <w:p w14:paraId="3051579F" w14:textId="45CD9282" w:rsidR="003F375F" w:rsidRPr="00E755DC" w:rsidRDefault="002A0F33">
      <w:pPr>
        <w:pStyle w:val="B2"/>
        <w:rPr>
          <w:lang w:eastAsia="ja-JP"/>
        </w:rPr>
      </w:pPr>
      <w:r w:rsidRPr="00E755DC">
        <w:t xml:space="preserve">Test system </w:t>
      </w:r>
      <w:r w:rsidR="00926433" w:rsidRPr="00E755DC">
        <w:t xml:space="preserve">verifies if each attribute of the response body uses relevant values </w:t>
      </w:r>
      <w:proofErr w:type="gramStart"/>
      <w:r w:rsidR="00926433" w:rsidRPr="00E755DC">
        <w:t>e.g.</w:t>
      </w:r>
      <w:proofErr w:type="gramEnd"/>
      <w:r w:rsidR="00926433" w:rsidRPr="00E755DC">
        <w:t xml:space="preserve"> set in the valid </w:t>
      </w:r>
      <w:r w:rsidRPr="00E755DC">
        <w:t>VNFD/NSD.</w:t>
      </w:r>
    </w:p>
    <w:p w14:paraId="3B9B4514" w14:textId="77777777" w:rsidR="003F375F" w:rsidRPr="00E755DC" w:rsidRDefault="002A0F33">
      <w:pPr>
        <w:pStyle w:val="NO"/>
        <w:keepLines w:val="0"/>
        <w:rPr>
          <w:lang w:eastAsia="ja-JP"/>
        </w:rPr>
      </w:pPr>
      <w:r w:rsidRPr="00E755DC">
        <w:t>NOTE 1:</w:t>
      </w:r>
      <w:r w:rsidRPr="00E755DC">
        <w:tab/>
        <w:t>This is not considered in the present document.</w:t>
      </w:r>
    </w:p>
    <w:p w14:paraId="4EB5F3B2" w14:textId="77777777" w:rsidR="003F375F" w:rsidRPr="00E755DC" w:rsidRDefault="002A0F33" w:rsidP="008476EC">
      <w:pPr>
        <w:pStyle w:val="B1"/>
        <w:keepNext/>
        <w:keepLines/>
        <w:rPr>
          <w:lang w:eastAsia="ja-JP"/>
        </w:rPr>
      </w:pPr>
      <w:r w:rsidRPr="00E755DC">
        <w:rPr>
          <w:lang w:eastAsia="ja-JP"/>
        </w:rPr>
        <w:lastRenderedPageBreak/>
        <w:t xml:space="preserve">Grant exchange: </w:t>
      </w:r>
      <w:r w:rsidRPr="00E755DC">
        <w:t>applicable for Or-</w:t>
      </w:r>
      <w:proofErr w:type="spellStart"/>
      <w:r w:rsidRPr="00E755DC">
        <w:t>Vnfm</w:t>
      </w:r>
      <w:proofErr w:type="spellEnd"/>
      <w:r w:rsidRPr="00E755DC">
        <w:t>:</w:t>
      </w:r>
    </w:p>
    <w:p w14:paraId="3552CEED" w14:textId="36E5EFF6" w:rsidR="003F375F" w:rsidRPr="00E755DC" w:rsidRDefault="002A0F33">
      <w:pPr>
        <w:pStyle w:val="B2"/>
        <w:rPr>
          <w:lang w:eastAsia="ja-JP"/>
        </w:rPr>
      </w:pPr>
      <w:r w:rsidRPr="00E755DC">
        <w:t>According to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lang w:eastAsia="ja-JP"/>
        </w:rPr>
        <w:t xml:space="preserve"> clause 9.1, the </w:t>
      </w:r>
      <w:r w:rsidRPr="00E755DC">
        <w:rPr>
          <w:rFonts w:cs="Arial"/>
        </w:rPr>
        <w:t>VNFM</w:t>
      </w:r>
      <w:r w:rsidRPr="00E755DC">
        <w:rPr>
          <w:rFonts w:cs="Arial"/>
          <w:color w:val="222222"/>
        </w:rPr>
        <w:t xml:space="preserve"> executes Grant Request before certain </w:t>
      </w:r>
      <w:r w:rsidRPr="00E755DC">
        <w:rPr>
          <w:rFonts w:cs="Arial"/>
        </w:rPr>
        <w:t>LCM</w:t>
      </w:r>
      <w:r w:rsidRPr="00E755DC">
        <w:rPr>
          <w:rFonts w:cs="Arial"/>
          <w:color w:val="222222"/>
        </w:rPr>
        <w:t xml:space="preserve"> operations are executed for the direct mode. </w:t>
      </w:r>
      <w:r w:rsidRPr="00E755DC">
        <w:t xml:space="preserve">The test system verifies if each attribute of Grant request body uses relevant values </w:t>
      </w:r>
      <w:proofErr w:type="gramStart"/>
      <w:r w:rsidRPr="00E755DC">
        <w:t>e.g.</w:t>
      </w:r>
      <w:proofErr w:type="gramEnd"/>
      <w:r w:rsidRPr="00E755DC">
        <w:t xml:space="preserve"> set in the valid VNFD.</w:t>
      </w:r>
    </w:p>
    <w:p w14:paraId="44D93D14" w14:textId="77777777" w:rsidR="003F375F" w:rsidRPr="00E755DC" w:rsidRDefault="002A0F33">
      <w:pPr>
        <w:pStyle w:val="NO"/>
        <w:keepLines w:val="0"/>
        <w:rPr>
          <w:lang w:eastAsia="ja-JP"/>
        </w:rPr>
      </w:pPr>
      <w:r w:rsidRPr="00E755DC">
        <w:t>NOTE 2:</w:t>
      </w:r>
      <w:r w:rsidRPr="00E755DC">
        <w:tab/>
        <w:t>The value validation is not considered in the present document.</w:t>
      </w:r>
    </w:p>
    <w:p w14:paraId="5D090015" w14:textId="77777777" w:rsidR="003F375F" w:rsidRPr="00E755DC" w:rsidRDefault="002A0F33">
      <w:pPr>
        <w:pStyle w:val="NO"/>
        <w:keepLines w:val="0"/>
        <w:rPr>
          <w:lang w:eastAsia="ja-JP"/>
        </w:rPr>
      </w:pPr>
      <w:r w:rsidRPr="00E755DC">
        <w:t>NOTE 3:</w:t>
      </w:r>
      <w:r w:rsidRPr="00E755DC">
        <w:tab/>
        <w:t>The Robot code implements "Individual</w:t>
      </w:r>
      <w:r w:rsidRPr="00E755DC">
        <w:rPr>
          <w:rFonts w:hint="eastAsia"/>
          <w:lang w:eastAsia="ja-JP"/>
        </w:rPr>
        <w:t xml:space="preserve"> Grant</w:t>
      </w:r>
      <w:r w:rsidRPr="00E755DC">
        <w:t>". The test for "Grant exchange in the VNF LCM operations" in the workflow test requires specific test configuration "</w:t>
      </w:r>
      <w:proofErr w:type="spellStart"/>
      <w:r w:rsidRPr="00E755DC">
        <w:t>Config_prod_VNFM_GRANT</w:t>
      </w:r>
      <w:proofErr w:type="spellEnd"/>
      <w:r w:rsidRPr="00E755DC">
        <w:t>"</w:t>
      </w:r>
      <w:r w:rsidRPr="00E755DC">
        <w:rPr>
          <w:rFonts w:hint="eastAsia"/>
          <w:lang w:eastAsia="ja-JP"/>
        </w:rPr>
        <w:t xml:space="preserve"> specified in claus</w:t>
      </w:r>
      <w:r w:rsidRPr="00E755DC">
        <w:t>e 4.3, but "Grant exchange"</w:t>
      </w:r>
      <w:r w:rsidRPr="00E755DC">
        <w:rPr>
          <w:rFonts w:hint="eastAsia"/>
          <w:lang w:eastAsia="ja-JP"/>
        </w:rPr>
        <w:t xml:space="preserve"> part in the VNF LCM is not considered by the Robot code in </w:t>
      </w:r>
      <w:r w:rsidRPr="00E755DC">
        <w:t>the present document.</w:t>
      </w:r>
    </w:p>
    <w:p w14:paraId="3D54FAF9" w14:textId="77777777" w:rsidR="003F375F" w:rsidRPr="00E755DC" w:rsidRDefault="002A0F33">
      <w:pPr>
        <w:pStyle w:val="B1"/>
        <w:keepNext/>
        <w:keepLines/>
        <w:ind w:left="738" w:hanging="454"/>
        <w:rPr>
          <w:lang w:eastAsia="ja-JP"/>
        </w:rPr>
      </w:pPr>
      <w:r w:rsidRPr="00E755DC">
        <w:t>VIM registration: applicable for Or-</w:t>
      </w:r>
      <w:proofErr w:type="spellStart"/>
      <w:r w:rsidRPr="00E755DC">
        <w:t>Vnfm</w:t>
      </w:r>
      <w:proofErr w:type="spellEnd"/>
      <w:r w:rsidRPr="00E755DC">
        <w:t>:</w:t>
      </w:r>
    </w:p>
    <w:p w14:paraId="002CF808" w14:textId="61185D5A" w:rsidR="003F375F" w:rsidRPr="00E755DC" w:rsidRDefault="002A0F33">
      <w:pPr>
        <w:pStyle w:val="B2"/>
        <w:rPr>
          <w:lang w:eastAsia="en-GB"/>
        </w:rPr>
      </w:pPr>
      <w:r w:rsidRPr="00E755DC">
        <w:t>According to 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lang w:eastAsia="ja-JP"/>
        </w:rPr>
        <w:t xml:space="preserve"> clause 4.4.1.6, the VNFM uses VIM related information according to </w:t>
      </w:r>
      <w:r w:rsidRPr="00E755DC">
        <w:t>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lang w:eastAsia="en-GB"/>
        </w:rPr>
        <w:t xml:space="preserve"> clause C.5, the test system import</w:t>
      </w:r>
      <w:r w:rsidR="00926433" w:rsidRPr="00E755DC">
        <w:rPr>
          <w:lang w:eastAsia="en-GB"/>
        </w:rPr>
        <w:t>s</w:t>
      </w:r>
      <w:r w:rsidRPr="00E755DC">
        <w:rPr>
          <w:lang w:eastAsia="en-GB"/>
        </w:rPr>
        <w:t xml:space="preserve"> the latest VIM registration before testing.</w:t>
      </w:r>
    </w:p>
    <w:p w14:paraId="5833E8A7" w14:textId="77777777" w:rsidR="003F375F" w:rsidRPr="00E755DC" w:rsidRDefault="002A0F33">
      <w:pPr>
        <w:pStyle w:val="NO"/>
        <w:keepLines w:val="0"/>
        <w:rPr>
          <w:lang w:eastAsia="en-GB"/>
        </w:rPr>
      </w:pPr>
      <w:r w:rsidRPr="00E755DC">
        <w:rPr>
          <w:rFonts w:hint="eastAsia"/>
          <w:lang w:eastAsia="ja-JP"/>
        </w:rPr>
        <w:t>NOTE</w:t>
      </w:r>
      <w:r w:rsidRPr="00E755DC">
        <w:rPr>
          <w:lang w:eastAsia="ja-JP"/>
        </w:rPr>
        <w:t xml:space="preserve"> 4</w:t>
      </w:r>
      <w:r w:rsidRPr="00E755DC">
        <w:rPr>
          <w:rFonts w:hint="eastAsia"/>
          <w:lang w:eastAsia="ja-JP"/>
        </w:rPr>
        <w:t>:</w:t>
      </w:r>
      <w:r w:rsidRPr="00E755DC">
        <w:rPr>
          <w:lang w:eastAsia="ja-JP"/>
        </w:rPr>
        <w:tab/>
      </w:r>
      <w:r w:rsidRPr="00E755DC">
        <w:t>The test system imports the values for the VIM related information via test configurations.</w:t>
      </w:r>
    </w:p>
    <w:p w14:paraId="5A712CC7" w14:textId="77777777" w:rsidR="003F375F" w:rsidRPr="00E755DC" w:rsidRDefault="002A0F33">
      <w:pPr>
        <w:pStyle w:val="Heading4"/>
      </w:pPr>
      <w:bookmarkStart w:id="129" w:name="_Toc101529508"/>
      <w:bookmarkStart w:id="130" w:name="_Toc101781015"/>
      <w:bookmarkStart w:id="131" w:name="_Toc102643842"/>
      <w:r w:rsidRPr="00E755DC">
        <w:t>4.5.3.</w:t>
      </w:r>
      <w:r w:rsidRPr="00E755DC">
        <w:rPr>
          <w:rFonts w:eastAsiaTheme="minorEastAsia" w:hint="eastAsia"/>
          <w:lang w:eastAsia="ja-JP"/>
        </w:rPr>
        <w:t>3</w:t>
      </w:r>
      <w:r w:rsidRPr="00E755DC">
        <w:tab/>
        <w:t>Basic behaviours of the API producer/consumer and verification steps</w:t>
      </w:r>
      <w:bookmarkEnd w:id="129"/>
      <w:bookmarkEnd w:id="130"/>
      <w:bookmarkEnd w:id="131"/>
    </w:p>
    <w:p w14:paraId="42CFBBEA" w14:textId="77777777" w:rsidR="003F375F" w:rsidRPr="00E755DC" w:rsidRDefault="002A0F33">
      <w:pPr>
        <w:pStyle w:val="Heading5"/>
      </w:pPr>
      <w:bookmarkStart w:id="132" w:name="_Toc101529509"/>
      <w:bookmarkStart w:id="133" w:name="_Toc101781016"/>
      <w:bookmarkStart w:id="134" w:name="_Toc102643843"/>
      <w:r w:rsidRPr="00E755DC">
        <w:t>4.5.3.</w:t>
      </w:r>
      <w:r w:rsidRPr="00E755DC">
        <w:rPr>
          <w:rFonts w:eastAsiaTheme="minorEastAsia" w:hint="eastAsia"/>
          <w:lang w:eastAsia="ja-JP"/>
        </w:rPr>
        <w:t>3</w:t>
      </w:r>
      <w:r w:rsidRPr="00E755DC">
        <w:t>.0</w:t>
      </w:r>
      <w:r w:rsidRPr="00E755DC">
        <w:tab/>
        <w:t>Introduction</w:t>
      </w:r>
      <w:bookmarkEnd w:id="132"/>
      <w:bookmarkEnd w:id="133"/>
      <w:bookmarkEnd w:id="134"/>
    </w:p>
    <w:p w14:paraId="3668CFE2" w14:textId="51E7C19F" w:rsidR="003F375F" w:rsidRPr="00E755DC" w:rsidRDefault="002A0F33">
      <w:r w:rsidRPr="00E755DC">
        <w:t>Expected behaviours of the API producer specified in the SOL specifications targeted by the tests (i.e. ETSI GS NFV</w:t>
      </w:r>
      <w:r w:rsidRPr="00E755DC">
        <w:noBreakHyphen/>
        <w:t>SOL 002</w:t>
      </w:r>
      <w:r w:rsidR="00A06EC8" w:rsidRPr="00E755DC">
        <w:t xml:space="preserve"> [</w:t>
      </w:r>
      <w:r w:rsidR="00A06EC8" w:rsidRPr="00E755DC">
        <w:fldChar w:fldCharType="begin"/>
      </w:r>
      <w:r w:rsidR="00A06EC8" w:rsidRPr="00E755DC">
        <w:instrText xml:space="preserve">REF REF_GSNFV_SOL002 \h </w:instrText>
      </w:r>
      <w:r w:rsidR="00A06EC8" w:rsidRPr="00E755DC">
        <w:fldChar w:fldCharType="separate"/>
      </w:r>
      <w:r w:rsidR="00A06EC8" w:rsidRPr="00E755DC">
        <w:t>2</w:t>
      </w:r>
      <w:r w:rsidR="00A06EC8" w:rsidRPr="00E755DC">
        <w:fldChar w:fldCharType="end"/>
      </w:r>
      <w:r w:rsidR="00A06EC8" w:rsidRPr="00E755DC">
        <w:t>]</w:t>
      </w:r>
      <w:r w:rsidR="00B24E8E" w:rsidRPr="00E755DC">
        <w:t xml:space="preserve">, ETSI </w:t>
      </w:r>
      <w:r w:rsidRPr="00E755DC">
        <w:t>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 and 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 are categorized as follows:</w:t>
      </w:r>
    </w:p>
    <w:p w14:paraId="6DFBDCB4" w14:textId="03D07AFC" w:rsidR="003F375F" w:rsidRPr="00E755DC" w:rsidRDefault="002A0F33">
      <w:pPr>
        <w:pStyle w:val="B1"/>
      </w:pPr>
      <w:r w:rsidRPr="00E755DC">
        <w:t>Producer sends event triggered notifications based on consumer subscriptions</w:t>
      </w:r>
      <w:r w:rsidR="00937761" w:rsidRPr="00E755DC">
        <w:t>.</w:t>
      </w:r>
    </w:p>
    <w:p w14:paraId="724EC9CB" w14:textId="384BC88B" w:rsidR="003F375F" w:rsidRPr="00E755DC" w:rsidRDefault="002A0F33">
      <w:pPr>
        <w:pStyle w:val="B1"/>
      </w:pPr>
      <w:r w:rsidRPr="00E755DC">
        <w:t>Producer sends periodic notifications based on the consumer subscriptions</w:t>
      </w:r>
      <w:r w:rsidR="00937761" w:rsidRPr="00E755DC">
        <w:t>.</w:t>
      </w:r>
    </w:p>
    <w:p w14:paraId="53A059DF" w14:textId="12D52724" w:rsidR="003F375F" w:rsidRPr="00E755DC" w:rsidRDefault="002A0F33">
      <w:pPr>
        <w:pStyle w:val="B1"/>
      </w:pPr>
      <w:r w:rsidRPr="00E755DC">
        <w:t>Producer executes the requested API operation.</w:t>
      </w:r>
    </w:p>
    <w:p w14:paraId="49A493DB" w14:textId="7FEE5F0A" w:rsidR="003F375F" w:rsidRPr="00E755DC" w:rsidRDefault="002A0F33">
      <w:pPr>
        <w:pStyle w:val="B1"/>
      </w:pPr>
      <w:r w:rsidRPr="00E755DC">
        <w:t>Consumer fetches the files/package info</w:t>
      </w:r>
      <w:r w:rsidR="00937761" w:rsidRPr="00E755DC">
        <w:t>.</w:t>
      </w:r>
    </w:p>
    <w:p w14:paraId="49C91C37" w14:textId="77777777" w:rsidR="003F375F" w:rsidRPr="00E755DC" w:rsidRDefault="002A0F33">
      <w:r w:rsidRPr="00E755DC">
        <w:t>These four categories are expanded hereafter.</w:t>
      </w:r>
    </w:p>
    <w:p w14:paraId="434C33C9" w14:textId="77777777" w:rsidR="003F375F" w:rsidRPr="00E755DC" w:rsidRDefault="002A0F33">
      <w:pPr>
        <w:pStyle w:val="Heading5"/>
      </w:pPr>
      <w:bookmarkStart w:id="135" w:name="_Toc101529510"/>
      <w:bookmarkStart w:id="136" w:name="_Toc101781017"/>
      <w:bookmarkStart w:id="137" w:name="_Toc102643844"/>
      <w:r w:rsidRPr="00E755DC">
        <w:t>4.5.3.</w:t>
      </w:r>
      <w:r w:rsidRPr="00E755DC">
        <w:rPr>
          <w:rFonts w:eastAsiaTheme="minorEastAsia" w:hint="eastAsia"/>
          <w:lang w:eastAsia="ja-JP"/>
        </w:rPr>
        <w:t>3</w:t>
      </w:r>
      <w:r w:rsidRPr="00E755DC">
        <w:t>.1</w:t>
      </w:r>
      <w:r w:rsidRPr="00E755DC">
        <w:tab/>
        <w:t>Producer sends event triggered notifications based on consumer subscriptions</w:t>
      </w:r>
      <w:bookmarkEnd w:id="135"/>
      <w:bookmarkEnd w:id="136"/>
      <w:bookmarkEnd w:id="137"/>
    </w:p>
    <w:p w14:paraId="5D6B7CA3" w14:textId="77777777" w:rsidR="003F375F" w:rsidRPr="00E755DC" w:rsidRDefault="002A0F33" w:rsidP="00655685">
      <w:r w:rsidRPr="00E755DC">
        <w:t>Typical example for this case is "Fault management". The producer sends a notification to the consumer with mechanism "filter" and "</w:t>
      </w:r>
      <w:proofErr w:type="spellStart"/>
      <w:r w:rsidRPr="00E755DC">
        <w:t>callback</w:t>
      </w:r>
      <w:proofErr w:type="spellEnd"/>
      <w:r w:rsidRPr="00E755DC">
        <w:t>". The Test System checks if the notification aligns to the conditions of the subscription.</w:t>
      </w:r>
    </w:p>
    <w:p w14:paraId="7F995227" w14:textId="592A7F84" w:rsidR="003F375F" w:rsidRPr="00E755DC" w:rsidRDefault="002A0F33" w:rsidP="00B849CD">
      <w:pPr>
        <w:pStyle w:val="FL"/>
        <w:keepLines w:val="0"/>
      </w:pPr>
      <w:r w:rsidRPr="00E755DC">
        <w:rPr>
          <w:noProof/>
        </w:rPr>
        <w:lastRenderedPageBreak/>
        <w:drawing>
          <wp:inline distT="0" distB="0" distL="0" distR="0" wp14:anchorId="7201E30D" wp14:editId="4D705E63">
            <wp:extent cx="3124200" cy="44704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4200" cy="4470400"/>
                    </a:xfrm>
                    <a:prstGeom prst="rect">
                      <a:avLst/>
                    </a:prstGeom>
                  </pic:spPr>
                </pic:pic>
              </a:graphicData>
            </a:graphic>
          </wp:inline>
        </w:drawing>
      </w:r>
    </w:p>
    <w:p w14:paraId="37F1934F" w14:textId="77777777" w:rsidR="003F375F" w:rsidRPr="00E755DC" w:rsidRDefault="002A0F33">
      <w:pPr>
        <w:pStyle w:val="TF"/>
        <w:keepLines w:val="0"/>
        <w:rPr>
          <w:rFonts w:eastAsia="MS Mincho"/>
        </w:rPr>
      </w:pPr>
      <w:r w:rsidRPr="00E755DC">
        <w:rPr>
          <w:rFonts w:eastAsia="MS Mincho"/>
        </w:rPr>
        <w:t>Figure 4.5.3.</w:t>
      </w:r>
      <w:r w:rsidRPr="00E755DC">
        <w:rPr>
          <w:rFonts w:eastAsia="MS Mincho" w:hint="eastAsia"/>
          <w:lang w:eastAsia="ja-JP"/>
        </w:rPr>
        <w:t>3</w:t>
      </w:r>
      <w:r w:rsidRPr="00E755DC">
        <w:rPr>
          <w:rFonts w:eastAsia="MS Mincho"/>
        </w:rPr>
        <w:t>.1-1: Verification procedure</w:t>
      </w:r>
    </w:p>
    <w:p w14:paraId="49AD2254" w14:textId="3E0D6AFF" w:rsidR="003F375F" w:rsidRPr="00E755DC" w:rsidRDefault="002A0F33" w:rsidP="00655685">
      <w:pPr>
        <w:rPr>
          <w:lang w:eastAsia="ko-KR"/>
        </w:rPr>
      </w:pPr>
      <w:r w:rsidRPr="00E755DC">
        <w:rPr>
          <w:rFonts w:hint="eastAsia"/>
          <w:lang w:eastAsia="ko-KR"/>
        </w:rPr>
        <w:t xml:space="preserve">The </w:t>
      </w:r>
      <w:r w:rsidRPr="00E755DC">
        <w:rPr>
          <w:lang w:eastAsia="ko-KR"/>
        </w:rPr>
        <w:t xml:space="preserve">basic method of verification </w:t>
      </w:r>
      <w:r w:rsidRPr="00E755DC">
        <w:rPr>
          <w:rFonts w:hint="eastAsia"/>
          <w:lang w:eastAsia="ko-KR"/>
        </w:rPr>
        <w:t>follow</w:t>
      </w:r>
      <w:r w:rsidRPr="00E755DC">
        <w:rPr>
          <w:rFonts w:hint="eastAsia"/>
          <w:lang w:eastAsia="ja-JP"/>
        </w:rPr>
        <w:t>s</w:t>
      </w:r>
      <w:r w:rsidRPr="00E755DC">
        <w:rPr>
          <w:lang w:eastAsia="ko-KR"/>
        </w:rPr>
        <w:t xml:space="preserve"> the</w:t>
      </w:r>
      <w:r w:rsidRPr="00E755DC">
        <w:rPr>
          <w:rFonts w:hint="eastAsia"/>
          <w:lang w:eastAsia="ko-KR"/>
        </w:rPr>
        <w:t xml:space="preserve"> steps as illustrated in figure</w:t>
      </w:r>
      <w:r w:rsidRPr="00E755DC">
        <w:rPr>
          <w:lang w:eastAsia="ko-KR"/>
        </w:rPr>
        <w:t xml:space="preserve"> </w:t>
      </w:r>
      <w:r w:rsidRPr="00E755DC">
        <w:rPr>
          <w:rFonts w:eastAsia="MS Mincho"/>
          <w:bCs/>
        </w:rPr>
        <w:t>4.5.3.3.1-1</w:t>
      </w:r>
      <w:r w:rsidR="00937761" w:rsidRPr="00E755DC">
        <w:rPr>
          <w:lang w:eastAsia="ko-KR"/>
        </w:rPr>
        <w:t>:</w:t>
      </w:r>
    </w:p>
    <w:p w14:paraId="120AC82F" w14:textId="2A47B798" w:rsidR="003F375F" w:rsidRPr="00E755DC" w:rsidRDefault="002A0F33" w:rsidP="00655685">
      <w:pPr>
        <w:rPr>
          <w:lang w:eastAsia="ko-KR"/>
        </w:rPr>
      </w:pPr>
      <w:r w:rsidRPr="00E755DC">
        <w:t xml:space="preserve">Preconditions: Before sending message#1, required features/functionalities are executed, </w:t>
      </w:r>
      <w:proofErr w:type="gramStart"/>
      <w:r w:rsidRPr="00E755DC">
        <w:t>e.g.</w:t>
      </w:r>
      <w:proofErr w:type="gramEnd"/>
      <w:r w:rsidRPr="00E755DC">
        <w:t xml:space="preserve"> API authentication, etc. Other tests as pre-condition are executed beforehand if required:</w:t>
      </w:r>
    </w:p>
    <w:p w14:paraId="42AE7A7B" w14:textId="77777777" w:rsidR="003F375F" w:rsidRPr="00E755DC" w:rsidRDefault="002A0F33">
      <w:pPr>
        <w:pStyle w:val="BN"/>
        <w:rPr>
          <w:lang w:eastAsia="ko-KR"/>
        </w:rPr>
      </w:pPr>
      <w:r w:rsidRPr="00E755DC">
        <w:rPr>
          <w:lang w:eastAsia="ko-KR"/>
        </w:rPr>
        <w:t>Test System sends subscription message#1. Test System sets the data and attributes of the request body with correct/incorrect cardinalities and values.</w:t>
      </w:r>
    </w:p>
    <w:p w14:paraId="4BD6317F" w14:textId="1DE7ABB5" w:rsidR="003F375F" w:rsidRPr="00E755DC" w:rsidRDefault="002A0F33">
      <w:pPr>
        <w:pStyle w:val="BN"/>
        <w:rPr>
          <w:lang w:eastAsia="ko-KR"/>
        </w:rPr>
      </w:pPr>
      <w:r w:rsidRPr="00E755DC">
        <w:rPr>
          <w:lang w:eastAsia="ko-KR"/>
        </w:rPr>
        <w:t>Upon receiving the subscription message#1 from Test System, the SUT shall handle this subscription according to the requirements defined in SOL specifications, the response message#2 are sent to the Test</w:t>
      </w:r>
      <w:r w:rsidR="00633172" w:rsidRPr="00E755DC">
        <w:rPr>
          <w:lang w:eastAsia="ko-KR"/>
        </w:rPr>
        <w:t> </w:t>
      </w:r>
      <w:r w:rsidRPr="00E755DC">
        <w:rPr>
          <w:lang w:eastAsia="ko-KR"/>
        </w:rPr>
        <w:t xml:space="preserve">System. </w:t>
      </w:r>
    </w:p>
    <w:p w14:paraId="7335BA4A" w14:textId="2B7FA827" w:rsidR="003F375F" w:rsidRPr="00E755DC" w:rsidRDefault="002A0F33">
      <w:pPr>
        <w:pStyle w:val="BN"/>
        <w:rPr>
          <w:lang w:eastAsia="ko-KR"/>
        </w:rPr>
      </w:pPr>
      <w:r w:rsidRPr="00E755DC">
        <w:t>Test System verifies the received response message#2, in terms of expected response code, expected HTTP header, HTTP body, cardinality of the responded data, fulfilment of the requirements described in the description field, and verification aspects shown below, etc.:</w:t>
      </w:r>
    </w:p>
    <w:p w14:paraId="6F388AF6" w14:textId="08323AC5" w:rsidR="003F375F" w:rsidRPr="00E755DC" w:rsidRDefault="002A0F33">
      <w:pPr>
        <w:pStyle w:val="B20"/>
        <w:rPr>
          <w:lang w:eastAsia="ja-JP"/>
        </w:rPr>
      </w:pPr>
      <w:r w:rsidRPr="00E755DC">
        <w:rPr>
          <w:lang w:eastAsia="ja-JP"/>
        </w:rPr>
        <w:t>a)</w:t>
      </w:r>
      <w:r w:rsidRPr="00E755DC">
        <w:rPr>
          <w:lang w:eastAsia="ja-JP"/>
        </w:rPr>
        <w:tab/>
        <w:t>V</w:t>
      </w:r>
      <w:r w:rsidRPr="00E755DC">
        <w:t>erification aspects: 1-C, 2-C, 2-F, 2-G</w:t>
      </w:r>
      <w:r w:rsidRPr="00E755DC">
        <w:rPr>
          <w:rFonts w:hint="eastAsia"/>
          <w:lang w:eastAsia="ja-JP"/>
        </w:rPr>
        <w:t xml:space="preserve"> (see clause </w:t>
      </w:r>
      <w:r w:rsidRPr="00E755DC">
        <w:t>4.5.4)</w:t>
      </w:r>
      <w:r w:rsidR="00A310D6" w:rsidRPr="00E755DC">
        <w:t>.</w:t>
      </w:r>
    </w:p>
    <w:p w14:paraId="6737F6BA" w14:textId="77777777" w:rsidR="003F375F" w:rsidRPr="00E755DC" w:rsidRDefault="002A0F33">
      <w:pPr>
        <w:pStyle w:val="BN"/>
        <w:rPr>
          <w:lang w:eastAsia="ko-KR"/>
        </w:rPr>
      </w:pPr>
      <w:r w:rsidRPr="00E755DC">
        <w:rPr>
          <w:lang w:eastAsia="ko-KR"/>
        </w:rPr>
        <w:t>When the events which are matched to the subscribed criteria made by message#1 happen in SUT, notification message#3 sends to the Test System.</w:t>
      </w:r>
    </w:p>
    <w:p w14:paraId="6901250B" w14:textId="6CD805A8" w:rsidR="003F375F" w:rsidRPr="00E755DC" w:rsidRDefault="002A0F33">
      <w:pPr>
        <w:pStyle w:val="NO"/>
        <w:keepLines w:val="0"/>
        <w:rPr>
          <w:lang w:eastAsia="ja-JP"/>
        </w:rPr>
      </w:pPr>
      <w:r w:rsidRPr="00E755DC">
        <w:rPr>
          <w:lang w:eastAsia="ja-JP"/>
        </w:rPr>
        <w:t>NOTE:</w:t>
      </w:r>
      <w:r w:rsidRPr="00E755DC">
        <w:rPr>
          <w:lang w:eastAsia="ja-JP"/>
        </w:rPr>
        <w:tab/>
        <w:t>How to make subscribed event in SUT to match the criteria is out of scope of the present document.</w:t>
      </w:r>
    </w:p>
    <w:p w14:paraId="6BF71147" w14:textId="715C182D" w:rsidR="003F375F" w:rsidRPr="00E755DC" w:rsidRDefault="002A0F33">
      <w:pPr>
        <w:pStyle w:val="BN"/>
        <w:keepNext/>
        <w:keepLines/>
        <w:ind w:left="738" w:hanging="454"/>
        <w:rPr>
          <w:lang w:eastAsia="ko-KR"/>
        </w:rPr>
      </w:pPr>
      <w:r w:rsidRPr="00E755DC">
        <w:t>Test System verifies the received response message#3, in terms of expected response code, expected HTTP header, HTTP body, cardinality of the responded data, fulfilment of the requirements described in the description field, and verification aspects shown below, etc. steps 4 and 5 can be looped:</w:t>
      </w:r>
    </w:p>
    <w:p w14:paraId="005EBB6C" w14:textId="3B94753E" w:rsidR="003F375F" w:rsidRPr="00E755DC" w:rsidRDefault="002A0F33">
      <w:pPr>
        <w:pStyle w:val="B20"/>
        <w:rPr>
          <w:lang w:eastAsia="ja-JP"/>
        </w:rPr>
      </w:pPr>
      <w:r w:rsidRPr="00E755DC">
        <w:rPr>
          <w:lang w:eastAsia="ja-JP"/>
        </w:rPr>
        <w:t>a)</w:t>
      </w:r>
      <w:r w:rsidRPr="00E755DC">
        <w:rPr>
          <w:lang w:eastAsia="ja-JP"/>
        </w:rPr>
        <w:tab/>
        <w:t>V</w:t>
      </w:r>
      <w:r w:rsidRPr="00E755DC">
        <w:t>erification aspects: 1-C, 2-C, 2-F, 2-G</w:t>
      </w:r>
      <w:r w:rsidRPr="00E755DC">
        <w:rPr>
          <w:rFonts w:hint="eastAsia"/>
          <w:lang w:eastAsia="ja-JP"/>
        </w:rPr>
        <w:t xml:space="preserve"> (see clause </w:t>
      </w:r>
      <w:r w:rsidRPr="00E755DC">
        <w:t>4.5.4).</w:t>
      </w:r>
    </w:p>
    <w:p w14:paraId="4D48BDA1" w14:textId="58A9753F" w:rsidR="003F375F" w:rsidRPr="00E755DC" w:rsidRDefault="002A0F33">
      <w:pPr>
        <w:pStyle w:val="BN"/>
        <w:rPr>
          <w:lang w:eastAsia="ko-KR"/>
        </w:rPr>
      </w:pPr>
      <w:r w:rsidRPr="00E755DC">
        <w:lastRenderedPageBreak/>
        <w:t xml:space="preserve">After expected API messages exchange, the Test System may have some verification aspects which require retrieval of information from the SUT, </w:t>
      </w:r>
      <w:proofErr w:type="gramStart"/>
      <w:r w:rsidRPr="00E755DC">
        <w:t>e.g.</w:t>
      </w:r>
      <w:proofErr w:type="gramEnd"/>
      <w:r w:rsidRPr="00E755DC">
        <w:t xml:space="preserve"> linked resources embedded in the response message. In that case, the Test System may invoke a query message to the SUT.</w:t>
      </w:r>
    </w:p>
    <w:p w14:paraId="7A9FA772" w14:textId="77777777" w:rsidR="003F375F" w:rsidRPr="00E755DC" w:rsidRDefault="002A0F33">
      <w:pPr>
        <w:pStyle w:val="BN"/>
        <w:rPr>
          <w:lang w:eastAsia="ja-JP"/>
        </w:rPr>
      </w:pPr>
      <w:r w:rsidRPr="00E755DC">
        <w:rPr>
          <w:lang w:eastAsia="ko-KR"/>
        </w:rPr>
        <w:t>As a reaction to the step 6, the SUT may send additional messages to the Test System. In this case, the verification is identical to the step 5.</w:t>
      </w:r>
    </w:p>
    <w:p w14:paraId="2BB5750F" w14:textId="632770F4" w:rsidR="003F375F" w:rsidRPr="00E755DC" w:rsidRDefault="002A0F33" w:rsidP="00655685">
      <w:pPr>
        <w:pStyle w:val="BN"/>
        <w:rPr>
          <w:lang w:eastAsia="ja-JP"/>
        </w:rPr>
      </w:pPr>
      <w:r w:rsidRPr="00E755DC">
        <w:t>In addition to the verification done by step 2, step 3</w:t>
      </w:r>
      <w:r w:rsidR="00EE4C6E" w:rsidRPr="00E755DC">
        <w:t>,</w:t>
      </w:r>
      <w:r w:rsidRPr="00E755DC">
        <w:t xml:space="preserve"> step 5 and step 7, the Test System verifies the expected post conditions for the SUT.</w:t>
      </w:r>
    </w:p>
    <w:p w14:paraId="6B589245" w14:textId="77777777" w:rsidR="003F375F" w:rsidRPr="00E755DC" w:rsidRDefault="002A0F33">
      <w:pPr>
        <w:pStyle w:val="Heading5"/>
      </w:pPr>
      <w:bookmarkStart w:id="138" w:name="_Toc101529511"/>
      <w:bookmarkStart w:id="139" w:name="_Toc101781018"/>
      <w:bookmarkStart w:id="140" w:name="_Toc102643845"/>
      <w:r w:rsidRPr="00E755DC">
        <w:t>4.5.3.</w:t>
      </w:r>
      <w:r w:rsidRPr="00E755DC">
        <w:rPr>
          <w:rFonts w:eastAsiaTheme="minorEastAsia" w:hint="eastAsia"/>
          <w:lang w:eastAsia="ja-JP"/>
        </w:rPr>
        <w:t>3</w:t>
      </w:r>
      <w:r w:rsidRPr="00E755DC">
        <w:t>.2</w:t>
      </w:r>
      <w:r w:rsidRPr="00E755DC">
        <w:tab/>
        <w:t>Producer sends periodic notifications based on the consumer subscriptions</w:t>
      </w:r>
      <w:bookmarkEnd w:id="138"/>
      <w:bookmarkEnd w:id="139"/>
      <w:bookmarkEnd w:id="140"/>
    </w:p>
    <w:p w14:paraId="3FF04865" w14:textId="77777777" w:rsidR="003F375F" w:rsidRPr="00E755DC" w:rsidRDefault="002A0F33">
      <w:r w:rsidRPr="00E755DC">
        <w:t>Typical example for this case is "Performance management". The producer sends a periodic notification to the consumer as requested in the subscription. The Test System checks if the notification aligns to the conditions of the subscription.</w:t>
      </w:r>
    </w:p>
    <w:p w14:paraId="001610C1" w14:textId="73E6263D" w:rsidR="003F375F" w:rsidRPr="00E755DC" w:rsidRDefault="002A0F33">
      <w:pPr>
        <w:pStyle w:val="FL"/>
        <w:keepNext w:val="0"/>
        <w:keepLines w:val="0"/>
      </w:pPr>
      <w:r w:rsidRPr="00E755DC">
        <w:rPr>
          <w:noProof/>
        </w:rPr>
        <w:drawing>
          <wp:inline distT="0" distB="0" distL="0" distR="0" wp14:anchorId="6AE1DA4C" wp14:editId="758089BF">
            <wp:extent cx="3175000" cy="4470400"/>
            <wp:effectExtent l="0" t="0" r="0" b="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5000" cy="4470400"/>
                    </a:xfrm>
                    <a:prstGeom prst="rect">
                      <a:avLst/>
                    </a:prstGeom>
                  </pic:spPr>
                </pic:pic>
              </a:graphicData>
            </a:graphic>
          </wp:inline>
        </w:drawing>
      </w:r>
    </w:p>
    <w:p w14:paraId="698D6938" w14:textId="596A45E5" w:rsidR="003F375F" w:rsidRPr="00E755DC" w:rsidRDefault="002A0F33">
      <w:pPr>
        <w:pStyle w:val="TF"/>
        <w:keepLines w:val="0"/>
        <w:rPr>
          <w:rFonts w:eastAsia="MS Mincho"/>
        </w:rPr>
      </w:pPr>
      <w:r w:rsidRPr="00E755DC">
        <w:rPr>
          <w:rFonts w:eastAsia="MS Mincho"/>
        </w:rPr>
        <w:t>Figure 4.5.3.</w:t>
      </w:r>
      <w:r w:rsidRPr="00E755DC">
        <w:rPr>
          <w:rFonts w:eastAsia="MS Mincho" w:hint="eastAsia"/>
          <w:lang w:eastAsia="ja-JP"/>
        </w:rPr>
        <w:t>3</w:t>
      </w:r>
      <w:r w:rsidRPr="00E755DC">
        <w:rPr>
          <w:rFonts w:eastAsia="MS Mincho"/>
        </w:rPr>
        <w:t>.</w:t>
      </w:r>
      <w:r w:rsidRPr="00E755DC">
        <w:rPr>
          <w:rFonts w:eastAsia="MS Mincho" w:hint="eastAsia"/>
          <w:lang w:eastAsia="ja-JP"/>
        </w:rPr>
        <w:t>2</w:t>
      </w:r>
      <w:r w:rsidRPr="00E755DC">
        <w:rPr>
          <w:rFonts w:eastAsia="MS Mincho"/>
        </w:rPr>
        <w:t xml:space="preserve">-1: </w:t>
      </w:r>
      <w:r w:rsidR="00655685" w:rsidRPr="00E755DC">
        <w:rPr>
          <w:rFonts w:eastAsia="MS Mincho"/>
        </w:rPr>
        <w:t>V</w:t>
      </w:r>
      <w:r w:rsidRPr="00E755DC">
        <w:rPr>
          <w:rFonts w:eastAsia="MS Mincho"/>
        </w:rPr>
        <w:t>erification procedure</w:t>
      </w:r>
    </w:p>
    <w:p w14:paraId="710A7085" w14:textId="77777777" w:rsidR="003F375F" w:rsidRPr="00E755DC" w:rsidRDefault="002A0F33" w:rsidP="007625A2">
      <w:pPr>
        <w:rPr>
          <w:lang w:eastAsia="ko-KR"/>
        </w:rPr>
      </w:pPr>
      <w:r w:rsidRPr="00E755DC">
        <w:rPr>
          <w:rFonts w:hint="eastAsia"/>
          <w:lang w:eastAsia="ko-KR"/>
        </w:rPr>
        <w:t xml:space="preserve">The </w:t>
      </w:r>
      <w:r w:rsidRPr="00E755DC">
        <w:rPr>
          <w:lang w:eastAsia="ko-KR"/>
        </w:rPr>
        <w:t xml:space="preserve">basic method of verification </w:t>
      </w:r>
      <w:r w:rsidRPr="00E755DC">
        <w:rPr>
          <w:rFonts w:hint="eastAsia"/>
          <w:lang w:eastAsia="ko-KR"/>
        </w:rPr>
        <w:t>follow</w:t>
      </w:r>
      <w:r w:rsidRPr="00E755DC">
        <w:rPr>
          <w:rFonts w:hint="eastAsia"/>
          <w:lang w:eastAsia="ja-JP"/>
        </w:rPr>
        <w:t>s</w:t>
      </w:r>
      <w:r w:rsidRPr="00E755DC">
        <w:rPr>
          <w:lang w:eastAsia="ko-KR"/>
        </w:rPr>
        <w:t xml:space="preserve"> the</w:t>
      </w:r>
      <w:r w:rsidRPr="00E755DC">
        <w:rPr>
          <w:rFonts w:hint="eastAsia"/>
          <w:lang w:eastAsia="ko-KR"/>
        </w:rPr>
        <w:t xml:space="preserve"> steps as illustrated in figure</w:t>
      </w:r>
      <w:r w:rsidRPr="00E755DC">
        <w:rPr>
          <w:lang w:eastAsia="ko-KR"/>
        </w:rPr>
        <w:t xml:space="preserve"> 4.5.3.</w:t>
      </w:r>
      <w:r w:rsidRPr="00E755DC">
        <w:rPr>
          <w:rFonts w:eastAsiaTheme="minorEastAsia" w:hint="eastAsia"/>
          <w:lang w:eastAsia="ja-JP"/>
        </w:rPr>
        <w:t>3</w:t>
      </w:r>
      <w:r w:rsidRPr="00E755DC">
        <w:rPr>
          <w:lang w:eastAsia="ko-KR"/>
        </w:rPr>
        <w:t>.2-1</w:t>
      </w:r>
      <w:r w:rsidRPr="00E755DC">
        <w:rPr>
          <w:rFonts w:hint="eastAsia"/>
          <w:lang w:eastAsia="ko-KR"/>
        </w:rPr>
        <w:t>:</w:t>
      </w:r>
    </w:p>
    <w:p w14:paraId="388B8A5D" w14:textId="662E07EE" w:rsidR="003F375F" w:rsidRPr="00E755DC" w:rsidRDefault="002A0F33" w:rsidP="007625A2">
      <w:pPr>
        <w:rPr>
          <w:rFonts w:eastAsiaTheme="minorEastAsia"/>
          <w:lang w:eastAsia="ja-JP"/>
        </w:rPr>
      </w:pPr>
      <w:r w:rsidRPr="00E755DC">
        <w:t xml:space="preserve">Preconditions: Before sending message#1, required features/functionalities are executed, </w:t>
      </w:r>
      <w:proofErr w:type="gramStart"/>
      <w:r w:rsidRPr="00E755DC">
        <w:t>e.g.</w:t>
      </w:r>
      <w:proofErr w:type="gramEnd"/>
      <w:r w:rsidRPr="00E755DC">
        <w:t xml:space="preserve"> API authentication, etc. Other tests as pre-condition are executed beforehand if required:</w:t>
      </w:r>
    </w:p>
    <w:p w14:paraId="5C47E8ED" w14:textId="77777777" w:rsidR="003F375F" w:rsidRPr="00E755DC" w:rsidRDefault="002A0F33">
      <w:pPr>
        <w:pStyle w:val="NO"/>
        <w:keepLines w:val="0"/>
        <w:rPr>
          <w:rFonts w:eastAsiaTheme="minorEastAsia"/>
          <w:lang w:eastAsia="ja-JP"/>
        </w:rPr>
      </w:pPr>
      <w:r w:rsidRPr="00E755DC">
        <w:rPr>
          <w:rFonts w:eastAsiaTheme="minorEastAsia" w:hint="eastAsia"/>
          <w:lang w:eastAsia="ja-JP"/>
        </w:rPr>
        <w:t>NOTE:</w:t>
      </w:r>
      <w:r w:rsidRPr="00E755DC">
        <w:rPr>
          <w:rFonts w:eastAsiaTheme="minorEastAsia"/>
          <w:lang w:eastAsia="ja-JP"/>
        </w:rPr>
        <w:tab/>
      </w:r>
      <w:r w:rsidRPr="00E755DC">
        <w:rPr>
          <w:rFonts w:eastAsiaTheme="minorEastAsia"/>
        </w:rPr>
        <w:t>Even figure 4.5.3.3.2-1 shows the series of the message exchanges as sequence flow, the Robot code/Test Descriptions implements the tests per individual</w:t>
      </w:r>
      <w:r w:rsidRPr="00E755DC">
        <w:rPr>
          <w:rFonts w:eastAsiaTheme="minorEastAsia" w:hint="eastAsia"/>
          <w:lang w:eastAsia="ja-JP"/>
        </w:rPr>
        <w:t xml:space="preserve"> interface basis, </w:t>
      </w:r>
      <w:proofErr w:type="gramStart"/>
      <w:r w:rsidRPr="00E755DC">
        <w:rPr>
          <w:rFonts w:eastAsiaTheme="minorEastAsia" w:hint="eastAsia"/>
          <w:lang w:eastAsia="ja-JP"/>
        </w:rPr>
        <w:t>i.e.</w:t>
      </w:r>
      <w:proofErr w:type="gramEnd"/>
      <w:r w:rsidRPr="00E755DC">
        <w:rPr>
          <w:rFonts w:eastAsiaTheme="minorEastAsia" w:hint="eastAsia"/>
          <w:lang w:eastAsia="ja-JP"/>
        </w:rPr>
        <w:t xml:space="preserve"> the tests for </w:t>
      </w:r>
      <w:r w:rsidRPr="00E755DC">
        <w:rPr>
          <w:rFonts w:eastAsiaTheme="minorEastAsia"/>
        </w:rPr>
        <w:t>subscription, the tests for notification.</w:t>
      </w:r>
    </w:p>
    <w:p w14:paraId="4DBFAF74" w14:textId="77777777" w:rsidR="003F375F" w:rsidRPr="00E755DC" w:rsidRDefault="002A0F33">
      <w:pPr>
        <w:pStyle w:val="BN"/>
        <w:numPr>
          <w:ilvl w:val="0"/>
          <w:numId w:val="57"/>
        </w:numPr>
        <w:rPr>
          <w:lang w:eastAsia="ko-KR"/>
        </w:rPr>
      </w:pPr>
      <w:r w:rsidRPr="00E755DC">
        <w:rPr>
          <w:lang w:eastAsia="ko-KR"/>
        </w:rPr>
        <w:t>Identical to the step 1 of the clause 4.5.3.</w:t>
      </w:r>
      <w:r w:rsidRPr="00E755DC">
        <w:rPr>
          <w:rFonts w:eastAsiaTheme="minorEastAsia" w:hint="eastAsia"/>
          <w:lang w:eastAsia="ja-JP"/>
        </w:rPr>
        <w:t>3</w:t>
      </w:r>
      <w:r w:rsidRPr="00E755DC">
        <w:rPr>
          <w:lang w:eastAsia="ko-KR"/>
        </w:rPr>
        <w:t>.1.</w:t>
      </w:r>
    </w:p>
    <w:p w14:paraId="4DBAC96F" w14:textId="77777777" w:rsidR="003F375F" w:rsidRPr="00E755DC" w:rsidRDefault="002A0F33">
      <w:pPr>
        <w:pStyle w:val="BN"/>
        <w:rPr>
          <w:lang w:eastAsia="ko-KR"/>
        </w:rPr>
      </w:pPr>
      <w:r w:rsidRPr="00E755DC">
        <w:rPr>
          <w:lang w:eastAsia="ko-KR"/>
        </w:rPr>
        <w:t>Identical to the step 2 of the clause 4.5.3.</w:t>
      </w:r>
      <w:r w:rsidRPr="00E755DC">
        <w:rPr>
          <w:rFonts w:eastAsiaTheme="minorEastAsia" w:hint="eastAsia"/>
          <w:lang w:eastAsia="ja-JP"/>
        </w:rPr>
        <w:t>3</w:t>
      </w:r>
      <w:r w:rsidRPr="00E755DC">
        <w:rPr>
          <w:lang w:eastAsia="ko-KR"/>
        </w:rPr>
        <w:t>.1.</w:t>
      </w:r>
    </w:p>
    <w:p w14:paraId="11CE8E6E" w14:textId="77777777" w:rsidR="003F375F" w:rsidRPr="00E755DC" w:rsidRDefault="002A0F33">
      <w:pPr>
        <w:pStyle w:val="BN"/>
        <w:rPr>
          <w:lang w:eastAsia="ko-KR"/>
        </w:rPr>
      </w:pPr>
      <w:r w:rsidRPr="00E755DC">
        <w:rPr>
          <w:lang w:eastAsia="ko-KR"/>
        </w:rPr>
        <w:lastRenderedPageBreak/>
        <w:t>Identical to the step 3 of the clause 4.5.3.</w:t>
      </w:r>
      <w:r w:rsidRPr="00E755DC">
        <w:rPr>
          <w:rFonts w:eastAsiaTheme="minorEastAsia" w:hint="eastAsia"/>
          <w:lang w:eastAsia="ja-JP"/>
        </w:rPr>
        <w:t>3</w:t>
      </w:r>
      <w:r w:rsidRPr="00E755DC">
        <w:rPr>
          <w:lang w:eastAsia="ko-KR"/>
        </w:rPr>
        <w:t>.1.</w:t>
      </w:r>
    </w:p>
    <w:p w14:paraId="3C3AC30A" w14:textId="77777777" w:rsidR="003F375F" w:rsidRPr="00E755DC" w:rsidRDefault="002A0F33">
      <w:pPr>
        <w:pStyle w:val="BN"/>
        <w:rPr>
          <w:lang w:eastAsia="ko-KR"/>
        </w:rPr>
      </w:pPr>
      <w:r w:rsidRPr="00E755DC">
        <w:rPr>
          <w:lang w:eastAsia="ko-KR"/>
        </w:rPr>
        <w:t>When the reporting period which is subscribed to the SUT by message#1 expires, notification message#3 sends to the Test System.</w:t>
      </w:r>
    </w:p>
    <w:p w14:paraId="35592F80" w14:textId="77777777" w:rsidR="003F375F" w:rsidRPr="00E755DC" w:rsidRDefault="002A0F33">
      <w:pPr>
        <w:pStyle w:val="BN"/>
        <w:rPr>
          <w:lang w:eastAsia="ko-KR"/>
        </w:rPr>
      </w:pPr>
      <w:r w:rsidRPr="00E755DC">
        <w:rPr>
          <w:lang w:eastAsia="ko-KR"/>
        </w:rPr>
        <w:t>Identical to the step 5 of the clause 4.5.3.</w:t>
      </w:r>
      <w:r w:rsidRPr="00E755DC">
        <w:rPr>
          <w:rFonts w:eastAsiaTheme="minorEastAsia" w:hint="eastAsia"/>
          <w:lang w:eastAsia="ja-JP"/>
        </w:rPr>
        <w:t>3</w:t>
      </w:r>
      <w:r w:rsidRPr="00E755DC">
        <w:rPr>
          <w:lang w:eastAsia="ko-KR"/>
        </w:rPr>
        <w:t>.1.</w:t>
      </w:r>
    </w:p>
    <w:p w14:paraId="39800550" w14:textId="77777777" w:rsidR="003F375F" w:rsidRPr="00E755DC" w:rsidRDefault="002A0F33">
      <w:pPr>
        <w:pStyle w:val="BN"/>
        <w:rPr>
          <w:lang w:eastAsia="ko-KR"/>
        </w:rPr>
      </w:pPr>
      <w:r w:rsidRPr="00E755DC">
        <w:rPr>
          <w:lang w:eastAsia="ko-KR"/>
        </w:rPr>
        <w:t>Identical to the step 6 of the clause 4.5.3.</w:t>
      </w:r>
      <w:r w:rsidRPr="00E755DC">
        <w:rPr>
          <w:rFonts w:eastAsiaTheme="minorEastAsia" w:hint="eastAsia"/>
          <w:lang w:eastAsia="ja-JP"/>
        </w:rPr>
        <w:t>3</w:t>
      </w:r>
      <w:r w:rsidRPr="00E755DC">
        <w:rPr>
          <w:lang w:eastAsia="ko-KR"/>
        </w:rPr>
        <w:t>.1.</w:t>
      </w:r>
    </w:p>
    <w:p w14:paraId="7F58904C" w14:textId="77777777" w:rsidR="003F375F" w:rsidRPr="00E755DC" w:rsidRDefault="002A0F33">
      <w:pPr>
        <w:pStyle w:val="BN"/>
        <w:rPr>
          <w:lang w:eastAsia="ko-KR"/>
        </w:rPr>
      </w:pPr>
      <w:r w:rsidRPr="00E755DC">
        <w:rPr>
          <w:lang w:eastAsia="ko-KR"/>
        </w:rPr>
        <w:t>Identical to the step 7 of the clause 4.5.3.</w:t>
      </w:r>
      <w:r w:rsidRPr="00E755DC">
        <w:rPr>
          <w:rFonts w:eastAsiaTheme="minorEastAsia" w:hint="eastAsia"/>
          <w:lang w:eastAsia="ja-JP"/>
        </w:rPr>
        <w:t>3</w:t>
      </w:r>
      <w:r w:rsidRPr="00E755DC">
        <w:rPr>
          <w:lang w:eastAsia="ko-KR"/>
        </w:rPr>
        <w:t>.1.</w:t>
      </w:r>
    </w:p>
    <w:p w14:paraId="03A4A355" w14:textId="77777777" w:rsidR="003F375F" w:rsidRPr="00E755DC" w:rsidRDefault="002A0F33">
      <w:pPr>
        <w:pStyle w:val="BN"/>
        <w:rPr>
          <w:lang w:eastAsia="ko-KR"/>
        </w:rPr>
      </w:pPr>
      <w:r w:rsidRPr="00E755DC">
        <w:rPr>
          <w:lang w:eastAsia="ko-KR"/>
        </w:rPr>
        <w:t>Identical to the step 8 of the clause 4.5.3.</w:t>
      </w:r>
      <w:r w:rsidRPr="00E755DC">
        <w:rPr>
          <w:rFonts w:eastAsiaTheme="minorEastAsia" w:hint="eastAsia"/>
          <w:lang w:eastAsia="ja-JP"/>
        </w:rPr>
        <w:t>3</w:t>
      </w:r>
      <w:r w:rsidRPr="00E755DC">
        <w:rPr>
          <w:lang w:eastAsia="ko-KR"/>
        </w:rPr>
        <w:t>.1.</w:t>
      </w:r>
    </w:p>
    <w:p w14:paraId="5E1AA0C2" w14:textId="58C536A8" w:rsidR="003F375F" w:rsidRPr="00E755DC" w:rsidRDefault="002A0F33">
      <w:pPr>
        <w:pStyle w:val="Heading5"/>
      </w:pPr>
      <w:bookmarkStart w:id="141" w:name="_Toc101529512"/>
      <w:bookmarkStart w:id="142" w:name="_Toc101781019"/>
      <w:bookmarkStart w:id="143" w:name="_Toc102643846"/>
      <w:r w:rsidRPr="00E755DC">
        <w:t>4.5.3.</w:t>
      </w:r>
      <w:r w:rsidRPr="00E755DC">
        <w:rPr>
          <w:rFonts w:eastAsiaTheme="minorEastAsia" w:hint="eastAsia"/>
          <w:lang w:eastAsia="ja-JP"/>
        </w:rPr>
        <w:t>3</w:t>
      </w:r>
      <w:r w:rsidRPr="00E755DC">
        <w:t>.3</w:t>
      </w:r>
      <w:r w:rsidRPr="00E755DC">
        <w:tab/>
        <w:t>Producer executes the requested API operation</w:t>
      </w:r>
      <w:bookmarkEnd w:id="141"/>
      <w:bookmarkEnd w:id="142"/>
      <w:bookmarkEnd w:id="143"/>
    </w:p>
    <w:p w14:paraId="3E962B1D" w14:textId="77777777" w:rsidR="003F375F" w:rsidRPr="00E755DC" w:rsidRDefault="002A0F33">
      <w:pPr>
        <w:keepLines/>
      </w:pPr>
      <w:r w:rsidRPr="00E755DC">
        <w:t xml:space="preserve">Typical example for this case is "Life Cycle Management". Based on the concept "Asynchronous API", the producer starts the operation by receiving a request message from the </w:t>
      </w:r>
      <w:proofErr w:type="gramStart"/>
      <w:r w:rsidRPr="00E755DC">
        <w:t>consumer, and</w:t>
      </w:r>
      <w:proofErr w:type="gramEnd"/>
      <w:r w:rsidRPr="00E755DC">
        <w:t xml:space="preserve"> sends some notifications back based on the operational status. The Test System checks if the procedure is correct, </w:t>
      </w:r>
      <w:proofErr w:type="gramStart"/>
      <w:r w:rsidRPr="00E755DC">
        <w:t>i.e.</w:t>
      </w:r>
      <w:proofErr w:type="gramEnd"/>
      <w:r w:rsidRPr="00E755DC">
        <w:t xml:space="preserve"> start with a request, send notifications with an appropriate status, complete operation and correct status of the resources and status of the producer.</w:t>
      </w:r>
    </w:p>
    <w:p w14:paraId="2200BBF2" w14:textId="71954CA5" w:rsidR="003F375F" w:rsidRPr="00E755DC" w:rsidRDefault="002A0F33">
      <w:pPr>
        <w:pStyle w:val="FL"/>
        <w:keepNext w:val="0"/>
        <w:keepLines w:val="0"/>
        <w:rPr>
          <w:lang w:eastAsia="ja-JP"/>
        </w:rPr>
      </w:pPr>
      <w:r w:rsidRPr="00E755DC">
        <w:rPr>
          <w:noProof/>
          <w:lang w:eastAsia="ja-JP"/>
        </w:rPr>
        <w:drawing>
          <wp:inline distT="0" distB="0" distL="0" distR="0" wp14:anchorId="5F315334" wp14:editId="0251E49C">
            <wp:extent cx="2997200" cy="4724400"/>
            <wp:effectExtent l="0" t="0" r="0" b="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7200" cy="4724400"/>
                    </a:xfrm>
                    <a:prstGeom prst="rect">
                      <a:avLst/>
                    </a:prstGeom>
                  </pic:spPr>
                </pic:pic>
              </a:graphicData>
            </a:graphic>
          </wp:inline>
        </w:drawing>
      </w:r>
    </w:p>
    <w:p w14:paraId="1137068A" w14:textId="77777777" w:rsidR="003F375F" w:rsidRPr="00E755DC" w:rsidRDefault="002A0F33">
      <w:pPr>
        <w:pStyle w:val="TF"/>
        <w:keepLines w:val="0"/>
        <w:rPr>
          <w:rFonts w:eastAsia="MS Mincho"/>
        </w:rPr>
      </w:pPr>
      <w:r w:rsidRPr="00E755DC">
        <w:rPr>
          <w:rFonts w:eastAsia="MS Mincho"/>
        </w:rPr>
        <w:t>Figure 4.5.3.</w:t>
      </w:r>
      <w:r w:rsidRPr="00E755DC">
        <w:rPr>
          <w:rFonts w:eastAsia="MS Mincho" w:hint="eastAsia"/>
          <w:lang w:eastAsia="ja-JP"/>
        </w:rPr>
        <w:t>3</w:t>
      </w:r>
      <w:r w:rsidRPr="00E755DC">
        <w:rPr>
          <w:rFonts w:eastAsia="MS Mincho"/>
        </w:rPr>
        <w:t>.3-1: Verification procedure</w:t>
      </w:r>
    </w:p>
    <w:p w14:paraId="07028486" w14:textId="77777777" w:rsidR="003F375F" w:rsidRPr="00E755DC" w:rsidRDefault="002A0F33" w:rsidP="007625A2">
      <w:pPr>
        <w:rPr>
          <w:lang w:eastAsia="ko-KR"/>
        </w:rPr>
      </w:pPr>
      <w:r w:rsidRPr="00E755DC">
        <w:rPr>
          <w:rFonts w:hint="eastAsia"/>
          <w:lang w:eastAsia="ko-KR"/>
        </w:rPr>
        <w:t xml:space="preserve">The </w:t>
      </w:r>
      <w:r w:rsidRPr="00E755DC">
        <w:rPr>
          <w:lang w:eastAsia="ko-KR"/>
        </w:rPr>
        <w:t xml:space="preserve">basic method of verification </w:t>
      </w:r>
      <w:r w:rsidRPr="00E755DC">
        <w:rPr>
          <w:rFonts w:hint="eastAsia"/>
          <w:lang w:eastAsia="ko-KR"/>
        </w:rPr>
        <w:t>follow</w:t>
      </w:r>
      <w:r w:rsidRPr="00E755DC">
        <w:rPr>
          <w:lang w:eastAsia="ko-KR"/>
        </w:rPr>
        <w:t>s the</w:t>
      </w:r>
      <w:r w:rsidRPr="00E755DC">
        <w:rPr>
          <w:rFonts w:hint="eastAsia"/>
          <w:lang w:eastAsia="ko-KR"/>
        </w:rPr>
        <w:t xml:space="preserve"> steps as illustrated in figure</w:t>
      </w:r>
      <w:r w:rsidRPr="00E755DC">
        <w:rPr>
          <w:lang w:eastAsia="ko-KR"/>
        </w:rPr>
        <w:t xml:space="preserve"> 4.5.3.</w:t>
      </w:r>
      <w:r w:rsidRPr="00E755DC">
        <w:rPr>
          <w:rFonts w:eastAsiaTheme="minorEastAsia" w:hint="eastAsia"/>
          <w:lang w:eastAsia="ja-JP"/>
        </w:rPr>
        <w:t>3</w:t>
      </w:r>
      <w:r w:rsidRPr="00E755DC">
        <w:rPr>
          <w:lang w:eastAsia="ko-KR"/>
        </w:rPr>
        <w:t>.3-1</w:t>
      </w:r>
      <w:r w:rsidRPr="00E755DC">
        <w:rPr>
          <w:rFonts w:hint="eastAsia"/>
          <w:lang w:eastAsia="ko-KR"/>
        </w:rPr>
        <w:t>:</w:t>
      </w:r>
    </w:p>
    <w:p w14:paraId="06A2B87D" w14:textId="22480C0E" w:rsidR="003F375F" w:rsidRPr="00E755DC" w:rsidRDefault="002A0F33" w:rsidP="007625A2">
      <w:pPr>
        <w:rPr>
          <w:lang w:eastAsia="ko-KR"/>
        </w:rPr>
      </w:pPr>
      <w:r w:rsidRPr="00E755DC">
        <w:t xml:space="preserve">Preconditions: Before sending message#1, required features/functionalities are executed, </w:t>
      </w:r>
      <w:proofErr w:type="gramStart"/>
      <w:r w:rsidRPr="00E755DC">
        <w:t>e.g.</w:t>
      </w:r>
      <w:proofErr w:type="gramEnd"/>
      <w:r w:rsidRPr="00E755DC">
        <w:t xml:space="preserve"> API authentication, etc. Other tests as pre-condition are executed beforehand if required:</w:t>
      </w:r>
    </w:p>
    <w:p w14:paraId="2B8C428B" w14:textId="77777777" w:rsidR="003F375F" w:rsidRPr="00E755DC" w:rsidRDefault="002A0F33">
      <w:pPr>
        <w:pStyle w:val="BN"/>
        <w:numPr>
          <w:ilvl w:val="0"/>
          <w:numId w:val="48"/>
        </w:numPr>
        <w:rPr>
          <w:lang w:eastAsia="ko-KR"/>
        </w:rPr>
      </w:pPr>
      <w:r w:rsidRPr="00E755DC">
        <w:rPr>
          <w:lang w:eastAsia="ko-KR"/>
        </w:rPr>
        <w:t>Test System sends request message#1. Test System sets the data and attributes of the request body with correct/incorrect cardinalities and values.</w:t>
      </w:r>
    </w:p>
    <w:p w14:paraId="6DB6CE72" w14:textId="77777777" w:rsidR="003F375F" w:rsidRPr="00E755DC" w:rsidRDefault="002A0F33">
      <w:pPr>
        <w:pStyle w:val="BN"/>
        <w:rPr>
          <w:lang w:eastAsia="ko-KR"/>
        </w:rPr>
      </w:pPr>
      <w:r w:rsidRPr="00E755DC">
        <w:rPr>
          <w:lang w:eastAsia="ko-KR"/>
        </w:rPr>
        <w:lastRenderedPageBreak/>
        <w:t xml:space="preserve">Upon receiving the request message#1 from Test System, the response message#2 are sent to the Test System with an appropriate response code and HTTP body based on the result of the SUT executed procedure. </w:t>
      </w:r>
    </w:p>
    <w:p w14:paraId="191ACA47" w14:textId="28795D0D" w:rsidR="003F375F" w:rsidRPr="00E755DC" w:rsidRDefault="002A0F33">
      <w:pPr>
        <w:pStyle w:val="BN"/>
        <w:rPr>
          <w:lang w:eastAsia="ko-KR"/>
        </w:rPr>
      </w:pPr>
      <w:r w:rsidRPr="00E755DC">
        <w:t>Test System verifies the received response message#2, in terms of expected response code, expected HTTP header, HTTP body, cardinality of the responded data, fulfilment of the requirements described in the description field, and verification aspects shown below, etc.:</w:t>
      </w:r>
    </w:p>
    <w:p w14:paraId="33CEB7C5" w14:textId="5A498AF2" w:rsidR="003F375F" w:rsidRPr="00E755DC" w:rsidRDefault="002A0F33">
      <w:pPr>
        <w:pStyle w:val="B20"/>
        <w:rPr>
          <w:lang w:eastAsia="ja-JP"/>
        </w:rPr>
      </w:pPr>
      <w:r w:rsidRPr="00E755DC">
        <w:rPr>
          <w:lang w:eastAsia="ja-JP"/>
        </w:rPr>
        <w:t>a)</w:t>
      </w:r>
      <w:r w:rsidRPr="00E755DC">
        <w:rPr>
          <w:lang w:eastAsia="ja-JP"/>
        </w:rPr>
        <w:tab/>
        <w:t>V</w:t>
      </w:r>
      <w:r w:rsidRPr="00E755DC">
        <w:t>erification aspects: 1-C, 2-A, 2-C, 2-F, 2-G (see clause 4.5.4).</w:t>
      </w:r>
    </w:p>
    <w:p w14:paraId="1C6CE054" w14:textId="77777777" w:rsidR="003F375F" w:rsidRPr="00E755DC" w:rsidRDefault="002A0F33">
      <w:pPr>
        <w:pStyle w:val="BN"/>
        <w:rPr>
          <w:lang w:eastAsia="ko-KR"/>
        </w:rPr>
      </w:pPr>
      <w:r w:rsidRPr="00E755DC">
        <w:rPr>
          <w:lang w:eastAsia="ko-KR"/>
        </w:rPr>
        <w:t xml:space="preserve">Optionally, the API may have more than 1 message exchange </w:t>
      </w:r>
      <w:proofErr w:type="gramStart"/>
      <w:r w:rsidRPr="00E755DC">
        <w:rPr>
          <w:lang w:eastAsia="ko-KR"/>
        </w:rPr>
        <w:t>in particular for</w:t>
      </w:r>
      <w:proofErr w:type="gramEnd"/>
      <w:r w:rsidRPr="00E755DC">
        <w:rPr>
          <w:lang w:eastAsia="ko-KR"/>
        </w:rPr>
        <w:t xml:space="preserve"> messages sent from the SUT to the Test System. In that case this step follows step 2.</w:t>
      </w:r>
    </w:p>
    <w:p w14:paraId="17E6AF3D" w14:textId="7D2064B5" w:rsidR="003F375F" w:rsidRPr="00E755DC" w:rsidRDefault="002A0F33">
      <w:pPr>
        <w:pStyle w:val="BN"/>
        <w:rPr>
          <w:lang w:eastAsia="ko-KR"/>
        </w:rPr>
      </w:pPr>
      <w:r w:rsidRPr="00E755DC">
        <w:rPr>
          <w:rFonts w:hint="eastAsia"/>
          <w:lang w:eastAsia="ja-JP"/>
        </w:rPr>
        <w:t xml:space="preserve">Identical to </w:t>
      </w:r>
      <w:r w:rsidRPr="00E755DC">
        <w:rPr>
          <w:lang w:eastAsia="ja-JP"/>
        </w:rPr>
        <w:t>the step 3.</w:t>
      </w:r>
    </w:p>
    <w:p w14:paraId="07DD7DE5" w14:textId="36EB2687" w:rsidR="003F375F" w:rsidRPr="00E755DC" w:rsidRDefault="002A0F33">
      <w:pPr>
        <w:pStyle w:val="BN"/>
        <w:rPr>
          <w:lang w:eastAsia="ko-KR"/>
        </w:rPr>
      </w:pPr>
      <w:r w:rsidRPr="00E755DC">
        <w:t xml:space="preserve">Optionally, the SUT may send notification messages to the Test System which shows the status of the processing of the messages in the SUT, </w:t>
      </w:r>
      <w:proofErr w:type="gramStart"/>
      <w:r w:rsidRPr="00E755DC">
        <w:t>e.g.</w:t>
      </w:r>
      <w:proofErr w:type="gramEnd"/>
      <w:r w:rsidRPr="00E755DC">
        <w:t xml:space="preserve"> STARTING/PROCESSING,</w:t>
      </w:r>
      <w:r w:rsidRPr="00E755DC">
        <w:rPr>
          <w:lang w:eastAsia="ja-JP"/>
        </w:rPr>
        <w:t xml:space="preserve"> etc., based on the consumer subscriptions.</w:t>
      </w:r>
    </w:p>
    <w:p w14:paraId="57337FA6" w14:textId="77777777" w:rsidR="003F375F" w:rsidRPr="00E755DC" w:rsidRDefault="002A0F33">
      <w:pPr>
        <w:pStyle w:val="BN"/>
        <w:rPr>
          <w:lang w:eastAsia="ko-KR"/>
        </w:rPr>
      </w:pPr>
      <w:r w:rsidRPr="00E755DC">
        <w:t>After SUT completed the requested processing in the SUT, the SUT may send the notification message to the Test System which shows the status of the processing "COMPLETED".</w:t>
      </w:r>
    </w:p>
    <w:p w14:paraId="6DB4EBC1" w14:textId="77777777" w:rsidR="003F375F" w:rsidRPr="00E755DC" w:rsidRDefault="002A0F33">
      <w:pPr>
        <w:pStyle w:val="BN"/>
        <w:rPr>
          <w:lang w:eastAsia="ko-KR"/>
        </w:rPr>
      </w:pPr>
      <w:r w:rsidRPr="00E755DC">
        <w:rPr>
          <w:lang w:eastAsia="ko-KR"/>
        </w:rPr>
        <w:t xml:space="preserve">After expected API messages exchange, the Test System may have some verification aspects which require retrieval of information from the SUT, </w:t>
      </w:r>
      <w:proofErr w:type="gramStart"/>
      <w:r w:rsidRPr="00E755DC">
        <w:rPr>
          <w:lang w:eastAsia="ko-KR"/>
        </w:rPr>
        <w:t>e.g.</w:t>
      </w:r>
      <w:proofErr w:type="gramEnd"/>
      <w:r w:rsidRPr="00E755DC">
        <w:rPr>
          <w:lang w:eastAsia="ko-KR"/>
        </w:rPr>
        <w:t xml:space="preserve"> linked resources embedded in the response message. In that case, the Test System may invoke a query message to the SUT.</w:t>
      </w:r>
    </w:p>
    <w:p w14:paraId="50C52CE5" w14:textId="7B29F65E" w:rsidR="003F375F" w:rsidRPr="00E755DC" w:rsidRDefault="002A0F33">
      <w:pPr>
        <w:pStyle w:val="BN"/>
        <w:rPr>
          <w:lang w:eastAsia="ja-JP"/>
        </w:rPr>
      </w:pPr>
      <w:r w:rsidRPr="00E755DC">
        <w:rPr>
          <w:lang w:eastAsia="ko-KR"/>
        </w:rPr>
        <w:t>As reaction to the step 8, the SUT may send additional messages to the Test System. In this case, the verification follows step 3.</w:t>
      </w:r>
    </w:p>
    <w:p w14:paraId="375828AE" w14:textId="07C7743E" w:rsidR="003F375F" w:rsidRPr="00E755DC" w:rsidRDefault="002A0F33">
      <w:pPr>
        <w:pStyle w:val="BN"/>
        <w:rPr>
          <w:lang w:eastAsia="ja-JP"/>
        </w:rPr>
      </w:pPr>
      <w:r w:rsidRPr="00E755DC">
        <w:rPr>
          <w:lang w:eastAsia="ko-KR"/>
        </w:rPr>
        <w:t>In addition to the verification done by step 2, step 3, step 4, step 5 and step 7 (optional), the Test System verifies the expected post conditions for the SUT.</w:t>
      </w:r>
    </w:p>
    <w:p w14:paraId="1FE133C0" w14:textId="77777777" w:rsidR="003F375F" w:rsidRPr="00E755DC" w:rsidRDefault="002A0F33" w:rsidP="00BA6C5C">
      <w:pPr>
        <w:pStyle w:val="Heading5"/>
      </w:pPr>
      <w:bookmarkStart w:id="144" w:name="_Toc101529513"/>
      <w:bookmarkStart w:id="145" w:name="_Toc101781020"/>
      <w:bookmarkStart w:id="146" w:name="_Toc102643847"/>
      <w:r w:rsidRPr="00E755DC">
        <w:t>4.5.3.</w:t>
      </w:r>
      <w:r w:rsidRPr="00E755DC">
        <w:rPr>
          <w:rFonts w:eastAsiaTheme="minorEastAsia" w:hint="eastAsia"/>
          <w:lang w:eastAsia="ja-JP"/>
        </w:rPr>
        <w:t>3</w:t>
      </w:r>
      <w:r w:rsidRPr="00E755DC">
        <w:t>.4</w:t>
      </w:r>
      <w:r w:rsidRPr="00E755DC">
        <w:tab/>
        <w:t>Consumer fetches the files/package info</w:t>
      </w:r>
      <w:bookmarkEnd w:id="144"/>
      <w:bookmarkEnd w:id="145"/>
      <w:bookmarkEnd w:id="146"/>
      <w:r w:rsidRPr="00E755DC">
        <w:t xml:space="preserve"> </w:t>
      </w:r>
    </w:p>
    <w:p w14:paraId="1D8B2338" w14:textId="77777777" w:rsidR="003F375F" w:rsidRPr="00E755DC" w:rsidRDefault="002A0F33">
      <w:r w:rsidRPr="00E755DC">
        <w:t>Typical example for this case is fetching files of a VNFD, VNF package, NSD and PNFD. The Test System checks if the file or package info is correctly received.</w:t>
      </w:r>
    </w:p>
    <w:p w14:paraId="7DD2E658" w14:textId="77777777" w:rsidR="003F375F" w:rsidRPr="00E755DC" w:rsidRDefault="002A0F33">
      <w:pPr>
        <w:pStyle w:val="FL"/>
        <w:keepNext w:val="0"/>
        <w:keepLines w:val="0"/>
      </w:pPr>
      <w:r w:rsidRPr="00E755DC">
        <w:rPr>
          <w:rFonts w:eastAsia="MS Mincho"/>
          <w:noProof/>
          <w:lang w:eastAsia="ja-JP"/>
        </w:rPr>
        <w:lastRenderedPageBreak/>
        <w:drawing>
          <wp:inline distT="0" distB="0" distL="0" distR="0" wp14:anchorId="1ABBEBAC" wp14:editId="364CE567">
            <wp:extent cx="3525892" cy="5402687"/>
            <wp:effectExtent l="0" t="0" r="0" b="7620"/>
            <wp:docPr id="47" name="図 2" descr="\\Atsvfs.at-ad.ntt-at.co.jp\ビａｃ\ビＡネ\01_Work\2019_2Q\ドコモ_NFV標準化支援\BANF0NG101\3. 会合\0. TST\TST#131\TST-verification-4-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svfs.at-ad.ntt-at.co.jp\ビａｃ\ビＡネ\01_Work\2019_2Q\ドコモ_NFV標準化支援\BANF0NG101\3. 会合\0. TST\TST#131\TST-verification-4-5-3-3-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9005" cy="5438103"/>
                    </a:xfrm>
                    <a:prstGeom prst="rect">
                      <a:avLst/>
                    </a:prstGeom>
                    <a:noFill/>
                    <a:ln>
                      <a:noFill/>
                    </a:ln>
                  </pic:spPr>
                </pic:pic>
              </a:graphicData>
            </a:graphic>
          </wp:inline>
        </w:drawing>
      </w:r>
    </w:p>
    <w:p w14:paraId="1EDBB75B" w14:textId="77777777" w:rsidR="003F375F" w:rsidRPr="00E755DC" w:rsidRDefault="002A0F33">
      <w:pPr>
        <w:pStyle w:val="TF"/>
        <w:keepLines w:val="0"/>
        <w:rPr>
          <w:rFonts w:eastAsia="MS Mincho"/>
        </w:rPr>
      </w:pPr>
      <w:r w:rsidRPr="00E755DC">
        <w:rPr>
          <w:rFonts w:eastAsia="MS Mincho"/>
        </w:rPr>
        <w:t>Figure 4.5.3.</w:t>
      </w:r>
      <w:r w:rsidRPr="00E755DC">
        <w:rPr>
          <w:rFonts w:eastAsia="MS Mincho" w:hint="eastAsia"/>
          <w:lang w:eastAsia="ja-JP"/>
        </w:rPr>
        <w:t>3</w:t>
      </w:r>
      <w:r w:rsidRPr="00E755DC">
        <w:rPr>
          <w:rFonts w:eastAsia="MS Mincho"/>
        </w:rPr>
        <w:t>.</w:t>
      </w:r>
      <w:r w:rsidRPr="00E755DC">
        <w:rPr>
          <w:rFonts w:eastAsia="MS Mincho" w:hint="eastAsia"/>
          <w:lang w:eastAsia="ja-JP"/>
        </w:rPr>
        <w:t>4</w:t>
      </w:r>
      <w:r w:rsidRPr="00E755DC">
        <w:rPr>
          <w:rFonts w:eastAsia="MS Mincho"/>
        </w:rPr>
        <w:t>-1: Verification procedure</w:t>
      </w:r>
    </w:p>
    <w:p w14:paraId="6E15DB6C" w14:textId="77777777" w:rsidR="003F375F" w:rsidRPr="00E755DC" w:rsidRDefault="002A0F33" w:rsidP="007625A2">
      <w:pPr>
        <w:rPr>
          <w:lang w:eastAsia="ko-KR"/>
        </w:rPr>
      </w:pPr>
      <w:r w:rsidRPr="00E755DC">
        <w:rPr>
          <w:rFonts w:hint="eastAsia"/>
          <w:lang w:eastAsia="ko-KR"/>
        </w:rPr>
        <w:t xml:space="preserve">The </w:t>
      </w:r>
      <w:r w:rsidRPr="00E755DC">
        <w:rPr>
          <w:lang w:eastAsia="ko-KR"/>
        </w:rPr>
        <w:t xml:space="preserve">basic method of verification </w:t>
      </w:r>
      <w:r w:rsidRPr="00E755DC">
        <w:rPr>
          <w:rFonts w:hint="eastAsia"/>
          <w:lang w:eastAsia="ko-KR"/>
        </w:rPr>
        <w:t>follow</w:t>
      </w:r>
      <w:r w:rsidRPr="00E755DC">
        <w:rPr>
          <w:rFonts w:hint="eastAsia"/>
          <w:lang w:eastAsia="ja-JP"/>
        </w:rPr>
        <w:t>s</w:t>
      </w:r>
      <w:r w:rsidRPr="00E755DC">
        <w:rPr>
          <w:lang w:eastAsia="ko-KR"/>
        </w:rPr>
        <w:t xml:space="preserve"> the</w:t>
      </w:r>
      <w:r w:rsidRPr="00E755DC">
        <w:rPr>
          <w:rFonts w:hint="eastAsia"/>
          <w:lang w:eastAsia="ko-KR"/>
        </w:rPr>
        <w:t xml:space="preserve"> steps as illustrated in figure</w:t>
      </w:r>
      <w:r w:rsidRPr="00E755DC">
        <w:rPr>
          <w:lang w:eastAsia="ko-KR"/>
        </w:rPr>
        <w:t xml:space="preserve"> 4.5.3.</w:t>
      </w:r>
      <w:r w:rsidRPr="00E755DC">
        <w:rPr>
          <w:rFonts w:eastAsiaTheme="minorEastAsia" w:hint="eastAsia"/>
          <w:lang w:eastAsia="ja-JP"/>
        </w:rPr>
        <w:t>3</w:t>
      </w:r>
      <w:r w:rsidRPr="00E755DC">
        <w:rPr>
          <w:lang w:eastAsia="ko-KR"/>
        </w:rPr>
        <w:t>.4-1</w:t>
      </w:r>
      <w:r w:rsidRPr="00E755DC">
        <w:rPr>
          <w:rFonts w:hint="eastAsia"/>
          <w:lang w:eastAsia="ko-KR"/>
        </w:rPr>
        <w:t>:</w:t>
      </w:r>
    </w:p>
    <w:p w14:paraId="578FB55F" w14:textId="0288EB72" w:rsidR="003F375F" w:rsidRPr="00E755DC" w:rsidRDefault="002A0F33" w:rsidP="007625A2">
      <w:pPr>
        <w:rPr>
          <w:lang w:eastAsia="ko-KR"/>
        </w:rPr>
      </w:pPr>
      <w:r w:rsidRPr="00E755DC">
        <w:t xml:space="preserve">Preconditions: Before sending message#1, required features/functionalities are executed, </w:t>
      </w:r>
      <w:proofErr w:type="gramStart"/>
      <w:r w:rsidRPr="00E755DC">
        <w:t>e.g.</w:t>
      </w:r>
      <w:proofErr w:type="gramEnd"/>
      <w:r w:rsidRPr="00E755DC">
        <w:t xml:space="preserve"> API authentication, etc. Other tests as pre-condition are executed beforehand if required:</w:t>
      </w:r>
    </w:p>
    <w:p w14:paraId="3F2DD028" w14:textId="4BFF09B8" w:rsidR="003F375F" w:rsidRPr="00E755DC" w:rsidRDefault="002A0F33">
      <w:pPr>
        <w:pStyle w:val="NO"/>
        <w:keepLines w:val="0"/>
        <w:rPr>
          <w:rFonts w:eastAsiaTheme="minorEastAsia"/>
          <w:lang w:eastAsia="ja-JP"/>
        </w:rPr>
      </w:pPr>
      <w:r w:rsidRPr="00E755DC">
        <w:rPr>
          <w:rFonts w:eastAsiaTheme="minorEastAsia" w:hint="eastAsia"/>
          <w:lang w:eastAsia="ja-JP"/>
        </w:rPr>
        <w:t>NOTE:</w:t>
      </w:r>
      <w:r w:rsidRPr="00E755DC">
        <w:rPr>
          <w:rFonts w:eastAsiaTheme="minorEastAsia"/>
          <w:lang w:eastAsia="ja-JP"/>
        </w:rPr>
        <w:tab/>
      </w:r>
      <w:r w:rsidRPr="00E755DC">
        <w:rPr>
          <w:rFonts w:eastAsiaTheme="minorEastAsia"/>
        </w:rPr>
        <w:t>Even figure 4.5.3.3.1-1 shows the series of the message exchanges as sequence flow, the Robot code/Test Descriptions implements the tests per individual</w:t>
      </w:r>
      <w:r w:rsidRPr="00E755DC">
        <w:rPr>
          <w:rFonts w:eastAsiaTheme="minorEastAsia" w:hint="eastAsia"/>
          <w:lang w:eastAsia="ja-JP"/>
        </w:rPr>
        <w:t xml:space="preserve"> interface basis, </w:t>
      </w:r>
      <w:proofErr w:type="gramStart"/>
      <w:r w:rsidRPr="00E755DC">
        <w:rPr>
          <w:rFonts w:eastAsiaTheme="minorEastAsia" w:hint="eastAsia"/>
          <w:lang w:eastAsia="ja-JP"/>
        </w:rPr>
        <w:t>i.e.</w:t>
      </w:r>
      <w:proofErr w:type="gramEnd"/>
      <w:r w:rsidRPr="00E755DC">
        <w:rPr>
          <w:rFonts w:eastAsiaTheme="minorEastAsia" w:hint="eastAsia"/>
          <w:lang w:eastAsia="ja-JP"/>
        </w:rPr>
        <w:t xml:space="preserve"> the tests for query the package info, the tests for fetch the packages</w:t>
      </w:r>
      <w:r w:rsidRPr="00E755DC">
        <w:rPr>
          <w:rFonts w:eastAsiaTheme="minorEastAsia"/>
          <w:lang w:eastAsia="ja-JP"/>
        </w:rPr>
        <w:t>.</w:t>
      </w:r>
    </w:p>
    <w:p w14:paraId="5B9775C8" w14:textId="77777777" w:rsidR="003F375F" w:rsidRPr="00E755DC" w:rsidRDefault="002A0F33">
      <w:pPr>
        <w:pStyle w:val="BN"/>
        <w:numPr>
          <w:ilvl w:val="0"/>
          <w:numId w:val="49"/>
        </w:numPr>
        <w:rPr>
          <w:lang w:eastAsia="ko-KR"/>
        </w:rPr>
      </w:pPr>
      <w:r w:rsidRPr="00E755DC">
        <w:rPr>
          <w:lang w:eastAsia="ko-KR"/>
        </w:rPr>
        <w:t>Test System sends query message#1 for information of the package X. Test System sets the data and attributes of the request body with correct/incorrect cardinalities and values.</w:t>
      </w:r>
    </w:p>
    <w:p w14:paraId="5CE0ACE4" w14:textId="77777777" w:rsidR="003F375F" w:rsidRPr="00E755DC" w:rsidRDefault="002A0F33">
      <w:pPr>
        <w:pStyle w:val="BN"/>
        <w:rPr>
          <w:lang w:eastAsia="ko-KR"/>
        </w:rPr>
      </w:pPr>
      <w:r w:rsidRPr="00E755DC">
        <w:rPr>
          <w:lang w:eastAsia="ko-KR"/>
        </w:rPr>
        <w:t xml:space="preserve">Upon receiving the query message#1 from Test System, the SUT shall handle this subscription according to the requirements defined in SOL specifications, the response message#2 are sent to the Test System. </w:t>
      </w:r>
    </w:p>
    <w:p w14:paraId="325591C1" w14:textId="3A13F664" w:rsidR="003F375F" w:rsidRPr="00E755DC" w:rsidRDefault="002A0F33">
      <w:pPr>
        <w:pStyle w:val="BN"/>
        <w:ind w:left="738" w:hanging="454"/>
        <w:rPr>
          <w:lang w:eastAsia="ko-KR"/>
        </w:rPr>
      </w:pPr>
      <w:r w:rsidRPr="00E755DC">
        <w:t>Test System verifies the received response message#2, in terms of expected response code, expected HTTP header, HTTP body, cardinality of the responded data, fulfilment of the requirements described in the description field, and verification aspects shown below, etc.:</w:t>
      </w:r>
    </w:p>
    <w:p w14:paraId="17C5544F" w14:textId="4EDD297C" w:rsidR="003F375F" w:rsidRPr="00E755DC" w:rsidRDefault="002A0F33">
      <w:pPr>
        <w:pStyle w:val="B20"/>
        <w:rPr>
          <w:lang w:eastAsia="ja-JP"/>
        </w:rPr>
      </w:pPr>
      <w:r w:rsidRPr="00E755DC">
        <w:rPr>
          <w:lang w:eastAsia="ja-JP"/>
        </w:rPr>
        <w:t>a)</w:t>
      </w:r>
      <w:r w:rsidRPr="00E755DC">
        <w:rPr>
          <w:lang w:eastAsia="ja-JP"/>
        </w:rPr>
        <w:tab/>
        <w:t>V</w:t>
      </w:r>
      <w:r w:rsidRPr="00E755DC">
        <w:t>erification aspects: 1-C, 2-C, 2-F, 2-G</w:t>
      </w:r>
      <w:r w:rsidRPr="00E755DC">
        <w:rPr>
          <w:rFonts w:hint="eastAsia"/>
          <w:lang w:eastAsia="ja-JP"/>
        </w:rPr>
        <w:t xml:space="preserve"> (see clause </w:t>
      </w:r>
      <w:r w:rsidRPr="00E755DC">
        <w:t>4.5.4).</w:t>
      </w:r>
    </w:p>
    <w:p w14:paraId="08402136" w14:textId="186E0756" w:rsidR="003F375F" w:rsidRPr="00E755DC" w:rsidRDefault="002A0F33" w:rsidP="00B849CD">
      <w:pPr>
        <w:pStyle w:val="BN"/>
        <w:keepNext/>
        <w:rPr>
          <w:lang w:eastAsia="ko-KR"/>
        </w:rPr>
      </w:pPr>
      <w:r w:rsidRPr="00E755DC">
        <w:rPr>
          <w:lang w:eastAsia="ko-KR"/>
        </w:rPr>
        <w:lastRenderedPageBreak/>
        <w:t>Alternately to the step 1, Test System sends fetch message#3 to retrieve the package Y. Test System sets the data and attributes of the request body with correct/incorrect</w:t>
      </w:r>
      <w:r w:rsidR="007625A2" w:rsidRPr="00E755DC">
        <w:rPr>
          <w:lang w:eastAsia="ko-KR"/>
        </w:rPr>
        <w:t>:</w:t>
      </w:r>
    </w:p>
    <w:p w14:paraId="1F46C52C" w14:textId="3CA2AC31" w:rsidR="003F375F" w:rsidRPr="00E755DC" w:rsidRDefault="002A0F33">
      <w:pPr>
        <w:pStyle w:val="B20"/>
        <w:rPr>
          <w:rFonts w:eastAsiaTheme="minorEastAsia"/>
          <w:lang w:eastAsia="ja-JP"/>
        </w:rPr>
      </w:pPr>
      <w:r w:rsidRPr="00E755DC">
        <w:rPr>
          <w:lang w:eastAsia="ko-KR"/>
        </w:rPr>
        <w:t>a)</w:t>
      </w:r>
      <w:r w:rsidRPr="00E755DC">
        <w:rPr>
          <w:lang w:eastAsia="ko-KR"/>
        </w:rPr>
        <w:tab/>
        <w:t>Verification aspects: 2-F in clause 4.5.4.</w:t>
      </w:r>
    </w:p>
    <w:p w14:paraId="7906F76E" w14:textId="77777777" w:rsidR="003F375F" w:rsidRPr="00E755DC" w:rsidRDefault="002A0F33">
      <w:pPr>
        <w:pStyle w:val="BN"/>
        <w:rPr>
          <w:lang w:eastAsia="ja-JP"/>
        </w:rPr>
      </w:pPr>
      <w:r w:rsidRPr="00E755DC">
        <w:rPr>
          <w:lang w:eastAsia="ko-KR"/>
        </w:rPr>
        <w:t xml:space="preserve">Upon receiving the fetch message#3 from Test System, the SUT shall handle this request according to the requirements defined in SOL specifications, the response message#4 with package Y </w:t>
      </w:r>
      <w:proofErr w:type="gramStart"/>
      <w:r w:rsidRPr="00E755DC">
        <w:rPr>
          <w:lang w:eastAsia="ko-KR"/>
        </w:rPr>
        <w:t>are</w:t>
      </w:r>
      <w:proofErr w:type="gramEnd"/>
      <w:r w:rsidRPr="00E755DC">
        <w:rPr>
          <w:lang w:eastAsia="ko-KR"/>
        </w:rPr>
        <w:t xml:space="preserve"> sent to the Test System with an appropriate response code and HTTP body based on the result of the SUT executed procedure.</w:t>
      </w:r>
    </w:p>
    <w:p w14:paraId="1B4F3DFC" w14:textId="77777777" w:rsidR="003F375F" w:rsidRPr="00E755DC" w:rsidRDefault="002A0F33">
      <w:pPr>
        <w:pStyle w:val="BN"/>
        <w:rPr>
          <w:lang w:eastAsia="ko-KR"/>
        </w:rPr>
      </w:pPr>
      <w:r w:rsidRPr="00E755DC">
        <w:rPr>
          <w:lang w:eastAsia="ko-KR"/>
        </w:rPr>
        <w:t>Identical to the step 3, for message#4.</w:t>
      </w:r>
    </w:p>
    <w:p w14:paraId="4A09AC50" w14:textId="77777777" w:rsidR="003F375F" w:rsidRPr="00E755DC" w:rsidRDefault="002A0F33">
      <w:pPr>
        <w:pStyle w:val="BN"/>
        <w:rPr>
          <w:lang w:eastAsia="ja-JP"/>
        </w:rPr>
      </w:pPr>
      <w:r w:rsidRPr="00E755DC">
        <w:t xml:space="preserve">After expected API messages exchange, the Test System may have some verification aspects which require retrieval of information from the SUT, </w:t>
      </w:r>
      <w:proofErr w:type="gramStart"/>
      <w:r w:rsidRPr="00E755DC">
        <w:t>e.g.</w:t>
      </w:r>
      <w:proofErr w:type="gramEnd"/>
      <w:r w:rsidRPr="00E755DC">
        <w:t xml:space="preserve"> linked resources embedded in the response message. In that case, the Test System may invoke a query message to the SUT.</w:t>
      </w:r>
      <w:r w:rsidRPr="00E755DC">
        <w:rPr>
          <w:rFonts w:eastAsia="Malgun Gothic"/>
          <w:lang w:eastAsia="ko-KR"/>
        </w:rPr>
        <w:t xml:space="preserve"> And in order to the verification of the package </w:t>
      </w:r>
      <w:r w:rsidRPr="00E755DC">
        <w:rPr>
          <w:rFonts w:hint="eastAsia"/>
          <w:lang w:eastAsia="ja-JP"/>
        </w:rPr>
        <w:t>X</w:t>
      </w:r>
      <w:r w:rsidRPr="00E755DC">
        <w:rPr>
          <w:rFonts w:eastAsia="Malgun Gothic"/>
          <w:lang w:eastAsia="ko-KR"/>
        </w:rPr>
        <w:t xml:space="preserve"> information fetched by step </w:t>
      </w:r>
      <w:r w:rsidRPr="00E755DC">
        <w:t>2, the Test System sends query message#5</w:t>
      </w:r>
      <w:r w:rsidRPr="00E755DC">
        <w:rPr>
          <w:rFonts w:eastAsia="Malgun Gothic"/>
          <w:lang w:eastAsia="ko-KR"/>
        </w:rPr>
        <w:t xml:space="preserve"> to the SUT.</w:t>
      </w:r>
    </w:p>
    <w:p w14:paraId="702442A4" w14:textId="77777777" w:rsidR="003F375F" w:rsidRPr="00E755DC" w:rsidRDefault="002A0F33">
      <w:pPr>
        <w:pStyle w:val="BN"/>
        <w:rPr>
          <w:lang w:eastAsia="ja-JP"/>
        </w:rPr>
      </w:pPr>
      <w:r w:rsidRPr="00E755DC">
        <w:t>As reaction to the step 7, the SUT may send additional messages to the Test System. In this case, the verification is identical to the step 3.</w:t>
      </w:r>
    </w:p>
    <w:p w14:paraId="3A1D75A7" w14:textId="77777777" w:rsidR="003F375F" w:rsidRPr="00E755DC" w:rsidRDefault="002A0F33">
      <w:pPr>
        <w:pStyle w:val="BN"/>
        <w:rPr>
          <w:lang w:eastAsia="ko-KR"/>
        </w:rPr>
      </w:pPr>
      <w:r w:rsidRPr="00E755DC">
        <w:rPr>
          <w:lang w:eastAsia="ko-KR"/>
        </w:rPr>
        <w:t xml:space="preserve">The Test System may have some verification aspects which require retrieval of information from the SUT, </w:t>
      </w:r>
      <w:proofErr w:type="gramStart"/>
      <w:r w:rsidRPr="00E755DC">
        <w:rPr>
          <w:lang w:eastAsia="ko-KR"/>
        </w:rPr>
        <w:t>e.g.</w:t>
      </w:r>
      <w:proofErr w:type="gramEnd"/>
      <w:r w:rsidRPr="00E755DC">
        <w:rPr>
          <w:lang w:eastAsia="ko-KR"/>
        </w:rPr>
        <w:t xml:space="preserve"> linked resources embedded in the response message. In that case, the Test System may invoke a query message to the SUT.</w:t>
      </w:r>
      <w:r w:rsidRPr="00E755DC">
        <w:rPr>
          <w:rFonts w:eastAsia="Malgun Gothic"/>
          <w:lang w:eastAsia="ko-KR"/>
        </w:rPr>
        <w:t xml:space="preserve"> And in order to the verification of the package Y information fetched by step 5, Test System sends query message#7 to the SUT.</w:t>
      </w:r>
    </w:p>
    <w:p w14:paraId="17376D0C" w14:textId="77777777" w:rsidR="003F375F" w:rsidRPr="00E755DC" w:rsidRDefault="002A0F33">
      <w:pPr>
        <w:pStyle w:val="BN"/>
        <w:rPr>
          <w:lang w:eastAsia="ja-JP"/>
        </w:rPr>
      </w:pPr>
      <w:r w:rsidRPr="00E755DC">
        <w:rPr>
          <w:lang w:eastAsia="ko-KR"/>
        </w:rPr>
        <w:t>As reaction to the step 9, the SUT may send additional messages to the Test System. In this case, the verification is identical to the step 10.</w:t>
      </w:r>
    </w:p>
    <w:p w14:paraId="445F35FB" w14:textId="56B2D26D" w:rsidR="003F375F" w:rsidRPr="00E755DC" w:rsidRDefault="002A0F33">
      <w:pPr>
        <w:pStyle w:val="BN"/>
        <w:rPr>
          <w:lang w:eastAsia="ja-JP"/>
        </w:rPr>
      </w:pPr>
      <w:r w:rsidRPr="00E755DC">
        <w:t>In addition to the verification done by step 3 and step 6, the Test System verifies the expected post conditions for the SUT.</w:t>
      </w:r>
    </w:p>
    <w:p w14:paraId="007DF25F" w14:textId="4AE5ACA1" w:rsidR="003F375F" w:rsidRPr="00E755DC" w:rsidRDefault="002A0F33">
      <w:pPr>
        <w:pStyle w:val="Heading4"/>
        <w:rPr>
          <w:rFonts w:eastAsiaTheme="minorEastAsia"/>
          <w:lang w:eastAsia="ja-JP"/>
        </w:rPr>
      </w:pPr>
      <w:bookmarkStart w:id="147" w:name="_Toc101529514"/>
      <w:bookmarkStart w:id="148" w:name="_Toc101781021"/>
      <w:bookmarkStart w:id="149" w:name="_Toc102643848"/>
      <w:r w:rsidRPr="00E755DC">
        <w:t>4.5.3.4</w:t>
      </w:r>
      <w:r w:rsidRPr="00E755DC">
        <w:tab/>
        <w:t>Workflow test considerations</w:t>
      </w:r>
      <w:bookmarkEnd w:id="147"/>
      <w:bookmarkEnd w:id="148"/>
      <w:bookmarkEnd w:id="149"/>
    </w:p>
    <w:p w14:paraId="7AC7C6A7" w14:textId="6B0A208E" w:rsidR="003F375F" w:rsidRPr="00E755DC" w:rsidRDefault="002A0F33">
      <w:pPr>
        <w:rPr>
          <w:rFonts w:eastAsiaTheme="minorEastAsia"/>
          <w:lang w:eastAsia="ja-JP"/>
        </w:rPr>
      </w:pPr>
      <w:r w:rsidRPr="00E755DC">
        <w:rPr>
          <w:rFonts w:eastAsia="MS Mincho"/>
        </w:rPr>
        <w:t xml:space="preserve">The asynchronous API concept introduced in </w:t>
      </w:r>
      <w:r w:rsidRPr="00E755DC">
        <w:t>ETSI GS NFV-SOL 002 [</w:t>
      </w:r>
      <w:r w:rsidRPr="00E755DC">
        <w:fldChar w:fldCharType="begin"/>
      </w:r>
      <w:r w:rsidRPr="00E755DC">
        <w:instrText xml:space="preserve">REF REF_GSNFV_SOL002 \h </w:instrText>
      </w:r>
      <w:r w:rsidRPr="00E755DC">
        <w:fldChar w:fldCharType="separate"/>
      </w:r>
      <w:r w:rsidR="00744043" w:rsidRPr="00E755DC">
        <w:t>2</w:t>
      </w:r>
      <w:r w:rsidRPr="00E755DC">
        <w:fldChar w:fldCharType="end"/>
      </w:r>
      <w:r w:rsidRPr="00E755DC">
        <w:t>]</w:t>
      </w:r>
      <w:r w:rsidRPr="00E755DC">
        <w:rPr>
          <w:rFonts w:eastAsia="MS Mincho"/>
        </w:rPr>
        <w:t xml:space="preserve">, </w:t>
      </w:r>
      <w:r w:rsidRPr="00E755DC">
        <w:t>ETSI GS NFV-SOL 003 [</w:t>
      </w:r>
      <w:r w:rsidRPr="00E755DC">
        <w:fldChar w:fldCharType="begin"/>
      </w:r>
      <w:r w:rsidRPr="00E755DC">
        <w:instrText xml:space="preserve">REF REF_GSNFV_SOL003 \h  \* MERGEFORMAT </w:instrText>
      </w:r>
      <w:r w:rsidRPr="00E755DC">
        <w:fldChar w:fldCharType="separate"/>
      </w:r>
      <w:r w:rsidR="00744043" w:rsidRPr="00E755DC">
        <w:t>1</w:t>
      </w:r>
      <w:r w:rsidRPr="00E755DC">
        <w:fldChar w:fldCharType="end"/>
      </w:r>
      <w:r w:rsidRPr="00E755DC">
        <w:t>]</w:t>
      </w:r>
      <w:r w:rsidRPr="00E755DC">
        <w:rPr>
          <w:rFonts w:eastAsiaTheme="minorEastAsia"/>
          <w:lang w:eastAsia="ja-JP"/>
        </w:rPr>
        <w:t xml:space="preserve"> </w:t>
      </w:r>
      <w:r w:rsidRPr="00E755DC">
        <w:rPr>
          <w:rFonts w:eastAsia="MS Mincho"/>
        </w:rPr>
        <w:t xml:space="preserve">and </w:t>
      </w:r>
      <w:r w:rsidRPr="00E755DC">
        <w:t>ETSI GS NFV-SOL 005 [</w:t>
      </w:r>
      <w:r w:rsidRPr="00E755DC">
        <w:fldChar w:fldCharType="begin"/>
      </w:r>
      <w:r w:rsidRPr="00E755DC">
        <w:instrText xml:space="preserve">REF REF_GSNFV_SOL005 \h </w:instrText>
      </w:r>
      <w:r w:rsidRPr="00E755DC">
        <w:fldChar w:fldCharType="separate"/>
      </w:r>
      <w:r w:rsidR="00744043" w:rsidRPr="00E755DC">
        <w:t>3</w:t>
      </w:r>
      <w:r w:rsidRPr="00E755DC">
        <w:fldChar w:fldCharType="end"/>
      </w:r>
      <w:r w:rsidRPr="00E755DC">
        <w:t>]</w:t>
      </w:r>
      <w:r w:rsidRPr="00E755DC">
        <w:rPr>
          <w:rFonts w:eastAsia="MS Mincho"/>
          <w:lang w:eastAsia="ja-JP"/>
        </w:rPr>
        <w:t xml:space="preserve"> </w:t>
      </w:r>
      <w:r w:rsidRPr="00E755DC">
        <w:rPr>
          <w:rFonts w:eastAsiaTheme="minorEastAsia"/>
        </w:rPr>
        <w:t>describes set of lifecycle operations and relations among them. Asynchronous API, though described in form of flow as</w:t>
      </w:r>
      <w:r w:rsidRPr="00E755DC">
        <w:rPr>
          <w:rFonts w:eastAsiaTheme="minorEastAsia"/>
          <w:lang w:eastAsia="ja-JP"/>
        </w:rPr>
        <w:t xml:space="preserve"> informative in the base specifications, is one of the key and critical design concepts of NFV SOL specifications and for deployment of NFV systems. Therefore, the present document includes a set of workflow Test Descriptions to test such </w:t>
      </w:r>
      <w:r w:rsidRPr="00E755DC">
        <w:rPr>
          <w:rFonts w:eastAsia="MS Mincho"/>
          <w:lang w:eastAsia="ja-JP"/>
        </w:rPr>
        <w:t>characteristics</w:t>
      </w:r>
      <w:r w:rsidRPr="00E755DC">
        <w:rPr>
          <w:rFonts w:eastAsiaTheme="minorEastAsia"/>
          <w:lang w:eastAsia="ja-JP"/>
        </w:rPr>
        <w:t xml:space="preserve"> and</w:t>
      </w:r>
      <w:proofErr w:type="gramStart"/>
      <w:r w:rsidRPr="00E755DC">
        <w:rPr>
          <w:rFonts w:eastAsiaTheme="minorEastAsia"/>
          <w:lang w:eastAsia="ja-JP"/>
        </w:rPr>
        <w:t>, in particular, to</w:t>
      </w:r>
      <w:proofErr w:type="gramEnd"/>
      <w:r w:rsidRPr="00E755DC">
        <w:rPr>
          <w:rFonts w:eastAsiaTheme="minorEastAsia"/>
          <w:lang w:eastAsia="ja-JP"/>
        </w:rPr>
        <w:t xml:space="preserve"> include checks on the postconditions of the request for LCM operations.</w:t>
      </w:r>
    </w:p>
    <w:p w14:paraId="5D1CF1F3" w14:textId="292249E7" w:rsidR="003F375F" w:rsidRPr="00E755DC" w:rsidRDefault="002A0F33">
      <w:pPr>
        <w:pStyle w:val="NO"/>
        <w:keepLines w:val="0"/>
        <w:rPr>
          <w:rFonts w:eastAsiaTheme="minorEastAsia"/>
          <w:lang w:eastAsia="ja-JP"/>
        </w:rPr>
      </w:pPr>
      <w:r w:rsidRPr="00E755DC">
        <w:rPr>
          <w:rFonts w:eastAsiaTheme="minorEastAsia"/>
          <w:lang w:eastAsia="ja-JP"/>
        </w:rPr>
        <w:t>NOTE 1:</w:t>
      </w:r>
      <w:r w:rsidRPr="00E755DC">
        <w:rPr>
          <w:rFonts w:eastAsiaTheme="minorEastAsia"/>
          <w:lang w:eastAsia="ja-JP"/>
        </w:rPr>
        <w:tab/>
        <w:t>As an example, the request of instantiation of a VNF expects as a post condition the asynchronous notifications of the status change of the VNF throughout the instantiation process. A workflow Test</w:t>
      </w:r>
      <w:r w:rsidR="00E17414" w:rsidRPr="00E755DC">
        <w:rPr>
          <w:rFonts w:eastAsiaTheme="minorEastAsia"/>
          <w:lang w:eastAsia="ja-JP"/>
        </w:rPr>
        <w:t> </w:t>
      </w:r>
      <w:r w:rsidRPr="00E755DC">
        <w:rPr>
          <w:rFonts w:eastAsiaTheme="minorEastAsia"/>
          <w:lang w:eastAsia="ja-JP"/>
        </w:rPr>
        <w:t>Description includes checks on the actual notifications of such status changes.</w:t>
      </w:r>
    </w:p>
    <w:p w14:paraId="3A7AD144" w14:textId="318E45E7" w:rsidR="003F375F" w:rsidRPr="00E755DC" w:rsidRDefault="002A0F33">
      <w:pPr>
        <w:pStyle w:val="NO"/>
        <w:keepLines w:val="0"/>
        <w:rPr>
          <w:rFonts w:eastAsia="MS Mincho"/>
          <w:lang w:eastAsia="ja-JP"/>
        </w:rPr>
      </w:pPr>
      <w:r w:rsidRPr="00E755DC">
        <w:rPr>
          <w:rFonts w:eastAsia="MS Mincho" w:hint="eastAsia"/>
          <w:lang w:eastAsia="ja-JP"/>
        </w:rPr>
        <w:t>NOTE</w:t>
      </w:r>
      <w:r w:rsidRPr="00E755DC">
        <w:rPr>
          <w:rFonts w:eastAsia="MS Mincho"/>
          <w:lang w:eastAsia="ja-JP"/>
        </w:rPr>
        <w:t xml:space="preserve"> 2</w:t>
      </w:r>
      <w:r w:rsidRPr="00E755DC">
        <w:rPr>
          <w:rFonts w:eastAsia="MS Mincho" w:hint="eastAsia"/>
          <w:lang w:eastAsia="ja-JP"/>
        </w:rPr>
        <w:t>:</w:t>
      </w:r>
      <w:r w:rsidRPr="00E755DC">
        <w:rPr>
          <w:rFonts w:eastAsia="MS Mincho"/>
          <w:lang w:eastAsia="ja-JP"/>
        </w:rPr>
        <w:tab/>
        <w:t xml:space="preserve">The </w:t>
      </w:r>
      <w:r w:rsidRPr="00E755DC">
        <w:rPr>
          <w:rFonts w:eastAsia="MS Mincho"/>
        </w:rPr>
        <w:t xml:space="preserve">workflow Test Descriptions for </w:t>
      </w:r>
      <w:r w:rsidRPr="00E755DC">
        <w:t>ETSI GS NFV-SOL 002 [</w:t>
      </w:r>
      <w:r w:rsidRPr="00E755DC">
        <w:fldChar w:fldCharType="begin"/>
      </w:r>
      <w:r w:rsidRPr="00E755DC">
        <w:instrText xml:space="preserve">REF REF_GSNFV_SOL002 \h  \* MERGEFORMAT </w:instrText>
      </w:r>
      <w:r w:rsidRPr="00E755DC">
        <w:fldChar w:fldCharType="separate"/>
      </w:r>
      <w:r w:rsidR="00744043" w:rsidRPr="00E755DC">
        <w:t>2</w:t>
      </w:r>
      <w:r w:rsidRPr="00E755DC">
        <w:fldChar w:fldCharType="end"/>
      </w:r>
      <w:r w:rsidRPr="00E755DC">
        <w:t>]</w:t>
      </w:r>
      <w:r w:rsidRPr="00E755DC">
        <w:rPr>
          <w:rFonts w:eastAsia="MS Mincho"/>
          <w:lang w:eastAsia="ja-JP"/>
        </w:rPr>
        <w:t xml:space="preserve"> aspects are not considered in the present document.</w:t>
      </w:r>
    </w:p>
    <w:p w14:paraId="14BAFD51" w14:textId="77777777" w:rsidR="003F375F" w:rsidRPr="00E755DC" w:rsidRDefault="002A0F33">
      <w:pPr>
        <w:rPr>
          <w:rFonts w:eastAsiaTheme="minorEastAsia"/>
          <w:lang w:eastAsia="ja-JP"/>
        </w:rPr>
      </w:pPr>
      <w:r w:rsidRPr="00E755DC">
        <w:rPr>
          <w:rFonts w:eastAsiaTheme="minorEastAsia"/>
          <w:lang w:eastAsia="ja-JP"/>
        </w:rPr>
        <w:t xml:space="preserve">The workflow Test Descriptions are </w:t>
      </w:r>
      <w:r w:rsidRPr="00E755DC">
        <w:rPr>
          <w:rFonts w:eastAsiaTheme="minorEastAsia" w:hint="eastAsia"/>
          <w:lang w:eastAsia="ja-JP"/>
        </w:rPr>
        <w:t xml:space="preserve">listed in </w:t>
      </w:r>
      <w:r w:rsidRPr="00E755DC">
        <w:rPr>
          <w:rFonts w:eastAsiaTheme="minorEastAsia"/>
          <w:lang w:eastAsia="ja-JP"/>
        </w:rPr>
        <w:t>a</w:t>
      </w:r>
      <w:r w:rsidRPr="00E755DC">
        <w:rPr>
          <w:rFonts w:eastAsiaTheme="minorEastAsia" w:hint="eastAsia"/>
          <w:lang w:eastAsia="ja-JP"/>
        </w:rPr>
        <w:t>nnex B.</w:t>
      </w:r>
      <w:r w:rsidRPr="00E755DC">
        <w:rPr>
          <w:rFonts w:eastAsiaTheme="minorEastAsia"/>
          <w:lang w:eastAsia="ja-JP"/>
        </w:rPr>
        <w:t xml:space="preserve"> </w:t>
      </w:r>
    </w:p>
    <w:p w14:paraId="6494B735" w14:textId="77777777" w:rsidR="003F375F" w:rsidRPr="00E755DC" w:rsidRDefault="002A0F33">
      <w:pPr>
        <w:pStyle w:val="Heading3"/>
        <w:rPr>
          <w:rFonts w:eastAsia="MS Mincho"/>
        </w:rPr>
      </w:pPr>
      <w:bookmarkStart w:id="150" w:name="_Toc101529515"/>
      <w:bookmarkStart w:id="151" w:name="_Toc101781022"/>
      <w:bookmarkStart w:id="152" w:name="_Toc102643849"/>
      <w:r w:rsidRPr="00E755DC">
        <w:rPr>
          <w:rFonts w:eastAsia="MS Mincho"/>
        </w:rPr>
        <w:t>4.5.4</w:t>
      </w:r>
      <w:r w:rsidRPr="00E755DC">
        <w:rPr>
          <w:rFonts w:eastAsia="MS Mincho"/>
        </w:rPr>
        <w:tab/>
        <w:t>Verification</w:t>
      </w:r>
      <w:bookmarkEnd w:id="150"/>
      <w:bookmarkEnd w:id="151"/>
      <w:bookmarkEnd w:id="152"/>
      <w:r w:rsidRPr="00E755DC">
        <w:rPr>
          <w:rFonts w:eastAsia="MS Mincho"/>
        </w:rPr>
        <w:t xml:space="preserve"> </w:t>
      </w:r>
    </w:p>
    <w:p w14:paraId="38456198" w14:textId="77777777" w:rsidR="003F375F" w:rsidRPr="00E755DC" w:rsidRDefault="002A0F33">
      <w:pPr>
        <w:pStyle w:val="Heading4"/>
      </w:pPr>
      <w:bookmarkStart w:id="153" w:name="_Toc101529516"/>
      <w:bookmarkStart w:id="154" w:name="_Toc101781023"/>
      <w:bookmarkStart w:id="155" w:name="_Toc102643850"/>
      <w:r w:rsidRPr="00E755DC">
        <w:t>4.5.4.0</w:t>
      </w:r>
      <w:r w:rsidRPr="00E755DC">
        <w:tab/>
        <w:t>Introduction</w:t>
      </w:r>
      <w:bookmarkEnd w:id="153"/>
      <w:bookmarkEnd w:id="154"/>
      <w:bookmarkEnd w:id="155"/>
    </w:p>
    <w:p w14:paraId="58BDC8ED" w14:textId="77777777" w:rsidR="003F375F" w:rsidRPr="00E755DC" w:rsidRDefault="002A0F33">
      <w:pPr>
        <w:rPr>
          <w:rFonts w:eastAsia="MS Mincho"/>
        </w:rPr>
      </w:pPr>
      <w:r w:rsidRPr="00E755DC">
        <w:rPr>
          <w:rFonts w:eastAsia="MS Mincho"/>
        </w:rPr>
        <w:t>Since the scope of the API conformance test includes syntax and semantics verifications, this clause defines the methodology of the verification executed by the Test System.</w:t>
      </w:r>
    </w:p>
    <w:p w14:paraId="03D21B98" w14:textId="77777777" w:rsidR="003F375F" w:rsidRPr="00E755DC" w:rsidRDefault="002A0F33">
      <w:pPr>
        <w:pStyle w:val="Heading4"/>
      </w:pPr>
      <w:bookmarkStart w:id="156" w:name="_Toc101529517"/>
      <w:bookmarkStart w:id="157" w:name="_Toc101781024"/>
      <w:bookmarkStart w:id="158" w:name="_Toc102643851"/>
      <w:r w:rsidRPr="00E755DC">
        <w:t>4.5.4.1</w:t>
      </w:r>
      <w:r w:rsidRPr="00E755DC">
        <w:tab/>
      </w:r>
      <w:r w:rsidRPr="00E755DC">
        <w:rPr>
          <w:rFonts w:eastAsia="MS Mincho"/>
        </w:rPr>
        <w:t>Common verification aspects</w:t>
      </w:r>
      <w:bookmarkEnd w:id="156"/>
      <w:bookmarkEnd w:id="157"/>
      <w:bookmarkEnd w:id="158"/>
      <w:r w:rsidRPr="00E755DC">
        <w:t xml:space="preserve"> </w:t>
      </w:r>
    </w:p>
    <w:p w14:paraId="2E79547C" w14:textId="77777777" w:rsidR="003F375F" w:rsidRPr="00E755DC" w:rsidRDefault="002A0F33">
      <w:pPr>
        <w:rPr>
          <w:rFonts w:eastAsia="MS Mincho"/>
        </w:rPr>
      </w:pPr>
      <w:r w:rsidRPr="00E755DC">
        <w:rPr>
          <w:rFonts w:eastAsia="MS Mincho"/>
        </w:rPr>
        <w:t>The common verification aspects checked by the Test System are defined in table 4.5.4.1-1.</w:t>
      </w:r>
    </w:p>
    <w:p w14:paraId="7FAAF0B6" w14:textId="77777777" w:rsidR="003F375F" w:rsidRPr="00E755DC" w:rsidRDefault="002A0F33" w:rsidP="00B849CD">
      <w:pPr>
        <w:pStyle w:val="TH"/>
        <w:rPr>
          <w:rFonts w:eastAsia="MS Mincho"/>
        </w:rPr>
      </w:pPr>
      <w:r w:rsidRPr="00E755DC">
        <w:rPr>
          <w:rFonts w:eastAsia="MS Mincho" w:hint="eastAsia"/>
          <w:lang w:eastAsia="ja-JP"/>
        </w:rPr>
        <w:lastRenderedPageBreak/>
        <w:t>Ta</w:t>
      </w:r>
      <w:r w:rsidRPr="00E755DC">
        <w:rPr>
          <w:rFonts w:eastAsia="MS Mincho"/>
          <w:lang w:eastAsia="ja-JP"/>
        </w:rPr>
        <w:t>ble 4.5.4.1-1: Common verification aspects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229"/>
      </w:tblGrid>
      <w:tr w:rsidR="003F375F" w:rsidRPr="00E755DC" w14:paraId="57BC1C06" w14:textId="77777777">
        <w:trPr>
          <w:jc w:val="center"/>
        </w:trPr>
        <w:tc>
          <w:tcPr>
            <w:tcW w:w="1980" w:type="dxa"/>
            <w:shd w:val="clear" w:color="auto" w:fill="F2F2F2" w:themeFill="background1" w:themeFillShade="F2"/>
          </w:tcPr>
          <w:p w14:paraId="5BE163E3" w14:textId="77777777" w:rsidR="003F375F" w:rsidRPr="00E755DC" w:rsidRDefault="002A0F33" w:rsidP="00B849CD">
            <w:pPr>
              <w:pStyle w:val="TAH"/>
              <w:keepLines w:val="0"/>
              <w:rPr>
                <w:lang w:eastAsia="ja-JP"/>
              </w:rPr>
            </w:pPr>
            <w:r w:rsidRPr="00E755DC">
              <w:rPr>
                <w:lang w:eastAsia="ja-JP"/>
              </w:rPr>
              <w:t>Verification aspects</w:t>
            </w:r>
          </w:p>
        </w:tc>
        <w:tc>
          <w:tcPr>
            <w:tcW w:w="7229" w:type="dxa"/>
            <w:shd w:val="clear" w:color="auto" w:fill="F2F2F2" w:themeFill="background1" w:themeFillShade="F2"/>
          </w:tcPr>
          <w:p w14:paraId="70C1D959" w14:textId="77777777" w:rsidR="003F375F" w:rsidRPr="00E755DC" w:rsidRDefault="002A0F33" w:rsidP="00B849CD">
            <w:pPr>
              <w:pStyle w:val="TAH"/>
              <w:keepLines w:val="0"/>
              <w:rPr>
                <w:lang w:eastAsia="ja-JP"/>
              </w:rPr>
            </w:pPr>
            <w:r w:rsidRPr="00E755DC">
              <w:rPr>
                <w:lang w:eastAsia="ja-JP"/>
              </w:rPr>
              <w:t>N</w:t>
            </w:r>
            <w:r w:rsidRPr="00E755DC">
              <w:rPr>
                <w:rFonts w:hint="eastAsia"/>
                <w:lang w:eastAsia="ja-JP"/>
              </w:rPr>
              <w:t>otes</w:t>
            </w:r>
          </w:p>
        </w:tc>
      </w:tr>
      <w:tr w:rsidR="003F375F" w:rsidRPr="00E755DC" w14:paraId="3213434E" w14:textId="77777777">
        <w:trPr>
          <w:jc w:val="center"/>
        </w:trPr>
        <w:tc>
          <w:tcPr>
            <w:tcW w:w="1980" w:type="dxa"/>
          </w:tcPr>
          <w:p w14:paraId="668BF336" w14:textId="77777777" w:rsidR="003F375F" w:rsidRPr="00E755DC" w:rsidRDefault="002A0F33" w:rsidP="00937761">
            <w:pPr>
              <w:pStyle w:val="TAL"/>
              <w:rPr>
                <w:lang w:eastAsia="ja-JP"/>
              </w:rPr>
            </w:pPr>
            <w:r w:rsidRPr="00E755DC">
              <w:t>1-A: URI handling</w:t>
            </w:r>
          </w:p>
        </w:tc>
        <w:tc>
          <w:tcPr>
            <w:tcW w:w="7229" w:type="dxa"/>
          </w:tcPr>
          <w:p w14:paraId="32143157" w14:textId="77777777" w:rsidR="003F375F" w:rsidRPr="00E755DC" w:rsidRDefault="002A0F33" w:rsidP="00937761">
            <w:pPr>
              <w:pStyle w:val="TAL"/>
              <w:rPr>
                <w:lang w:eastAsia="ja-JP"/>
              </w:rPr>
            </w:pPr>
            <w:r w:rsidRPr="00E755DC">
              <w:t xml:space="preserve">If the SUT receives an invalid URI by HTTP method with either an invalid path or invalid values for the resources, the SUT shall return the appropriate error response code to the Test System according to the SOL specification. </w:t>
            </w:r>
            <w:r w:rsidRPr="00E755DC">
              <w:br/>
              <w:t xml:space="preserve">The Test System tests the support of HTTP over TLS version 1.2. </w:t>
            </w:r>
          </w:p>
          <w:p w14:paraId="600C5E77" w14:textId="77777777" w:rsidR="004B39AA" w:rsidRPr="00E755DC" w:rsidRDefault="004B39AA" w:rsidP="00937761">
            <w:pPr>
              <w:pStyle w:val="TAL"/>
              <w:rPr>
                <w:lang w:eastAsia="ja-JP"/>
              </w:rPr>
            </w:pPr>
          </w:p>
          <w:p w14:paraId="21FE4113" w14:textId="38259ADD" w:rsidR="004B39AA" w:rsidRPr="00E755DC" w:rsidRDefault="004B39AA" w:rsidP="00937761">
            <w:pPr>
              <w:pStyle w:val="TAL"/>
              <w:rPr>
                <w:lang w:eastAsia="ja-JP"/>
              </w:rPr>
            </w:pPr>
            <w:r w:rsidRPr="00E755DC">
              <w:rPr>
                <w:rFonts w:eastAsia="MS Mincho"/>
                <w:lang w:eastAsia="ja-JP"/>
              </w:rPr>
              <w:t>See and follow clause 4.1 of ETSI GS NFV-SOL 013</w:t>
            </w:r>
            <w:r w:rsidR="00B849CD" w:rsidRPr="00E755DC">
              <w:rPr>
                <w:rFonts w:eastAsia="MS Mincho"/>
                <w:lang w:eastAsia="ja-JP"/>
              </w:rPr>
              <w:t xml:space="preserve">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rPr>
              <w:t>].</w:t>
            </w:r>
          </w:p>
        </w:tc>
      </w:tr>
      <w:tr w:rsidR="003F375F" w:rsidRPr="00E755DC" w14:paraId="64F838A6" w14:textId="77777777">
        <w:trPr>
          <w:jc w:val="center"/>
        </w:trPr>
        <w:tc>
          <w:tcPr>
            <w:tcW w:w="1980" w:type="dxa"/>
          </w:tcPr>
          <w:p w14:paraId="2809D32A" w14:textId="77777777" w:rsidR="003F375F" w:rsidRPr="00E755DC" w:rsidRDefault="002A0F33" w:rsidP="00937761">
            <w:pPr>
              <w:pStyle w:val="TAL"/>
              <w:rPr>
                <w:lang w:eastAsia="ja-JP"/>
              </w:rPr>
            </w:pPr>
            <w:r w:rsidRPr="00E755DC">
              <w:rPr>
                <w:lang w:eastAsia="ja-JP"/>
              </w:rPr>
              <w:t>1-B: Attribute selectors</w:t>
            </w:r>
          </w:p>
        </w:tc>
        <w:tc>
          <w:tcPr>
            <w:tcW w:w="7229" w:type="dxa"/>
          </w:tcPr>
          <w:p w14:paraId="71496FCF" w14:textId="7CE8E634" w:rsidR="003F375F" w:rsidRPr="00E755DC" w:rsidRDefault="002A0F33" w:rsidP="00937761">
            <w:pPr>
              <w:pStyle w:val="TAL"/>
              <w:rPr>
                <w:lang w:eastAsia="ja-JP"/>
              </w:rPr>
            </w:pPr>
            <w:r w:rsidRPr="00E755DC">
              <w:t>Expected attributes</w:t>
            </w:r>
            <w:r w:rsidRPr="00E755DC">
              <w:rPr>
                <w:lang w:eastAsia="ja-JP"/>
              </w:rPr>
              <w:t xml:space="preserve"> or sub-resources shall be sent from the SUT according to attribute selector parameter by a query operation from the Test System. The Test System tests </w:t>
            </w:r>
            <w:proofErr w:type="gramStart"/>
            <w:r w:rsidRPr="00E755DC">
              <w:rPr>
                <w:lang w:eastAsia="ja-JP"/>
              </w:rPr>
              <w:t>all of</w:t>
            </w:r>
            <w:proofErr w:type="gramEnd"/>
            <w:r w:rsidRPr="00E755DC">
              <w:rPr>
                <w:lang w:eastAsia="ja-JP"/>
              </w:rPr>
              <w:t xml:space="preserve"> the operations with parameters </w:t>
            </w:r>
            <w:r w:rsidR="004B39AA" w:rsidRPr="00E755DC">
              <w:rPr>
                <w:rFonts w:eastAsia="MS Mincho"/>
                <w:lang w:eastAsia="ja-JP"/>
              </w:rPr>
              <w:t xml:space="preserve">specified in table 5.3.2.1-1 of ETSI </w:t>
            </w:r>
            <w:r w:rsidRPr="00E755DC">
              <w:rPr>
                <w:rFonts w:eastAsia="MS Mincho"/>
                <w:lang w:eastAsia="ja-JP"/>
              </w:rPr>
              <w:t>GS</w:t>
            </w:r>
            <w:r w:rsidR="00B849CD" w:rsidRPr="00E755DC">
              <w:rPr>
                <w:rFonts w:eastAsia="MS Mincho"/>
                <w:lang w:eastAsia="ja-JP"/>
              </w:rPr>
              <w:t> </w:t>
            </w:r>
            <w:r w:rsidRPr="00E755DC">
              <w:rPr>
                <w:rFonts w:eastAsia="MS Mincho"/>
                <w:lang w:eastAsia="ja-JP"/>
              </w:rPr>
              <w:t>NFV</w:t>
            </w:r>
            <w:r w:rsidR="00B849CD" w:rsidRPr="00E755DC">
              <w:rPr>
                <w:rFonts w:eastAsia="MS Mincho"/>
                <w:lang w:eastAsia="ja-JP"/>
              </w:rPr>
              <w:noBreakHyphen/>
            </w:r>
            <w:r w:rsidRPr="00E755DC">
              <w:rPr>
                <w:rFonts w:eastAsia="MS Mincho"/>
                <w:lang w:eastAsia="ja-JP"/>
              </w:rPr>
              <w:t>SOL</w:t>
            </w:r>
            <w:r w:rsidR="00B849CD" w:rsidRPr="00E755DC">
              <w:rPr>
                <w:rFonts w:eastAsia="MS Mincho"/>
                <w:lang w:eastAsia="ja-JP"/>
              </w:rPr>
              <w:t> </w:t>
            </w:r>
            <w:r w:rsidR="004B39AA" w:rsidRPr="00E755DC">
              <w:rPr>
                <w:rFonts w:eastAsia="MS Mincho"/>
                <w:lang w:eastAsia="ja-JP"/>
              </w:rPr>
              <w:t>013</w:t>
            </w:r>
            <w:r w:rsidR="00B849CD" w:rsidRPr="00E755DC">
              <w:rPr>
                <w:rFonts w:eastAsia="MS Mincho"/>
                <w:lang w:eastAsia="ja-JP"/>
              </w:rPr>
              <w:t> </w:t>
            </w:r>
            <w:r w:rsidR="00A06EC8" w:rsidRPr="00E755DC">
              <w:rPr>
                <w:rFonts w:eastAsia="MS Mincho"/>
                <w:lang w:eastAsia="ja-JP"/>
              </w:rPr>
              <w:t>[</w:t>
            </w:r>
            <w:r w:rsidR="00A06EC8" w:rsidRPr="00E755DC">
              <w:rPr>
                <w:rFonts w:eastAsia="MS Mincho"/>
                <w:lang w:eastAsia="ja-JP"/>
              </w:rPr>
              <w:fldChar w:fldCharType="begin"/>
            </w:r>
            <w:r w:rsidR="00A06EC8" w:rsidRPr="00E755DC">
              <w:rPr>
                <w:rFonts w:eastAsia="MS Mincho"/>
                <w:lang w:eastAsia="ja-JP"/>
              </w:rPr>
              <w:instrText xml:space="preserve">REF REF_GSNFV_SOL013 \h </w:instrText>
            </w:r>
            <w:r w:rsidR="00A06EC8" w:rsidRPr="00E755DC">
              <w:rPr>
                <w:rFonts w:eastAsia="MS Mincho"/>
                <w:lang w:eastAsia="ja-JP"/>
              </w:rPr>
            </w:r>
            <w:r w:rsidR="00A06EC8" w:rsidRPr="00E755DC">
              <w:rPr>
                <w:rFonts w:eastAsia="MS Mincho"/>
                <w:lang w:eastAsia="ja-JP"/>
              </w:rPr>
              <w:fldChar w:fldCharType="separate"/>
            </w:r>
            <w:r w:rsidR="00A06EC8" w:rsidRPr="00E755DC">
              <w:rPr>
                <w:rFonts w:eastAsia="MS Mincho"/>
              </w:rPr>
              <w:t>5</w:t>
            </w:r>
            <w:r w:rsidR="00A06EC8" w:rsidRPr="00E755DC">
              <w:rPr>
                <w:rFonts w:eastAsia="MS Mincho"/>
                <w:lang w:eastAsia="ja-JP"/>
              </w:rPr>
              <w:fldChar w:fldCharType="end"/>
            </w:r>
            <w:r w:rsidR="00A06EC8" w:rsidRPr="00E755DC">
              <w:rPr>
                <w:rFonts w:eastAsia="MS Mincho"/>
                <w:lang w:eastAsia="ja-JP"/>
              </w:rPr>
              <w:t>]</w:t>
            </w:r>
            <w:r w:rsidR="004B39AA" w:rsidRPr="00E755DC">
              <w:rPr>
                <w:rFonts w:eastAsia="MS Mincho"/>
                <w:lang w:eastAsia="ja-JP"/>
              </w:rPr>
              <w:t xml:space="preserve"> </w:t>
            </w:r>
            <w:r w:rsidRPr="00E755DC">
              <w:rPr>
                <w:lang w:eastAsia="ja-JP"/>
              </w:rPr>
              <w:t>if those work correctly.</w:t>
            </w:r>
          </w:p>
          <w:p w14:paraId="6A47F91C" w14:textId="77777777" w:rsidR="004B39AA" w:rsidRPr="00E755DC" w:rsidRDefault="004B39AA" w:rsidP="00937761">
            <w:pPr>
              <w:pStyle w:val="TAL"/>
              <w:rPr>
                <w:lang w:eastAsia="ja-JP"/>
              </w:rPr>
            </w:pPr>
          </w:p>
          <w:p w14:paraId="1BF6C535" w14:textId="6BC1F6CF" w:rsidR="004B39AA" w:rsidRPr="00E755DC" w:rsidRDefault="004B39AA" w:rsidP="00937761">
            <w:pPr>
              <w:pStyle w:val="TAL"/>
              <w:rPr>
                <w:lang w:eastAsia="ja-JP"/>
              </w:rPr>
            </w:pPr>
            <w:r w:rsidRPr="00E755DC">
              <w:rPr>
                <w:rFonts w:eastAsia="MS Mincho"/>
                <w:lang w:eastAsia="ja-JP"/>
              </w:rPr>
              <w:t>See and follow clause 5.3 of ETSI GS NFV-SOL 013</w:t>
            </w:r>
            <w:r w:rsidR="00B849CD" w:rsidRPr="00E755DC">
              <w:rPr>
                <w:rFonts w:eastAsia="MS Mincho"/>
                <w:lang w:eastAsia="ja-JP"/>
              </w:rPr>
              <w:t xml:space="preserve">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rPr>
              <w:t>].</w:t>
            </w:r>
          </w:p>
        </w:tc>
      </w:tr>
      <w:tr w:rsidR="003F375F" w:rsidRPr="00E755DC" w14:paraId="46C19829" w14:textId="77777777">
        <w:trPr>
          <w:jc w:val="center"/>
        </w:trPr>
        <w:tc>
          <w:tcPr>
            <w:tcW w:w="1980" w:type="dxa"/>
          </w:tcPr>
          <w:p w14:paraId="21A23390" w14:textId="77777777" w:rsidR="003F375F" w:rsidRPr="00E755DC" w:rsidRDefault="002A0F33">
            <w:pPr>
              <w:pStyle w:val="TAL"/>
              <w:keepNext w:val="0"/>
              <w:keepLines w:val="0"/>
              <w:rPr>
                <w:lang w:eastAsia="ja-JP"/>
              </w:rPr>
            </w:pPr>
            <w:r w:rsidRPr="00E755DC">
              <w:rPr>
                <w:lang w:eastAsia="ja-JP"/>
              </w:rPr>
              <w:t>1-C: HTTP header fields</w:t>
            </w:r>
          </w:p>
        </w:tc>
        <w:tc>
          <w:tcPr>
            <w:tcW w:w="7229" w:type="dxa"/>
          </w:tcPr>
          <w:p w14:paraId="1DB51976" w14:textId="77777777" w:rsidR="003F375F" w:rsidRPr="00E755DC" w:rsidRDefault="002A0F33">
            <w:pPr>
              <w:pStyle w:val="TAL"/>
              <w:keepNext w:val="0"/>
              <w:keepLines w:val="0"/>
              <w:rPr>
                <w:lang w:eastAsia="ja-JP"/>
              </w:rPr>
            </w:pPr>
            <w:r w:rsidRPr="00E755DC">
              <w:t xml:space="preserve">Expected HTTP headers shall be sent from the SUT. The Test System tests </w:t>
            </w:r>
            <w:proofErr w:type="gramStart"/>
            <w:r w:rsidRPr="00E755DC">
              <w:t>all of</w:t>
            </w:r>
            <w:proofErr w:type="gramEnd"/>
            <w:r w:rsidRPr="00E755DC">
              <w:t xml:space="preserve"> the operations with parameters if those work correctly.</w:t>
            </w:r>
          </w:p>
          <w:p w14:paraId="3D99D912" w14:textId="77777777" w:rsidR="004B39AA" w:rsidRPr="00E755DC" w:rsidRDefault="004B39AA">
            <w:pPr>
              <w:pStyle w:val="TAL"/>
              <w:keepNext w:val="0"/>
              <w:keepLines w:val="0"/>
              <w:rPr>
                <w:lang w:eastAsia="ja-JP"/>
              </w:rPr>
            </w:pPr>
          </w:p>
          <w:p w14:paraId="66A0ED6F" w14:textId="3919F4B2" w:rsidR="004B39AA" w:rsidRPr="00E755DC" w:rsidRDefault="004B39AA">
            <w:pPr>
              <w:pStyle w:val="TAL"/>
              <w:keepNext w:val="0"/>
              <w:keepLines w:val="0"/>
              <w:rPr>
                <w:lang w:eastAsia="ja-JP"/>
              </w:rPr>
            </w:pPr>
            <w:r w:rsidRPr="00E755DC">
              <w:rPr>
                <w:rFonts w:eastAsia="MS Mincho"/>
                <w:lang w:eastAsia="ja-JP"/>
              </w:rPr>
              <w:t>See and follow clause 4.2 of ETSI GS NFV-SOL 013</w:t>
            </w:r>
            <w:r w:rsidR="00B849CD" w:rsidRPr="00E755DC">
              <w:rPr>
                <w:rFonts w:eastAsia="MS Mincho"/>
                <w:lang w:eastAsia="ja-JP"/>
              </w:rPr>
              <w:t xml:space="preserve">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rPr>
              <w:t>].</w:t>
            </w:r>
          </w:p>
        </w:tc>
      </w:tr>
      <w:tr w:rsidR="003F375F" w:rsidRPr="00E755DC" w14:paraId="62087D88" w14:textId="77777777">
        <w:trPr>
          <w:jc w:val="center"/>
        </w:trPr>
        <w:tc>
          <w:tcPr>
            <w:tcW w:w="1980" w:type="dxa"/>
          </w:tcPr>
          <w:p w14:paraId="0BF738C3" w14:textId="77777777" w:rsidR="003F375F" w:rsidRPr="00E755DC" w:rsidRDefault="002A0F33">
            <w:pPr>
              <w:pStyle w:val="TAL"/>
              <w:keepNext w:val="0"/>
              <w:keepLines w:val="0"/>
              <w:rPr>
                <w:lang w:eastAsia="ja-JP"/>
              </w:rPr>
            </w:pPr>
            <w:r w:rsidRPr="00E755DC">
              <w:t>1-D: Error reporting</w:t>
            </w:r>
          </w:p>
        </w:tc>
        <w:tc>
          <w:tcPr>
            <w:tcW w:w="7229" w:type="dxa"/>
          </w:tcPr>
          <w:p w14:paraId="28A4651E" w14:textId="18DFFDD7" w:rsidR="003F375F" w:rsidRPr="00E755DC" w:rsidRDefault="002A0F33">
            <w:pPr>
              <w:pStyle w:val="TAL"/>
              <w:keepNext w:val="0"/>
              <w:keepLines w:val="0"/>
              <w:rPr>
                <w:lang w:eastAsia="ja-JP"/>
              </w:rPr>
            </w:pPr>
            <w:r w:rsidRPr="00E755DC">
              <w:t>In case of some types of errors occurred</w:t>
            </w:r>
            <w:r w:rsidRPr="00E755DC">
              <w:rPr>
                <w:rFonts w:hint="eastAsia"/>
                <w:lang w:eastAsia="ja-JP"/>
              </w:rPr>
              <w:t xml:space="preserve"> </w:t>
            </w:r>
            <w:r w:rsidRPr="00E755DC">
              <w:t xml:space="preserve">in the SUT, the error response with type </w:t>
            </w:r>
            <w:proofErr w:type="spellStart"/>
            <w:r w:rsidRPr="00E755DC">
              <w:t>ProblemDetails</w:t>
            </w:r>
            <w:proofErr w:type="spellEnd"/>
            <w:r w:rsidRPr="00E755DC">
              <w:t xml:space="preserve"> data </w:t>
            </w:r>
            <w:proofErr w:type="gramStart"/>
            <w:r w:rsidRPr="00E755DC">
              <w:t>are</w:t>
            </w:r>
            <w:proofErr w:type="gramEnd"/>
            <w:r w:rsidRPr="00E755DC">
              <w:t xml:space="preserve"> returned to the Test System. The Test System tests all attributes of the </w:t>
            </w:r>
            <w:proofErr w:type="spellStart"/>
            <w:r w:rsidRPr="00E755DC">
              <w:t>ProblemDetails</w:t>
            </w:r>
            <w:proofErr w:type="spellEnd"/>
            <w:r w:rsidRPr="00E755DC">
              <w:t xml:space="preserve"> </w:t>
            </w:r>
            <w:r w:rsidR="004B39AA" w:rsidRPr="00E755DC">
              <w:rPr>
                <w:rFonts w:eastAsia="MS Mincho"/>
              </w:rPr>
              <w:t>for error Response Codes explicitly specified in the each of Response body part of the tables for "Details of the request/response on the resources"</w:t>
            </w:r>
            <w:r w:rsidR="004B39AA" w:rsidRPr="00E755DC">
              <w:rPr>
                <w:rFonts w:eastAsia="MS Mincho"/>
                <w:lang w:eastAsia="ja-JP"/>
              </w:rPr>
              <w:t xml:space="preserve"> in the baseline </w:t>
            </w:r>
            <w:r w:rsidRPr="00E755DC">
              <w:rPr>
                <w:rFonts w:eastAsia="MS Mincho"/>
                <w:lang w:eastAsia="ja-JP"/>
              </w:rPr>
              <w:t xml:space="preserve">SOL specifications </w:t>
            </w:r>
            <w:r w:rsidRPr="00E755DC">
              <w:rPr>
                <w:lang w:eastAsia="ja-JP"/>
              </w:rPr>
              <w:t>regarding the error experienced by the SUT.</w:t>
            </w:r>
          </w:p>
          <w:p w14:paraId="1B1DF27C" w14:textId="77777777" w:rsidR="004B39AA" w:rsidRPr="00E755DC" w:rsidRDefault="004B39AA">
            <w:pPr>
              <w:pStyle w:val="TAL"/>
              <w:keepNext w:val="0"/>
              <w:keepLines w:val="0"/>
              <w:rPr>
                <w:lang w:eastAsia="ja-JP"/>
              </w:rPr>
            </w:pPr>
          </w:p>
          <w:p w14:paraId="719763C9" w14:textId="205EDD00" w:rsidR="00937761" w:rsidRPr="00E755DC" w:rsidRDefault="00937761" w:rsidP="00937761">
            <w:pPr>
              <w:pStyle w:val="TAL"/>
              <w:rPr>
                <w:rFonts w:eastAsia="MS Mincho"/>
                <w:lang w:eastAsia="ja-JP"/>
              </w:rPr>
            </w:pPr>
            <w:r w:rsidRPr="00E755DC">
              <w:rPr>
                <w:rFonts w:eastAsia="MS Mincho"/>
                <w:lang w:eastAsia="ja-JP"/>
              </w:rPr>
              <w:t>See note.</w:t>
            </w:r>
          </w:p>
          <w:p w14:paraId="72510E88" w14:textId="77777777" w:rsidR="00937761" w:rsidRPr="00E755DC" w:rsidRDefault="00937761" w:rsidP="00937761">
            <w:pPr>
              <w:pStyle w:val="TAL"/>
              <w:rPr>
                <w:rFonts w:eastAsia="MS Mincho"/>
                <w:lang w:eastAsia="ja-JP"/>
              </w:rPr>
            </w:pPr>
          </w:p>
          <w:p w14:paraId="2649387B" w14:textId="52421687" w:rsidR="004B39AA" w:rsidRPr="00E755DC" w:rsidRDefault="004B39AA" w:rsidP="00937761">
            <w:pPr>
              <w:pStyle w:val="TAL"/>
              <w:rPr>
                <w:lang w:eastAsia="ja-JP"/>
              </w:rPr>
            </w:pPr>
            <w:r w:rsidRPr="00E755DC">
              <w:rPr>
                <w:rFonts w:eastAsia="MS Mincho"/>
                <w:lang w:eastAsia="ja-JP"/>
              </w:rPr>
              <w:t>See and follow clause 6 of ETSI GS NFV-SOL 013</w:t>
            </w:r>
            <w:r w:rsidR="00B849CD" w:rsidRPr="00E755DC">
              <w:rPr>
                <w:rFonts w:eastAsia="MS Mincho"/>
                <w:lang w:eastAsia="ja-JP"/>
              </w:rPr>
              <w:t xml:space="preserve">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rPr>
              <w:t>].</w:t>
            </w:r>
          </w:p>
        </w:tc>
      </w:tr>
      <w:tr w:rsidR="003F375F" w:rsidRPr="00E755DC" w14:paraId="0FFCBFAE" w14:textId="77777777">
        <w:trPr>
          <w:jc w:val="center"/>
        </w:trPr>
        <w:tc>
          <w:tcPr>
            <w:tcW w:w="1980" w:type="dxa"/>
          </w:tcPr>
          <w:p w14:paraId="7AC4A2BE" w14:textId="77777777" w:rsidR="003F375F" w:rsidRPr="00E755DC" w:rsidRDefault="002A0F33">
            <w:pPr>
              <w:pStyle w:val="TAL"/>
              <w:keepNext w:val="0"/>
              <w:keepLines w:val="0"/>
              <w:rPr>
                <w:lang w:eastAsia="ja-JP"/>
              </w:rPr>
            </w:pPr>
            <w:r w:rsidRPr="00E755DC">
              <w:rPr>
                <w:lang w:eastAsia="ja-JP"/>
              </w:rPr>
              <w:t>1-E: API authorization</w:t>
            </w:r>
          </w:p>
        </w:tc>
        <w:tc>
          <w:tcPr>
            <w:tcW w:w="7229" w:type="dxa"/>
          </w:tcPr>
          <w:p w14:paraId="18817014" w14:textId="03FB47BD" w:rsidR="003F375F" w:rsidRPr="00E755DC" w:rsidRDefault="002A0F33" w:rsidP="00937761">
            <w:pPr>
              <w:pStyle w:val="TAL"/>
              <w:rPr>
                <w:lang w:eastAsia="ja-JP"/>
              </w:rPr>
            </w:pPr>
            <w:r w:rsidRPr="00E755DC">
              <w:t xml:space="preserve">For the case of making an API call, OAuth2.0 is required for authentication between API consumer and API producer. For the case of the notification, OAuth2.0 or HTTP Basic authentication is used. From the API producer point of view, if the passed access token is invalid, API producer should return appropriate errors, </w:t>
            </w:r>
            <w:proofErr w:type="gramStart"/>
            <w:r w:rsidRPr="00E755DC">
              <w:t>e.g.</w:t>
            </w:r>
            <w:proofErr w:type="gramEnd"/>
            <w:r w:rsidRPr="00E755DC">
              <w:t xml:space="preserve"> 401 unauthorized, 403 insufficient scope.</w:t>
            </w:r>
          </w:p>
          <w:p w14:paraId="59FBD8C7" w14:textId="3FB80C40" w:rsidR="00080F0C" w:rsidRPr="00E755DC" w:rsidRDefault="00080F0C" w:rsidP="00937761">
            <w:pPr>
              <w:pStyle w:val="TAL"/>
              <w:rPr>
                <w:lang w:eastAsia="ja-JP"/>
              </w:rPr>
            </w:pPr>
          </w:p>
          <w:p w14:paraId="12BAD064" w14:textId="3D60F6D1" w:rsidR="00080F0C" w:rsidRPr="00E755DC" w:rsidRDefault="00080F0C" w:rsidP="00937761">
            <w:pPr>
              <w:pStyle w:val="TAL"/>
              <w:rPr>
                <w:lang w:eastAsia="ja-JP"/>
              </w:rPr>
            </w:pPr>
            <w:r w:rsidRPr="00E755DC">
              <w:rPr>
                <w:lang w:eastAsia="ja-JP"/>
              </w:rPr>
              <w:t xml:space="preserve">For conformance purposes, AUTHORIZATION_HEADER = </w:t>
            </w:r>
            <w:r w:rsidR="00357542" w:rsidRPr="00E755DC">
              <w:rPr>
                <w:lang w:eastAsia="ja-JP"/>
              </w:rPr>
              <w:t>"</w:t>
            </w:r>
            <w:r w:rsidRPr="00E755DC">
              <w:rPr>
                <w:lang w:eastAsia="ja-JP"/>
              </w:rPr>
              <w:t>Authorization</w:t>
            </w:r>
            <w:r w:rsidR="00357542" w:rsidRPr="00E755DC">
              <w:rPr>
                <w:lang w:eastAsia="ja-JP"/>
              </w:rPr>
              <w:t>"</w:t>
            </w:r>
            <w:r w:rsidRPr="00E755DC">
              <w:rPr>
                <w:lang w:eastAsia="ja-JP"/>
              </w:rPr>
              <w:t xml:space="preserve"> shall be used. </w:t>
            </w:r>
          </w:p>
          <w:p w14:paraId="52F1FE7A" w14:textId="77777777" w:rsidR="004B39AA" w:rsidRPr="00E755DC" w:rsidRDefault="004B39AA" w:rsidP="00937761">
            <w:pPr>
              <w:pStyle w:val="TAL"/>
              <w:rPr>
                <w:lang w:eastAsia="ja-JP"/>
              </w:rPr>
            </w:pPr>
          </w:p>
          <w:p w14:paraId="64A45925" w14:textId="53E1B436" w:rsidR="004B39AA" w:rsidRPr="00E755DC" w:rsidRDefault="004B39AA" w:rsidP="00937761">
            <w:pPr>
              <w:pStyle w:val="TAL"/>
              <w:rPr>
                <w:lang w:eastAsia="ja-JP"/>
              </w:rPr>
            </w:pPr>
            <w:r w:rsidRPr="00E755DC">
              <w:rPr>
                <w:rFonts w:eastAsia="MS Mincho"/>
                <w:lang w:eastAsia="ja-JP"/>
              </w:rPr>
              <w:t>See and follow clause 8 of ETSI GS NFV-SOL 013</w:t>
            </w:r>
            <w:r w:rsidR="00B849CD" w:rsidRPr="00E755DC">
              <w:rPr>
                <w:rFonts w:eastAsia="MS Mincho"/>
                <w:lang w:eastAsia="ja-JP"/>
              </w:rPr>
              <w:t xml:space="preserve">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60048B" w:rsidRPr="00E755DC">
              <w:rPr>
                <w:rFonts w:eastAsia="MS Mincho"/>
                <w:lang w:eastAsia="ja-JP"/>
              </w:rPr>
              <w:instrText xml:space="preserve"> \* MERGEFORMAT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rPr>
              <w:t>].</w:t>
            </w:r>
          </w:p>
        </w:tc>
      </w:tr>
      <w:tr w:rsidR="00937761" w:rsidRPr="00E755DC" w14:paraId="241B2D90" w14:textId="77777777" w:rsidTr="00E03058">
        <w:trPr>
          <w:jc w:val="center"/>
        </w:trPr>
        <w:tc>
          <w:tcPr>
            <w:tcW w:w="9209" w:type="dxa"/>
            <w:gridSpan w:val="2"/>
          </w:tcPr>
          <w:p w14:paraId="7DBF0476" w14:textId="3891637D" w:rsidR="00937761" w:rsidRPr="00E755DC" w:rsidRDefault="00937761" w:rsidP="00937761">
            <w:pPr>
              <w:pStyle w:val="TAN"/>
              <w:rPr>
                <w:lang w:eastAsia="ja-JP"/>
              </w:rPr>
            </w:pPr>
            <w:r w:rsidRPr="00E755DC">
              <w:rPr>
                <w:rFonts w:eastAsia="MS Mincho"/>
                <w:lang w:eastAsia="ja-JP"/>
              </w:rPr>
              <w:t>NOTE:</w:t>
            </w:r>
            <w:r w:rsidRPr="00E755DC">
              <w:rPr>
                <w:rFonts w:eastAsia="MS Mincho"/>
                <w:lang w:eastAsia="ja-JP"/>
              </w:rPr>
              <w:tab/>
              <w:t>The test system does not support the test for the exhaust error Response Codes specified in ETSI GS</w:t>
            </w:r>
            <w:r w:rsidR="00B849CD" w:rsidRPr="00E755DC">
              <w:rPr>
                <w:rFonts w:eastAsia="MS Mincho"/>
                <w:lang w:eastAsia="ja-JP"/>
              </w:rPr>
              <w:t> </w:t>
            </w:r>
            <w:r w:rsidRPr="00E755DC">
              <w:rPr>
                <w:rFonts w:eastAsia="MS Mincho"/>
              </w:rPr>
              <w:t>NFV-SOL 013 [</w:t>
            </w:r>
            <w:r w:rsidR="00B849CD" w:rsidRPr="00E755DC">
              <w:rPr>
                <w:rFonts w:eastAsia="MS Mincho"/>
                <w:lang w:eastAsia="ja-JP"/>
              </w:rPr>
              <w:fldChar w:fldCharType="begin"/>
            </w:r>
            <w:r w:rsidR="00B849CD" w:rsidRPr="00E755DC">
              <w:rPr>
                <w:rFonts w:eastAsia="MS Mincho"/>
                <w:lang w:eastAsia="ja-JP"/>
              </w:rPr>
              <w:instrText xml:space="preserve">REF REF_GSNFV_SOL013 \h </w:instrText>
            </w:r>
            <w:r w:rsidR="00B849CD" w:rsidRPr="00E755DC">
              <w:rPr>
                <w:rFonts w:eastAsia="MS Mincho"/>
                <w:lang w:eastAsia="ja-JP"/>
              </w:rPr>
            </w:r>
            <w:r w:rsidR="00B849CD" w:rsidRPr="00E755DC">
              <w:rPr>
                <w:rFonts w:eastAsia="MS Mincho"/>
                <w:lang w:eastAsia="ja-JP"/>
              </w:rPr>
              <w:fldChar w:fldCharType="separate"/>
            </w:r>
            <w:r w:rsidR="00744043" w:rsidRPr="00E755DC">
              <w:rPr>
                <w:rFonts w:eastAsia="MS Mincho"/>
              </w:rPr>
              <w:t>5</w:t>
            </w:r>
            <w:r w:rsidR="00B849CD" w:rsidRPr="00E755DC">
              <w:rPr>
                <w:rFonts w:eastAsia="MS Mincho"/>
                <w:lang w:eastAsia="ja-JP"/>
              </w:rPr>
              <w:fldChar w:fldCharType="end"/>
            </w:r>
            <w:r w:rsidR="00B849CD" w:rsidRPr="00E755DC">
              <w:rPr>
                <w:rFonts w:eastAsia="MS Mincho"/>
                <w:lang w:eastAsia="ja-JP"/>
              </w:rPr>
              <w:t>]</w:t>
            </w:r>
            <w:r w:rsidRPr="00E755DC">
              <w:rPr>
                <w:rFonts w:eastAsia="MS Mincho"/>
                <w:lang w:eastAsia="ja-JP"/>
              </w:rPr>
              <w:t xml:space="preserve"> for the "4xx/5xx" part of each Response body filed in the tables for "Details of the request/response on the resources".</w:t>
            </w:r>
          </w:p>
        </w:tc>
      </w:tr>
    </w:tbl>
    <w:p w14:paraId="6E522484" w14:textId="77777777" w:rsidR="003F375F" w:rsidRPr="00E755DC" w:rsidRDefault="003F375F">
      <w:pPr>
        <w:rPr>
          <w:rFonts w:eastAsia="MS Mincho"/>
          <w:lang w:eastAsia="ja-JP"/>
        </w:rPr>
      </w:pPr>
    </w:p>
    <w:p w14:paraId="604FBF88" w14:textId="28017126" w:rsidR="003F375F" w:rsidRPr="00E755DC" w:rsidRDefault="002A0F33">
      <w:pPr>
        <w:pStyle w:val="Heading4"/>
      </w:pPr>
      <w:bookmarkStart w:id="159" w:name="_Toc101529518"/>
      <w:bookmarkStart w:id="160" w:name="_Toc101781025"/>
      <w:bookmarkStart w:id="161" w:name="_Toc102643852"/>
      <w:r w:rsidRPr="00E755DC">
        <w:t>4.5.4.2</w:t>
      </w:r>
      <w:r w:rsidRPr="00E755DC">
        <w:tab/>
      </w:r>
      <w:r w:rsidRPr="00E755DC">
        <w:rPr>
          <w:rFonts w:eastAsia="MS Mincho"/>
        </w:rPr>
        <w:t>Verification aspects for individual API</w:t>
      </w:r>
      <w:bookmarkEnd w:id="159"/>
      <w:bookmarkEnd w:id="160"/>
      <w:bookmarkEnd w:id="161"/>
      <w:r w:rsidRPr="00E755DC">
        <w:t xml:space="preserve"> </w:t>
      </w:r>
    </w:p>
    <w:p w14:paraId="6E73ADAE" w14:textId="77777777" w:rsidR="003F375F" w:rsidRPr="00E755DC" w:rsidRDefault="002A0F33">
      <w:pPr>
        <w:rPr>
          <w:rFonts w:eastAsia="MS Mincho"/>
        </w:rPr>
      </w:pPr>
      <w:r w:rsidRPr="00E755DC">
        <w:rPr>
          <w:rFonts w:eastAsia="MS Mincho"/>
        </w:rPr>
        <w:t xml:space="preserve">The verification aspects for individual APIs checked by the Test System are defined in table 4.5.4.2-1. </w:t>
      </w:r>
    </w:p>
    <w:p w14:paraId="66DACDEA" w14:textId="77777777" w:rsidR="003F375F" w:rsidRPr="00E755DC" w:rsidRDefault="002A0F33">
      <w:pPr>
        <w:pStyle w:val="TH"/>
        <w:keepNext w:val="0"/>
        <w:keepLines w:val="0"/>
        <w:rPr>
          <w:rFonts w:eastAsia="MS Mincho"/>
        </w:rPr>
      </w:pPr>
      <w:r w:rsidRPr="00E755DC">
        <w:rPr>
          <w:rFonts w:eastAsia="MS Mincho"/>
        </w:rPr>
        <w:t>Table 4.5.4.2-1: Common verification aspects for each API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980"/>
        <w:gridCol w:w="7368"/>
      </w:tblGrid>
      <w:tr w:rsidR="003F375F" w:rsidRPr="00E755DC" w14:paraId="7631274B" w14:textId="77777777" w:rsidTr="00B849CD">
        <w:trPr>
          <w:tblHeader/>
          <w:jc w:val="center"/>
        </w:trPr>
        <w:tc>
          <w:tcPr>
            <w:tcW w:w="1980" w:type="dxa"/>
            <w:shd w:val="clear" w:color="auto" w:fill="auto"/>
          </w:tcPr>
          <w:p w14:paraId="731A84D0" w14:textId="77777777" w:rsidR="003F375F" w:rsidRPr="00E755DC" w:rsidRDefault="002A0F33">
            <w:pPr>
              <w:pStyle w:val="TAH"/>
              <w:keepNext w:val="0"/>
              <w:keepLines w:val="0"/>
              <w:rPr>
                <w:lang w:eastAsia="ja-JP"/>
              </w:rPr>
            </w:pPr>
            <w:r w:rsidRPr="00E755DC">
              <w:rPr>
                <w:lang w:eastAsia="ja-JP"/>
              </w:rPr>
              <w:t>Verification aspects</w:t>
            </w:r>
          </w:p>
        </w:tc>
        <w:tc>
          <w:tcPr>
            <w:tcW w:w="7368" w:type="dxa"/>
            <w:shd w:val="clear" w:color="auto" w:fill="auto"/>
          </w:tcPr>
          <w:p w14:paraId="5B661499" w14:textId="77777777" w:rsidR="003F375F" w:rsidRPr="00E755DC" w:rsidRDefault="002A0F33">
            <w:pPr>
              <w:pStyle w:val="TAH"/>
              <w:keepNext w:val="0"/>
              <w:keepLines w:val="0"/>
              <w:rPr>
                <w:lang w:eastAsia="ja-JP"/>
              </w:rPr>
            </w:pPr>
            <w:r w:rsidRPr="00E755DC">
              <w:rPr>
                <w:lang w:eastAsia="ja-JP"/>
              </w:rPr>
              <w:t>N</w:t>
            </w:r>
            <w:r w:rsidRPr="00E755DC">
              <w:rPr>
                <w:rFonts w:hint="eastAsia"/>
                <w:lang w:eastAsia="ja-JP"/>
              </w:rPr>
              <w:t>otes</w:t>
            </w:r>
          </w:p>
        </w:tc>
      </w:tr>
      <w:tr w:rsidR="003F375F" w:rsidRPr="00E755DC" w14:paraId="3AFD1FE1" w14:textId="77777777">
        <w:trPr>
          <w:jc w:val="center"/>
        </w:trPr>
        <w:tc>
          <w:tcPr>
            <w:tcW w:w="1980" w:type="dxa"/>
            <w:shd w:val="clear" w:color="auto" w:fill="auto"/>
          </w:tcPr>
          <w:p w14:paraId="56BD4FCC" w14:textId="77777777" w:rsidR="003F375F" w:rsidRPr="00E755DC" w:rsidRDefault="002A0F33">
            <w:pPr>
              <w:pStyle w:val="TAL"/>
              <w:keepNext w:val="0"/>
              <w:keepLines w:val="0"/>
              <w:rPr>
                <w:lang w:eastAsia="ja-JP"/>
              </w:rPr>
            </w:pPr>
            <w:r w:rsidRPr="00E755DC">
              <w:rPr>
                <w:lang w:eastAsia="ja-JP"/>
              </w:rPr>
              <w:t>2-A: Asynchronous API</w:t>
            </w:r>
          </w:p>
        </w:tc>
        <w:tc>
          <w:tcPr>
            <w:tcW w:w="7368" w:type="dxa"/>
            <w:shd w:val="clear" w:color="auto" w:fill="auto"/>
          </w:tcPr>
          <w:p w14:paraId="37AB2026" w14:textId="77777777" w:rsidR="003F375F" w:rsidRPr="00E755DC" w:rsidRDefault="002A0F33">
            <w:pPr>
              <w:pStyle w:val="TAL"/>
              <w:keepNext w:val="0"/>
              <w:keepLines w:val="0"/>
              <w:rPr>
                <w:lang w:eastAsia="ja-JP"/>
              </w:rPr>
            </w:pPr>
            <w:r w:rsidRPr="00E755DC">
              <w:rPr>
                <w:lang w:eastAsia="ja-JP"/>
              </w:rPr>
              <w:t>As described in clause 4.5.3, one of the typical behaviours of Asynchronous API, the requested behaviours are not completed by a response message but as a combination of notifications. See note 1.</w:t>
            </w:r>
          </w:p>
        </w:tc>
      </w:tr>
      <w:tr w:rsidR="003F375F" w:rsidRPr="00E755DC" w14:paraId="7669CDFC" w14:textId="77777777">
        <w:trPr>
          <w:jc w:val="center"/>
        </w:trPr>
        <w:tc>
          <w:tcPr>
            <w:tcW w:w="1980" w:type="dxa"/>
            <w:shd w:val="clear" w:color="auto" w:fill="auto"/>
          </w:tcPr>
          <w:p w14:paraId="1BBCDEEC" w14:textId="77777777" w:rsidR="003F375F" w:rsidRPr="00E755DC" w:rsidRDefault="002A0F33">
            <w:pPr>
              <w:pStyle w:val="TAL"/>
              <w:keepNext w:val="0"/>
              <w:keepLines w:val="0"/>
              <w:rPr>
                <w:lang w:eastAsia="ja-JP"/>
              </w:rPr>
            </w:pPr>
            <w:r w:rsidRPr="00E755DC">
              <w:rPr>
                <w:lang w:eastAsia="ja-JP"/>
              </w:rPr>
              <w:t>2-B: Void</w:t>
            </w:r>
          </w:p>
        </w:tc>
        <w:tc>
          <w:tcPr>
            <w:tcW w:w="7368" w:type="dxa"/>
            <w:shd w:val="clear" w:color="auto" w:fill="auto"/>
          </w:tcPr>
          <w:p w14:paraId="37C0B197" w14:textId="46BD006F" w:rsidR="003F375F" w:rsidRPr="00E755DC" w:rsidRDefault="002A0F33">
            <w:pPr>
              <w:pStyle w:val="TAL"/>
              <w:keepNext w:val="0"/>
              <w:keepLines w:val="0"/>
              <w:rPr>
                <w:lang w:eastAsia="ja-JP"/>
              </w:rPr>
            </w:pPr>
            <w:r w:rsidRPr="00E755DC">
              <w:rPr>
                <w:lang w:eastAsia="ja-JP"/>
              </w:rPr>
              <w:t>Void</w:t>
            </w:r>
            <w:r w:rsidR="00655685" w:rsidRPr="00E755DC">
              <w:rPr>
                <w:lang w:eastAsia="ja-JP"/>
              </w:rPr>
              <w:t>.</w:t>
            </w:r>
          </w:p>
        </w:tc>
      </w:tr>
      <w:tr w:rsidR="003F375F" w:rsidRPr="00E755DC" w14:paraId="4F0742DA" w14:textId="77777777">
        <w:trPr>
          <w:jc w:val="center"/>
        </w:trPr>
        <w:tc>
          <w:tcPr>
            <w:tcW w:w="1980" w:type="dxa"/>
            <w:shd w:val="clear" w:color="auto" w:fill="auto"/>
          </w:tcPr>
          <w:p w14:paraId="54103E79" w14:textId="4859CF1D" w:rsidR="003F375F" w:rsidRPr="00E755DC" w:rsidRDefault="002A0F33">
            <w:pPr>
              <w:pStyle w:val="TAL"/>
              <w:keepNext w:val="0"/>
              <w:keepLines w:val="0"/>
              <w:rPr>
                <w:lang w:eastAsia="ja-JP"/>
              </w:rPr>
            </w:pPr>
            <w:r w:rsidRPr="00E755DC">
              <w:t xml:space="preserve">2-C: </w:t>
            </w:r>
            <w:r w:rsidRPr="00E755DC">
              <w:rPr>
                <w:rFonts w:eastAsia="MS Mincho"/>
              </w:rPr>
              <w:t>HTTP</w:t>
            </w:r>
            <w:r w:rsidR="004B39AA" w:rsidRPr="00E755DC">
              <w:rPr>
                <w:lang w:eastAsia="ja-JP"/>
              </w:rPr>
              <w:t xml:space="preserve"> </w:t>
            </w:r>
            <w:r w:rsidRPr="00E755DC">
              <w:rPr>
                <w:lang w:eastAsia="ja-JP"/>
              </w:rPr>
              <w:t>Method support</w:t>
            </w:r>
          </w:p>
        </w:tc>
        <w:tc>
          <w:tcPr>
            <w:tcW w:w="7368" w:type="dxa"/>
            <w:shd w:val="clear" w:color="auto" w:fill="auto"/>
          </w:tcPr>
          <w:p w14:paraId="0E39809A" w14:textId="77777777" w:rsidR="003F375F" w:rsidRPr="00E755DC" w:rsidRDefault="002A0F33">
            <w:pPr>
              <w:pStyle w:val="TAL"/>
              <w:keepNext w:val="0"/>
              <w:keepLines w:val="0"/>
              <w:rPr>
                <w:lang w:eastAsia="ja-JP"/>
              </w:rPr>
            </w:pPr>
            <w:r w:rsidRPr="00E755DC">
              <w:t>The Test System verifies all of the Supported</w:t>
            </w:r>
            <w:r w:rsidRPr="00E755DC">
              <w:rPr>
                <w:rFonts w:hint="eastAsia"/>
                <w:lang w:eastAsia="ja-JP"/>
              </w:rPr>
              <w:t xml:space="preserve"> </w:t>
            </w:r>
            <w:r w:rsidRPr="00E755DC">
              <w:rPr>
                <w:lang w:eastAsia="ja-JP"/>
              </w:rPr>
              <w:t xml:space="preserve">HTTP method, </w:t>
            </w:r>
            <w:proofErr w:type="gramStart"/>
            <w:r w:rsidRPr="00E755DC">
              <w:rPr>
                <w:lang w:eastAsia="ja-JP"/>
              </w:rPr>
              <w:t>e.g.</w:t>
            </w:r>
            <w:proofErr w:type="gramEnd"/>
            <w:r w:rsidRPr="00E755DC">
              <w:rPr>
                <w:lang w:eastAsia="ja-JP"/>
              </w:rPr>
              <w:t xml:space="preserve"> all types of the specified method with all types of the specified response codes.</w:t>
            </w:r>
          </w:p>
        </w:tc>
      </w:tr>
      <w:tr w:rsidR="00B849CD" w:rsidRPr="00E755DC" w14:paraId="50516171" w14:textId="77777777">
        <w:trPr>
          <w:jc w:val="center"/>
        </w:trPr>
        <w:tc>
          <w:tcPr>
            <w:tcW w:w="1980" w:type="dxa"/>
            <w:shd w:val="clear" w:color="auto" w:fill="auto"/>
          </w:tcPr>
          <w:p w14:paraId="5A051580" w14:textId="609DD995" w:rsidR="00B849CD" w:rsidRPr="00E755DC" w:rsidRDefault="00B849CD">
            <w:pPr>
              <w:pStyle w:val="TAL"/>
              <w:keepNext w:val="0"/>
              <w:keepLines w:val="0"/>
              <w:rPr>
                <w:lang w:eastAsia="ja-JP"/>
              </w:rPr>
            </w:pPr>
            <w:r w:rsidRPr="00E755DC">
              <w:rPr>
                <w:lang w:eastAsia="ja-JP"/>
              </w:rPr>
              <w:t>2-D: Void</w:t>
            </w:r>
          </w:p>
        </w:tc>
        <w:tc>
          <w:tcPr>
            <w:tcW w:w="7368" w:type="dxa"/>
            <w:shd w:val="clear" w:color="auto" w:fill="auto"/>
          </w:tcPr>
          <w:p w14:paraId="1016A8AB" w14:textId="1E1277AA" w:rsidR="00B849CD" w:rsidRPr="00E755DC" w:rsidRDefault="00B849CD">
            <w:pPr>
              <w:pStyle w:val="TAL"/>
              <w:keepNext w:val="0"/>
              <w:keepLines w:val="0"/>
              <w:rPr>
                <w:rFonts w:eastAsia="MS Mincho"/>
                <w:lang w:eastAsia="ja-JP"/>
              </w:rPr>
            </w:pPr>
            <w:r w:rsidRPr="00E755DC">
              <w:rPr>
                <w:rFonts w:eastAsia="MS Mincho"/>
                <w:lang w:eastAsia="ja-JP"/>
              </w:rPr>
              <w:t>Void.</w:t>
            </w:r>
          </w:p>
        </w:tc>
      </w:tr>
      <w:tr w:rsidR="003F375F" w:rsidRPr="00E755DC" w14:paraId="11AAC99C" w14:textId="77777777">
        <w:trPr>
          <w:jc w:val="center"/>
        </w:trPr>
        <w:tc>
          <w:tcPr>
            <w:tcW w:w="1980" w:type="dxa"/>
            <w:shd w:val="clear" w:color="auto" w:fill="auto"/>
          </w:tcPr>
          <w:p w14:paraId="3A589B69" w14:textId="2807E15C" w:rsidR="003F375F" w:rsidRPr="00E755DC" w:rsidRDefault="002A0F33">
            <w:pPr>
              <w:pStyle w:val="TAL"/>
              <w:keepNext w:val="0"/>
              <w:keepLines w:val="0"/>
              <w:rPr>
                <w:lang w:eastAsia="ja-JP"/>
              </w:rPr>
            </w:pPr>
            <w:r w:rsidRPr="00E755DC">
              <w:t xml:space="preserve">2-E: </w:t>
            </w:r>
            <w:r w:rsidR="004B39AA" w:rsidRPr="00E755DC">
              <w:rPr>
                <w:rFonts w:eastAsia="MS Mincho"/>
              </w:rPr>
              <w:t>Void</w:t>
            </w:r>
          </w:p>
        </w:tc>
        <w:tc>
          <w:tcPr>
            <w:tcW w:w="7368" w:type="dxa"/>
            <w:shd w:val="clear" w:color="auto" w:fill="auto"/>
          </w:tcPr>
          <w:p w14:paraId="744EE4C2" w14:textId="0DDF1EB0" w:rsidR="003F375F" w:rsidRPr="00E755DC" w:rsidRDefault="004B39AA">
            <w:pPr>
              <w:pStyle w:val="TAL"/>
              <w:keepNext w:val="0"/>
              <w:keepLines w:val="0"/>
              <w:rPr>
                <w:lang w:eastAsia="ja-JP"/>
              </w:rPr>
            </w:pPr>
            <w:r w:rsidRPr="00E755DC">
              <w:rPr>
                <w:rFonts w:eastAsia="MS Mincho"/>
                <w:lang w:eastAsia="ja-JP"/>
              </w:rPr>
              <w:t>Void</w:t>
            </w:r>
            <w:r w:rsidR="00655685" w:rsidRPr="00E755DC">
              <w:rPr>
                <w:rFonts w:eastAsia="MS Mincho"/>
                <w:lang w:eastAsia="ja-JP"/>
              </w:rPr>
              <w:t>.</w:t>
            </w:r>
          </w:p>
        </w:tc>
      </w:tr>
      <w:tr w:rsidR="003F375F" w:rsidRPr="00E755DC" w14:paraId="6AC28837" w14:textId="77777777">
        <w:trPr>
          <w:jc w:val="center"/>
        </w:trPr>
        <w:tc>
          <w:tcPr>
            <w:tcW w:w="1980" w:type="dxa"/>
            <w:shd w:val="clear" w:color="auto" w:fill="auto"/>
          </w:tcPr>
          <w:p w14:paraId="60052522" w14:textId="77777777" w:rsidR="003F375F" w:rsidRPr="00E755DC" w:rsidRDefault="002A0F33">
            <w:pPr>
              <w:pStyle w:val="TAL"/>
              <w:keepNext w:val="0"/>
              <w:keepLines w:val="0"/>
              <w:rPr>
                <w:lang w:eastAsia="ja-JP"/>
              </w:rPr>
            </w:pPr>
            <w:r w:rsidRPr="00E755DC">
              <w:t>2-F: Response messages validation</w:t>
            </w:r>
          </w:p>
        </w:tc>
        <w:tc>
          <w:tcPr>
            <w:tcW w:w="7368" w:type="dxa"/>
            <w:shd w:val="clear" w:color="auto" w:fill="auto"/>
          </w:tcPr>
          <w:p w14:paraId="406E83C9" w14:textId="1D314FF5" w:rsidR="003F375F" w:rsidRPr="00E755DC" w:rsidRDefault="002A0F33">
            <w:pPr>
              <w:pStyle w:val="TAL"/>
              <w:keepNext w:val="0"/>
              <w:keepLines w:val="0"/>
              <w:rPr>
                <w:lang w:eastAsia="ja-JP"/>
              </w:rPr>
            </w:pPr>
            <w:r w:rsidRPr="00E755DC">
              <w:t>The Test System checks the syntax</w:t>
            </w:r>
            <w:r w:rsidRPr="00E755DC">
              <w:rPr>
                <w:rFonts w:hint="eastAsia"/>
                <w:lang w:eastAsia="ja-JP"/>
              </w:rPr>
              <w:t xml:space="preserve"> </w:t>
            </w:r>
            <w:r w:rsidRPr="00E755DC">
              <w:rPr>
                <w:lang w:eastAsia="ja-JP"/>
              </w:rPr>
              <w:t>of the HTTP header and body, the cardinalities and the conditions described in the description part</w:t>
            </w:r>
            <w:r w:rsidR="004B39AA" w:rsidRPr="00E755DC">
              <w:rPr>
                <w:lang w:eastAsia="ja-JP"/>
              </w:rPr>
              <w:t xml:space="preserve"> </w:t>
            </w:r>
            <w:r w:rsidR="004B39AA" w:rsidRPr="00E755DC">
              <w:rPr>
                <w:rFonts w:eastAsia="MS Mincho"/>
              </w:rPr>
              <w:t>and/or "NOTE"</w:t>
            </w:r>
            <w:r w:rsidR="004B39AA" w:rsidRPr="00E755DC">
              <w:rPr>
                <w:rFonts w:eastAsia="MS Mincho"/>
                <w:lang w:eastAsia="ja-JP"/>
              </w:rPr>
              <w:t xml:space="preserve"> part of the tables for definition of the data types in the </w:t>
            </w:r>
            <w:r w:rsidRPr="00E755DC">
              <w:rPr>
                <w:rFonts w:eastAsia="MS Mincho"/>
                <w:lang w:eastAsia="ja-JP"/>
              </w:rPr>
              <w:t>SOL specifications.</w:t>
            </w:r>
            <w:r w:rsidR="004B39AA" w:rsidRPr="00E755DC">
              <w:rPr>
                <w:rFonts w:eastAsia="MS Mincho" w:hint="eastAsia"/>
                <w:lang w:eastAsia="ja-JP"/>
              </w:rPr>
              <w:t xml:space="preserve"> </w:t>
            </w:r>
            <w:r w:rsidR="004B39AA" w:rsidRPr="00E755DC">
              <w:rPr>
                <w:rFonts w:eastAsia="MS Mincho"/>
              </w:rPr>
              <w:t>The "link"</w:t>
            </w:r>
            <w:r w:rsidR="004B39AA" w:rsidRPr="00E755DC">
              <w:rPr>
                <w:rFonts w:eastAsia="MS Mincho"/>
                <w:lang w:eastAsia="ja-JP"/>
              </w:rPr>
              <w:t xml:space="preserve"> attribute</w:t>
            </w:r>
            <w:r w:rsidR="004B39AA" w:rsidRPr="00E755DC">
              <w:rPr>
                <w:rFonts w:eastAsia="MS Mincho" w:hint="eastAsia"/>
                <w:lang w:eastAsia="ja-JP"/>
              </w:rPr>
              <w:t>s</w:t>
            </w:r>
            <w:r w:rsidR="004B39AA" w:rsidRPr="00E755DC">
              <w:rPr>
                <w:rFonts w:eastAsia="MS Mincho"/>
                <w:lang w:eastAsia="ja-JP"/>
              </w:rPr>
              <w:t xml:space="preserve"> of the data model are also subject for validation in term of intended values of the resources in the </w:t>
            </w:r>
            <w:r w:rsidRPr="00E755DC">
              <w:rPr>
                <w:rFonts w:eastAsia="MS Mincho"/>
                <w:lang w:eastAsia="ja-JP"/>
              </w:rPr>
              <w:t>SUT</w:t>
            </w:r>
            <w:r w:rsidRPr="00E755DC">
              <w:rPr>
                <w:lang w:eastAsia="ja-JP"/>
              </w:rPr>
              <w:t>. See</w:t>
            </w:r>
            <w:r w:rsidR="00E17414" w:rsidRPr="00E755DC">
              <w:rPr>
                <w:lang w:eastAsia="ja-JP"/>
              </w:rPr>
              <w:t> </w:t>
            </w:r>
            <w:r w:rsidRPr="00E755DC">
              <w:t>note 2.</w:t>
            </w:r>
          </w:p>
        </w:tc>
      </w:tr>
      <w:tr w:rsidR="003F375F" w:rsidRPr="00E755DC" w14:paraId="7E49F636" w14:textId="77777777">
        <w:trPr>
          <w:jc w:val="center"/>
        </w:trPr>
        <w:tc>
          <w:tcPr>
            <w:tcW w:w="1980" w:type="dxa"/>
            <w:shd w:val="clear" w:color="auto" w:fill="auto"/>
          </w:tcPr>
          <w:p w14:paraId="43F089C9" w14:textId="29B95521" w:rsidR="003F375F" w:rsidRPr="00E755DC" w:rsidRDefault="002A0F33">
            <w:pPr>
              <w:pStyle w:val="TAL"/>
              <w:keepNext w:val="0"/>
              <w:keepLines w:val="0"/>
              <w:rPr>
                <w:lang w:eastAsia="ja-JP"/>
              </w:rPr>
            </w:pPr>
            <w:r w:rsidRPr="00E755DC">
              <w:lastRenderedPageBreak/>
              <w:t>2-G: Validation</w:t>
            </w:r>
            <w:r w:rsidR="001C4499" w:rsidRPr="00E755DC">
              <w:rPr>
                <w:lang w:eastAsia="ja-JP"/>
              </w:rPr>
              <w:t xml:space="preserve"> </w:t>
            </w:r>
            <w:r w:rsidR="001C4499" w:rsidRPr="00E755DC">
              <w:rPr>
                <w:rFonts w:eastAsia="MS Mincho"/>
              </w:rPr>
              <w:t xml:space="preserve">of the resources in the </w:t>
            </w:r>
            <w:r w:rsidRPr="00E755DC">
              <w:rPr>
                <w:rFonts w:eastAsia="MS Mincho"/>
              </w:rPr>
              <w:t>SUT after API operation</w:t>
            </w:r>
          </w:p>
        </w:tc>
        <w:tc>
          <w:tcPr>
            <w:tcW w:w="7368" w:type="dxa"/>
            <w:shd w:val="clear" w:color="auto" w:fill="auto"/>
          </w:tcPr>
          <w:p w14:paraId="32F9EAAD" w14:textId="77777777" w:rsidR="003F375F" w:rsidRPr="00E755DC" w:rsidRDefault="002A0F33">
            <w:pPr>
              <w:pStyle w:val="TAL"/>
              <w:keepNext w:val="0"/>
              <w:keepLines w:val="0"/>
              <w:rPr>
                <w:lang w:eastAsia="ja-JP"/>
              </w:rPr>
            </w:pPr>
            <w:r w:rsidRPr="00E755DC">
              <w:t>The Test System checks if the related resources in the SUT are in the expected status after having received the response messages, by checking the notifications from the SUT or by initiating a GET request towards the SUT.</w:t>
            </w:r>
          </w:p>
          <w:p w14:paraId="26B5B547" w14:textId="77777777" w:rsidR="00D31862" w:rsidRPr="00E755DC" w:rsidRDefault="00D31862">
            <w:pPr>
              <w:pStyle w:val="TAL"/>
              <w:keepNext w:val="0"/>
              <w:keepLines w:val="0"/>
              <w:rPr>
                <w:lang w:eastAsia="ja-JP"/>
              </w:rPr>
            </w:pPr>
          </w:p>
          <w:p w14:paraId="12EA2AD5" w14:textId="77777777" w:rsidR="00D31862" w:rsidRPr="00E755DC" w:rsidRDefault="00D31862" w:rsidP="00D31862">
            <w:pPr>
              <w:pStyle w:val="TAL"/>
              <w:keepNext w:val="0"/>
              <w:keepLines w:val="0"/>
              <w:rPr>
                <w:rFonts w:cs="Arial"/>
              </w:rPr>
            </w:pPr>
            <w:r w:rsidRPr="00E755DC">
              <w:rPr>
                <w:rFonts w:cs="Arial"/>
              </w:rPr>
              <w:t xml:space="preserve">The tests make use of NSD and VNFD in order to enhance the verification aspects of the test suite. For example, when a VNF is instantiated, the values in the </w:t>
            </w:r>
            <w:proofErr w:type="spellStart"/>
            <w:r w:rsidRPr="00E755DC">
              <w:rPr>
                <w:rFonts w:cs="Arial"/>
              </w:rPr>
              <w:t>vnfInstance</w:t>
            </w:r>
            <w:proofErr w:type="spellEnd"/>
            <w:r w:rsidRPr="00E755DC">
              <w:rPr>
                <w:rFonts w:cs="Arial"/>
              </w:rPr>
              <w:t xml:space="preserve"> should reflect the content of the VNFD.</w:t>
            </w:r>
          </w:p>
          <w:p w14:paraId="3C79E2BA" w14:textId="77777777" w:rsidR="00D31862" w:rsidRPr="00E755DC" w:rsidRDefault="00D31862" w:rsidP="00D31862">
            <w:pPr>
              <w:pStyle w:val="TAL"/>
              <w:rPr>
                <w:rFonts w:cs="Arial"/>
              </w:rPr>
            </w:pPr>
          </w:p>
          <w:p w14:paraId="2AFBE000" w14:textId="14625508" w:rsidR="00D31862" w:rsidRPr="00E755DC" w:rsidRDefault="00D31862" w:rsidP="00D31862">
            <w:pPr>
              <w:pStyle w:val="TAL"/>
              <w:rPr>
                <w:rFonts w:cs="Arial"/>
              </w:rPr>
            </w:pPr>
            <w:r w:rsidRPr="00E755DC">
              <w:rPr>
                <w:rFonts w:cs="Arial"/>
              </w:rPr>
              <w:t>The verified parameters are taken from tables D.2-1 and D.3-1 in</w:t>
            </w:r>
            <w:r w:rsidR="0060048B" w:rsidRPr="00E755DC">
              <w:rPr>
                <w:rFonts w:cs="Arial"/>
              </w:rPr>
              <w:t xml:space="preserve"> </w:t>
            </w:r>
            <w:r w:rsidR="0060048B" w:rsidRPr="00E755DC">
              <w:rPr>
                <w:rFonts w:eastAsia="MS Mincho"/>
              </w:rPr>
              <w:t xml:space="preserve">ETSI </w:t>
            </w:r>
            <w:r w:rsidRPr="00E755DC">
              <w:rPr>
                <w:rFonts w:eastAsia="MS Mincho"/>
              </w:rPr>
              <w:t>GS</w:t>
            </w:r>
            <w:r w:rsidR="00793055" w:rsidRPr="00E755DC">
              <w:rPr>
                <w:rFonts w:eastAsia="MS Mincho"/>
              </w:rPr>
              <w:t> </w:t>
            </w:r>
            <w:r w:rsidRPr="00E755DC">
              <w:rPr>
                <w:rFonts w:eastAsia="MS Mincho"/>
              </w:rPr>
              <w:t>NFV</w:t>
            </w:r>
            <w:r w:rsidR="00793055" w:rsidRPr="00E755DC">
              <w:rPr>
                <w:rFonts w:eastAsia="MS Mincho"/>
              </w:rPr>
              <w:noBreakHyphen/>
            </w:r>
            <w:r w:rsidRPr="00E755DC">
              <w:rPr>
                <w:rFonts w:eastAsia="MS Mincho"/>
              </w:rPr>
              <w:t>SOL</w:t>
            </w:r>
            <w:r w:rsidR="00793055" w:rsidRPr="00E755DC">
              <w:rPr>
                <w:rFonts w:eastAsia="MS Mincho"/>
              </w:rPr>
              <w:t> 001</w:t>
            </w:r>
            <w:r w:rsidR="00793055" w:rsidRPr="00E755DC">
              <w:rPr>
                <w:rFonts w:cs="Arial"/>
              </w:rPr>
              <w:t> </w:t>
            </w:r>
            <w:r w:rsidR="00A06EC8" w:rsidRPr="00E755DC">
              <w:rPr>
                <w:rFonts w:cs="Arial"/>
              </w:rPr>
              <w:t>[</w:t>
            </w:r>
            <w:r w:rsidR="00A06EC8" w:rsidRPr="00E755DC">
              <w:rPr>
                <w:rFonts w:cs="Arial"/>
              </w:rPr>
              <w:fldChar w:fldCharType="begin"/>
            </w:r>
            <w:r w:rsidR="00A06EC8" w:rsidRPr="00E755DC">
              <w:rPr>
                <w:rFonts w:cs="Arial"/>
              </w:rPr>
              <w:instrText xml:space="preserve">REF REF_GSNFV_SOL001 \h </w:instrText>
            </w:r>
            <w:r w:rsidR="00A06EC8" w:rsidRPr="00E755DC">
              <w:rPr>
                <w:rFonts w:cs="Arial"/>
              </w:rPr>
            </w:r>
            <w:r w:rsidR="00A06EC8" w:rsidRPr="00E755DC">
              <w:rPr>
                <w:rFonts w:cs="Arial"/>
              </w:rPr>
              <w:fldChar w:fldCharType="separate"/>
            </w:r>
            <w:r w:rsidR="00A06EC8" w:rsidRPr="00E755DC">
              <w:rPr>
                <w:rFonts w:eastAsia="MS Mincho"/>
              </w:rPr>
              <w:t>6</w:t>
            </w:r>
            <w:r w:rsidR="00A06EC8" w:rsidRPr="00E755DC">
              <w:rPr>
                <w:rFonts w:cs="Arial"/>
              </w:rPr>
              <w:fldChar w:fldCharType="end"/>
            </w:r>
            <w:r w:rsidR="00A06EC8" w:rsidRPr="00E755DC">
              <w:rPr>
                <w:rFonts w:cs="Arial"/>
              </w:rPr>
              <w:t>]</w:t>
            </w:r>
            <w:r w:rsidR="00B24E8E" w:rsidRPr="00E755DC">
              <w:rPr>
                <w:rFonts w:cs="Arial"/>
              </w:rPr>
              <w:t xml:space="preserve">. During a test, the focus is on verifying parameters in the responses from the </w:t>
            </w:r>
            <w:r w:rsidRPr="00E755DC">
              <w:rPr>
                <w:rFonts w:cs="Arial"/>
              </w:rPr>
              <w:t>SUT. Where a response includes one or more parameters from</w:t>
            </w:r>
            <w:r w:rsidR="0060048B" w:rsidRPr="00E755DC">
              <w:rPr>
                <w:rFonts w:cs="Arial"/>
              </w:rPr>
              <w:t xml:space="preserve"> </w:t>
            </w:r>
            <w:r w:rsidR="0060048B" w:rsidRPr="00E755DC">
              <w:rPr>
                <w:rFonts w:eastAsia="MS Mincho"/>
              </w:rPr>
              <w:t xml:space="preserve">ETSI </w:t>
            </w:r>
            <w:r w:rsidRPr="00E755DC">
              <w:rPr>
                <w:rFonts w:eastAsia="MS Mincho"/>
              </w:rPr>
              <w:t>GS</w:t>
            </w:r>
            <w:r w:rsidR="00AB5AD7" w:rsidRPr="00E755DC">
              <w:rPr>
                <w:rFonts w:eastAsia="MS Mincho"/>
              </w:rPr>
              <w:t> </w:t>
            </w:r>
            <w:r w:rsidRPr="00E755DC">
              <w:rPr>
                <w:rFonts w:eastAsia="MS Mincho"/>
              </w:rPr>
              <w:t>NFV</w:t>
            </w:r>
            <w:r w:rsidR="00AB5AD7" w:rsidRPr="00E755DC">
              <w:rPr>
                <w:rFonts w:eastAsia="MS Mincho"/>
              </w:rPr>
              <w:noBreakHyphen/>
            </w:r>
            <w:r w:rsidRPr="00E755DC">
              <w:rPr>
                <w:rFonts w:eastAsia="MS Mincho"/>
              </w:rPr>
              <w:t>SOL 001</w:t>
            </w:r>
            <w:r w:rsidR="00A06EC8" w:rsidRPr="00E755DC">
              <w:rPr>
                <w:rFonts w:eastAsia="MS Mincho"/>
              </w:rPr>
              <w:t xml:space="preserve"> [</w:t>
            </w:r>
            <w:r w:rsidR="00A06EC8" w:rsidRPr="00E755DC">
              <w:rPr>
                <w:rFonts w:eastAsia="MS Mincho"/>
              </w:rPr>
              <w:fldChar w:fldCharType="begin"/>
            </w:r>
            <w:r w:rsidR="00A06EC8" w:rsidRPr="00E755DC">
              <w:rPr>
                <w:rFonts w:eastAsia="MS Mincho"/>
              </w:rPr>
              <w:instrText xml:space="preserve">REF REF_GSNFV_SOL001 \h </w:instrText>
            </w:r>
            <w:r w:rsidR="00A06EC8" w:rsidRPr="00E755DC">
              <w:rPr>
                <w:rFonts w:eastAsia="MS Mincho"/>
              </w:rPr>
            </w:r>
            <w:r w:rsidR="00A06EC8" w:rsidRPr="00E755DC">
              <w:rPr>
                <w:rFonts w:eastAsia="MS Mincho"/>
              </w:rPr>
              <w:fldChar w:fldCharType="separate"/>
            </w:r>
            <w:r w:rsidR="00A06EC8" w:rsidRPr="00E755DC">
              <w:rPr>
                <w:rFonts w:eastAsia="MS Mincho"/>
              </w:rPr>
              <w:t>6</w:t>
            </w:r>
            <w:r w:rsidR="00A06EC8" w:rsidRPr="00E755DC">
              <w:rPr>
                <w:rFonts w:eastAsia="MS Mincho"/>
              </w:rPr>
              <w:fldChar w:fldCharType="end"/>
            </w:r>
            <w:r w:rsidR="00A06EC8" w:rsidRPr="00E755DC">
              <w:rPr>
                <w:rFonts w:eastAsia="MS Mincho"/>
              </w:rPr>
              <w:t>]</w:t>
            </w:r>
            <w:r w:rsidR="00B24E8E" w:rsidRPr="00E755DC">
              <w:rPr>
                <w:rFonts w:eastAsia="MS Mincho"/>
              </w:rPr>
              <w:t xml:space="preserve">, then a validation is performed. A validation is for equality, such that the parameter in the response = parameter from </w:t>
            </w:r>
            <w:r w:rsidRPr="00E755DC">
              <w:rPr>
                <w:rFonts w:eastAsia="MS Mincho"/>
              </w:rPr>
              <w:t>VNFD.</w:t>
            </w:r>
            <w:r w:rsidRPr="00E755DC">
              <w:rPr>
                <w:rFonts w:cs="Arial"/>
              </w:rPr>
              <w:t xml:space="preserve"> </w:t>
            </w:r>
          </w:p>
          <w:p w14:paraId="1BCD1F18" w14:textId="77777777" w:rsidR="00D31862" w:rsidRPr="00E755DC" w:rsidRDefault="00D31862" w:rsidP="00D31862">
            <w:pPr>
              <w:pStyle w:val="TAL"/>
              <w:keepNext w:val="0"/>
              <w:keepLines w:val="0"/>
              <w:rPr>
                <w:rFonts w:cs="Arial"/>
                <w:szCs w:val="18"/>
                <w:lang w:eastAsia="ja-JP"/>
              </w:rPr>
            </w:pPr>
          </w:p>
          <w:p w14:paraId="272E8CF3" w14:textId="18551095" w:rsidR="00D31862" w:rsidRPr="00E755DC" w:rsidRDefault="00D31862" w:rsidP="00357542">
            <w:pPr>
              <w:pStyle w:val="TAL"/>
            </w:pPr>
            <w:r w:rsidRPr="00E755DC">
              <w:rPr>
                <w:rFonts w:cs="Arial"/>
                <w:szCs w:val="18"/>
              </w:rPr>
              <w:t>T</w:t>
            </w:r>
            <w:r w:rsidRPr="00E755DC">
              <w:t xml:space="preserve">his type of validation is done on the following reference points and APIs: </w:t>
            </w:r>
          </w:p>
          <w:p w14:paraId="1269E9E4" w14:textId="77777777" w:rsidR="00357542" w:rsidRPr="00E755DC" w:rsidRDefault="00357542" w:rsidP="00357542">
            <w:pPr>
              <w:pStyle w:val="TAL"/>
            </w:pPr>
          </w:p>
          <w:p w14:paraId="3FE206B7" w14:textId="77777777" w:rsidR="00D31862" w:rsidRPr="00E755DC" w:rsidRDefault="00D31862" w:rsidP="00357542">
            <w:pPr>
              <w:pStyle w:val="TAL"/>
              <w:rPr>
                <w:rFonts w:cs="Arial"/>
              </w:rPr>
            </w:pPr>
            <w:proofErr w:type="spellStart"/>
            <w:r w:rsidRPr="00E755DC">
              <w:t>Os</w:t>
            </w:r>
            <w:proofErr w:type="spellEnd"/>
            <w:r w:rsidRPr="00E755DC">
              <w:t>-Ma-</w:t>
            </w:r>
            <w:proofErr w:type="spellStart"/>
            <w:r w:rsidRPr="00E755DC">
              <w:t>nfvo</w:t>
            </w:r>
            <w:proofErr w:type="spellEnd"/>
            <w:r w:rsidRPr="00E755DC">
              <w:t xml:space="preserve"> Reference Point: </w:t>
            </w:r>
          </w:p>
          <w:p w14:paraId="5D287C69" w14:textId="77777777" w:rsidR="00D31862" w:rsidRPr="00E755DC" w:rsidRDefault="00D31862" w:rsidP="00357542">
            <w:pPr>
              <w:pStyle w:val="TB1"/>
            </w:pPr>
            <w:r w:rsidRPr="00E755DC">
              <w:t>NSD Management API</w:t>
            </w:r>
          </w:p>
          <w:p w14:paraId="7539B17E" w14:textId="77777777" w:rsidR="00D31862" w:rsidRPr="00E755DC" w:rsidRDefault="00D31862" w:rsidP="00357542">
            <w:pPr>
              <w:pStyle w:val="TB1"/>
            </w:pPr>
            <w:r w:rsidRPr="00E755DC">
              <w:t>NSD Lifecycle Management API</w:t>
            </w:r>
          </w:p>
          <w:p w14:paraId="415B1773" w14:textId="33AE1A12" w:rsidR="00D31862" w:rsidRPr="00E755DC" w:rsidRDefault="00D31862" w:rsidP="00357542">
            <w:pPr>
              <w:pStyle w:val="TB1"/>
            </w:pPr>
            <w:r w:rsidRPr="00E755DC">
              <w:t>VNF Package Management API</w:t>
            </w:r>
          </w:p>
          <w:p w14:paraId="392AFA68" w14:textId="77777777" w:rsidR="00357542" w:rsidRPr="00E755DC" w:rsidRDefault="00357542" w:rsidP="00357542">
            <w:pPr>
              <w:pStyle w:val="TB1"/>
              <w:numPr>
                <w:ilvl w:val="0"/>
                <w:numId w:val="0"/>
              </w:numPr>
              <w:ind w:left="737" w:hanging="380"/>
            </w:pPr>
          </w:p>
          <w:p w14:paraId="5E9F672D" w14:textId="77777777" w:rsidR="00D31862" w:rsidRPr="00E755DC" w:rsidRDefault="00D31862" w:rsidP="00357542">
            <w:pPr>
              <w:pStyle w:val="TAL"/>
              <w:rPr>
                <w:rFonts w:cs="Arial"/>
              </w:rPr>
            </w:pPr>
            <w:r w:rsidRPr="00E755DC">
              <w:t>Or-</w:t>
            </w:r>
            <w:proofErr w:type="spellStart"/>
            <w:r w:rsidRPr="00E755DC">
              <w:t>Vnfm</w:t>
            </w:r>
            <w:proofErr w:type="spellEnd"/>
            <w:r w:rsidRPr="00E755DC">
              <w:t xml:space="preserve"> Reference Point: </w:t>
            </w:r>
          </w:p>
          <w:p w14:paraId="2445FF5E" w14:textId="77777777" w:rsidR="00D31862" w:rsidRPr="00E755DC" w:rsidRDefault="00D31862" w:rsidP="00357542">
            <w:pPr>
              <w:pStyle w:val="TB1"/>
            </w:pPr>
            <w:r w:rsidRPr="00E755DC">
              <w:t>VNF Lifecycle Management API</w:t>
            </w:r>
          </w:p>
          <w:p w14:paraId="2C6280B5" w14:textId="77777777" w:rsidR="00D31862" w:rsidRPr="00E755DC" w:rsidRDefault="00D31862" w:rsidP="00357542">
            <w:pPr>
              <w:pStyle w:val="TB1"/>
            </w:pPr>
            <w:r w:rsidRPr="00E755DC">
              <w:t>VNF Lifecycle Operation Granting API</w:t>
            </w:r>
          </w:p>
          <w:p w14:paraId="59F06523" w14:textId="6F21612D" w:rsidR="00D31862" w:rsidRPr="00E755DC" w:rsidRDefault="00D31862" w:rsidP="00357542">
            <w:pPr>
              <w:pStyle w:val="TB1"/>
            </w:pPr>
            <w:r w:rsidRPr="00E755DC">
              <w:t>VNF Package Management API</w:t>
            </w:r>
          </w:p>
          <w:p w14:paraId="6E99E84A" w14:textId="77777777" w:rsidR="00357542" w:rsidRPr="00E755DC" w:rsidRDefault="00357542" w:rsidP="00357542">
            <w:pPr>
              <w:pStyle w:val="TB1"/>
              <w:numPr>
                <w:ilvl w:val="0"/>
                <w:numId w:val="0"/>
              </w:numPr>
              <w:ind w:left="737" w:hanging="380"/>
            </w:pPr>
          </w:p>
          <w:p w14:paraId="7664D132" w14:textId="77777777" w:rsidR="00D31862" w:rsidRPr="00E755DC" w:rsidRDefault="00D31862" w:rsidP="00357542">
            <w:pPr>
              <w:pStyle w:val="TAL"/>
              <w:rPr>
                <w:rFonts w:cs="Arial"/>
              </w:rPr>
            </w:pPr>
            <w:proofErr w:type="spellStart"/>
            <w:r w:rsidRPr="00E755DC">
              <w:t>Ve-Vnfm</w:t>
            </w:r>
            <w:proofErr w:type="spellEnd"/>
            <w:r w:rsidRPr="00E755DC">
              <w:t xml:space="preserve"> Reference Point: </w:t>
            </w:r>
          </w:p>
          <w:p w14:paraId="7DE2BBC2" w14:textId="14BA5112" w:rsidR="00D31862" w:rsidRPr="00E755DC" w:rsidRDefault="00D31862" w:rsidP="00D31862">
            <w:pPr>
              <w:pStyle w:val="TAL"/>
              <w:keepNext w:val="0"/>
              <w:keepLines w:val="0"/>
              <w:numPr>
                <w:ilvl w:val="0"/>
                <w:numId w:val="63"/>
              </w:numPr>
              <w:rPr>
                <w:lang w:eastAsia="ja-JP"/>
              </w:rPr>
            </w:pPr>
            <w:r w:rsidRPr="00E755DC">
              <w:rPr>
                <w:rFonts w:cs="Arial"/>
              </w:rPr>
              <w:t>VNF Lifecycle Management API</w:t>
            </w:r>
          </w:p>
        </w:tc>
      </w:tr>
      <w:tr w:rsidR="003F375F" w:rsidRPr="00E755DC" w14:paraId="0D4CF8B5" w14:textId="77777777">
        <w:trPr>
          <w:jc w:val="center"/>
        </w:trPr>
        <w:tc>
          <w:tcPr>
            <w:tcW w:w="1980" w:type="dxa"/>
            <w:shd w:val="clear" w:color="auto" w:fill="auto"/>
          </w:tcPr>
          <w:p w14:paraId="767775D1" w14:textId="77777777" w:rsidR="003F375F" w:rsidRPr="00E755DC" w:rsidRDefault="002A0F33" w:rsidP="008476EC">
            <w:pPr>
              <w:pStyle w:val="TAL"/>
              <w:keepLines w:val="0"/>
              <w:rPr>
                <w:lang w:eastAsia="ja-JP"/>
              </w:rPr>
            </w:pPr>
            <w:r w:rsidRPr="00E755DC">
              <w:rPr>
                <w:lang w:eastAsia="ja-JP"/>
              </w:rPr>
              <w:t>2-H: Void</w:t>
            </w:r>
          </w:p>
        </w:tc>
        <w:tc>
          <w:tcPr>
            <w:tcW w:w="7368" w:type="dxa"/>
            <w:shd w:val="clear" w:color="auto" w:fill="auto"/>
          </w:tcPr>
          <w:p w14:paraId="5FEFCB09" w14:textId="0D9273E6" w:rsidR="003F375F" w:rsidRPr="00E755DC" w:rsidRDefault="002A0F33" w:rsidP="008476EC">
            <w:pPr>
              <w:pStyle w:val="TAL"/>
              <w:keepLines w:val="0"/>
              <w:rPr>
                <w:lang w:eastAsia="ja-JP"/>
              </w:rPr>
            </w:pPr>
            <w:r w:rsidRPr="00E755DC">
              <w:rPr>
                <w:lang w:eastAsia="ja-JP"/>
              </w:rPr>
              <w:t>Void</w:t>
            </w:r>
            <w:r w:rsidR="00655685" w:rsidRPr="00E755DC">
              <w:rPr>
                <w:lang w:eastAsia="ja-JP"/>
              </w:rPr>
              <w:t>.</w:t>
            </w:r>
          </w:p>
        </w:tc>
      </w:tr>
      <w:tr w:rsidR="003F375F" w:rsidRPr="00E755DC" w14:paraId="64BB7A92" w14:textId="77777777">
        <w:trPr>
          <w:jc w:val="center"/>
        </w:trPr>
        <w:tc>
          <w:tcPr>
            <w:tcW w:w="9348" w:type="dxa"/>
            <w:gridSpan w:val="2"/>
            <w:shd w:val="clear" w:color="auto" w:fill="auto"/>
          </w:tcPr>
          <w:p w14:paraId="5CEDE276" w14:textId="34EF8834" w:rsidR="003F375F" w:rsidRPr="00E755DC" w:rsidRDefault="002A0F33">
            <w:pPr>
              <w:pStyle w:val="TAN"/>
              <w:keepNext w:val="0"/>
              <w:keepLines w:val="0"/>
              <w:rPr>
                <w:lang w:eastAsia="ja-JP"/>
              </w:rPr>
            </w:pPr>
            <w:r w:rsidRPr="00E755DC">
              <w:rPr>
                <w:lang w:eastAsia="ja-JP"/>
              </w:rPr>
              <w:t>NOTE 1:</w:t>
            </w:r>
            <w:r w:rsidRPr="00E755DC">
              <w:rPr>
                <w:lang w:eastAsia="ja-JP"/>
              </w:rPr>
              <w:tab/>
            </w:r>
            <w:r w:rsidRPr="00E755DC">
              <w:t>The Robot code implements "workflow test", which includes series of operations</w:t>
            </w:r>
            <w:r w:rsidRPr="00E755DC">
              <w:rPr>
                <w:lang w:eastAsia="ja-JP"/>
              </w:rPr>
              <w:t xml:space="preserve"> </w:t>
            </w:r>
            <w:r w:rsidRPr="00E755DC">
              <w:t>required for VNF Lifecycle Management interface and NS Lifecycle Management interface. Special considerations on "workflow Test Descriptions" are described in clause 4.5.3.4.</w:t>
            </w:r>
          </w:p>
          <w:p w14:paraId="352367FE" w14:textId="29E39E52" w:rsidR="003F375F" w:rsidRPr="00E755DC" w:rsidRDefault="002A0F33">
            <w:pPr>
              <w:pStyle w:val="TAN"/>
              <w:keepNext w:val="0"/>
              <w:keepLines w:val="0"/>
              <w:rPr>
                <w:lang w:eastAsia="ja-JP"/>
              </w:rPr>
            </w:pPr>
            <w:r w:rsidRPr="00E755DC">
              <w:t>NOTE 2:</w:t>
            </w:r>
            <w:r w:rsidRPr="00E755DC">
              <w:rPr>
                <w:lang w:eastAsia="ja-JP"/>
              </w:rPr>
              <w:tab/>
              <w:t xml:space="preserve">The current version of </w:t>
            </w:r>
            <w:r w:rsidRPr="00E755DC">
              <w:rPr>
                <w:rFonts w:hint="eastAsia"/>
                <w:lang w:eastAsia="ja-JP"/>
              </w:rPr>
              <w:t>the Robot code</w:t>
            </w:r>
            <w:r w:rsidRPr="00E755DC">
              <w:rPr>
                <w:lang w:eastAsia="ja-JP"/>
              </w:rPr>
              <w:t xml:space="preserve"> </w:t>
            </w:r>
            <w:r w:rsidRPr="00E755DC">
              <w:t xml:space="preserve">implements as </w:t>
            </w:r>
            <w:r w:rsidR="00926433" w:rsidRPr="00E755DC">
              <w:t>follows</w:t>
            </w:r>
            <w:r w:rsidRPr="00E755DC">
              <w:t>:</w:t>
            </w:r>
          </w:p>
          <w:p w14:paraId="2A594408" w14:textId="77777777" w:rsidR="003F375F" w:rsidRPr="00E755DC" w:rsidRDefault="002A0F33">
            <w:pPr>
              <w:pStyle w:val="TB2"/>
              <w:keepNext w:val="0"/>
              <w:keepLines w:val="0"/>
              <w:tabs>
                <w:tab w:val="clear" w:pos="1109"/>
                <w:tab w:val="left" w:pos="1378"/>
              </w:tabs>
              <w:ind w:left="1236" w:hanging="283"/>
              <w:rPr>
                <w:lang w:eastAsia="ja-JP"/>
              </w:rPr>
            </w:pPr>
            <w:r w:rsidRPr="00E755DC">
              <w:t>JSON schema validation is supported.</w:t>
            </w:r>
          </w:p>
          <w:p w14:paraId="3D93A8B2" w14:textId="6EBE59A6" w:rsidR="003F375F" w:rsidRPr="00E755DC" w:rsidRDefault="002A0F33">
            <w:pPr>
              <w:pStyle w:val="TB2"/>
              <w:keepNext w:val="0"/>
              <w:keepLines w:val="0"/>
              <w:tabs>
                <w:tab w:val="clear" w:pos="1109"/>
                <w:tab w:val="left" w:pos="1378"/>
              </w:tabs>
              <w:ind w:left="1236" w:hanging="283"/>
              <w:rPr>
                <w:lang w:eastAsia="ja-JP"/>
              </w:rPr>
            </w:pPr>
            <w:r w:rsidRPr="00E755DC">
              <w:t>Conditional check for the requirements</w:t>
            </w:r>
            <w:r w:rsidRPr="00E755DC">
              <w:rPr>
                <w:rFonts w:hint="eastAsia"/>
                <w:lang w:eastAsia="ja-JP"/>
              </w:rPr>
              <w:t xml:space="preserve"> of the data type, </w:t>
            </w:r>
            <w:proofErr w:type="gramStart"/>
            <w:r w:rsidRPr="00E755DC">
              <w:rPr>
                <w:rFonts w:hint="eastAsia"/>
                <w:lang w:eastAsia="ja-JP"/>
              </w:rPr>
              <w:t>i.e.</w:t>
            </w:r>
            <w:proofErr w:type="gramEnd"/>
            <w:r w:rsidRPr="00E755DC">
              <w:rPr>
                <w:rFonts w:hint="eastAsia"/>
                <w:lang w:eastAsia="ja-JP"/>
              </w:rPr>
              <w:t xml:space="preserve"> requirements </w:t>
            </w:r>
            <w:r w:rsidRPr="00E755DC">
              <w:t>described in the description part of the data type table in the SOL specifications is</w:t>
            </w:r>
            <w:r w:rsidRPr="00E755DC">
              <w:rPr>
                <w:lang w:eastAsia="ja-JP"/>
              </w:rPr>
              <w:t xml:space="preserve"> not </w:t>
            </w:r>
            <w:r w:rsidR="002D55E8" w:rsidRPr="00E755DC">
              <w:t>fully performed.</w:t>
            </w:r>
          </w:p>
        </w:tc>
      </w:tr>
    </w:tbl>
    <w:p w14:paraId="075A1EF1" w14:textId="77777777" w:rsidR="003F375F" w:rsidRPr="00E755DC" w:rsidRDefault="003F375F">
      <w:pPr>
        <w:rPr>
          <w:rFonts w:eastAsia="MS Mincho"/>
          <w:lang w:eastAsia="ja-JP"/>
        </w:rPr>
      </w:pPr>
    </w:p>
    <w:p w14:paraId="2761A63F" w14:textId="27429DF6" w:rsidR="003F375F" w:rsidRPr="00E755DC" w:rsidRDefault="002A0F33">
      <w:pPr>
        <w:pStyle w:val="Heading4"/>
      </w:pPr>
      <w:bookmarkStart w:id="162" w:name="_Toc101529519"/>
      <w:bookmarkStart w:id="163" w:name="_Toc101781026"/>
      <w:bookmarkStart w:id="164" w:name="_Toc102643853"/>
      <w:r w:rsidRPr="00E755DC">
        <w:t>4.5.4.3</w:t>
      </w:r>
      <w:r w:rsidRPr="00E755DC">
        <w:tab/>
      </w:r>
      <w:r w:rsidRPr="00E755DC">
        <w:rPr>
          <w:rFonts w:eastAsia="MS Mincho"/>
        </w:rPr>
        <w:t>Verification aspects not considered</w:t>
      </w:r>
      <w:bookmarkEnd w:id="162"/>
      <w:bookmarkEnd w:id="163"/>
      <w:bookmarkEnd w:id="164"/>
      <w:r w:rsidRPr="00E755DC">
        <w:t xml:space="preserve"> </w:t>
      </w:r>
    </w:p>
    <w:p w14:paraId="6833762F" w14:textId="77777777" w:rsidR="003F375F" w:rsidRPr="00E755DC" w:rsidRDefault="002A0F33">
      <w:pPr>
        <w:rPr>
          <w:rFonts w:eastAsia="MS Mincho"/>
        </w:rPr>
      </w:pPr>
      <w:r w:rsidRPr="00E755DC">
        <w:rPr>
          <w:rFonts w:eastAsia="MS Mincho"/>
        </w:rPr>
        <w:t xml:space="preserve">The current version of the present document and test code is not considering the aspects for verification listed in table 4.5.4.3-1. </w:t>
      </w:r>
    </w:p>
    <w:p w14:paraId="1949C4DD" w14:textId="77777777" w:rsidR="003F375F" w:rsidRPr="00E755DC" w:rsidRDefault="002A0F33">
      <w:pPr>
        <w:pStyle w:val="TH"/>
        <w:keepNext w:val="0"/>
        <w:keepLines w:val="0"/>
        <w:rPr>
          <w:rFonts w:eastAsia="MS Mincho"/>
        </w:rPr>
      </w:pPr>
      <w:r w:rsidRPr="00E755DC">
        <w:rPr>
          <w:rFonts w:eastAsia="MS Mincho"/>
        </w:rPr>
        <w:t>Table 4.5.4.3-1: Exception of the verification aspects for API conformance test</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4387"/>
        <w:gridCol w:w="5312"/>
      </w:tblGrid>
      <w:tr w:rsidR="003F375F" w:rsidRPr="00E755DC" w14:paraId="6982FF71" w14:textId="77777777" w:rsidTr="000E3B02">
        <w:trPr>
          <w:jc w:val="center"/>
        </w:trPr>
        <w:tc>
          <w:tcPr>
            <w:tcW w:w="4387" w:type="dxa"/>
            <w:shd w:val="clear" w:color="auto" w:fill="auto"/>
          </w:tcPr>
          <w:p w14:paraId="3E121951" w14:textId="17D7DDB0" w:rsidR="003F375F" w:rsidRPr="00E755DC" w:rsidRDefault="002A0F33">
            <w:pPr>
              <w:pStyle w:val="TAH"/>
              <w:keepNext w:val="0"/>
              <w:keepLines w:val="0"/>
              <w:rPr>
                <w:lang w:eastAsia="ja-JP"/>
              </w:rPr>
            </w:pPr>
            <w:r w:rsidRPr="00E755DC">
              <w:rPr>
                <w:lang w:eastAsia="ja-JP"/>
              </w:rPr>
              <w:t xml:space="preserve">Verification aspects not considered by this version of </w:t>
            </w:r>
            <w:r w:rsidR="00926433" w:rsidRPr="00E755DC">
              <w:rPr>
                <w:lang w:eastAsia="ja-JP"/>
              </w:rPr>
              <w:t xml:space="preserve">the present </w:t>
            </w:r>
            <w:r w:rsidRPr="00E755DC">
              <w:rPr>
                <w:lang w:eastAsia="ja-JP"/>
              </w:rPr>
              <w:t>document and test code</w:t>
            </w:r>
          </w:p>
        </w:tc>
        <w:tc>
          <w:tcPr>
            <w:tcW w:w="5312" w:type="dxa"/>
            <w:shd w:val="clear" w:color="auto" w:fill="auto"/>
          </w:tcPr>
          <w:p w14:paraId="576219C2" w14:textId="77777777" w:rsidR="003F375F" w:rsidRPr="00E755DC" w:rsidRDefault="002A0F33">
            <w:pPr>
              <w:pStyle w:val="TAH"/>
              <w:keepNext w:val="0"/>
              <w:keepLines w:val="0"/>
              <w:rPr>
                <w:lang w:eastAsia="ja-JP"/>
              </w:rPr>
            </w:pPr>
            <w:r w:rsidRPr="00E755DC">
              <w:rPr>
                <w:lang w:eastAsia="ja-JP"/>
              </w:rPr>
              <w:t>Notes</w:t>
            </w:r>
          </w:p>
        </w:tc>
      </w:tr>
      <w:tr w:rsidR="003F375F" w:rsidRPr="00E755DC" w14:paraId="4E12B51D" w14:textId="77777777" w:rsidTr="000E3B02">
        <w:trPr>
          <w:jc w:val="center"/>
        </w:trPr>
        <w:tc>
          <w:tcPr>
            <w:tcW w:w="4387" w:type="dxa"/>
            <w:shd w:val="clear" w:color="auto" w:fill="auto"/>
          </w:tcPr>
          <w:p w14:paraId="618E7554" w14:textId="77777777" w:rsidR="003F375F" w:rsidRPr="00E755DC" w:rsidRDefault="002A0F33">
            <w:pPr>
              <w:pStyle w:val="TAL"/>
              <w:keepNext w:val="0"/>
              <w:keepLines w:val="0"/>
              <w:rPr>
                <w:lang w:eastAsia="ja-JP"/>
              </w:rPr>
            </w:pPr>
            <w:r w:rsidRPr="00E755DC">
              <w:rPr>
                <w:rFonts w:eastAsia="MS Mincho"/>
                <w:lang w:eastAsia="ja-JP"/>
              </w:rPr>
              <w:t>Multiple times notification test</w:t>
            </w:r>
          </w:p>
        </w:tc>
        <w:tc>
          <w:tcPr>
            <w:tcW w:w="5312" w:type="dxa"/>
            <w:shd w:val="clear" w:color="auto" w:fill="auto"/>
          </w:tcPr>
          <w:p w14:paraId="31380B35" w14:textId="77777777" w:rsidR="003F375F" w:rsidRPr="00E755DC" w:rsidRDefault="002A0F33">
            <w:pPr>
              <w:pStyle w:val="TAL"/>
              <w:keepNext w:val="0"/>
              <w:keepLines w:val="0"/>
              <w:rPr>
                <w:lang w:eastAsia="ja-JP"/>
              </w:rPr>
            </w:pPr>
            <w:r w:rsidRPr="00E755DC">
              <w:rPr>
                <w:rFonts w:eastAsia="MS Mincho"/>
                <w:lang w:eastAsia="ja-JP"/>
              </w:rPr>
              <w:t>Multiple times notification test based on the conditions subscribed. See clause 4.5.3.3.2.</w:t>
            </w:r>
          </w:p>
        </w:tc>
      </w:tr>
    </w:tbl>
    <w:p w14:paraId="3EBAF09A" w14:textId="77777777" w:rsidR="003F375F" w:rsidRPr="00E755DC" w:rsidRDefault="003F375F">
      <w:pPr>
        <w:rPr>
          <w:lang w:eastAsia="ja-JP"/>
        </w:rPr>
      </w:pPr>
    </w:p>
    <w:p w14:paraId="24AD2055" w14:textId="69582850" w:rsidR="003F375F" w:rsidRPr="00E755DC" w:rsidRDefault="002A0F33">
      <w:pPr>
        <w:pStyle w:val="Heading1"/>
      </w:pPr>
      <w:bookmarkStart w:id="165" w:name="_Toc101529520"/>
      <w:bookmarkStart w:id="166" w:name="_Toc101781027"/>
      <w:bookmarkStart w:id="167" w:name="_Toc102643854"/>
      <w:r w:rsidRPr="00E755DC">
        <w:t>5</w:t>
      </w:r>
      <w:r w:rsidRPr="00E755DC">
        <w:tab/>
      </w:r>
      <w:r w:rsidR="006A7233" w:rsidRPr="00E755DC">
        <w:t>Void</w:t>
      </w:r>
      <w:bookmarkEnd w:id="165"/>
      <w:bookmarkEnd w:id="166"/>
      <w:bookmarkEnd w:id="167"/>
    </w:p>
    <w:p w14:paraId="3B1C07E2" w14:textId="77777777" w:rsidR="004720B1" w:rsidRPr="00E755DC" w:rsidRDefault="004720B1" w:rsidP="004720B1"/>
    <w:p w14:paraId="211A6BA6" w14:textId="39EF3F03" w:rsidR="003F375F" w:rsidRPr="00E755DC" w:rsidRDefault="002A0F33">
      <w:pPr>
        <w:pStyle w:val="Heading1"/>
      </w:pPr>
      <w:bookmarkStart w:id="168" w:name="_Toc101529521"/>
      <w:bookmarkStart w:id="169" w:name="_Toc101781028"/>
      <w:bookmarkStart w:id="170" w:name="_Toc102643855"/>
      <w:r w:rsidRPr="00E755DC">
        <w:t>6</w:t>
      </w:r>
      <w:r w:rsidRPr="00E755DC">
        <w:tab/>
      </w:r>
      <w:r w:rsidR="006A7233" w:rsidRPr="00E755DC">
        <w:t>Void</w:t>
      </w:r>
      <w:bookmarkEnd w:id="168"/>
      <w:bookmarkEnd w:id="169"/>
      <w:bookmarkEnd w:id="170"/>
    </w:p>
    <w:p w14:paraId="57CBAA80" w14:textId="7B67041A" w:rsidR="004720B1" w:rsidRPr="00E755DC" w:rsidRDefault="004720B1" w:rsidP="004720B1"/>
    <w:p w14:paraId="3A15500F" w14:textId="709DF689" w:rsidR="004720B1" w:rsidRPr="00E755DC" w:rsidRDefault="004720B1" w:rsidP="004720B1">
      <w:pPr>
        <w:pStyle w:val="Heading1"/>
      </w:pPr>
      <w:bookmarkStart w:id="171" w:name="_Toc101529522"/>
      <w:bookmarkStart w:id="172" w:name="_Toc101781029"/>
      <w:bookmarkStart w:id="173" w:name="_Toc102643856"/>
      <w:r w:rsidRPr="00E755DC">
        <w:lastRenderedPageBreak/>
        <w:t>7</w:t>
      </w:r>
      <w:r w:rsidRPr="00E755DC">
        <w:tab/>
      </w:r>
      <w:r w:rsidR="006A7233" w:rsidRPr="00E755DC">
        <w:t>Void</w:t>
      </w:r>
      <w:bookmarkEnd w:id="171"/>
      <w:bookmarkEnd w:id="172"/>
      <w:bookmarkEnd w:id="173"/>
    </w:p>
    <w:p w14:paraId="039FF2AB" w14:textId="77777777" w:rsidR="003F375F" w:rsidRPr="00E755DC" w:rsidRDefault="003F375F"/>
    <w:p w14:paraId="1208B185" w14:textId="77777777" w:rsidR="00B63DCA" w:rsidRPr="00E755DC" w:rsidRDefault="00B63DCA">
      <w:pPr>
        <w:overflowPunct/>
        <w:autoSpaceDE/>
        <w:autoSpaceDN/>
        <w:adjustRightInd/>
        <w:spacing w:after="0"/>
        <w:textAlignment w:val="auto"/>
        <w:rPr>
          <w:rFonts w:ascii="Arial" w:hAnsi="Arial"/>
          <w:sz w:val="36"/>
        </w:rPr>
      </w:pPr>
      <w:r w:rsidRPr="00E755DC">
        <w:br w:type="page"/>
      </w:r>
    </w:p>
    <w:p w14:paraId="7982CFE6" w14:textId="2EE112A3" w:rsidR="003F375F" w:rsidRPr="00E755DC" w:rsidRDefault="002A0F33">
      <w:pPr>
        <w:pStyle w:val="Heading8"/>
      </w:pPr>
      <w:bookmarkStart w:id="174" w:name="_Toc101529523"/>
      <w:bookmarkStart w:id="175" w:name="_Toc101781030"/>
      <w:bookmarkStart w:id="176" w:name="_Toc102643857"/>
      <w:r w:rsidRPr="00E755DC">
        <w:lastRenderedPageBreak/>
        <w:t>Annex A (informative</w:t>
      </w:r>
      <w:r w:rsidR="00A2042D" w:rsidRPr="00E755DC">
        <w:t>):</w:t>
      </w:r>
      <w:r w:rsidR="00A2042D" w:rsidRPr="00E755DC">
        <w:br/>
      </w:r>
      <w:r w:rsidR="001B0007" w:rsidRPr="00E755DC">
        <w:t>Known Issues</w:t>
      </w:r>
      <w:bookmarkEnd w:id="174"/>
      <w:bookmarkEnd w:id="175"/>
      <w:bookmarkEnd w:id="176"/>
    </w:p>
    <w:p w14:paraId="774044B6" w14:textId="133F02C5" w:rsidR="001B0007" w:rsidRPr="00E755DC" w:rsidRDefault="001B0007" w:rsidP="00655685">
      <w:pPr>
        <w:rPr>
          <w:rFonts w:eastAsia="MS Mincho"/>
        </w:rPr>
      </w:pPr>
      <w:r w:rsidRPr="00E755DC">
        <w:rPr>
          <w:rFonts w:eastAsia="MS Mincho"/>
        </w:rPr>
        <w:t xml:space="preserve">Table A-1 lists Test Descriptions that have known issues. </w:t>
      </w:r>
    </w:p>
    <w:p w14:paraId="7798E436" w14:textId="661DAF55" w:rsidR="001B0007" w:rsidRPr="00E755DC" w:rsidRDefault="001B0007" w:rsidP="00655685">
      <w:pPr>
        <w:pStyle w:val="TH"/>
        <w:rPr>
          <w:rFonts w:eastAsia="MS Mincho"/>
        </w:rPr>
      </w:pPr>
      <w:r w:rsidRPr="00E755DC">
        <w:rPr>
          <w:rFonts w:eastAsia="MS Mincho"/>
        </w:rPr>
        <w:t>Table A-1: Known issues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72"/>
        <w:gridCol w:w="6579"/>
      </w:tblGrid>
      <w:tr w:rsidR="001B0007" w:rsidRPr="00E755DC" w14:paraId="0C62A343" w14:textId="77777777" w:rsidTr="0060048B">
        <w:trPr>
          <w:jc w:val="center"/>
        </w:trPr>
        <w:tc>
          <w:tcPr>
            <w:tcW w:w="2972" w:type="dxa"/>
          </w:tcPr>
          <w:p w14:paraId="3F77F39D" w14:textId="0F32723A" w:rsidR="001B0007" w:rsidRPr="00E755DC" w:rsidRDefault="001B0007" w:rsidP="00655685">
            <w:pPr>
              <w:pStyle w:val="TAH"/>
            </w:pPr>
            <w:r w:rsidRPr="00E755DC">
              <w:t>Clause</w:t>
            </w:r>
            <w:r w:rsidR="00937761" w:rsidRPr="00E755DC">
              <w:t xml:space="preserve"> </w:t>
            </w:r>
            <w:r w:rsidRPr="00E755DC">
              <w:t>IDs</w:t>
            </w:r>
          </w:p>
        </w:tc>
        <w:tc>
          <w:tcPr>
            <w:tcW w:w="6579" w:type="dxa"/>
          </w:tcPr>
          <w:p w14:paraId="77C99B95" w14:textId="58BE4B74" w:rsidR="001B0007" w:rsidRPr="00E755DC" w:rsidRDefault="001B0007" w:rsidP="00655685">
            <w:pPr>
              <w:pStyle w:val="TAH"/>
            </w:pPr>
            <w:r w:rsidRPr="00E755DC">
              <w:t>Issue</w:t>
            </w:r>
            <w:r w:rsidR="00937761" w:rsidRPr="00E755DC">
              <w:t xml:space="preserve"> </w:t>
            </w:r>
            <w:r w:rsidRPr="00E755DC">
              <w:t>Description</w:t>
            </w:r>
          </w:p>
        </w:tc>
      </w:tr>
      <w:tr w:rsidR="001B0007" w:rsidRPr="00E755DC" w14:paraId="180457D7" w14:textId="77777777" w:rsidTr="0060048B">
        <w:trPr>
          <w:jc w:val="center"/>
        </w:trPr>
        <w:tc>
          <w:tcPr>
            <w:tcW w:w="2972" w:type="dxa"/>
          </w:tcPr>
          <w:p w14:paraId="3F1DE5D5" w14:textId="41CB7365" w:rsidR="001B0007" w:rsidRPr="00E755DC" w:rsidRDefault="00B76DB7" w:rsidP="00655685">
            <w:pPr>
              <w:pStyle w:val="TAL"/>
              <w:rPr>
                <w:lang w:eastAsia="ja-JP"/>
              </w:rPr>
            </w:pPr>
            <w:r w:rsidRPr="00E755DC">
              <w:rPr>
                <w:lang w:eastAsia="ja-JP"/>
              </w:rPr>
              <w:t>None</w:t>
            </w:r>
          </w:p>
        </w:tc>
        <w:tc>
          <w:tcPr>
            <w:tcW w:w="6579" w:type="dxa"/>
          </w:tcPr>
          <w:p w14:paraId="7906E176" w14:textId="05748246" w:rsidR="001B0007" w:rsidRPr="00E755DC" w:rsidRDefault="00B76DB7" w:rsidP="00655685">
            <w:pPr>
              <w:pStyle w:val="TAL"/>
            </w:pPr>
            <w:r w:rsidRPr="00E755DC">
              <w:t>None</w:t>
            </w:r>
            <w:r w:rsidR="00937761" w:rsidRPr="00E755DC">
              <w:t xml:space="preserve"> </w:t>
            </w:r>
          </w:p>
        </w:tc>
      </w:tr>
    </w:tbl>
    <w:p w14:paraId="79AAA333" w14:textId="77777777" w:rsidR="001B0007" w:rsidRPr="00E755DC" w:rsidRDefault="001B0007" w:rsidP="001B0007">
      <w:pPr>
        <w:rPr>
          <w:rFonts w:eastAsia="MS Mincho"/>
        </w:rPr>
      </w:pPr>
    </w:p>
    <w:p w14:paraId="2243E267" w14:textId="513892F6" w:rsidR="001B0007" w:rsidRPr="00E755DC" w:rsidRDefault="001B0007" w:rsidP="00BF1269">
      <w:pPr>
        <w:rPr>
          <w:rFonts w:eastAsia="MS Mincho"/>
        </w:rPr>
      </w:pPr>
      <w:r w:rsidRPr="00E755DC">
        <w:rPr>
          <w:rFonts w:eastAsia="MS Mincho"/>
        </w:rPr>
        <w:t xml:space="preserve">Table A-2 lists the missing Test Descriptions. </w:t>
      </w:r>
    </w:p>
    <w:p w14:paraId="21513B19" w14:textId="1AF9B20F" w:rsidR="001B0007" w:rsidRPr="00E755DC" w:rsidRDefault="001B0007" w:rsidP="00655685">
      <w:pPr>
        <w:pStyle w:val="TH"/>
        <w:rPr>
          <w:rFonts w:eastAsia="MS Mincho"/>
        </w:rPr>
      </w:pPr>
      <w:r w:rsidRPr="00E755DC">
        <w:rPr>
          <w:rFonts w:eastAsia="MS Mincho"/>
        </w:rPr>
        <w:t xml:space="preserve">Table A-2: Missing Test Descriptions </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38"/>
        <w:gridCol w:w="7064"/>
      </w:tblGrid>
      <w:tr w:rsidR="001B0007" w:rsidRPr="00E755DC" w14:paraId="11EDCF36" w14:textId="77777777" w:rsidTr="0060048B">
        <w:trPr>
          <w:jc w:val="center"/>
        </w:trPr>
        <w:tc>
          <w:tcPr>
            <w:tcW w:w="2638" w:type="dxa"/>
          </w:tcPr>
          <w:p w14:paraId="4454F1F8" w14:textId="341E21B6" w:rsidR="001B0007" w:rsidRPr="00E755DC" w:rsidRDefault="001B0007" w:rsidP="00655685">
            <w:pPr>
              <w:pStyle w:val="TAH"/>
            </w:pPr>
            <w:r w:rsidRPr="00E755DC">
              <w:t>Clause</w:t>
            </w:r>
            <w:r w:rsidR="00937761" w:rsidRPr="00E755DC">
              <w:t xml:space="preserve"> </w:t>
            </w:r>
            <w:r w:rsidRPr="00E755DC">
              <w:t>IDs</w:t>
            </w:r>
          </w:p>
        </w:tc>
        <w:tc>
          <w:tcPr>
            <w:tcW w:w="7064" w:type="dxa"/>
          </w:tcPr>
          <w:p w14:paraId="09D3804D" w14:textId="77777777" w:rsidR="001B0007" w:rsidRPr="00E755DC" w:rsidRDefault="001B0007" w:rsidP="00655685">
            <w:pPr>
              <w:pStyle w:val="TAH"/>
            </w:pPr>
            <w:r w:rsidRPr="00E755DC">
              <w:t>Description</w:t>
            </w:r>
          </w:p>
        </w:tc>
      </w:tr>
      <w:tr w:rsidR="001B0007" w:rsidRPr="00E755DC" w14:paraId="0A0B1910" w14:textId="77777777" w:rsidTr="0060048B">
        <w:trPr>
          <w:jc w:val="center"/>
        </w:trPr>
        <w:tc>
          <w:tcPr>
            <w:tcW w:w="2638" w:type="dxa"/>
          </w:tcPr>
          <w:p w14:paraId="629E72A6" w14:textId="6E0A6871" w:rsidR="001B0007" w:rsidRPr="00E755DC" w:rsidRDefault="00B76DB7" w:rsidP="00937761">
            <w:pPr>
              <w:pStyle w:val="TAL"/>
              <w:rPr>
                <w:lang w:eastAsia="ja-JP"/>
              </w:rPr>
            </w:pPr>
            <w:r w:rsidRPr="00E755DC">
              <w:rPr>
                <w:lang w:eastAsia="ja-JP"/>
              </w:rPr>
              <w:t>None</w:t>
            </w:r>
          </w:p>
        </w:tc>
        <w:tc>
          <w:tcPr>
            <w:tcW w:w="7064" w:type="dxa"/>
          </w:tcPr>
          <w:p w14:paraId="73A13214" w14:textId="14E8E74A" w:rsidR="001B0007" w:rsidRPr="00E755DC" w:rsidRDefault="00B76DB7" w:rsidP="00937761">
            <w:pPr>
              <w:pStyle w:val="TAL"/>
              <w:rPr>
                <w:lang w:eastAsia="ja-JP"/>
              </w:rPr>
            </w:pPr>
            <w:r w:rsidRPr="00E755DC">
              <w:rPr>
                <w:lang w:eastAsia="ja-JP"/>
              </w:rPr>
              <w:t>None</w:t>
            </w:r>
          </w:p>
        </w:tc>
      </w:tr>
    </w:tbl>
    <w:p w14:paraId="6BFD6137" w14:textId="77777777" w:rsidR="001B0007" w:rsidRPr="00E755DC" w:rsidRDefault="001B0007" w:rsidP="001B0007"/>
    <w:p w14:paraId="5F0D592E" w14:textId="77777777" w:rsidR="00655685" w:rsidRPr="00E755DC" w:rsidRDefault="00655685">
      <w:pPr>
        <w:overflowPunct/>
        <w:autoSpaceDE/>
        <w:autoSpaceDN/>
        <w:adjustRightInd/>
        <w:spacing w:after="0"/>
        <w:textAlignment w:val="auto"/>
        <w:rPr>
          <w:rFonts w:ascii="Arial" w:hAnsi="Arial"/>
          <w:sz w:val="36"/>
        </w:rPr>
      </w:pPr>
      <w:r w:rsidRPr="00E755DC">
        <w:br w:type="page"/>
      </w:r>
    </w:p>
    <w:p w14:paraId="2AB84976" w14:textId="1C5C7B49" w:rsidR="003F375F" w:rsidRPr="00E755DC" w:rsidRDefault="002A0F33">
      <w:pPr>
        <w:pStyle w:val="Heading8"/>
      </w:pPr>
      <w:bookmarkStart w:id="177" w:name="_Toc101529524"/>
      <w:bookmarkStart w:id="178" w:name="_Toc101781031"/>
      <w:bookmarkStart w:id="179" w:name="_Toc102643858"/>
      <w:r w:rsidRPr="00E755DC">
        <w:lastRenderedPageBreak/>
        <w:t>Annex B (informative</w:t>
      </w:r>
      <w:r w:rsidR="00A2042D" w:rsidRPr="00E755DC">
        <w:t>):</w:t>
      </w:r>
      <w:r w:rsidR="00A2042D" w:rsidRPr="00E755DC">
        <w:br/>
      </w:r>
      <w:r w:rsidRPr="00E755DC">
        <w:t>Workflow Test Descriptions</w:t>
      </w:r>
      <w:bookmarkEnd w:id="177"/>
      <w:bookmarkEnd w:id="178"/>
      <w:bookmarkEnd w:id="179"/>
      <w:r w:rsidRPr="00E755DC">
        <w:t xml:space="preserve"> </w:t>
      </w:r>
    </w:p>
    <w:p w14:paraId="7AE6FE6B" w14:textId="0CF1D932" w:rsidR="003F375F" w:rsidRPr="00E755DC" w:rsidRDefault="002A0F33">
      <w:r w:rsidRPr="00E755DC">
        <w:t>Table B-1 contains the exhaustive list of Test Descriptions that are workflows, as defined in clause 4.5.3.4.</w:t>
      </w:r>
    </w:p>
    <w:p w14:paraId="0ABB44D0" w14:textId="67581D2B" w:rsidR="003F375F" w:rsidRPr="00E755DC" w:rsidRDefault="002A0F33">
      <w:pPr>
        <w:pStyle w:val="TH"/>
      </w:pPr>
      <w:r w:rsidRPr="00E755DC">
        <w:t>Table B-1: List of workflow Test Descriptions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77"/>
        <w:gridCol w:w="7052"/>
      </w:tblGrid>
      <w:tr w:rsidR="003F375F" w:rsidRPr="00E755DC" w14:paraId="0AFB86FA" w14:textId="77777777">
        <w:trPr>
          <w:jc w:val="center"/>
        </w:trPr>
        <w:tc>
          <w:tcPr>
            <w:tcW w:w="2577" w:type="dxa"/>
            <w:shd w:val="clear" w:color="auto" w:fill="auto"/>
          </w:tcPr>
          <w:p w14:paraId="4D4B8F71" w14:textId="77777777" w:rsidR="003F375F" w:rsidRPr="00E755DC" w:rsidRDefault="002A0F33">
            <w:pPr>
              <w:pStyle w:val="TAH"/>
            </w:pPr>
            <w:r w:rsidRPr="00E755DC">
              <w:t>Test ID</w:t>
            </w:r>
          </w:p>
        </w:tc>
        <w:tc>
          <w:tcPr>
            <w:tcW w:w="7052" w:type="dxa"/>
            <w:shd w:val="clear" w:color="auto" w:fill="auto"/>
          </w:tcPr>
          <w:p w14:paraId="66CABE83" w14:textId="77777777" w:rsidR="003F375F" w:rsidRPr="00E755DC" w:rsidRDefault="002A0F33">
            <w:pPr>
              <w:pStyle w:val="TAH"/>
            </w:pPr>
            <w:r w:rsidRPr="00E755DC">
              <w:t xml:space="preserve">Test Title </w:t>
            </w:r>
          </w:p>
        </w:tc>
      </w:tr>
      <w:tr w:rsidR="003F375F" w:rsidRPr="00E755DC" w14:paraId="53EDE1D4" w14:textId="77777777">
        <w:trPr>
          <w:jc w:val="center"/>
        </w:trPr>
        <w:tc>
          <w:tcPr>
            <w:tcW w:w="2577" w:type="dxa"/>
            <w:shd w:val="clear" w:color="auto" w:fill="auto"/>
          </w:tcPr>
          <w:p w14:paraId="6E75E10F" w14:textId="21726887" w:rsidR="003F375F" w:rsidRPr="00E755DC" w:rsidRDefault="00BD0045">
            <w:pPr>
              <w:pStyle w:val="TAL"/>
              <w:rPr>
                <w:rFonts w:cs="Arial"/>
              </w:rPr>
            </w:pPr>
            <w:r w:rsidRPr="00E755DC">
              <w:t>5.3.2.18.1</w:t>
            </w:r>
          </w:p>
        </w:tc>
        <w:tc>
          <w:tcPr>
            <w:tcW w:w="7052" w:type="dxa"/>
            <w:shd w:val="clear" w:color="auto" w:fill="auto"/>
          </w:tcPr>
          <w:p w14:paraId="3B47FE27" w14:textId="77777777" w:rsidR="003F375F" w:rsidRPr="00E755DC" w:rsidRDefault="002A0F33">
            <w:pPr>
              <w:pStyle w:val="TAL"/>
              <w:rPr>
                <w:rFonts w:cs="Arial"/>
              </w:rPr>
            </w:pPr>
            <w:r w:rsidRPr="00E755DC">
              <w:t>NS Instance Creation</w:t>
            </w:r>
          </w:p>
        </w:tc>
      </w:tr>
      <w:tr w:rsidR="003F375F" w:rsidRPr="00E755DC" w14:paraId="14FDE7A0" w14:textId="77777777">
        <w:trPr>
          <w:jc w:val="center"/>
        </w:trPr>
        <w:tc>
          <w:tcPr>
            <w:tcW w:w="2577" w:type="dxa"/>
            <w:shd w:val="clear" w:color="auto" w:fill="auto"/>
          </w:tcPr>
          <w:p w14:paraId="67FD5CAD" w14:textId="2F8D49DF" w:rsidR="003F375F" w:rsidRPr="00E755DC" w:rsidRDefault="00BD0045">
            <w:pPr>
              <w:pStyle w:val="TAL"/>
              <w:rPr>
                <w:rFonts w:cs="Arial"/>
              </w:rPr>
            </w:pPr>
            <w:r w:rsidRPr="00E755DC">
              <w:t>5.3.2.19.1</w:t>
            </w:r>
          </w:p>
        </w:tc>
        <w:tc>
          <w:tcPr>
            <w:tcW w:w="7052" w:type="dxa"/>
            <w:shd w:val="clear" w:color="auto" w:fill="auto"/>
          </w:tcPr>
          <w:p w14:paraId="7DD950CE" w14:textId="77777777" w:rsidR="003F375F" w:rsidRPr="00E755DC" w:rsidRDefault="002A0F33">
            <w:pPr>
              <w:pStyle w:val="TAL"/>
              <w:rPr>
                <w:rFonts w:cs="Arial"/>
              </w:rPr>
            </w:pPr>
            <w:r w:rsidRPr="00E755DC">
              <w:t>NS Instance Deletion</w:t>
            </w:r>
          </w:p>
        </w:tc>
      </w:tr>
      <w:tr w:rsidR="003F375F" w:rsidRPr="00E755DC" w14:paraId="589DB2DF" w14:textId="77777777">
        <w:trPr>
          <w:jc w:val="center"/>
        </w:trPr>
        <w:tc>
          <w:tcPr>
            <w:tcW w:w="2577" w:type="dxa"/>
            <w:shd w:val="clear" w:color="auto" w:fill="auto"/>
          </w:tcPr>
          <w:p w14:paraId="6BAB911B" w14:textId="5A57BE3C" w:rsidR="003F375F" w:rsidRPr="00E755DC" w:rsidRDefault="00BD0045">
            <w:pPr>
              <w:pStyle w:val="TAL"/>
              <w:rPr>
                <w:rFonts w:cs="Arial"/>
              </w:rPr>
            </w:pPr>
            <w:r w:rsidRPr="00E755DC">
              <w:t>5.3.2.20.1</w:t>
            </w:r>
          </w:p>
        </w:tc>
        <w:tc>
          <w:tcPr>
            <w:tcW w:w="7052" w:type="dxa"/>
            <w:shd w:val="clear" w:color="auto" w:fill="auto"/>
          </w:tcPr>
          <w:p w14:paraId="2FEAAA8D" w14:textId="77777777" w:rsidR="003F375F" w:rsidRPr="00E755DC" w:rsidRDefault="002A0F33">
            <w:pPr>
              <w:pStyle w:val="TAL"/>
              <w:rPr>
                <w:rFonts w:cs="Arial"/>
              </w:rPr>
            </w:pPr>
            <w:r w:rsidRPr="00E755DC">
              <w:t>Heal Flow of NS lifecycle management operations</w:t>
            </w:r>
          </w:p>
        </w:tc>
      </w:tr>
      <w:tr w:rsidR="003F375F" w:rsidRPr="00E755DC" w14:paraId="209BD157" w14:textId="77777777">
        <w:trPr>
          <w:jc w:val="center"/>
        </w:trPr>
        <w:tc>
          <w:tcPr>
            <w:tcW w:w="2577" w:type="dxa"/>
            <w:shd w:val="clear" w:color="auto" w:fill="auto"/>
          </w:tcPr>
          <w:p w14:paraId="34E3F213" w14:textId="7329F5E9" w:rsidR="003F375F" w:rsidRPr="00E755DC" w:rsidRDefault="00BD0045">
            <w:pPr>
              <w:pStyle w:val="TAL"/>
              <w:rPr>
                <w:rFonts w:cs="Arial"/>
              </w:rPr>
            </w:pPr>
            <w:r w:rsidRPr="00E755DC">
              <w:t>5.3.2.21.1</w:t>
            </w:r>
          </w:p>
        </w:tc>
        <w:tc>
          <w:tcPr>
            <w:tcW w:w="7052" w:type="dxa"/>
            <w:shd w:val="clear" w:color="auto" w:fill="auto"/>
          </w:tcPr>
          <w:p w14:paraId="27CA8D4F" w14:textId="77777777" w:rsidR="003F375F" w:rsidRPr="00E755DC" w:rsidRDefault="002A0F33">
            <w:pPr>
              <w:pStyle w:val="TAL"/>
              <w:rPr>
                <w:rFonts w:cs="Arial"/>
              </w:rPr>
            </w:pPr>
            <w:r w:rsidRPr="00E755DC">
              <w:t>Instantiate Flow of NS lifecycle management operations</w:t>
            </w:r>
          </w:p>
        </w:tc>
      </w:tr>
      <w:tr w:rsidR="003F375F" w:rsidRPr="00E755DC" w14:paraId="132169CE" w14:textId="77777777">
        <w:trPr>
          <w:jc w:val="center"/>
        </w:trPr>
        <w:tc>
          <w:tcPr>
            <w:tcW w:w="2577" w:type="dxa"/>
            <w:shd w:val="clear" w:color="auto" w:fill="auto"/>
          </w:tcPr>
          <w:p w14:paraId="14BAAE94" w14:textId="2BCBDDFD" w:rsidR="003F375F" w:rsidRPr="00E755DC" w:rsidRDefault="00BD0045">
            <w:pPr>
              <w:pStyle w:val="TAL"/>
              <w:rPr>
                <w:rFonts w:cs="Arial"/>
              </w:rPr>
            </w:pPr>
            <w:r w:rsidRPr="00E755DC">
              <w:t>5.3.2.22.1</w:t>
            </w:r>
          </w:p>
        </w:tc>
        <w:tc>
          <w:tcPr>
            <w:tcW w:w="7052" w:type="dxa"/>
            <w:shd w:val="clear" w:color="auto" w:fill="auto"/>
          </w:tcPr>
          <w:p w14:paraId="58C8318A" w14:textId="77777777" w:rsidR="003F375F" w:rsidRPr="00E755DC" w:rsidRDefault="002A0F33">
            <w:pPr>
              <w:pStyle w:val="TAL"/>
              <w:rPr>
                <w:rFonts w:cs="Arial"/>
              </w:rPr>
            </w:pPr>
            <w:r w:rsidRPr="00E755DC">
              <w:t>Scale Flow of NS lifecycle management operations</w:t>
            </w:r>
          </w:p>
        </w:tc>
      </w:tr>
      <w:tr w:rsidR="003F375F" w:rsidRPr="00E755DC" w14:paraId="0A5084D6" w14:textId="77777777">
        <w:trPr>
          <w:jc w:val="center"/>
        </w:trPr>
        <w:tc>
          <w:tcPr>
            <w:tcW w:w="2577" w:type="dxa"/>
            <w:shd w:val="clear" w:color="auto" w:fill="auto"/>
          </w:tcPr>
          <w:p w14:paraId="03E4C22E" w14:textId="470FED94" w:rsidR="003F375F" w:rsidRPr="00E755DC" w:rsidRDefault="00BD0045">
            <w:pPr>
              <w:pStyle w:val="TAL"/>
              <w:rPr>
                <w:rFonts w:cs="Arial"/>
              </w:rPr>
            </w:pPr>
            <w:r w:rsidRPr="00E755DC">
              <w:t>5.3.2.23.1</w:t>
            </w:r>
          </w:p>
        </w:tc>
        <w:tc>
          <w:tcPr>
            <w:tcW w:w="7052" w:type="dxa"/>
            <w:shd w:val="clear" w:color="auto" w:fill="auto"/>
          </w:tcPr>
          <w:p w14:paraId="79FA16FB" w14:textId="77777777" w:rsidR="003F375F" w:rsidRPr="00E755DC" w:rsidRDefault="002A0F33">
            <w:pPr>
              <w:pStyle w:val="TAL"/>
              <w:rPr>
                <w:rFonts w:cs="Arial"/>
              </w:rPr>
            </w:pPr>
            <w:r w:rsidRPr="00E755DC">
              <w:t>Terminate Flow of NS lifecycle management operations</w:t>
            </w:r>
          </w:p>
        </w:tc>
      </w:tr>
      <w:tr w:rsidR="003F375F" w:rsidRPr="00E755DC" w14:paraId="35912349" w14:textId="77777777">
        <w:trPr>
          <w:jc w:val="center"/>
        </w:trPr>
        <w:tc>
          <w:tcPr>
            <w:tcW w:w="2577" w:type="dxa"/>
            <w:shd w:val="clear" w:color="auto" w:fill="auto"/>
          </w:tcPr>
          <w:p w14:paraId="4E04BDB7" w14:textId="491A2939" w:rsidR="003F375F" w:rsidRPr="00E755DC" w:rsidRDefault="00BD0045">
            <w:pPr>
              <w:pStyle w:val="TAL"/>
              <w:rPr>
                <w:rFonts w:cs="Arial"/>
              </w:rPr>
            </w:pPr>
            <w:r w:rsidRPr="00E755DC">
              <w:t>5.3.2.24.1</w:t>
            </w:r>
          </w:p>
        </w:tc>
        <w:tc>
          <w:tcPr>
            <w:tcW w:w="7052" w:type="dxa"/>
            <w:shd w:val="clear" w:color="auto" w:fill="auto"/>
          </w:tcPr>
          <w:p w14:paraId="26EEE342" w14:textId="77777777" w:rsidR="003F375F" w:rsidRPr="00E755DC" w:rsidRDefault="002A0F33">
            <w:pPr>
              <w:pStyle w:val="TAL"/>
              <w:rPr>
                <w:rFonts w:cs="Arial"/>
              </w:rPr>
            </w:pPr>
            <w:r w:rsidRPr="00E755DC">
              <w:t>Update Flow of NS lifecycle management operations</w:t>
            </w:r>
          </w:p>
        </w:tc>
      </w:tr>
      <w:tr w:rsidR="003F375F" w:rsidRPr="00E755DC" w14:paraId="23C83C3D" w14:textId="77777777">
        <w:trPr>
          <w:jc w:val="center"/>
        </w:trPr>
        <w:tc>
          <w:tcPr>
            <w:tcW w:w="2577" w:type="dxa"/>
            <w:shd w:val="clear" w:color="auto" w:fill="auto"/>
          </w:tcPr>
          <w:p w14:paraId="1C0365DD" w14:textId="77777777" w:rsidR="003F375F" w:rsidRPr="00E755DC" w:rsidRDefault="002A0F33">
            <w:pPr>
              <w:pStyle w:val="TAL"/>
            </w:pPr>
            <w:r w:rsidRPr="00E755DC">
              <w:t>7.3.1.19.1</w:t>
            </w:r>
          </w:p>
        </w:tc>
        <w:tc>
          <w:tcPr>
            <w:tcW w:w="7052" w:type="dxa"/>
            <w:shd w:val="clear" w:color="auto" w:fill="auto"/>
          </w:tcPr>
          <w:p w14:paraId="4967878E" w14:textId="77777777" w:rsidR="003F375F" w:rsidRPr="00E755DC" w:rsidRDefault="002A0F33">
            <w:pPr>
              <w:pStyle w:val="TAL"/>
            </w:pPr>
            <w:r w:rsidRPr="00E755DC">
              <w:t>Cancel a VNF LCM Operation - STARTING</w:t>
            </w:r>
          </w:p>
        </w:tc>
      </w:tr>
      <w:tr w:rsidR="003F375F" w:rsidRPr="00E755DC" w14:paraId="5D885C83" w14:textId="77777777">
        <w:trPr>
          <w:jc w:val="center"/>
        </w:trPr>
        <w:tc>
          <w:tcPr>
            <w:tcW w:w="2577" w:type="dxa"/>
            <w:shd w:val="clear" w:color="auto" w:fill="auto"/>
          </w:tcPr>
          <w:p w14:paraId="53BBA7FB" w14:textId="77777777" w:rsidR="003F375F" w:rsidRPr="00E755DC" w:rsidRDefault="002A0F33">
            <w:pPr>
              <w:pStyle w:val="TAL"/>
            </w:pPr>
            <w:r w:rsidRPr="00E755DC">
              <w:t>7.3.1.19.2</w:t>
            </w:r>
          </w:p>
        </w:tc>
        <w:tc>
          <w:tcPr>
            <w:tcW w:w="7052" w:type="dxa"/>
            <w:shd w:val="clear" w:color="auto" w:fill="auto"/>
          </w:tcPr>
          <w:p w14:paraId="61282E62" w14:textId="77777777" w:rsidR="003F375F" w:rsidRPr="00E755DC" w:rsidRDefault="002A0F33">
            <w:pPr>
              <w:pStyle w:val="TAL"/>
            </w:pPr>
            <w:r w:rsidRPr="00E755DC">
              <w:t>Cancel a VNF LCM Operation - PROCESSING - ROLLING_BACK</w:t>
            </w:r>
          </w:p>
        </w:tc>
      </w:tr>
      <w:tr w:rsidR="003F375F" w:rsidRPr="00E755DC" w14:paraId="31334F7B" w14:textId="77777777">
        <w:trPr>
          <w:jc w:val="center"/>
        </w:trPr>
        <w:tc>
          <w:tcPr>
            <w:tcW w:w="2577" w:type="dxa"/>
            <w:shd w:val="clear" w:color="auto" w:fill="auto"/>
          </w:tcPr>
          <w:p w14:paraId="5351F18B" w14:textId="29597E57" w:rsidR="003F375F" w:rsidRPr="00E755DC" w:rsidRDefault="002A0F33">
            <w:pPr>
              <w:pStyle w:val="TAL"/>
            </w:pPr>
            <w:r w:rsidRPr="00E755DC">
              <w:t>7.3.1.20</w:t>
            </w:r>
            <w:r w:rsidR="00BD0045" w:rsidRPr="00E755DC">
              <w:t>.1</w:t>
            </w:r>
          </w:p>
        </w:tc>
        <w:tc>
          <w:tcPr>
            <w:tcW w:w="7052" w:type="dxa"/>
            <w:shd w:val="clear" w:color="auto" w:fill="auto"/>
          </w:tcPr>
          <w:p w14:paraId="09AC472D" w14:textId="77777777" w:rsidR="003F375F" w:rsidRPr="00E755DC" w:rsidRDefault="002A0F33">
            <w:pPr>
              <w:pStyle w:val="TAL"/>
            </w:pPr>
            <w:r w:rsidRPr="00E755DC">
              <w:t>Change external connectivity of VNF Workflow</w:t>
            </w:r>
          </w:p>
        </w:tc>
      </w:tr>
      <w:tr w:rsidR="003F375F" w:rsidRPr="00E755DC" w14:paraId="0ED54637" w14:textId="77777777">
        <w:trPr>
          <w:jc w:val="center"/>
        </w:trPr>
        <w:tc>
          <w:tcPr>
            <w:tcW w:w="2577" w:type="dxa"/>
            <w:shd w:val="clear" w:color="auto" w:fill="auto"/>
          </w:tcPr>
          <w:p w14:paraId="187CFC20" w14:textId="3353735C" w:rsidR="003F375F" w:rsidRPr="00E755DC" w:rsidRDefault="002A0F33">
            <w:pPr>
              <w:pStyle w:val="TAL"/>
            </w:pPr>
            <w:r w:rsidRPr="00E755DC">
              <w:t>7.3.1.21</w:t>
            </w:r>
            <w:r w:rsidR="00BD0045" w:rsidRPr="00E755DC">
              <w:t>.1</w:t>
            </w:r>
          </w:p>
        </w:tc>
        <w:tc>
          <w:tcPr>
            <w:tcW w:w="7052" w:type="dxa"/>
            <w:shd w:val="clear" w:color="auto" w:fill="auto"/>
          </w:tcPr>
          <w:p w14:paraId="0DE11452" w14:textId="77777777" w:rsidR="003F375F" w:rsidRPr="00E755DC" w:rsidRDefault="002A0F33">
            <w:pPr>
              <w:pStyle w:val="TAL"/>
            </w:pPr>
            <w:r w:rsidRPr="00E755DC">
              <w:t>Change VNF Flavour Workflow</w:t>
            </w:r>
          </w:p>
        </w:tc>
      </w:tr>
      <w:tr w:rsidR="003F375F" w:rsidRPr="00E755DC" w14:paraId="100D4F50" w14:textId="77777777">
        <w:trPr>
          <w:jc w:val="center"/>
        </w:trPr>
        <w:tc>
          <w:tcPr>
            <w:tcW w:w="2577" w:type="dxa"/>
            <w:shd w:val="clear" w:color="auto" w:fill="auto"/>
          </w:tcPr>
          <w:p w14:paraId="26F356D7" w14:textId="624D26A7" w:rsidR="003F375F" w:rsidRPr="00E755DC" w:rsidRDefault="002A0F33">
            <w:pPr>
              <w:pStyle w:val="TAL"/>
            </w:pPr>
            <w:r w:rsidRPr="00E755DC">
              <w:t>7.3.1.22</w:t>
            </w:r>
            <w:r w:rsidR="00BD0045" w:rsidRPr="00E755DC">
              <w:t>.1</w:t>
            </w:r>
          </w:p>
        </w:tc>
        <w:tc>
          <w:tcPr>
            <w:tcW w:w="7052" w:type="dxa"/>
            <w:shd w:val="clear" w:color="auto" w:fill="auto"/>
          </w:tcPr>
          <w:p w14:paraId="60574C0C" w14:textId="77777777" w:rsidR="003F375F" w:rsidRPr="00E755DC" w:rsidRDefault="002A0F33">
            <w:pPr>
              <w:pStyle w:val="TAL"/>
            </w:pPr>
            <w:r w:rsidRPr="00E755DC">
              <w:t>Create VNF Instance Resource</w:t>
            </w:r>
          </w:p>
        </w:tc>
      </w:tr>
      <w:tr w:rsidR="003F375F" w:rsidRPr="00E755DC" w14:paraId="375B3215" w14:textId="77777777">
        <w:trPr>
          <w:jc w:val="center"/>
        </w:trPr>
        <w:tc>
          <w:tcPr>
            <w:tcW w:w="2577" w:type="dxa"/>
            <w:shd w:val="clear" w:color="auto" w:fill="auto"/>
          </w:tcPr>
          <w:p w14:paraId="69A87991" w14:textId="250EF5EA" w:rsidR="003F375F" w:rsidRPr="00E755DC" w:rsidRDefault="002A0F33">
            <w:pPr>
              <w:pStyle w:val="TAL"/>
            </w:pPr>
            <w:r w:rsidRPr="00E755DC">
              <w:t>7.3.1.23</w:t>
            </w:r>
            <w:r w:rsidR="00BD0045" w:rsidRPr="00E755DC">
              <w:t>.1</w:t>
            </w:r>
          </w:p>
        </w:tc>
        <w:tc>
          <w:tcPr>
            <w:tcW w:w="7052" w:type="dxa"/>
            <w:shd w:val="clear" w:color="auto" w:fill="auto"/>
          </w:tcPr>
          <w:p w14:paraId="7F4C90C8" w14:textId="77777777" w:rsidR="003F375F" w:rsidRPr="00E755DC" w:rsidRDefault="002A0F33">
            <w:pPr>
              <w:pStyle w:val="TAL"/>
            </w:pPr>
            <w:r w:rsidRPr="00E755DC">
              <w:t>Delete VNF Instance Resource</w:t>
            </w:r>
          </w:p>
        </w:tc>
      </w:tr>
      <w:tr w:rsidR="003F375F" w:rsidRPr="00E755DC" w14:paraId="1CDCB426" w14:textId="77777777">
        <w:trPr>
          <w:jc w:val="center"/>
        </w:trPr>
        <w:tc>
          <w:tcPr>
            <w:tcW w:w="2577" w:type="dxa"/>
            <w:shd w:val="clear" w:color="auto" w:fill="auto"/>
          </w:tcPr>
          <w:p w14:paraId="409D18FC" w14:textId="05FC7CB7" w:rsidR="003F375F" w:rsidRPr="00E755DC" w:rsidRDefault="002A0F33">
            <w:pPr>
              <w:pStyle w:val="TAL"/>
            </w:pPr>
            <w:r w:rsidRPr="00E755DC">
              <w:t>7.3.1.24</w:t>
            </w:r>
            <w:r w:rsidR="00BD0045" w:rsidRPr="00E755DC">
              <w:t>.1</w:t>
            </w:r>
          </w:p>
        </w:tc>
        <w:tc>
          <w:tcPr>
            <w:tcW w:w="7052" w:type="dxa"/>
            <w:shd w:val="clear" w:color="auto" w:fill="auto"/>
          </w:tcPr>
          <w:p w14:paraId="65D44EB7" w14:textId="77777777" w:rsidR="003F375F" w:rsidRPr="00E755DC" w:rsidRDefault="002A0F33">
            <w:pPr>
              <w:pStyle w:val="TAL"/>
            </w:pPr>
            <w:r w:rsidRPr="00E755DC">
              <w:t>Fail a VNF LCM Operation Workflow</w:t>
            </w:r>
          </w:p>
        </w:tc>
      </w:tr>
      <w:tr w:rsidR="003F375F" w:rsidRPr="00E755DC" w14:paraId="08FDF9AF" w14:textId="77777777">
        <w:trPr>
          <w:jc w:val="center"/>
        </w:trPr>
        <w:tc>
          <w:tcPr>
            <w:tcW w:w="2577" w:type="dxa"/>
            <w:shd w:val="clear" w:color="auto" w:fill="auto"/>
          </w:tcPr>
          <w:p w14:paraId="59F7DE56" w14:textId="461DA0EA" w:rsidR="003F375F" w:rsidRPr="00E755DC" w:rsidRDefault="002A0F33">
            <w:pPr>
              <w:pStyle w:val="TAL"/>
            </w:pPr>
            <w:r w:rsidRPr="00E755DC">
              <w:t>7.3.1.25</w:t>
            </w:r>
            <w:r w:rsidR="00BD0045" w:rsidRPr="00E755DC">
              <w:t>.1</w:t>
            </w:r>
          </w:p>
        </w:tc>
        <w:tc>
          <w:tcPr>
            <w:tcW w:w="7052" w:type="dxa"/>
            <w:shd w:val="clear" w:color="auto" w:fill="auto"/>
          </w:tcPr>
          <w:p w14:paraId="15195C7E" w14:textId="77777777" w:rsidR="003F375F" w:rsidRPr="00E755DC" w:rsidRDefault="002A0F33">
            <w:pPr>
              <w:pStyle w:val="TAL"/>
            </w:pPr>
            <w:r w:rsidRPr="00E755DC">
              <w:t>Heal a VNF Instance</w:t>
            </w:r>
          </w:p>
        </w:tc>
      </w:tr>
      <w:tr w:rsidR="003F375F" w:rsidRPr="00E755DC" w14:paraId="2EC19D5F" w14:textId="77777777">
        <w:trPr>
          <w:jc w:val="center"/>
        </w:trPr>
        <w:tc>
          <w:tcPr>
            <w:tcW w:w="2577" w:type="dxa"/>
            <w:shd w:val="clear" w:color="auto" w:fill="auto"/>
          </w:tcPr>
          <w:p w14:paraId="126072FD" w14:textId="0C264B95" w:rsidR="003F375F" w:rsidRPr="00E755DC" w:rsidRDefault="002A0F33">
            <w:pPr>
              <w:pStyle w:val="TAL"/>
            </w:pPr>
            <w:r w:rsidRPr="00E755DC">
              <w:t>7.3.1.26</w:t>
            </w:r>
            <w:r w:rsidR="00BD0045" w:rsidRPr="00E755DC">
              <w:t>.1</w:t>
            </w:r>
          </w:p>
        </w:tc>
        <w:tc>
          <w:tcPr>
            <w:tcW w:w="7052" w:type="dxa"/>
            <w:shd w:val="clear" w:color="auto" w:fill="auto"/>
          </w:tcPr>
          <w:p w14:paraId="1928012B" w14:textId="77777777" w:rsidR="003F375F" w:rsidRPr="00E755DC" w:rsidRDefault="002A0F33">
            <w:pPr>
              <w:pStyle w:val="TAL"/>
            </w:pPr>
            <w:r w:rsidRPr="00E755DC">
              <w:t>VNF Instantiation</w:t>
            </w:r>
          </w:p>
        </w:tc>
      </w:tr>
      <w:tr w:rsidR="003F375F" w:rsidRPr="00E755DC" w14:paraId="04B557E6" w14:textId="77777777">
        <w:trPr>
          <w:jc w:val="center"/>
        </w:trPr>
        <w:tc>
          <w:tcPr>
            <w:tcW w:w="2577" w:type="dxa"/>
            <w:shd w:val="clear" w:color="auto" w:fill="auto"/>
          </w:tcPr>
          <w:p w14:paraId="54BF1BAE" w14:textId="0DDA712E" w:rsidR="003F375F" w:rsidRPr="00E755DC" w:rsidRDefault="002A0F33">
            <w:pPr>
              <w:pStyle w:val="TAL"/>
            </w:pPr>
            <w:r w:rsidRPr="00E755DC">
              <w:t>7.3.1.27</w:t>
            </w:r>
            <w:r w:rsidR="00BD0045" w:rsidRPr="00E755DC">
              <w:t>.1</w:t>
            </w:r>
          </w:p>
        </w:tc>
        <w:tc>
          <w:tcPr>
            <w:tcW w:w="7052" w:type="dxa"/>
            <w:shd w:val="clear" w:color="auto" w:fill="auto"/>
          </w:tcPr>
          <w:p w14:paraId="4295B7B4" w14:textId="77777777" w:rsidR="003F375F" w:rsidRPr="00E755DC" w:rsidRDefault="002A0F33">
            <w:pPr>
              <w:pStyle w:val="TAL"/>
            </w:pPr>
            <w:r w:rsidRPr="00E755DC">
              <w:t>Modify info of a VNF Instance</w:t>
            </w:r>
          </w:p>
        </w:tc>
      </w:tr>
      <w:tr w:rsidR="003F375F" w:rsidRPr="00E755DC" w14:paraId="7AEB44E8" w14:textId="77777777">
        <w:trPr>
          <w:jc w:val="center"/>
        </w:trPr>
        <w:tc>
          <w:tcPr>
            <w:tcW w:w="2577" w:type="dxa"/>
            <w:shd w:val="clear" w:color="auto" w:fill="auto"/>
          </w:tcPr>
          <w:p w14:paraId="3BF9CE6C" w14:textId="2A02141B" w:rsidR="003F375F" w:rsidRPr="00E755DC" w:rsidRDefault="002A0F33">
            <w:pPr>
              <w:pStyle w:val="TAL"/>
            </w:pPr>
            <w:r w:rsidRPr="00E755DC">
              <w:t>7.3.1.28</w:t>
            </w:r>
            <w:r w:rsidR="00BD0045" w:rsidRPr="00E755DC">
              <w:t>.1</w:t>
            </w:r>
          </w:p>
        </w:tc>
        <w:tc>
          <w:tcPr>
            <w:tcW w:w="7052" w:type="dxa"/>
            <w:shd w:val="clear" w:color="auto" w:fill="auto"/>
          </w:tcPr>
          <w:p w14:paraId="7970E417" w14:textId="77777777" w:rsidR="003F375F" w:rsidRPr="00E755DC" w:rsidRDefault="002A0F33">
            <w:pPr>
              <w:pStyle w:val="TAL"/>
            </w:pPr>
            <w:r w:rsidRPr="00E755DC">
              <w:t>Operate a VNF Instance</w:t>
            </w:r>
          </w:p>
        </w:tc>
      </w:tr>
      <w:tr w:rsidR="003F375F" w:rsidRPr="00E755DC" w14:paraId="0D7CB9B2" w14:textId="77777777">
        <w:trPr>
          <w:jc w:val="center"/>
        </w:trPr>
        <w:tc>
          <w:tcPr>
            <w:tcW w:w="2577" w:type="dxa"/>
            <w:shd w:val="clear" w:color="auto" w:fill="auto"/>
          </w:tcPr>
          <w:p w14:paraId="2EBF708B" w14:textId="77777777" w:rsidR="003F375F" w:rsidRPr="00E755DC" w:rsidRDefault="002A0F33">
            <w:pPr>
              <w:pStyle w:val="TAL"/>
            </w:pPr>
            <w:r w:rsidRPr="00E755DC">
              <w:t>7.3.1.29.1</w:t>
            </w:r>
          </w:p>
        </w:tc>
        <w:tc>
          <w:tcPr>
            <w:tcW w:w="7052" w:type="dxa"/>
            <w:shd w:val="clear" w:color="auto" w:fill="auto"/>
          </w:tcPr>
          <w:p w14:paraId="014D4C82" w14:textId="77777777" w:rsidR="003F375F" w:rsidRPr="00E755DC" w:rsidRDefault="002A0F33">
            <w:pPr>
              <w:pStyle w:val="TAL"/>
            </w:pPr>
            <w:r w:rsidRPr="00E755DC">
              <w:t>Retry VNF LCM Operation - Successful</w:t>
            </w:r>
          </w:p>
        </w:tc>
      </w:tr>
      <w:tr w:rsidR="003F375F" w:rsidRPr="00E755DC" w14:paraId="2F63EF3D" w14:textId="77777777">
        <w:trPr>
          <w:jc w:val="center"/>
        </w:trPr>
        <w:tc>
          <w:tcPr>
            <w:tcW w:w="2577" w:type="dxa"/>
            <w:shd w:val="clear" w:color="auto" w:fill="auto"/>
          </w:tcPr>
          <w:p w14:paraId="04ECAA6D" w14:textId="77777777" w:rsidR="003F375F" w:rsidRPr="00E755DC" w:rsidRDefault="002A0F33">
            <w:pPr>
              <w:pStyle w:val="TAL"/>
            </w:pPr>
            <w:r w:rsidRPr="00E755DC">
              <w:t>7.3.1.29.2</w:t>
            </w:r>
          </w:p>
        </w:tc>
        <w:tc>
          <w:tcPr>
            <w:tcW w:w="7052" w:type="dxa"/>
            <w:shd w:val="clear" w:color="auto" w:fill="auto"/>
          </w:tcPr>
          <w:p w14:paraId="0652BE87" w14:textId="77777777" w:rsidR="003F375F" w:rsidRPr="00E755DC" w:rsidRDefault="002A0F33">
            <w:pPr>
              <w:pStyle w:val="TAL"/>
            </w:pPr>
            <w:r w:rsidRPr="00E755DC">
              <w:t>Retry VNF LCM Operation - Unsuccessful</w:t>
            </w:r>
          </w:p>
        </w:tc>
      </w:tr>
      <w:tr w:rsidR="003F375F" w:rsidRPr="00E755DC" w14:paraId="7743D3E6" w14:textId="77777777">
        <w:trPr>
          <w:jc w:val="center"/>
        </w:trPr>
        <w:tc>
          <w:tcPr>
            <w:tcW w:w="2577" w:type="dxa"/>
            <w:shd w:val="clear" w:color="auto" w:fill="auto"/>
          </w:tcPr>
          <w:p w14:paraId="27DDBD1C" w14:textId="77777777" w:rsidR="003F375F" w:rsidRPr="00E755DC" w:rsidRDefault="002A0F33">
            <w:pPr>
              <w:pStyle w:val="TAL"/>
            </w:pPr>
            <w:r w:rsidRPr="00E755DC">
              <w:t>7.3.1.30.1</w:t>
            </w:r>
          </w:p>
        </w:tc>
        <w:tc>
          <w:tcPr>
            <w:tcW w:w="7052" w:type="dxa"/>
            <w:shd w:val="clear" w:color="auto" w:fill="auto"/>
          </w:tcPr>
          <w:p w14:paraId="00AC9103" w14:textId="77777777" w:rsidR="003F375F" w:rsidRPr="00E755DC" w:rsidRDefault="002A0F33">
            <w:pPr>
              <w:pStyle w:val="TAL"/>
            </w:pPr>
            <w:r w:rsidRPr="00E755DC">
              <w:t>Rollback a VNF LCM Operation - Successful</w:t>
            </w:r>
          </w:p>
        </w:tc>
      </w:tr>
      <w:tr w:rsidR="003F375F" w:rsidRPr="00E755DC" w14:paraId="24DD4A7F" w14:textId="77777777">
        <w:trPr>
          <w:jc w:val="center"/>
        </w:trPr>
        <w:tc>
          <w:tcPr>
            <w:tcW w:w="2577" w:type="dxa"/>
            <w:shd w:val="clear" w:color="auto" w:fill="auto"/>
          </w:tcPr>
          <w:p w14:paraId="002522C5" w14:textId="77777777" w:rsidR="003F375F" w:rsidRPr="00E755DC" w:rsidRDefault="002A0F33">
            <w:pPr>
              <w:pStyle w:val="TAL"/>
            </w:pPr>
            <w:r w:rsidRPr="00E755DC">
              <w:t>7.3.1.30.2</w:t>
            </w:r>
          </w:p>
        </w:tc>
        <w:tc>
          <w:tcPr>
            <w:tcW w:w="7052" w:type="dxa"/>
            <w:shd w:val="clear" w:color="auto" w:fill="auto"/>
          </w:tcPr>
          <w:p w14:paraId="2BB39EBC" w14:textId="77777777" w:rsidR="003F375F" w:rsidRPr="00E755DC" w:rsidRDefault="002A0F33">
            <w:pPr>
              <w:pStyle w:val="TAL"/>
            </w:pPr>
            <w:r w:rsidRPr="00E755DC">
              <w:t>Rollback VNF LCM Operation - Unsuccessful</w:t>
            </w:r>
          </w:p>
        </w:tc>
      </w:tr>
      <w:tr w:rsidR="003F375F" w:rsidRPr="00E755DC" w14:paraId="3BCB7040" w14:textId="77777777">
        <w:trPr>
          <w:jc w:val="center"/>
        </w:trPr>
        <w:tc>
          <w:tcPr>
            <w:tcW w:w="2577" w:type="dxa"/>
            <w:shd w:val="clear" w:color="auto" w:fill="auto"/>
          </w:tcPr>
          <w:p w14:paraId="587FB4D7" w14:textId="0148C4D3" w:rsidR="003F375F" w:rsidRPr="00E755DC" w:rsidRDefault="002A0F33">
            <w:pPr>
              <w:pStyle w:val="TAL"/>
            </w:pPr>
            <w:r w:rsidRPr="00E755DC">
              <w:t>7.3.1.31</w:t>
            </w:r>
            <w:r w:rsidR="00BD0045" w:rsidRPr="00E755DC">
              <w:t>.1</w:t>
            </w:r>
          </w:p>
        </w:tc>
        <w:tc>
          <w:tcPr>
            <w:tcW w:w="7052" w:type="dxa"/>
            <w:shd w:val="clear" w:color="auto" w:fill="auto"/>
          </w:tcPr>
          <w:p w14:paraId="3649799E" w14:textId="77777777" w:rsidR="003F375F" w:rsidRPr="00E755DC" w:rsidRDefault="002A0F33">
            <w:pPr>
              <w:pStyle w:val="TAL"/>
            </w:pPr>
            <w:r w:rsidRPr="00E755DC">
              <w:t xml:space="preserve">VNF Instance Scale </w:t>
            </w:r>
            <w:proofErr w:type="gramStart"/>
            <w:r w:rsidRPr="00E755DC">
              <w:t>To</w:t>
            </w:r>
            <w:proofErr w:type="gramEnd"/>
            <w:r w:rsidRPr="00E755DC">
              <w:t xml:space="preserve"> Level</w:t>
            </w:r>
          </w:p>
        </w:tc>
      </w:tr>
      <w:tr w:rsidR="003F375F" w:rsidRPr="00E755DC" w14:paraId="2CCB305A" w14:textId="77777777">
        <w:trPr>
          <w:jc w:val="center"/>
        </w:trPr>
        <w:tc>
          <w:tcPr>
            <w:tcW w:w="2577" w:type="dxa"/>
            <w:shd w:val="clear" w:color="auto" w:fill="auto"/>
          </w:tcPr>
          <w:p w14:paraId="069E1687" w14:textId="316E475F" w:rsidR="003F375F" w:rsidRPr="00E755DC" w:rsidRDefault="002A0F33">
            <w:pPr>
              <w:pStyle w:val="TAL"/>
            </w:pPr>
            <w:r w:rsidRPr="00E755DC">
              <w:t>7.3.1.32</w:t>
            </w:r>
            <w:r w:rsidR="00BD0045" w:rsidRPr="00E755DC">
              <w:t>.1</w:t>
            </w:r>
          </w:p>
        </w:tc>
        <w:tc>
          <w:tcPr>
            <w:tcW w:w="7052" w:type="dxa"/>
            <w:shd w:val="clear" w:color="auto" w:fill="auto"/>
          </w:tcPr>
          <w:p w14:paraId="79D2F342" w14:textId="77777777" w:rsidR="003F375F" w:rsidRPr="00E755DC" w:rsidRDefault="002A0F33">
            <w:pPr>
              <w:pStyle w:val="TAL"/>
            </w:pPr>
            <w:r w:rsidRPr="00E755DC">
              <w:t>VNF Instance Scale Out</w:t>
            </w:r>
          </w:p>
        </w:tc>
      </w:tr>
      <w:tr w:rsidR="003F375F" w:rsidRPr="00E755DC" w14:paraId="125CA17E" w14:textId="77777777">
        <w:trPr>
          <w:jc w:val="center"/>
        </w:trPr>
        <w:tc>
          <w:tcPr>
            <w:tcW w:w="2577" w:type="dxa"/>
            <w:shd w:val="clear" w:color="auto" w:fill="auto"/>
          </w:tcPr>
          <w:p w14:paraId="0A0AAC77" w14:textId="67B6B869" w:rsidR="003F375F" w:rsidRPr="00E755DC" w:rsidRDefault="002A0F33">
            <w:pPr>
              <w:pStyle w:val="TAL"/>
            </w:pPr>
            <w:r w:rsidRPr="00E755DC">
              <w:t>7.3.1.33</w:t>
            </w:r>
            <w:r w:rsidR="00BD0045" w:rsidRPr="00E755DC">
              <w:t>.1</w:t>
            </w:r>
          </w:p>
        </w:tc>
        <w:tc>
          <w:tcPr>
            <w:tcW w:w="7052" w:type="dxa"/>
            <w:shd w:val="clear" w:color="auto" w:fill="auto"/>
          </w:tcPr>
          <w:p w14:paraId="5686F472" w14:textId="77777777" w:rsidR="003F375F" w:rsidRPr="00E755DC" w:rsidRDefault="002A0F33">
            <w:pPr>
              <w:pStyle w:val="TAL"/>
            </w:pPr>
            <w:r w:rsidRPr="00E755DC">
              <w:t>Terminate a VNF Instance</w:t>
            </w:r>
          </w:p>
        </w:tc>
      </w:tr>
    </w:tbl>
    <w:p w14:paraId="13FCBF23" w14:textId="77777777" w:rsidR="003F375F" w:rsidRPr="00E755DC" w:rsidRDefault="003F375F">
      <w:pPr>
        <w:spacing w:before="120" w:after="0"/>
        <w:ind w:left="-567"/>
      </w:pPr>
    </w:p>
    <w:p w14:paraId="623D6A65" w14:textId="49132FFC" w:rsidR="003F375F" w:rsidRPr="00E755DC" w:rsidRDefault="002A0F33">
      <w:pPr>
        <w:overflowPunct/>
        <w:autoSpaceDE/>
        <w:autoSpaceDN/>
        <w:adjustRightInd/>
        <w:spacing w:after="0"/>
        <w:textAlignment w:val="auto"/>
      </w:pPr>
      <w:r w:rsidRPr="00E755DC">
        <w:br w:type="page"/>
      </w:r>
    </w:p>
    <w:p w14:paraId="2B6EEF81" w14:textId="6B4A215A" w:rsidR="000954A1" w:rsidRPr="00E755DC" w:rsidRDefault="000954A1" w:rsidP="008476EC">
      <w:pPr>
        <w:pStyle w:val="Heading9"/>
      </w:pPr>
      <w:bookmarkStart w:id="180" w:name="_Toc101529525"/>
      <w:bookmarkStart w:id="181" w:name="_Toc101781032"/>
      <w:bookmarkStart w:id="182" w:name="_Toc102643859"/>
      <w:r w:rsidRPr="00E755DC">
        <w:lastRenderedPageBreak/>
        <w:t xml:space="preserve">Annex </w:t>
      </w:r>
      <w:r w:rsidR="00A2042D" w:rsidRPr="00E755DC">
        <w:t>C:</w:t>
      </w:r>
      <w:r w:rsidR="00A2042D" w:rsidRPr="00E755DC">
        <w:br/>
      </w:r>
      <w:r w:rsidRPr="00E755DC">
        <w:t>Void</w:t>
      </w:r>
      <w:bookmarkEnd w:id="180"/>
      <w:bookmarkEnd w:id="181"/>
      <w:bookmarkEnd w:id="182"/>
    </w:p>
    <w:p w14:paraId="59E6FDCE" w14:textId="77777777" w:rsidR="000954A1" w:rsidRPr="00E755DC" w:rsidRDefault="000954A1" w:rsidP="000954A1"/>
    <w:p w14:paraId="0DA3AECA" w14:textId="77777777" w:rsidR="000954A1" w:rsidRPr="00E755DC" w:rsidRDefault="000954A1" w:rsidP="000954A1">
      <w:pPr>
        <w:overflowPunct/>
        <w:autoSpaceDE/>
        <w:autoSpaceDN/>
        <w:adjustRightInd/>
        <w:spacing w:after="0"/>
        <w:textAlignment w:val="auto"/>
        <w:rPr>
          <w:rFonts w:ascii="Arial" w:hAnsi="Arial"/>
          <w:sz w:val="36"/>
        </w:rPr>
      </w:pPr>
      <w:r w:rsidRPr="00E755DC">
        <w:br w:type="page"/>
      </w:r>
    </w:p>
    <w:p w14:paraId="1663448B" w14:textId="61C06C15" w:rsidR="003817DB" w:rsidRPr="00E755DC" w:rsidRDefault="003817DB" w:rsidP="00655685">
      <w:pPr>
        <w:pStyle w:val="Heading8"/>
      </w:pPr>
      <w:bookmarkStart w:id="183" w:name="_Toc101529526"/>
      <w:bookmarkStart w:id="184" w:name="_Toc101781033"/>
      <w:bookmarkStart w:id="185" w:name="_Toc102643860"/>
      <w:r w:rsidRPr="00E755DC">
        <w:lastRenderedPageBreak/>
        <w:t xml:space="preserve">Annex </w:t>
      </w:r>
      <w:r w:rsidR="000954A1" w:rsidRPr="00E755DC">
        <w:t>D</w:t>
      </w:r>
      <w:r w:rsidR="00B63DCA" w:rsidRPr="00E755DC">
        <w:t xml:space="preserve"> (normative</w:t>
      </w:r>
      <w:r w:rsidR="00A2042D" w:rsidRPr="00E755DC">
        <w:t>):</w:t>
      </w:r>
      <w:r w:rsidR="00A2042D" w:rsidRPr="00E755DC">
        <w:br/>
      </w:r>
      <w:r w:rsidRPr="00E755DC">
        <w:t xml:space="preserve">Word format presentation of the test suite for the </w:t>
      </w:r>
      <w:proofErr w:type="spellStart"/>
      <w:r w:rsidRPr="00E755DC">
        <w:t>Os</w:t>
      </w:r>
      <w:proofErr w:type="spellEnd"/>
      <w:r w:rsidR="00193621" w:rsidRPr="00E755DC">
        <w:noBreakHyphen/>
      </w:r>
      <w:r w:rsidRPr="00E755DC">
        <w:t>Ma</w:t>
      </w:r>
      <w:r w:rsidR="00193621" w:rsidRPr="00E755DC">
        <w:noBreakHyphen/>
      </w:r>
      <w:proofErr w:type="spellStart"/>
      <w:r w:rsidR="00FF6427" w:rsidRPr="00E755DC">
        <w:t>n</w:t>
      </w:r>
      <w:r w:rsidRPr="00E755DC">
        <w:t>fvo</w:t>
      </w:r>
      <w:proofErr w:type="spellEnd"/>
      <w:r w:rsidRPr="00E755DC">
        <w:t xml:space="preserve"> Reference Point</w:t>
      </w:r>
      <w:bookmarkEnd w:id="183"/>
      <w:bookmarkEnd w:id="184"/>
      <w:bookmarkEnd w:id="185"/>
      <w:r w:rsidRPr="00E755DC">
        <w:t xml:space="preserve"> </w:t>
      </w:r>
    </w:p>
    <w:p w14:paraId="7805ACC1" w14:textId="524F714E" w:rsidR="003817DB" w:rsidRPr="00E755DC" w:rsidRDefault="003817DB" w:rsidP="00655685">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w:t>
      </w:r>
      <w:proofErr w:type="spellStart"/>
      <w:r w:rsidRPr="00E755DC">
        <w:t>Os</w:t>
      </w:r>
      <w:proofErr w:type="spellEnd"/>
      <w:r w:rsidRPr="00E755DC">
        <w:t>-Ma-</w:t>
      </w:r>
      <w:proofErr w:type="spellStart"/>
      <w:r w:rsidR="00FF6427" w:rsidRPr="00E755DC">
        <w:t>nfvo</w:t>
      </w:r>
      <w:proofErr w:type="spellEnd"/>
      <w:r w:rsidR="00FF6427" w:rsidRPr="00E755DC">
        <w:t xml:space="preserve">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73CB9196" w14:textId="2E19A780" w:rsidR="003817DB" w:rsidRPr="00E755DC" w:rsidRDefault="003817DB" w:rsidP="0060048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w:t>
      </w:r>
      <w:proofErr w:type="spellStart"/>
      <w:r w:rsidRPr="00E755DC">
        <w:t>Os</w:t>
      </w:r>
      <w:proofErr w:type="spellEnd"/>
      <w:r w:rsidRPr="00E755DC">
        <w:t>-Ma-</w:t>
      </w:r>
      <w:proofErr w:type="spellStart"/>
      <w:r w:rsidR="00FF6427" w:rsidRPr="00E755DC">
        <w:t>n</w:t>
      </w:r>
      <w:r w:rsidRPr="00E755DC">
        <w:t>fvo</w:t>
      </w:r>
      <w:proofErr w:type="spellEnd"/>
      <w:r w:rsidRPr="00E755DC">
        <w:t xml:space="preserve"> is the file </w:t>
      </w:r>
      <w:r w:rsidR="000E7269" w:rsidRPr="00E755DC">
        <w:t>Tests</w:t>
      </w:r>
      <w:r w:rsidR="008E390D" w:rsidRPr="00E755DC">
        <w:noBreakHyphen/>
      </w:r>
      <w:r w:rsidR="000E7269" w:rsidRPr="00E755DC">
        <w:t>SOL005</w:t>
      </w:r>
      <w:r w:rsidR="008E390D" w:rsidRPr="00E755DC">
        <w:noBreakHyphen/>
      </w:r>
      <w:r w:rsidR="000E7269" w:rsidRPr="00E755DC">
        <w:t>OsMaNfvo</w:t>
      </w:r>
      <w:r w:rsidRPr="00E755DC">
        <w:t xml:space="preserve">.docx contained in archive </w:t>
      </w:r>
      <w:r w:rsidR="00E80034" w:rsidRPr="00E755DC">
        <w:t>gs_nfv-tst010v0</w:t>
      </w:r>
      <w:r w:rsidR="00F5321B" w:rsidRPr="00E755DC">
        <w:t>3</w:t>
      </w:r>
      <w:r w:rsidR="00E80034" w:rsidRPr="00E755DC">
        <w:t>0</w:t>
      </w:r>
      <w:r w:rsidR="00977D33" w:rsidRPr="00E755DC">
        <w:t>5</w:t>
      </w:r>
      <w:r w:rsidR="00E80034" w:rsidRPr="00E755DC">
        <w:t>01p0.zip</w:t>
      </w:r>
      <w:r w:rsidRPr="00E755DC">
        <w:t xml:space="preserve"> which accompanies the present document. </w:t>
      </w:r>
    </w:p>
    <w:p w14:paraId="642F0840" w14:textId="4C86327D" w:rsidR="00200C08" w:rsidRPr="00E755DC" w:rsidRDefault="003817DB" w:rsidP="00655685">
      <w:r w:rsidRPr="00E755DC">
        <w:t xml:space="preserve">The normative </w:t>
      </w:r>
      <w:r w:rsidR="000E3B02" w:rsidRPr="00E755DC">
        <w:t>Test Descriptions</w:t>
      </w:r>
      <w:r w:rsidRPr="00E755DC">
        <w:t xml:space="preserve"> and the informative test steps implementations are available in the Robot Framework </w:t>
      </w:r>
      <w:r w:rsidR="00200C08" w:rsidRPr="00E755DC">
        <w:t xml:space="preserve">at </w:t>
      </w:r>
      <w:hyperlink r:id="rId36" w:tooltip="https://urldefense.com/v3/__https://forge.etsi.org/rep/nfv/api-tests/tree/3.3.1.0.0.2/SOL005__;!!I5pVk4LIGAfnvw!1eJvbk8Kv0ztuba9pgM8RJiSbFgV1BcvDWi0Tsz4H3dm-tmPTGaeFbZ16PjH5TdK3Egb$" w:history="1">
        <w:r w:rsidR="009B12B5" w:rsidRPr="00E755DC">
          <w:rPr>
            <w:rStyle w:val="Hyperlink"/>
          </w:rPr>
          <w:t>https://forge.etsi.org/rep/nfv/api-tests/tree/3.5.1/SOL005</w:t>
        </w:r>
      </w:hyperlink>
      <w:r w:rsidR="00F5321B" w:rsidRPr="00E755DC">
        <w:t>.</w:t>
      </w:r>
    </w:p>
    <w:p w14:paraId="660D105F" w14:textId="1B08E66B" w:rsidR="001D34B6" w:rsidRPr="00E755DC" w:rsidRDefault="001D34B6" w:rsidP="00655685">
      <w:r w:rsidRPr="00E755DC">
        <w:t xml:space="preserve">Some Test Descriptions that were present in previous versions of the present document are indicated as </w:t>
      </w:r>
      <w:r w:rsidR="00357542" w:rsidRPr="00E755DC">
        <w:t xml:space="preserve">"void". This is because the Test Descriptions are not applicable to version 3.5.1 of ETSI </w:t>
      </w:r>
      <w:r w:rsidRPr="00E755DC">
        <w:t>GS NFV-SOL 005</w:t>
      </w:r>
      <w:r w:rsidR="00B06367" w:rsidRPr="00E755DC">
        <w:t xml:space="preserve"> [</w:t>
      </w:r>
      <w:r w:rsidR="00B06367" w:rsidRPr="00E755DC">
        <w:fldChar w:fldCharType="begin"/>
      </w:r>
      <w:r w:rsidR="00B06367" w:rsidRPr="00E755DC">
        <w:instrText xml:space="preserve">REF REF_GSNFV_SOL005 \h </w:instrText>
      </w:r>
      <w:r w:rsidR="0060048B" w:rsidRPr="00E755DC">
        <w:instrText xml:space="preserve"> \* MERGEFORMAT </w:instrText>
      </w:r>
      <w:r w:rsidR="00B06367" w:rsidRPr="00E755DC">
        <w:fldChar w:fldCharType="separate"/>
      </w:r>
      <w:r w:rsidR="00744043" w:rsidRPr="00E755DC">
        <w:t>3</w:t>
      </w:r>
      <w:r w:rsidR="00B06367" w:rsidRPr="00E755DC">
        <w:fldChar w:fldCharType="end"/>
      </w:r>
      <w:r w:rsidR="00B06367" w:rsidRPr="00E755DC">
        <w:t>].</w:t>
      </w:r>
    </w:p>
    <w:p w14:paraId="44C4B0CD" w14:textId="37DC572B" w:rsidR="00655685" w:rsidRPr="00E755DC" w:rsidRDefault="00655685">
      <w:pPr>
        <w:overflowPunct/>
        <w:autoSpaceDE/>
        <w:autoSpaceDN/>
        <w:adjustRightInd/>
        <w:spacing w:after="0"/>
        <w:textAlignment w:val="auto"/>
      </w:pPr>
      <w:r w:rsidRPr="00E755DC">
        <w:br w:type="page"/>
      </w:r>
    </w:p>
    <w:p w14:paraId="4FCCC753" w14:textId="4E79F95C" w:rsidR="006043DA" w:rsidRPr="00E755DC" w:rsidRDefault="006043DA" w:rsidP="00655685">
      <w:pPr>
        <w:pStyle w:val="Heading8"/>
      </w:pPr>
      <w:bookmarkStart w:id="186" w:name="_Toc101529527"/>
      <w:bookmarkStart w:id="187" w:name="_Toc101781034"/>
      <w:bookmarkStart w:id="188" w:name="_Toc102643861"/>
      <w:r w:rsidRPr="00E755DC">
        <w:lastRenderedPageBreak/>
        <w:t xml:space="preserve">Annex </w:t>
      </w:r>
      <w:r w:rsidR="000954A1" w:rsidRPr="00E755DC">
        <w:t>E</w:t>
      </w:r>
      <w:r w:rsidR="00B63DCA" w:rsidRPr="00E755DC">
        <w:t xml:space="preserve"> (normative</w:t>
      </w:r>
      <w:r w:rsidR="00A2042D" w:rsidRPr="00E755DC">
        <w:t>):</w:t>
      </w:r>
      <w:r w:rsidR="00A2042D" w:rsidRPr="00E755DC">
        <w:br/>
      </w:r>
      <w:r w:rsidRPr="00E755DC">
        <w:t xml:space="preserve">Word format presentation of the test suite for the </w:t>
      </w:r>
      <w:proofErr w:type="spellStart"/>
      <w:r w:rsidRPr="00E755DC">
        <w:t>Ve-Vnfm</w:t>
      </w:r>
      <w:proofErr w:type="spellEnd"/>
      <w:r w:rsidRPr="00E755DC">
        <w:t xml:space="preserve"> Reference Point</w:t>
      </w:r>
      <w:bookmarkEnd w:id="186"/>
      <w:bookmarkEnd w:id="187"/>
      <w:bookmarkEnd w:id="188"/>
      <w:r w:rsidRPr="00E755DC">
        <w:t xml:space="preserve"> </w:t>
      </w:r>
    </w:p>
    <w:p w14:paraId="2B71E6B7" w14:textId="74C5DAFF" w:rsidR="006043DA" w:rsidRPr="00E755DC" w:rsidRDefault="006043DA" w:rsidP="00655685">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w:t>
      </w:r>
      <w:proofErr w:type="spellStart"/>
      <w:r w:rsidRPr="00E755DC">
        <w:t>Ve-Vnfm</w:t>
      </w:r>
      <w:proofErr w:type="spellEnd"/>
      <w:r w:rsidRPr="00E755DC">
        <w:t xml:space="preserve">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3ED0512E" w14:textId="2750BCCC" w:rsidR="006043DA" w:rsidRPr="00E755DC" w:rsidRDefault="006043DA" w:rsidP="00655685">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w:t>
      </w:r>
      <w:proofErr w:type="spellStart"/>
      <w:r w:rsidRPr="00E755DC">
        <w:t>Ve-Vnfm</w:t>
      </w:r>
      <w:proofErr w:type="spellEnd"/>
      <w:r w:rsidRPr="00E755DC">
        <w:t xml:space="preserve"> is the file </w:t>
      </w:r>
      <w:r w:rsidR="000E7269" w:rsidRPr="00E755DC">
        <w:t>Tests</w:t>
      </w:r>
      <w:r w:rsidR="008E390D" w:rsidRPr="00E755DC">
        <w:noBreakHyphen/>
      </w:r>
      <w:r w:rsidR="000E7269" w:rsidRPr="00E755DC">
        <w:t>SOL002</w:t>
      </w:r>
      <w:r w:rsidR="008E390D" w:rsidRPr="00E755DC">
        <w:noBreakHyphen/>
      </w:r>
      <w:r w:rsidR="000E7269" w:rsidRPr="00E755DC">
        <w:t>VeVnfm</w:t>
      </w:r>
      <w:r w:rsidRPr="00E755DC">
        <w:t xml:space="preserve">.docx contained in archive </w:t>
      </w:r>
      <w:r w:rsidR="00E80034" w:rsidRPr="00E755DC">
        <w:t>gs_nfv-tst010v0</w:t>
      </w:r>
      <w:r w:rsidR="00F5321B" w:rsidRPr="00E755DC">
        <w:t>3</w:t>
      </w:r>
      <w:r w:rsidR="00E80034" w:rsidRPr="00E755DC">
        <w:t>0</w:t>
      </w:r>
      <w:r w:rsidR="00955694" w:rsidRPr="00E755DC">
        <w:t>5</w:t>
      </w:r>
      <w:r w:rsidR="00E80034" w:rsidRPr="00E755DC">
        <w:t>01p0.zip</w:t>
      </w:r>
      <w:r w:rsidRPr="00E755DC">
        <w:t xml:space="preserve"> which accompanies the present document. </w:t>
      </w:r>
    </w:p>
    <w:p w14:paraId="6A2C856C" w14:textId="7F859366" w:rsidR="006043DA" w:rsidRPr="00E755DC" w:rsidRDefault="006043DA" w:rsidP="00655685">
      <w:r w:rsidRPr="00E755DC">
        <w:t xml:space="preserve">The normative </w:t>
      </w:r>
      <w:r w:rsidR="000E3B02" w:rsidRPr="00E755DC">
        <w:t>Test Descriptions</w:t>
      </w:r>
      <w:r w:rsidRPr="00E755DC">
        <w:t xml:space="preserve"> and the informative test steps implementations are available in the Robot Framework a</w:t>
      </w:r>
      <w:r w:rsidR="00200C08" w:rsidRPr="00E755DC">
        <w:t xml:space="preserve">t </w:t>
      </w:r>
      <w:hyperlink r:id="rId37" w:tooltip="https://urldefense.com/v3/__https://forge.etsi.org/rep/nfv/api-tests/tree/3.3.1.0.0.2/SOL002__;!!I5pVk4LIGAfnvw!1eJvbk8Kv0ztuba9pgM8RJiSbFgV1BcvDWi0Tsz4H3dm-tmPTGaeFbZ16PjH5dwUA3p_$" w:history="1">
        <w:r w:rsidR="0094072C" w:rsidRPr="00E755DC">
          <w:rPr>
            <w:rStyle w:val="Hyperlink"/>
          </w:rPr>
          <w:t>https://forge.etsi.org/rep/nfv/api-tests/tree/3.5.1/SOL002</w:t>
        </w:r>
      </w:hyperlink>
      <w:r w:rsidR="00F5321B" w:rsidRPr="00E755DC">
        <w:t>.</w:t>
      </w:r>
    </w:p>
    <w:p w14:paraId="145094C5" w14:textId="7DDEDEF5" w:rsidR="001D34B6" w:rsidRPr="00E755DC" w:rsidRDefault="001D34B6" w:rsidP="001D34B6">
      <w:r w:rsidRPr="00E755DC">
        <w:t xml:space="preserve">Some Test Descriptions that were present in previous versions of the present document are indicated as </w:t>
      </w:r>
      <w:r w:rsidR="00357542" w:rsidRPr="00E755DC">
        <w:t xml:space="preserve">"void". This is because the Test Descriptions are not applicable to version 3.5.1 of ETSI </w:t>
      </w:r>
      <w:r w:rsidRPr="00E755DC">
        <w:t>GS NFV-SOL 002</w:t>
      </w:r>
      <w:r w:rsidR="00B06367" w:rsidRPr="00E755DC">
        <w:t xml:space="preserve"> [</w:t>
      </w:r>
      <w:r w:rsidR="00B06367" w:rsidRPr="00E755DC">
        <w:fldChar w:fldCharType="begin"/>
      </w:r>
      <w:r w:rsidR="00B06367" w:rsidRPr="00E755DC">
        <w:instrText xml:space="preserve">REF REF_GSNFV_SOL002 \h </w:instrText>
      </w:r>
      <w:r w:rsidR="00057F76" w:rsidRPr="00E755DC">
        <w:instrText xml:space="preserve"> \* MERGEFORMAT </w:instrText>
      </w:r>
      <w:r w:rsidR="00B06367" w:rsidRPr="00E755DC">
        <w:fldChar w:fldCharType="separate"/>
      </w:r>
      <w:r w:rsidR="00744043" w:rsidRPr="00E755DC">
        <w:t>2</w:t>
      </w:r>
      <w:r w:rsidR="00B06367" w:rsidRPr="00E755DC">
        <w:fldChar w:fldCharType="end"/>
      </w:r>
      <w:r w:rsidR="00B06367" w:rsidRPr="00E755DC">
        <w:t xml:space="preserve">]. </w:t>
      </w:r>
    </w:p>
    <w:p w14:paraId="2AC09A97" w14:textId="77777777" w:rsidR="001D34B6" w:rsidRPr="00E755DC" w:rsidRDefault="001D34B6" w:rsidP="00655685"/>
    <w:p w14:paraId="2D14DE60" w14:textId="77777777" w:rsidR="00655685" w:rsidRPr="00E755DC" w:rsidRDefault="00655685">
      <w:pPr>
        <w:overflowPunct/>
        <w:autoSpaceDE/>
        <w:autoSpaceDN/>
        <w:adjustRightInd/>
        <w:spacing w:after="0"/>
        <w:textAlignment w:val="auto"/>
        <w:rPr>
          <w:rFonts w:ascii="Arial" w:hAnsi="Arial"/>
          <w:sz w:val="36"/>
        </w:rPr>
      </w:pPr>
      <w:r w:rsidRPr="00E755DC">
        <w:br w:type="page"/>
      </w:r>
    </w:p>
    <w:p w14:paraId="7C2499B3" w14:textId="5F1FAAE4" w:rsidR="00595982" w:rsidRPr="00E755DC" w:rsidRDefault="00595982" w:rsidP="00655685">
      <w:pPr>
        <w:pStyle w:val="Heading8"/>
      </w:pPr>
      <w:bookmarkStart w:id="189" w:name="_Toc101529528"/>
      <w:bookmarkStart w:id="190" w:name="_Toc101781035"/>
      <w:bookmarkStart w:id="191" w:name="_Toc102643862"/>
      <w:r w:rsidRPr="00E755DC">
        <w:lastRenderedPageBreak/>
        <w:t xml:space="preserve">Annex </w:t>
      </w:r>
      <w:r w:rsidR="000954A1" w:rsidRPr="00E755DC">
        <w:t>F</w:t>
      </w:r>
      <w:r w:rsidR="00B63DCA" w:rsidRPr="00E755DC">
        <w:t xml:space="preserve"> (normative</w:t>
      </w:r>
      <w:r w:rsidR="00A2042D" w:rsidRPr="00E755DC">
        <w:t>):</w:t>
      </w:r>
      <w:r w:rsidR="00A2042D" w:rsidRPr="00E755DC">
        <w:br/>
      </w:r>
      <w:r w:rsidRPr="00E755DC">
        <w:t>Word format presentation of the test suite for the Or-</w:t>
      </w:r>
      <w:proofErr w:type="spellStart"/>
      <w:r w:rsidRPr="00E755DC">
        <w:t>Vnfm</w:t>
      </w:r>
      <w:proofErr w:type="spellEnd"/>
      <w:r w:rsidRPr="00E755DC">
        <w:t xml:space="preserve"> Reference Point</w:t>
      </w:r>
      <w:bookmarkEnd w:id="189"/>
      <w:bookmarkEnd w:id="190"/>
      <w:bookmarkEnd w:id="191"/>
      <w:r w:rsidRPr="00E755DC">
        <w:t xml:space="preserve"> </w:t>
      </w:r>
    </w:p>
    <w:p w14:paraId="6C2DB3CA" w14:textId="104B8D10" w:rsidR="00595982" w:rsidRPr="00E755DC" w:rsidRDefault="00595982" w:rsidP="00655685">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Or-</w:t>
      </w:r>
      <w:proofErr w:type="spellStart"/>
      <w:r w:rsidRPr="00E755DC">
        <w:t>Vnfm</w:t>
      </w:r>
      <w:proofErr w:type="spellEnd"/>
      <w:r w:rsidRPr="00E755DC">
        <w:t xml:space="preserve">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1D4D88D5" w14:textId="30BBCF42" w:rsidR="00595982" w:rsidRPr="00E755DC" w:rsidRDefault="00595982" w:rsidP="00655685">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Or-</w:t>
      </w:r>
      <w:proofErr w:type="spellStart"/>
      <w:r w:rsidRPr="00E755DC">
        <w:t>Vnfm</w:t>
      </w:r>
      <w:proofErr w:type="spellEnd"/>
      <w:r w:rsidRPr="00E755DC">
        <w:t xml:space="preserve"> is the file </w:t>
      </w:r>
      <w:r w:rsidR="000E7269" w:rsidRPr="00E755DC">
        <w:t>Tests</w:t>
      </w:r>
      <w:r w:rsidR="00E755DC">
        <w:noBreakHyphen/>
      </w:r>
      <w:r w:rsidR="000E7269" w:rsidRPr="00E755DC">
        <w:t>SOL003</w:t>
      </w:r>
      <w:r w:rsidR="00E755DC">
        <w:noBreakHyphen/>
      </w:r>
      <w:r w:rsidR="000E7269" w:rsidRPr="00E755DC">
        <w:t>OrVnfm</w:t>
      </w:r>
      <w:r w:rsidRPr="00E755DC">
        <w:t xml:space="preserve">.docx contained in archive </w:t>
      </w:r>
      <w:r w:rsidR="00E80034" w:rsidRPr="00E755DC">
        <w:t>gs_nfv-tst010v0</w:t>
      </w:r>
      <w:r w:rsidR="00F5321B" w:rsidRPr="00E755DC">
        <w:t>3</w:t>
      </w:r>
      <w:r w:rsidR="00E80034" w:rsidRPr="00E755DC">
        <w:t>0</w:t>
      </w:r>
      <w:r w:rsidR="00955694" w:rsidRPr="00E755DC">
        <w:t>5</w:t>
      </w:r>
      <w:r w:rsidR="00E80034" w:rsidRPr="00E755DC">
        <w:t>01p0.zip</w:t>
      </w:r>
      <w:r w:rsidRPr="00E755DC">
        <w:t xml:space="preserve"> which accompanies the present document. </w:t>
      </w:r>
    </w:p>
    <w:p w14:paraId="52806153" w14:textId="63389C00" w:rsidR="00595982" w:rsidRPr="00E755DC" w:rsidRDefault="00595982" w:rsidP="00655685">
      <w:r w:rsidRPr="00E755DC">
        <w:t xml:space="preserve">The normative </w:t>
      </w:r>
      <w:r w:rsidR="000E3B02" w:rsidRPr="00E755DC">
        <w:t>Test Descriptions</w:t>
      </w:r>
      <w:r w:rsidRPr="00E755DC">
        <w:t xml:space="preserve"> and the informative test steps implementations are available in the Robot Framework</w:t>
      </w:r>
      <w:r w:rsidRPr="00E755DC" w:rsidDel="004813F3">
        <w:t xml:space="preserve"> </w:t>
      </w:r>
      <w:r w:rsidRPr="00E755DC">
        <w:t>at</w:t>
      </w:r>
      <w:r w:rsidR="00200C08" w:rsidRPr="00E755DC">
        <w:t xml:space="preserve"> </w:t>
      </w:r>
      <w:hyperlink r:id="rId38" w:history="1">
        <w:r w:rsidR="00D60B2B" w:rsidRPr="00E755DC">
          <w:rPr>
            <w:rStyle w:val="Hyperlink"/>
          </w:rPr>
          <w:t>https://forge.etsi.org/rep/nfv/api-tests/tree/3.5.1/SOL003</w:t>
        </w:r>
      </w:hyperlink>
      <w:r w:rsidR="00F5321B" w:rsidRPr="00E755DC">
        <w:t>.</w:t>
      </w:r>
    </w:p>
    <w:p w14:paraId="7EDCC8B5" w14:textId="417644F9" w:rsidR="001D34B6" w:rsidRPr="00E755DC" w:rsidRDefault="001D34B6" w:rsidP="001D34B6">
      <w:r w:rsidRPr="00E755DC">
        <w:t xml:space="preserve">Some Test Descriptions that were present in previous versions of the present document are indicated as </w:t>
      </w:r>
      <w:r w:rsidR="00357542" w:rsidRPr="00E755DC">
        <w:t xml:space="preserve">"void". This is because the Test Descriptions are not applicable to version 3.5.1 of ETSI </w:t>
      </w:r>
      <w:r w:rsidRPr="00E755DC">
        <w:t>GS NFV-SOL 003</w:t>
      </w:r>
      <w:r w:rsidR="00B06367" w:rsidRPr="00E755DC">
        <w:t xml:space="preserve"> [</w:t>
      </w:r>
      <w:r w:rsidR="00B06367" w:rsidRPr="00E755DC">
        <w:fldChar w:fldCharType="begin"/>
      </w:r>
      <w:r w:rsidR="00B06367" w:rsidRPr="00E755DC">
        <w:instrText xml:space="preserve">REF REF_GSNFV_SOL003 \h </w:instrText>
      </w:r>
      <w:r w:rsidR="00057F76" w:rsidRPr="00E755DC">
        <w:instrText xml:space="preserve"> \* MERGEFORMAT </w:instrText>
      </w:r>
      <w:r w:rsidR="00B06367" w:rsidRPr="00E755DC">
        <w:fldChar w:fldCharType="separate"/>
      </w:r>
      <w:r w:rsidR="00744043" w:rsidRPr="00E755DC">
        <w:t>1</w:t>
      </w:r>
      <w:r w:rsidR="00B06367" w:rsidRPr="00E755DC">
        <w:fldChar w:fldCharType="end"/>
      </w:r>
      <w:r w:rsidR="00B06367" w:rsidRPr="00E755DC">
        <w:t xml:space="preserve">]. </w:t>
      </w:r>
    </w:p>
    <w:p w14:paraId="0C460917" w14:textId="77777777" w:rsidR="00166602" w:rsidRPr="00E755DC" w:rsidRDefault="00166602">
      <w:pPr>
        <w:overflowPunct/>
        <w:autoSpaceDE/>
        <w:autoSpaceDN/>
        <w:adjustRightInd/>
        <w:spacing w:after="0"/>
        <w:textAlignment w:val="auto"/>
        <w:rPr>
          <w:rFonts w:ascii="Arial" w:hAnsi="Arial"/>
          <w:sz w:val="36"/>
        </w:rPr>
      </w:pPr>
      <w:r w:rsidRPr="00E755DC">
        <w:br w:type="page"/>
      </w:r>
    </w:p>
    <w:p w14:paraId="62034E8B" w14:textId="5D896F62" w:rsidR="00F5321B" w:rsidRPr="00E755DC" w:rsidRDefault="00F5321B">
      <w:pPr>
        <w:pStyle w:val="Heading8"/>
      </w:pPr>
      <w:bookmarkStart w:id="192" w:name="_Toc101529529"/>
      <w:bookmarkStart w:id="193" w:name="_Toc101781036"/>
      <w:bookmarkStart w:id="194" w:name="_Toc102643863"/>
      <w:r w:rsidRPr="00E755DC">
        <w:lastRenderedPageBreak/>
        <w:t>Annex G (normative):</w:t>
      </w:r>
      <w:r w:rsidR="00A2042D" w:rsidRPr="00E755DC">
        <w:br/>
      </w:r>
      <w:r w:rsidRPr="00E755DC">
        <w:t>Word format presentation of the test suite for NFV-MANO Management</w:t>
      </w:r>
      <w:bookmarkEnd w:id="192"/>
      <w:bookmarkEnd w:id="193"/>
      <w:bookmarkEnd w:id="194"/>
      <w:r w:rsidRPr="00E755DC">
        <w:t xml:space="preserve"> </w:t>
      </w:r>
    </w:p>
    <w:p w14:paraId="33E90469" w14:textId="63450FBA"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NFV-MANO Management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786CDC49" w14:textId="76A84184"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NFV-MANO Management is the file Tests</w:t>
      </w:r>
      <w:r w:rsidR="008E390D" w:rsidRPr="00E755DC">
        <w:noBreakHyphen/>
      </w:r>
      <w:r w:rsidRPr="00E755DC">
        <w:t xml:space="preserve">SOL009-NFV-MANO-mgmt.docx contained in archive gs_nfv-tst010v030501p0.zip which accompanies the present document. </w:t>
      </w:r>
    </w:p>
    <w:p w14:paraId="0EB04A5B" w14:textId="66FD2C8A" w:rsidR="00F5321B" w:rsidRPr="00E755DC" w:rsidRDefault="00F5321B" w:rsidP="00F5321B">
      <w:r w:rsidRPr="00E755DC">
        <w:t xml:space="preserve">The normative </w:t>
      </w:r>
      <w:r w:rsidR="000E3B02" w:rsidRPr="00E755DC">
        <w:t>Test Descriptions</w:t>
      </w:r>
      <w:r w:rsidRPr="00E755DC">
        <w:t xml:space="preserve"> and the informative test steps implementations are available in the Robot Framework</w:t>
      </w:r>
      <w:r w:rsidRPr="00E755DC" w:rsidDel="004813F3">
        <w:t xml:space="preserve"> </w:t>
      </w:r>
      <w:r w:rsidRPr="00E755DC">
        <w:t xml:space="preserve">at </w:t>
      </w:r>
      <w:hyperlink r:id="rId39" w:tooltip="https://urldefense.com/v3/__https://forge.etsi.org/rep/nfv/api-tests/tree/3.3.1.0.0.2/SOL009__;!!I5pVk4LIGAfnvw!1eJvbk8Kv0ztuba9pgM8RJiSbFgV1BcvDWi0Tsz4H3dm-tmPTGaeFbZ16PjH5WpJx3Tc$" w:history="1">
        <w:r w:rsidR="00D60B2B" w:rsidRPr="00E755DC">
          <w:rPr>
            <w:rStyle w:val="Hyperlink"/>
          </w:rPr>
          <w:t>https://forge.etsi.org/rep/nfv/api-tests/tree/3.5.1/SOL009</w:t>
        </w:r>
      </w:hyperlink>
      <w:r w:rsidRPr="00E755DC">
        <w:t xml:space="preserve">. </w:t>
      </w:r>
    </w:p>
    <w:p w14:paraId="0FC11B79" w14:textId="77777777" w:rsidR="00F5321B" w:rsidRPr="00E755DC" w:rsidRDefault="00F5321B">
      <w:pPr>
        <w:overflowPunct/>
        <w:autoSpaceDE/>
        <w:autoSpaceDN/>
        <w:adjustRightInd/>
        <w:spacing w:after="0"/>
        <w:textAlignment w:val="auto"/>
      </w:pPr>
    </w:p>
    <w:p w14:paraId="3F90DF8E" w14:textId="5A50E3DA" w:rsidR="00166602" w:rsidRPr="00E755DC" w:rsidRDefault="00166602">
      <w:pPr>
        <w:overflowPunct/>
        <w:autoSpaceDE/>
        <w:autoSpaceDN/>
        <w:adjustRightInd/>
        <w:spacing w:after="0"/>
        <w:textAlignment w:val="auto"/>
        <w:rPr>
          <w:rFonts w:ascii="Arial" w:hAnsi="Arial"/>
          <w:sz w:val="36"/>
        </w:rPr>
      </w:pPr>
      <w:r w:rsidRPr="00E755DC">
        <w:br w:type="page"/>
      </w:r>
    </w:p>
    <w:p w14:paraId="004BF7A8" w14:textId="38BB02CC" w:rsidR="00F5321B" w:rsidRPr="00E755DC" w:rsidRDefault="00F5321B" w:rsidP="00F5321B">
      <w:pPr>
        <w:pStyle w:val="Heading8"/>
      </w:pPr>
      <w:bookmarkStart w:id="195" w:name="_Toc101529530"/>
      <w:bookmarkStart w:id="196" w:name="_Toc101781037"/>
      <w:bookmarkStart w:id="197" w:name="_Toc102643864"/>
      <w:r w:rsidRPr="00E755DC">
        <w:lastRenderedPageBreak/>
        <w:t>Annex H (normative</w:t>
      </w:r>
      <w:r w:rsidR="00A2042D" w:rsidRPr="00E755DC">
        <w:t>):</w:t>
      </w:r>
      <w:r w:rsidR="00A2042D" w:rsidRPr="00E755DC">
        <w:br/>
      </w:r>
      <w:r w:rsidRPr="00E755DC">
        <w:t>Word format presentation of the test suite for the Or-Or reference point</w:t>
      </w:r>
      <w:bookmarkEnd w:id="195"/>
      <w:bookmarkEnd w:id="196"/>
      <w:bookmarkEnd w:id="197"/>
      <w:r w:rsidRPr="00E755DC">
        <w:t xml:space="preserve"> </w:t>
      </w:r>
    </w:p>
    <w:p w14:paraId="2E681B54" w14:textId="2FF20710" w:rsidR="00F5321B" w:rsidRPr="00E755DC" w:rsidRDefault="00F5321B" w:rsidP="00A3164F">
      <w:pPr>
        <w:pStyle w:val="Heading1"/>
      </w:pPr>
      <w:bookmarkStart w:id="198" w:name="_Toc101529531"/>
      <w:bookmarkStart w:id="199" w:name="_Toc101781038"/>
      <w:bookmarkStart w:id="200" w:name="_Toc102643865"/>
      <w:r w:rsidRPr="00E755DC">
        <w:t>H</w:t>
      </w:r>
      <w:r w:rsidR="00166602" w:rsidRPr="00E755DC">
        <w:t>.</w:t>
      </w:r>
      <w:r w:rsidRPr="00E755DC">
        <w:t>1</w:t>
      </w:r>
      <w:r w:rsidR="00166602" w:rsidRPr="00E755DC">
        <w:tab/>
      </w:r>
      <w:r w:rsidRPr="00E755DC">
        <w:t>General</w:t>
      </w:r>
      <w:bookmarkEnd w:id="198"/>
      <w:bookmarkEnd w:id="199"/>
      <w:bookmarkEnd w:id="200"/>
    </w:p>
    <w:p w14:paraId="27967AE9" w14:textId="7869E66E"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Or-</w:t>
      </w:r>
      <w:r w:rsidR="00076FBC" w:rsidRPr="00E755DC">
        <w:t>Or</w:t>
      </w:r>
      <w:r w:rsidRPr="00E755DC">
        <w:t xml:space="preserve">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530AA468" w14:textId="1C37113B"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Or-</w:t>
      </w:r>
      <w:r w:rsidR="00076FBC" w:rsidRPr="00E755DC">
        <w:t>Or</w:t>
      </w:r>
      <w:r w:rsidRPr="00E755DC">
        <w:t xml:space="preserve"> is the file Tests-SOL011-Or</w:t>
      </w:r>
      <w:r w:rsidR="00076FBC" w:rsidRPr="00E755DC">
        <w:t xml:space="preserve">Or.docx contained in archive gs_nfv-tst010v030501p0.zip which accompanies the present document. </w:t>
      </w:r>
    </w:p>
    <w:p w14:paraId="15F4ACDC" w14:textId="5431E5BC" w:rsidR="00F5321B" w:rsidRPr="00E755DC" w:rsidRDefault="00F5321B" w:rsidP="00F5321B">
      <w:r w:rsidRPr="00E755DC">
        <w:t xml:space="preserve">The normative </w:t>
      </w:r>
      <w:r w:rsidR="000E3B02" w:rsidRPr="00E755DC">
        <w:t>Test Descriptions</w:t>
      </w:r>
      <w:r w:rsidRPr="00E755DC">
        <w:t xml:space="preserve"> and the informative test steps implementations are available in the Robot Framework</w:t>
      </w:r>
      <w:r w:rsidRPr="00E755DC" w:rsidDel="004813F3">
        <w:t xml:space="preserve"> </w:t>
      </w:r>
      <w:r w:rsidRPr="00E755DC">
        <w:t xml:space="preserve">at </w:t>
      </w:r>
      <w:hyperlink r:id="rId40" w:tooltip="https://urldefense.com/v3/__https://forge.etsi.org/rep/nfv/api-tests/tree/3.3.1.0.0.2/SOL011__;!!I5pVk4LIGAfnvw!1eJvbk8Kv0ztuba9pgM8RJiSbFgV1BcvDWi0Tsz4H3dm-tmPTGaeFbZ16PjH5YzxjREm$" w:history="1">
        <w:r w:rsidR="008A3928" w:rsidRPr="00E755DC">
          <w:rPr>
            <w:rStyle w:val="Hyperlink"/>
          </w:rPr>
          <w:t>https://forge.etsi.org/rep/nfv/api-tests/tree/3.3.1/SOL011</w:t>
        </w:r>
      </w:hyperlink>
      <w:r w:rsidRPr="00E755DC">
        <w:t xml:space="preserve">. </w:t>
      </w:r>
    </w:p>
    <w:p w14:paraId="66983F99" w14:textId="181C911B" w:rsidR="00F5321B" w:rsidRPr="00E755DC" w:rsidRDefault="00F5321B" w:rsidP="00F5321B">
      <w:r w:rsidRPr="00E755DC">
        <w:t>In addition to the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r w:rsidRPr="00E755DC">
        <w:t xml:space="preserve"> tests listed in the electronic attachment, the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r w:rsidRPr="00E755DC">
        <w:t xml:space="preserve"> tests make use of applicable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tests. The following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r w:rsidRPr="00E755DC">
        <w:t xml:space="preserve"> interfaces reference the related SOL005 interfaces. </w:t>
      </w:r>
    </w:p>
    <w:p w14:paraId="5809EB1A" w14:textId="2B647404" w:rsidR="007A45C4" w:rsidRPr="00E755DC" w:rsidRDefault="0055797A" w:rsidP="00DB0614">
      <w:pPr>
        <w:pStyle w:val="NO"/>
      </w:pPr>
      <w:r w:rsidRPr="00E755DC">
        <w:t>NOTE:</w:t>
      </w:r>
      <w:r w:rsidRPr="00E755DC">
        <w:tab/>
        <w:t>The tests for ETSI GS NFV-SOL 011 [</w:t>
      </w:r>
      <w:r w:rsidRPr="00E755DC">
        <w:fldChar w:fldCharType="begin"/>
      </w:r>
      <w:r w:rsidRPr="00E755DC">
        <w:instrText>REF REF_GSNFV_SOL01</w:instrText>
      </w:r>
      <w:r w:rsidR="00DD559B" w:rsidRPr="00E755DC">
        <w:instrText>1</w:instrText>
      </w:r>
      <w:r w:rsidRPr="00E755DC">
        <w:instrText xml:space="preserve"> \h </w:instrText>
      </w:r>
      <w:r w:rsidRPr="00E755DC">
        <w:fldChar w:fldCharType="separate"/>
      </w:r>
      <w:r w:rsidR="00744043" w:rsidRPr="00E755DC">
        <w:t>8</w:t>
      </w:r>
      <w:r w:rsidRPr="00E755DC">
        <w:fldChar w:fldCharType="end"/>
      </w:r>
      <w:r w:rsidRPr="00E755DC">
        <w:t xml:space="preserve">] are for version 3.3.1 and not </w:t>
      </w:r>
      <w:r w:rsidR="00EE4C6E" w:rsidRPr="00E755DC">
        <w:t xml:space="preserve">version </w:t>
      </w:r>
      <w:r w:rsidRPr="00E755DC">
        <w:t xml:space="preserve">3.5.1. </w:t>
      </w:r>
    </w:p>
    <w:p w14:paraId="3E5364A5" w14:textId="46F1B831" w:rsidR="00F5321B" w:rsidRPr="00E755DC" w:rsidRDefault="00F5321B" w:rsidP="00A3164F">
      <w:pPr>
        <w:pStyle w:val="Heading1"/>
      </w:pPr>
      <w:bookmarkStart w:id="201" w:name="_Toc101529532"/>
      <w:bookmarkStart w:id="202" w:name="_Toc101781039"/>
      <w:bookmarkStart w:id="203" w:name="_Toc102643866"/>
      <w:r w:rsidRPr="00E755DC">
        <w:t>H.2</w:t>
      </w:r>
      <w:r w:rsidR="00166602" w:rsidRPr="00E755DC">
        <w:tab/>
      </w:r>
      <w:r w:rsidRPr="00E755DC">
        <w:t>SOL011 NSD Management</w:t>
      </w:r>
      <w:bookmarkEnd w:id="201"/>
      <w:bookmarkEnd w:id="202"/>
      <w:bookmarkEnd w:id="203"/>
    </w:p>
    <w:p w14:paraId="2048E217" w14:textId="62CAF242" w:rsidR="00F5321B" w:rsidRPr="00E755DC" w:rsidRDefault="00F5321B" w:rsidP="00F5321B">
      <w:r w:rsidRPr="00E755DC">
        <w:t>The interface follows the provisions specified in the clause 5 of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for the NSD management interface, except that the producer is NFVO-</w:t>
      </w:r>
      <w:proofErr w:type="gramStart"/>
      <w:r w:rsidRPr="00E755DC">
        <w:t>N</w:t>
      </w:r>
      <w:proofErr w:type="gramEnd"/>
      <w:r w:rsidRPr="00E755DC">
        <w:t xml:space="preserve"> and the consumer is NFVO-C.</w:t>
      </w:r>
    </w:p>
    <w:p w14:paraId="27163F29" w14:textId="194E3CB0" w:rsidR="00F5321B" w:rsidRPr="00E755DC" w:rsidRDefault="00F5321B" w:rsidP="00F5321B">
      <w:r w:rsidRPr="00E755DC">
        <w:t>The following SOL005 NSD Management conformance tests only are applicable to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p>
    <w:tbl>
      <w:tblPr>
        <w:tblStyle w:val="TableGrid"/>
        <w:tblW w:w="0" w:type="auto"/>
        <w:jc w:val="center"/>
        <w:tblLayout w:type="fixed"/>
        <w:tblCellMar>
          <w:left w:w="28" w:type="dxa"/>
        </w:tblCellMar>
        <w:tblLook w:val="04A0" w:firstRow="1" w:lastRow="0" w:firstColumn="1" w:lastColumn="0" w:noHBand="0" w:noVBand="1"/>
      </w:tblPr>
      <w:tblGrid>
        <w:gridCol w:w="3539"/>
        <w:gridCol w:w="6089"/>
      </w:tblGrid>
      <w:tr w:rsidR="00F5321B" w:rsidRPr="00E755DC" w14:paraId="1EA58C46" w14:textId="77777777" w:rsidTr="00A3164F">
        <w:trPr>
          <w:jc w:val="center"/>
        </w:trPr>
        <w:tc>
          <w:tcPr>
            <w:tcW w:w="3539" w:type="dxa"/>
            <w:vAlign w:val="center"/>
          </w:tcPr>
          <w:p w14:paraId="5BDE3318" w14:textId="4F60CDBC" w:rsidR="00F5321B" w:rsidRPr="00E755DC" w:rsidRDefault="00F5321B" w:rsidP="00166602">
            <w:pPr>
              <w:pStyle w:val="TAH"/>
            </w:pPr>
            <w:r w:rsidRPr="00E755DC">
              <w:t>Resource</w:t>
            </w:r>
            <w:r w:rsidR="00A3164F" w:rsidRPr="00E755DC">
              <w:t xml:space="preserve"> </w:t>
            </w:r>
          </w:p>
        </w:tc>
        <w:tc>
          <w:tcPr>
            <w:tcW w:w="6089" w:type="dxa"/>
            <w:vAlign w:val="center"/>
          </w:tcPr>
          <w:p w14:paraId="765B10EF" w14:textId="00A1EEEB" w:rsidR="00F5321B" w:rsidRPr="00E755DC" w:rsidRDefault="00F5321B" w:rsidP="00166602">
            <w:pPr>
              <w:pStyle w:val="TAH"/>
            </w:pPr>
            <w:r w:rsidRPr="00E755DC">
              <w:t>Applicable</w:t>
            </w:r>
            <w:r w:rsidR="00A3164F" w:rsidRPr="00E755DC">
              <w:t xml:space="preserve"> </w:t>
            </w:r>
            <w:r w:rsidRPr="00E755DC">
              <w:t>Test</w:t>
            </w:r>
            <w:r w:rsidR="00A3164F" w:rsidRPr="00E755DC">
              <w:t xml:space="preserve"> </w:t>
            </w:r>
            <w:r w:rsidRPr="00E755DC">
              <w:t>IDs</w:t>
            </w:r>
          </w:p>
        </w:tc>
      </w:tr>
      <w:tr w:rsidR="00F5321B" w:rsidRPr="00E755DC" w14:paraId="2CF5E45A" w14:textId="77777777" w:rsidTr="00A3164F">
        <w:trPr>
          <w:jc w:val="center"/>
        </w:trPr>
        <w:tc>
          <w:tcPr>
            <w:tcW w:w="3539" w:type="dxa"/>
            <w:vAlign w:val="center"/>
          </w:tcPr>
          <w:p w14:paraId="50031F30" w14:textId="37F721D0" w:rsidR="00F5321B" w:rsidRPr="00E755DC" w:rsidRDefault="00F5321B" w:rsidP="00D93D6A">
            <w:pPr>
              <w:pStyle w:val="TAL"/>
            </w:pPr>
            <w:r w:rsidRPr="00E755DC">
              <w:t>NS</w:t>
            </w:r>
            <w:r w:rsidR="00A3164F" w:rsidRPr="00E755DC">
              <w:t xml:space="preserve"> </w:t>
            </w:r>
            <w:r w:rsidRPr="00E755DC">
              <w:t>Descriptors</w:t>
            </w:r>
          </w:p>
        </w:tc>
        <w:tc>
          <w:tcPr>
            <w:tcW w:w="6089" w:type="dxa"/>
            <w:vAlign w:val="center"/>
          </w:tcPr>
          <w:p w14:paraId="22D05266" w14:textId="06D0947F" w:rsidR="00F5321B" w:rsidRPr="00E755DC" w:rsidRDefault="00F5321B" w:rsidP="00D93D6A">
            <w:pPr>
              <w:pStyle w:val="TAL"/>
            </w:pPr>
            <w:r w:rsidRPr="00E755DC">
              <w:t>5.3.1.1.1-10,</w:t>
            </w:r>
            <w:r w:rsidR="00A3164F" w:rsidRPr="00E755DC">
              <w:t xml:space="preserve"> </w:t>
            </w:r>
            <w:r w:rsidRPr="00E755DC">
              <w:t>5.3.1.1.1-15-17</w:t>
            </w:r>
          </w:p>
        </w:tc>
      </w:tr>
      <w:tr w:rsidR="00F5321B" w:rsidRPr="00E755DC" w14:paraId="5CD10D08" w14:textId="77777777" w:rsidTr="00A3164F">
        <w:trPr>
          <w:jc w:val="center"/>
        </w:trPr>
        <w:tc>
          <w:tcPr>
            <w:tcW w:w="3539" w:type="dxa"/>
            <w:vAlign w:val="center"/>
          </w:tcPr>
          <w:p w14:paraId="70462D9B" w14:textId="7F6826BC" w:rsidR="00F5321B" w:rsidRPr="00E755DC" w:rsidRDefault="00F5321B" w:rsidP="00D93D6A">
            <w:pPr>
              <w:pStyle w:val="TAL"/>
            </w:pPr>
            <w:r w:rsidRPr="00E755DC">
              <w:t>Individual</w:t>
            </w:r>
            <w:r w:rsidR="00A3164F" w:rsidRPr="00E755DC">
              <w:t xml:space="preserve"> </w:t>
            </w:r>
            <w:r w:rsidRPr="00E755DC">
              <w:t>NS</w:t>
            </w:r>
            <w:r w:rsidR="00A3164F" w:rsidRPr="00E755DC">
              <w:t xml:space="preserve"> </w:t>
            </w:r>
            <w:r w:rsidRPr="00E755DC">
              <w:t>Descriptors</w:t>
            </w:r>
          </w:p>
        </w:tc>
        <w:tc>
          <w:tcPr>
            <w:tcW w:w="6089" w:type="dxa"/>
            <w:vAlign w:val="center"/>
          </w:tcPr>
          <w:p w14:paraId="4F507623" w14:textId="77777777" w:rsidR="00F5321B" w:rsidRPr="00E755DC" w:rsidRDefault="00F5321B" w:rsidP="00D93D6A">
            <w:pPr>
              <w:pStyle w:val="TAL"/>
            </w:pPr>
            <w:r w:rsidRPr="00E755DC">
              <w:t>5.3.1.2.1-2</w:t>
            </w:r>
          </w:p>
        </w:tc>
      </w:tr>
    </w:tbl>
    <w:p w14:paraId="5AEDD075" w14:textId="77777777" w:rsidR="00F5321B" w:rsidRPr="00E755DC" w:rsidRDefault="00F5321B" w:rsidP="00F5321B"/>
    <w:p w14:paraId="70630F90" w14:textId="0B6A53B2" w:rsidR="00F5321B" w:rsidRPr="00E755DC" w:rsidRDefault="00F5321B" w:rsidP="00A3164F">
      <w:pPr>
        <w:pStyle w:val="Heading1"/>
      </w:pPr>
      <w:bookmarkStart w:id="204" w:name="_Toc101529533"/>
      <w:bookmarkStart w:id="205" w:name="_Toc101781040"/>
      <w:bookmarkStart w:id="206" w:name="_Toc102643867"/>
      <w:r w:rsidRPr="00E755DC">
        <w:t>H.3</w:t>
      </w:r>
      <w:r w:rsidR="006322B7" w:rsidRPr="00E755DC">
        <w:tab/>
      </w:r>
      <w:r w:rsidRPr="00E755DC">
        <w:t>SOL011 NS Lifecycle Management</w:t>
      </w:r>
      <w:bookmarkEnd w:id="204"/>
      <w:bookmarkEnd w:id="205"/>
      <w:bookmarkEnd w:id="206"/>
    </w:p>
    <w:p w14:paraId="275D1D54" w14:textId="48A52846" w:rsidR="00F5321B" w:rsidRPr="00E755DC" w:rsidRDefault="00F5321B" w:rsidP="00F5321B">
      <w:r w:rsidRPr="00E755DC">
        <w:t>The interface follows the provisions specified in the clause 6 of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for the NS lifecycle management interface, except that the producer is NFVO-</w:t>
      </w:r>
      <w:proofErr w:type="gramStart"/>
      <w:r w:rsidRPr="00E755DC">
        <w:t>N</w:t>
      </w:r>
      <w:proofErr w:type="gramEnd"/>
      <w:r w:rsidRPr="00E755DC">
        <w:t xml:space="preserve"> and the consumer is NFVO-C.</w:t>
      </w:r>
    </w:p>
    <w:p w14:paraId="3A3AE666" w14:textId="38273295" w:rsidR="00F5321B" w:rsidRPr="00E755DC" w:rsidRDefault="00F5321B" w:rsidP="00F5321B">
      <w:proofErr w:type="gramStart"/>
      <w:r w:rsidRPr="00E755DC">
        <w:t>All of</w:t>
      </w:r>
      <w:proofErr w:type="gramEnd"/>
      <w:r w:rsidRPr="00E755DC">
        <w:t xml:space="preserve"> the SOL005 NS Lifecycle Management tests are applicable to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 xml:space="preserve">], </w:t>
      </w:r>
      <w:r w:rsidRPr="00E755DC">
        <w:rPr>
          <w:b/>
          <w:bCs/>
        </w:rPr>
        <w:t>except for</w:t>
      </w:r>
      <w:r w:rsidRPr="00E755DC">
        <w:t xml:space="preserve"> the following ones:</w:t>
      </w:r>
    </w:p>
    <w:tbl>
      <w:tblPr>
        <w:tblStyle w:val="TableGrid"/>
        <w:tblW w:w="0" w:type="auto"/>
        <w:jc w:val="center"/>
        <w:tblLayout w:type="fixed"/>
        <w:tblCellMar>
          <w:left w:w="28" w:type="dxa"/>
        </w:tblCellMar>
        <w:tblLook w:val="04A0" w:firstRow="1" w:lastRow="0" w:firstColumn="1" w:lastColumn="0" w:noHBand="0" w:noVBand="1"/>
      </w:tblPr>
      <w:tblGrid>
        <w:gridCol w:w="3539"/>
        <w:gridCol w:w="6089"/>
      </w:tblGrid>
      <w:tr w:rsidR="00F5321B" w:rsidRPr="00E755DC" w14:paraId="38B8B240" w14:textId="77777777" w:rsidTr="00A3164F">
        <w:trPr>
          <w:jc w:val="center"/>
        </w:trPr>
        <w:tc>
          <w:tcPr>
            <w:tcW w:w="3539" w:type="dxa"/>
            <w:vAlign w:val="center"/>
          </w:tcPr>
          <w:p w14:paraId="6E88DDFC" w14:textId="7B69C401" w:rsidR="00F5321B" w:rsidRPr="00E755DC" w:rsidRDefault="00F5321B" w:rsidP="006322B7">
            <w:pPr>
              <w:pStyle w:val="TAH"/>
            </w:pPr>
            <w:r w:rsidRPr="00E755DC">
              <w:t>Resource</w:t>
            </w:r>
            <w:r w:rsidR="00A3164F" w:rsidRPr="00E755DC">
              <w:t xml:space="preserve"> </w:t>
            </w:r>
          </w:p>
        </w:tc>
        <w:tc>
          <w:tcPr>
            <w:tcW w:w="6089" w:type="dxa"/>
            <w:vAlign w:val="center"/>
          </w:tcPr>
          <w:p w14:paraId="13B8EF15" w14:textId="6562273D" w:rsidR="00F5321B" w:rsidRPr="00E755DC" w:rsidRDefault="00F5321B" w:rsidP="006322B7">
            <w:pPr>
              <w:pStyle w:val="TAH"/>
            </w:pPr>
            <w:r w:rsidRPr="00E755DC">
              <w:t>Not</w:t>
            </w:r>
            <w:r w:rsidR="00A3164F" w:rsidRPr="00E755DC">
              <w:t xml:space="preserve"> </w:t>
            </w:r>
            <w:r w:rsidRPr="00E755DC">
              <w:t>Applicable</w:t>
            </w:r>
            <w:r w:rsidR="00A3164F" w:rsidRPr="00E755DC">
              <w:t xml:space="preserve"> </w:t>
            </w:r>
            <w:r w:rsidRPr="00E755DC">
              <w:t>Test</w:t>
            </w:r>
            <w:r w:rsidR="00A3164F" w:rsidRPr="00E755DC">
              <w:t xml:space="preserve"> </w:t>
            </w:r>
            <w:r w:rsidRPr="00E755DC">
              <w:t>IDs</w:t>
            </w:r>
          </w:p>
        </w:tc>
      </w:tr>
      <w:tr w:rsidR="00F5321B" w:rsidRPr="00E755DC" w14:paraId="64F060C1" w14:textId="77777777" w:rsidTr="00A3164F">
        <w:trPr>
          <w:jc w:val="center"/>
        </w:trPr>
        <w:tc>
          <w:tcPr>
            <w:tcW w:w="3539" w:type="dxa"/>
            <w:vAlign w:val="center"/>
          </w:tcPr>
          <w:p w14:paraId="209B0EE1" w14:textId="32C77D77" w:rsidR="00F5321B" w:rsidRPr="00E755DC" w:rsidRDefault="00F5321B" w:rsidP="00A3164F">
            <w:pPr>
              <w:pStyle w:val="TAL"/>
            </w:pPr>
            <w:r w:rsidRPr="00E755DC">
              <w:t>Update</w:t>
            </w:r>
            <w:r w:rsidR="00A3164F" w:rsidRPr="00E755DC">
              <w:t xml:space="preserve"> </w:t>
            </w:r>
            <w:r w:rsidRPr="00E755DC">
              <w:t>NS</w:t>
            </w:r>
            <w:r w:rsidR="00A3164F" w:rsidRPr="00E755DC">
              <w:t xml:space="preserve"> </w:t>
            </w:r>
            <w:r w:rsidRPr="00E755DC">
              <w:t>task</w:t>
            </w:r>
          </w:p>
        </w:tc>
        <w:tc>
          <w:tcPr>
            <w:tcW w:w="6089" w:type="dxa"/>
            <w:vAlign w:val="center"/>
          </w:tcPr>
          <w:p w14:paraId="7796881B" w14:textId="6D35CF68" w:rsidR="00F5321B" w:rsidRPr="00E755DC" w:rsidRDefault="00F5321B" w:rsidP="00A3164F">
            <w:pPr>
              <w:pStyle w:val="TAL"/>
            </w:pPr>
            <w:r w:rsidRPr="00E755DC">
              <w:t>5.3.2.5.1-6,</w:t>
            </w:r>
            <w:r w:rsidR="00A3164F" w:rsidRPr="00E755DC">
              <w:t xml:space="preserve"> </w:t>
            </w:r>
            <w:r w:rsidRPr="00E755DC">
              <w:t>5.3.2.24.1</w:t>
            </w:r>
          </w:p>
        </w:tc>
      </w:tr>
    </w:tbl>
    <w:p w14:paraId="74BCAA25" w14:textId="77777777" w:rsidR="00F5321B" w:rsidRPr="00E755DC" w:rsidRDefault="00F5321B" w:rsidP="00F5321B"/>
    <w:p w14:paraId="04D84C13" w14:textId="0C1A07CA" w:rsidR="00F5321B" w:rsidRPr="00E755DC" w:rsidRDefault="00F5321B" w:rsidP="00A3164F">
      <w:pPr>
        <w:pStyle w:val="Heading1"/>
      </w:pPr>
      <w:bookmarkStart w:id="207" w:name="_Toc101529534"/>
      <w:bookmarkStart w:id="208" w:name="_Toc101781041"/>
      <w:bookmarkStart w:id="209" w:name="_Toc102643868"/>
      <w:r w:rsidRPr="00E755DC">
        <w:t>H.4</w:t>
      </w:r>
      <w:r w:rsidR="00A3164F" w:rsidRPr="00E755DC">
        <w:tab/>
      </w:r>
      <w:r w:rsidRPr="00E755DC">
        <w:t>SOL011 NS Performance Management</w:t>
      </w:r>
      <w:bookmarkEnd w:id="207"/>
      <w:bookmarkEnd w:id="208"/>
      <w:bookmarkEnd w:id="209"/>
    </w:p>
    <w:p w14:paraId="70566476" w14:textId="17F6D797" w:rsidR="00F5321B" w:rsidRPr="00E755DC" w:rsidRDefault="00F5321B" w:rsidP="00F5321B">
      <w:r w:rsidRPr="00E755DC">
        <w:t>The interface follows the provisions specified in the clause 7 of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for the performance management interface, except that the producer is NFVO-</w:t>
      </w:r>
      <w:proofErr w:type="gramStart"/>
      <w:r w:rsidRPr="00E755DC">
        <w:t>N</w:t>
      </w:r>
      <w:proofErr w:type="gramEnd"/>
      <w:r w:rsidRPr="00E755DC">
        <w:t xml:space="preserve"> and the consumer is NFVO-C.</w:t>
      </w:r>
    </w:p>
    <w:p w14:paraId="3D58E77F" w14:textId="35AFC1FB" w:rsidR="00F5321B" w:rsidRPr="00E755DC" w:rsidRDefault="00F5321B" w:rsidP="00F5321B">
      <w:proofErr w:type="gramStart"/>
      <w:r w:rsidRPr="00E755DC">
        <w:t>All of</w:t>
      </w:r>
      <w:proofErr w:type="gramEnd"/>
      <w:r w:rsidRPr="00E755DC">
        <w:t xml:space="preserve"> the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NS Performance Management tests are applicable to ETSI GS</w:t>
      </w:r>
      <w:r w:rsidR="00926433" w:rsidRPr="00E755DC">
        <w:t> </w:t>
      </w:r>
      <w:r w:rsidRPr="00E755DC">
        <w:t>NFV</w:t>
      </w:r>
      <w:r w:rsidR="00926433" w:rsidRPr="00E755DC">
        <w:noBreakHyphen/>
      </w:r>
      <w:r w:rsidRPr="00E755DC">
        <w:t>SOL</w:t>
      </w:r>
      <w:r w:rsidR="00926433" w:rsidRPr="00E755DC">
        <w:t> </w:t>
      </w:r>
      <w:r w:rsidRPr="00E755DC">
        <w:t>011</w:t>
      </w:r>
      <w:r w:rsidR="00926433" w:rsidRPr="00E755DC">
        <w:t> </w:t>
      </w:r>
      <w:r w:rsidR="00A06EC8" w:rsidRPr="00E755DC">
        <w:t>[</w:t>
      </w:r>
      <w:r w:rsidR="00A06EC8" w:rsidRPr="00E755DC">
        <w:fldChar w:fldCharType="begin"/>
      </w:r>
      <w:r w:rsidR="00A06EC8" w:rsidRPr="00E755DC">
        <w:instrText xml:space="preserve">REF REF_GSNFV_SOL011 \h </w:instrText>
      </w:r>
      <w:r w:rsidR="00A06EC8" w:rsidRPr="00E755DC">
        <w:fldChar w:fldCharType="separate"/>
      </w:r>
      <w:r w:rsidR="00A06EC8" w:rsidRPr="00E755DC">
        <w:t>8</w:t>
      </w:r>
      <w:r w:rsidR="00A06EC8" w:rsidRPr="00E755DC">
        <w:fldChar w:fldCharType="end"/>
      </w:r>
      <w:r w:rsidR="00A06EC8" w:rsidRPr="00E755DC">
        <w:t>]</w:t>
      </w:r>
      <w:r w:rsidR="00B24E8E" w:rsidRPr="00E755DC">
        <w:t>.</w:t>
      </w:r>
    </w:p>
    <w:p w14:paraId="16B5CAE1" w14:textId="6A1242E5" w:rsidR="00F5321B" w:rsidRPr="00E755DC" w:rsidRDefault="00F5321B" w:rsidP="00A3164F">
      <w:pPr>
        <w:pStyle w:val="Heading1"/>
      </w:pPr>
      <w:bookmarkStart w:id="210" w:name="_Toc101529535"/>
      <w:bookmarkStart w:id="211" w:name="_Toc101781042"/>
      <w:bookmarkStart w:id="212" w:name="_Toc102643869"/>
      <w:r w:rsidRPr="00E755DC">
        <w:lastRenderedPageBreak/>
        <w:t>H.5</w:t>
      </w:r>
      <w:r w:rsidR="00A3164F" w:rsidRPr="00E755DC">
        <w:tab/>
      </w:r>
      <w:r w:rsidRPr="00E755DC">
        <w:t>SOL011 NS Fault Management</w:t>
      </w:r>
      <w:bookmarkEnd w:id="210"/>
      <w:bookmarkEnd w:id="211"/>
      <w:bookmarkEnd w:id="212"/>
    </w:p>
    <w:p w14:paraId="5734E81D" w14:textId="2992F1F6" w:rsidR="00F5321B" w:rsidRPr="00E755DC" w:rsidRDefault="00F5321B" w:rsidP="00F5321B">
      <w:r w:rsidRPr="00E755DC">
        <w:t>The interface follows the provisions specified in the clause 8 of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for the fault management interface, except that the producer is NFVO-</w:t>
      </w:r>
      <w:proofErr w:type="gramStart"/>
      <w:r w:rsidRPr="00E755DC">
        <w:t>N</w:t>
      </w:r>
      <w:proofErr w:type="gramEnd"/>
      <w:r w:rsidRPr="00E755DC">
        <w:t xml:space="preserve"> and the consumer is NFVO-C.</w:t>
      </w:r>
    </w:p>
    <w:p w14:paraId="1D92C6CF" w14:textId="05683CEF" w:rsidR="00F5321B" w:rsidRPr="00E755DC" w:rsidRDefault="00F5321B" w:rsidP="00F5321B">
      <w:proofErr w:type="gramStart"/>
      <w:r w:rsidRPr="00E755DC">
        <w:t>All of</w:t>
      </w:r>
      <w:proofErr w:type="gramEnd"/>
      <w:r w:rsidRPr="00E755DC">
        <w:t xml:space="preserve"> the ETSI GS NFV-SOL 005 [</w:t>
      </w:r>
      <w:r w:rsidR="00B24E8E" w:rsidRPr="00E755DC">
        <w:fldChar w:fldCharType="begin"/>
      </w:r>
      <w:r w:rsidR="00B24E8E" w:rsidRPr="00E755DC">
        <w:instrText xml:space="preserve">REF REF_GSNFV_SOL005 \h </w:instrText>
      </w:r>
      <w:r w:rsidR="00B24E8E" w:rsidRPr="00E755DC">
        <w:fldChar w:fldCharType="separate"/>
      </w:r>
      <w:r w:rsidR="00744043" w:rsidRPr="00E755DC">
        <w:t>3</w:t>
      </w:r>
      <w:r w:rsidR="00B24E8E" w:rsidRPr="00E755DC">
        <w:fldChar w:fldCharType="end"/>
      </w:r>
      <w:r w:rsidR="00B24E8E" w:rsidRPr="00E755DC">
        <w:t>]</w:t>
      </w:r>
      <w:r w:rsidRPr="00E755DC">
        <w:t xml:space="preserve"> NS Fault Management tests are applicable to ETSI GS NFV-SOL 011</w:t>
      </w:r>
      <w:r w:rsidR="00B24E8E" w:rsidRPr="00E755DC">
        <w:t xml:space="preserve"> [</w:t>
      </w:r>
      <w:r w:rsidR="00B24E8E" w:rsidRPr="00E755DC">
        <w:fldChar w:fldCharType="begin"/>
      </w:r>
      <w:r w:rsidR="00B24E8E" w:rsidRPr="00E755DC">
        <w:instrText xml:space="preserve">REF REF_GSNFV_SOL011 \h </w:instrText>
      </w:r>
      <w:r w:rsidR="00B24E8E" w:rsidRPr="00E755DC">
        <w:fldChar w:fldCharType="separate"/>
      </w:r>
      <w:r w:rsidR="00744043" w:rsidRPr="00E755DC">
        <w:t>8</w:t>
      </w:r>
      <w:r w:rsidR="00B24E8E" w:rsidRPr="00E755DC">
        <w:fldChar w:fldCharType="end"/>
      </w:r>
      <w:r w:rsidR="00B24E8E" w:rsidRPr="00E755DC">
        <w:t>].</w:t>
      </w:r>
    </w:p>
    <w:p w14:paraId="474FC41F" w14:textId="77777777" w:rsidR="00A3164F" w:rsidRPr="00E755DC" w:rsidRDefault="00A3164F">
      <w:pPr>
        <w:overflowPunct/>
        <w:autoSpaceDE/>
        <w:autoSpaceDN/>
        <w:adjustRightInd/>
        <w:spacing w:after="0"/>
        <w:textAlignment w:val="auto"/>
        <w:rPr>
          <w:rFonts w:ascii="Arial" w:hAnsi="Arial"/>
          <w:sz w:val="36"/>
        </w:rPr>
      </w:pPr>
      <w:r w:rsidRPr="00E755DC">
        <w:br w:type="page"/>
      </w:r>
    </w:p>
    <w:p w14:paraId="53AACAF3" w14:textId="29B85A1D" w:rsidR="00F5321B" w:rsidRPr="00E755DC" w:rsidRDefault="00F5321B" w:rsidP="00F5321B">
      <w:pPr>
        <w:pStyle w:val="Heading8"/>
      </w:pPr>
      <w:bookmarkStart w:id="213" w:name="_Toc101529536"/>
      <w:bookmarkStart w:id="214" w:name="_Toc101781043"/>
      <w:bookmarkStart w:id="215" w:name="_Toc102643870"/>
      <w:r w:rsidRPr="00E755DC">
        <w:lastRenderedPageBreak/>
        <w:t>Annex I (normative):</w:t>
      </w:r>
      <w:r w:rsidR="00A2042D" w:rsidRPr="00E755DC">
        <w:br/>
      </w:r>
      <w:r w:rsidRPr="00E755DC">
        <w:t>Word format presentation of the test suite for NFV-MANO Policy Management</w:t>
      </w:r>
      <w:bookmarkEnd w:id="213"/>
      <w:bookmarkEnd w:id="214"/>
      <w:bookmarkEnd w:id="215"/>
      <w:r w:rsidRPr="00E755DC">
        <w:t xml:space="preserve"> </w:t>
      </w:r>
    </w:p>
    <w:p w14:paraId="5A38B028" w14:textId="1E28BB9D"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NFV-MANO Policy Management is generated from the Robot Framework test suite using the tool robot2doc available at</w:t>
      </w:r>
      <w:r w:rsidR="00A06EC8" w:rsidRPr="00E755DC">
        <w:t xml:space="preserve"> [</w:t>
      </w:r>
      <w:r w:rsidR="00A06EC8" w:rsidRPr="00E755DC">
        <w:fldChar w:fldCharType="begin"/>
      </w:r>
      <w:r w:rsidR="00A06EC8" w:rsidRPr="00E755DC">
        <w:instrText xml:space="preserve">REF REF_ROBOT2DOCTOOL \h </w:instrText>
      </w:r>
      <w:r w:rsidR="00A06EC8" w:rsidRPr="00E755DC">
        <w:fldChar w:fldCharType="separate"/>
      </w:r>
      <w:r w:rsidR="00A06EC8" w:rsidRPr="00E755DC">
        <w:rPr>
          <w:rFonts w:eastAsia="MS Mincho"/>
        </w:rPr>
        <w:t>i.3</w:t>
      </w:r>
      <w:r w:rsidR="00A06EC8" w:rsidRPr="00E755DC">
        <w:fldChar w:fldCharType="end"/>
      </w:r>
      <w:r w:rsidR="00A06EC8" w:rsidRPr="00E755DC">
        <w:t>]</w:t>
      </w:r>
      <w:r w:rsidR="00B24E8E" w:rsidRPr="00E755DC">
        <w:t xml:space="preserve">. The format is provided to assist the readers who are not familiar with the Robot Framework syntax language. </w:t>
      </w:r>
    </w:p>
    <w:p w14:paraId="3E308DC7" w14:textId="00762F9E" w:rsidR="00F5321B" w:rsidRPr="00E755DC" w:rsidRDefault="00F5321B" w:rsidP="00F5321B">
      <w:r w:rsidRPr="00E755DC">
        <w:t>The Microsoft</w:t>
      </w:r>
      <w:r w:rsidRPr="00E755DC">
        <w:rPr>
          <w:vertAlign w:val="superscript"/>
        </w:rPr>
        <w:t>®</w:t>
      </w:r>
      <w:r w:rsidRPr="00E755DC">
        <w:t xml:space="preserve"> Word format presentation of the </w:t>
      </w:r>
      <w:proofErr w:type="gramStart"/>
      <w:r w:rsidRPr="00E755DC">
        <w:t>high level</w:t>
      </w:r>
      <w:proofErr w:type="gramEnd"/>
      <w:r w:rsidRPr="00E755DC">
        <w:t xml:space="preserve"> tests for the NFV-MANO Policy Management is the file Tests-SOL012-NFV-MANO-Policy-mgmt.docx contained in archive gs_nfv-tst010v030501p0.zip which accompanies the present document. </w:t>
      </w:r>
    </w:p>
    <w:p w14:paraId="2E5ABAA3" w14:textId="192D9951" w:rsidR="00F5321B" w:rsidRPr="00E755DC" w:rsidRDefault="00F5321B" w:rsidP="00F5321B">
      <w:r w:rsidRPr="00E755DC">
        <w:t xml:space="preserve">The normative </w:t>
      </w:r>
      <w:r w:rsidR="000E3B02" w:rsidRPr="00E755DC">
        <w:t>Test Descriptions</w:t>
      </w:r>
      <w:r w:rsidRPr="00E755DC">
        <w:t xml:space="preserve"> and the informative test steps implementations are available in the Robot Framework</w:t>
      </w:r>
      <w:r w:rsidRPr="00E755DC" w:rsidDel="004813F3">
        <w:t xml:space="preserve"> </w:t>
      </w:r>
      <w:r w:rsidRPr="00E755DC">
        <w:t xml:space="preserve">at </w:t>
      </w:r>
      <w:hyperlink r:id="rId41" w:tooltip="https://urldefense.com/v3/__https://forge.etsi.org/rep/nfv/api-tests/tree/3.3.1.0.0.2/SOL012__;!!I5pVk4LIGAfnvw!1eJvbk8Kv0ztuba9pgM8RJiSbFgV1BcvDWi0Tsz4H3dm-tmPTGaeFbZ16PjH5Rck_r8N$" w:history="1">
        <w:r w:rsidR="00871595" w:rsidRPr="00E755DC">
          <w:rPr>
            <w:rStyle w:val="Hyperlink"/>
          </w:rPr>
          <w:t>https://forge.etsi.org/rep/nfv/api-tests/tree/3.3.1/SOL012</w:t>
        </w:r>
      </w:hyperlink>
      <w:r w:rsidR="00BA7B25" w:rsidRPr="00E755DC">
        <w:rPr>
          <w:rStyle w:val="Hyperlink"/>
          <w:color w:val="auto"/>
          <w:u w:val="none"/>
        </w:rPr>
        <w:t>.</w:t>
      </w:r>
    </w:p>
    <w:p w14:paraId="24C635E0" w14:textId="24716DF0" w:rsidR="00F5321B" w:rsidRPr="00E755DC" w:rsidRDefault="00A3164F" w:rsidP="00A3164F">
      <w:pPr>
        <w:pStyle w:val="NO"/>
      </w:pPr>
      <w:r w:rsidRPr="00E755DC">
        <w:t>NOTE:</w:t>
      </w:r>
      <w:r w:rsidRPr="00E755DC">
        <w:tab/>
      </w:r>
      <w:r w:rsidR="00F5321B" w:rsidRPr="00E755DC">
        <w:t xml:space="preserve">The tests for ETSI </w:t>
      </w:r>
      <w:r w:rsidRPr="00E755DC">
        <w:t>GS NFV-SOL 012 [</w:t>
      </w:r>
      <w:r w:rsidR="00B24E8E" w:rsidRPr="00E755DC">
        <w:fldChar w:fldCharType="begin"/>
      </w:r>
      <w:r w:rsidR="00B24E8E" w:rsidRPr="00E755DC">
        <w:instrText xml:space="preserve">REF REF_GSNFV_SOL012 \h </w:instrText>
      </w:r>
      <w:r w:rsidR="00B24E8E" w:rsidRPr="00E755DC">
        <w:fldChar w:fldCharType="separate"/>
      </w:r>
      <w:r w:rsidR="00744043" w:rsidRPr="00E755DC">
        <w:t>9</w:t>
      </w:r>
      <w:r w:rsidR="00B24E8E" w:rsidRPr="00E755DC">
        <w:fldChar w:fldCharType="end"/>
      </w:r>
      <w:r w:rsidR="00B24E8E" w:rsidRPr="00E755DC">
        <w:t>]</w:t>
      </w:r>
      <w:r w:rsidR="00F5321B" w:rsidRPr="00E755DC">
        <w:t xml:space="preserve"> are for version 3.4.1 and not </w:t>
      </w:r>
      <w:r w:rsidR="00EE4C6E" w:rsidRPr="00E755DC">
        <w:t xml:space="preserve">version </w:t>
      </w:r>
      <w:r w:rsidR="00F5321B" w:rsidRPr="00E755DC">
        <w:t>3.</w:t>
      </w:r>
      <w:r w:rsidR="00947E49" w:rsidRPr="00E755DC">
        <w:t xml:space="preserve">5.1 like the other specifications. </w:t>
      </w:r>
    </w:p>
    <w:p w14:paraId="64861A72" w14:textId="77777777" w:rsidR="00F5321B" w:rsidRPr="00E755DC" w:rsidRDefault="00F5321B">
      <w:pPr>
        <w:overflowPunct/>
        <w:autoSpaceDE/>
        <w:autoSpaceDN/>
        <w:adjustRightInd/>
        <w:spacing w:after="0"/>
        <w:textAlignment w:val="auto"/>
      </w:pPr>
    </w:p>
    <w:p w14:paraId="3BF6C14A" w14:textId="1446BB1F" w:rsidR="004C06F8" w:rsidRPr="00E755DC" w:rsidRDefault="004C06F8">
      <w:pPr>
        <w:overflowPunct/>
        <w:autoSpaceDE/>
        <w:autoSpaceDN/>
        <w:adjustRightInd/>
        <w:spacing w:after="0"/>
        <w:textAlignment w:val="auto"/>
      </w:pPr>
      <w:r w:rsidRPr="00E755DC">
        <w:br w:type="page"/>
      </w:r>
    </w:p>
    <w:p w14:paraId="4374CD13" w14:textId="0D784C79" w:rsidR="00B63DCA" w:rsidRPr="00E755DC" w:rsidRDefault="00B63DCA" w:rsidP="00B63DCA">
      <w:pPr>
        <w:pStyle w:val="Heading8"/>
      </w:pPr>
      <w:bookmarkStart w:id="216" w:name="_Toc101529537"/>
      <w:bookmarkStart w:id="217" w:name="_Toc101781044"/>
      <w:bookmarkStart w:id="218" w:name="_Toc102643871"/>
      <w:r w:rsidRPr="00E755DC">
        <w:lastRenderedPageBreak/>
        <w:t xml:space="preserve">Annex </w:t>
      </w:r>
      <w:r w:rsidR="00F5321B" w:rsidRPr="00E755DC">
        <w:t>J</w:t>
      </w:r>
      <w:r w:rsidRPr="00E755DC">
        <w:t xml:space="preserve"> (informative</w:t>
      </w:r>
      <w:r w:rsidR="00A2042D" w:rsidRPr="00E755DC">
        <w:t>):</w:t>
      </w:r>
      <w:r w:rsidR="00A2042D" w:rsidRPr="00E755DC">
        <w:br/>
      </w:r>
      <w:r w:rsidRPr="00E755DC">
        <w:t>Change History</w:t>
      </w:r>
      <w:bookmarkEnd w:id="216"/>
      <w:bookmarkEnd w:id="217"/>
      <w:bookmarkEnd w:id="21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247"/>
        <w:gridCol w:w="1588"/>
        <w:gridCol w:w="6804"/>
      </w:tblGrid>
      <w:tr w:rsidR="00B63DCA" w:rsidRPr="00E755DC" w14:paraId="551F6AC5" w14:textId="77777777" w:rsidTr="00937761">
        <w:trPr>
          <w:cantSplit/>
          <w:tblHeader/>
          <w:jc w:val="center"/>
        </w:trPr>
        <w:tc>
          <w:tcPr>
            <w:tcW w:w="1247" w:type="dxa"/>
            <w:shd w:val="clear" w:color="auto" w:fill="auto"/>
          </w:tcPr>
          <w:p w14:paraId="72EC2D63" w14:textId="77777777" w:rsidR="00B63DCA" w:rsidRPr="00E755DC" w:rsidRDefault="00B63DCA" w:rsidP="00937761">
            <w:pPr>
              <w:pStyle w:val="TAH"/>
            </w:pPr>
            <w:r w:rsidRPr="00E755DC">
              <w:t>Version</w:t>
            </w:r>
          </w:p>
        </w:tc>
        <w:tc>
          <w:tcPr>
            <w:tcW w:w="1588" w:type="dxa"/>
            <w:shd w:val="clear" w:color="auto" w:fill="auto"/>
          </w:tcPr>
          <w:p w14:paraId="699626D9" w14:textId="77777777" w:rsidR="00B63DCA" w:rsidRPr="00E755DC" w:rsidRDefault="00B63DCA" w:rsidP="00937761">
            <w:pPr>
              <w:pStyle w:val="TAH"/>
            </w:pPr>
            <w:r w:rsidRPr="00E755DC">
              <w:t>Date</w:t>
            </w:r>
          </w:p>
        </w:tc>
        <w:tc>
          <w:tcPr>
            <w:tcW w:w="6804" w:type="dxa"/>
            <w:shd w:val="clear" w:color="auto" w:fill="auto"/>
          </w:tcPr>
          <w:p w14:paraId="405D44A6" w14:textId="7E8A5003" w:rsidR="00B63DCA" w:rsidRPr="00E755DC" w:rsidRDefault="00B63DCA" w:rsidP="00937761">
            <w:pPr>
              <w:pStyle w:val="TAH"/>
            </w:pPr>
            <w:r w:rsidRPr="00E755DC">
              <w:t>Information</w:t>
            </w:r>
            <w:r w:rsidR="00937761" w:rsidRPr="00E755DC">
              <w:t xml:space="preserve"> </w:t>
            </w:r>
            <w:r w:rsidRPr="00E755DC">
              <w:t>about</w:t>
            </w:r>
            <w:r w:rsidR="00937761" w:rsidRPr="00E755DC">
              <w:t xml:space="preserve"> </w:t>
            </w:r>
            <w:r w:rsidRPr="00E755DC">
              <w:t>changes</w:t>
            </w:r>
          </w:p>
        </w:tc>
      </w:tr>
      <w:tr w:rsidR="00B63DCA" w:rsidRPr="00E755DC" w14:paraId="6928424C" w14:textId="77777777" w:rsidTr="00937761">
        <w:trPr>
          <w:cantSplit/>
          <w:tblHeader/>
          <w:jc w:val="center"/>
        </w:trPr>
        <w:tc>
          <w:tcPr>
            <w:tcW w:w="1247" w:type="dxa"/>
            <w:shd w:val="clear" w:color="auto" w:fill="auto"/>
          </w:tcPr>
          <w:p w14:paraId="314FF8EF" w14:textId="372984DF" w:rsidR="00B63DCA" w:rsidRPr="00E755DC" w:rsidRDefault="000B0EF9" w:rsidP="00937761">
            <w:pPr>
              <w:pStyle w:val="TAL"/>
              <w:rPr>
                <w:b/>
              </w:rPr>
            </w:pPr>
            <w:r w:rsidRPr="00E755DC">
              <w:t>3</w:t>
            </w:r>
            <w:r w:rsidR="00B63DCA" w:rsidRPr="00E755DC">
              <w:t>.</w:t>
            </w:r>
            <w:r w:rsidR="0055797A" w:rsidRPr="00E755DC">
              <w:t>5</w:t>
            </w:r>
            <w:r w:rsidR="00B63DCA" w:rsidRPr="00E755DC">
              <w:t>.1.0.0.1</w:t>
            </w:r>
          </w:p>
        </w:tc>
        <w:tc>
          <w:tcPr>
            <w:tcW w:w="1588" w:type="dxa"/>
            <w:shd w:val="clear" w:color="auto" w:fill="auto"/>
          </w:tcPr>
          <w:p w14:paraId="640DBBD8" w14:textId="7E137F03" w:rsidR="00B63DCA" w:rsidRPr="00E755DC" w:rsidRDefault="00B63DCA" w:rsidP="00937761">
            <w:pPr>
              <w:pStyle w:val="TAL"/>
              <w:rPr>
                <w:b/>
              </w:rPr>
            </w:pPr>
            <w:r w:rsidRPr="00E755DC">
              <w:t>202</w:t>
            </w:r>
            <w:r w:rsidR="000B0EF9" w:rsidRPr="00E755DC">
              <w:t>1</w:t>
            </w:r>
            <w:r w:rsidRPr="00E755DC">
              <w:t>-</w:t>
            </w:r>
            <w:r w:rsidR="007A45C4" w:rsidRPr="00E755DC">
              <w:t>11</w:t>
            </w:r>
            <w:r w:rsidRPr="00E755DC">
              <w:t>-</w:t>
            </w:r>
            <w:r w:rsidR="007A45C4" w:rsidRPr="00E755DC">
              <w:t>09</w:t>
            </w:r>
          </w:p>
        </w:tc>
        <w:tc>
          <w:tcPr>
            <w:tcW w:w="6804" w:type="dxa"/>
            <w:shd w:val="clear" w:color="auto" w:fill="auto"/>
          </w:tcPr>
          <w:p w14:paraId="7DEC3132" w14:textId="14D909F1" w:rsidR="00B63DCA" w:rsidRPr="00E755DC" w:rsidRDefault="00B63DCA" w:rsidP="00937761">
            <w:pPr>
              <w:pStyle w:val="TAL"/>
              <w:rPr>
                <w:b/>
              </w:rPr>
            </w:pPr>
            <w:r w:rsidRPr="00E755DC">
              <w:t>Initial</w:t>
            </w:r>
            <w:r w:rsidR="00937761" w:rsidRPr="00E755DC">
              <w:t xml:space="preserve"> </w:t>
            </w:r>
            <w:r w:rsidRPr="00E755DC">
              <w:t>draft</w:t>
            </w:r>
            <w:r w:rsidR="00937761" w:rsidRPr="00E755DC">
              <w:t xml:space="preserve"> </w:t>
            </w:r>
          </w:p>
        </w:tc>
      </w:tr>
      <w:tr w:rsidR="0055797A" w:rsidRPr="00E755DC" w14:paraId="51F272EA" w14:textId="77777777" w:rsidTr="00937761">
        <w:trPr>
          <w:cantSplit/>
          <w:tblHeader/>
          <w:jc w:val="center"/>
        </w:trPr>
        <w:tc>
          <w:tcPr>
            <w:tcW w:w="1247" w:type="dxa"/>
            <w:shd w:val="clear" w:color="auto" w:fill="auto"/>
          </w:tcPr>
          <w:p w14:paraId="503FA610" w14:textId="2F140AC9" w:rsidR="0055797A" w:rsidRPr="00E755DC" w:rsidRDefault="0055797A" w:rsidP="00937761">
            <w:pPr>
              <w:pStyle w:val="TAL"/>
            </w:pPr>
            <w:r w:rsidRPr="00E755DC">
              <w:t>3.5.1.0.0.2</w:t>
            </w:r>
          </w:p>
        </w:tc>
        <w:tc>
          <w:tcPr>
            <w:tcW w:w="1588" w:type="dxa"/>
            <w:shd w:val="clear" w:color="auto" w:fill="auto"/>
          </w:tcPr>
          <w:p w14:paraId="34D28A48" w14:textId="318C14ED" w:rsidR="0055797A" w:rsidRPr="00E755DC" w:rsidRDefault="0055797A" w:rsidP="00937761">
            <w:pPr>
              <w:pStyle w:val="TAL"/>
            </w:pPr>
            <w:r w:rsidRPr="00E755DC">
              <w:t>2022-02-22</w:t>
            </w:r>
          </w:p>
        </w:tc>
        <w:tc>
          <w:tcPr>
            <w:tcW w:w="6804" w:type="dxa"/>
            <w:shd w:val="clear" w:color="auto" w:fill="auto"/>
          </w:tcPr>
          <w:p w14:paraId="2A78C2EB" w14:textId="109CB5AB" w:rsidR="0055797A" w:rsidRPr="00E755DC" w:rsidRDefault="0055797A" w:rsidP="00937761">
            <w:pPr>
              <w:pStyle w:val="TAL"/>
            </w:pPr>
            <w:proofErr w:type="gramStart"/>
            <w:r w:rsidRPr="00E755DC">
              <w:t>NFVTST(</w:t>
            </w:r>
            <w:proofErr w:type="gramEnd"/>
            <w:r w:rsidRPr="00E755DC">
              <w:t xml:space="preserve">22)000007 </w:t>
            </w:r>
            <w:r w:rsidR="00BA7B25" w:rsidRPr="00E755DC">
              <w:t>-</w:t>
            </w:r>
            <w:r w:rsidRPr="00E755DC">
              <w:t xml:space="preserve"> TST010ed351 </w:t>
            </w:r>
            <w:r w:rsidR="00BA7B25" w:rsidRPr="00E755DC">
              <w:t>-</w:t>
            </w:r>
            <w:r w:rsidRPr="00E755DC">
              <w:t xml:space="preserve"> Version Changes</w:t>
            </w:r>
          </w:p>
          <w:p w14:paraId="72D680DC" w14:textId="33EDE89F" w:rsidR="00C86B1D" w:rsidRPr="00E755DC" w:rsidRDefault="00C86B1D" w:rsidP="00937761">
            <w:pPr>
              <w:pStyle w:val="TAL"/>
            </w:pPr>
            <w:proofErr w:type="gramStart"/>
            <w:r w:rsidRPr="00E755DC">
              <w:t>NFVTST(</w:t>
            </w:r>
            <w:proofErr w:type="gramEnd"/>
            <w:r w:rsidRPr="00E755DC">
              <w:t>21)000101r1 - TST010ed351 - Approval of SOL005 delta Robot tests Merge Request</w:t>
            </w:r>
          </w:p>
          <w:p w14:paraId="624431EA" w14:textId="77777777" w:rsidR="00C86B1D" w:rsidRPr="00E755DC" w:rsidRDefault="00C86B1D" w:rsidP="00937761">
            <w:pPr>
              <w:pStyle w:val="TAL"/>
            </w:pPr>
            <w:proofErr w:type="gramStart"/>
            <w:r w:rsidRPr="00E755DC">
              <w:t>NFVTST(</w:t>
            </w:r>
            <w:proofErr w:type="gramEnd"/>
            <w:r w:rsidRPr="00E755DC">
              <w:t>21)000102r1 - TST010ed351 - Approval of SOL009 delta Robot tests Merge Request</w:t>
            </w:r>
          </w:p>
          <w:p w14:paraId="28E47D3B" w14:textId="77777777" w:rsidR="00C86B1D" w:rsidRPr="00E755DC" w:rsidRDefault="00C86B1D" w:rsidP="00937761">
            <w:pPr>
              <w:pStyle w:val="TAL"/>
            </w:pPr>
            <w:proofErr w:type="gramStart"/>
            <w:r w:rsidRPr="00E755DC">
              <w:t>NFVTST(</w:t>
            </w:r>
            <w:proofErr w:type="gramEnd"/>
            <w:r w:rsidRPr="00E755DC">
              <w:t>21)000104 - TST010ed351 - Approval of SOL002 delta Robot tests Merge Request</w:t>
            </w:r>
          </w:p>
          <w:p w14:paraId="0C0FB72A" w14:textId="14FFF7DF" w:rsidR="00C86B1D" w:rsidRPr="00E755DC" w:rsidRDefault="00C86B1D" w:rsidP="00937761">
            <w:pPr>
              <w:pStyle w:val="TAL"/>
            </w:pPr>
            <w:proofErr w:type="gramStart"/>
            <w:r w:rsidRPr="00E755DC">
              <w:t>NFVTST(</w:t>
            </w:r>
            <w:proofErr w:type="gramEnd"/>
            <w:r w:rsidRPr="00E755DC">
              <w:t>21)000105 - TST010ed351 - Approval of SOL003 delta Robot tests Merge Request</w:t>
            </w:r>
          </w:p>
        </w:tc>
      </w:tr>
    </w:tbl>
    <w:p w14:paraId="6A2C901E" w14:textId="77777777" w:rsidR="00B63DCA" w:rsidRPr="00E755DC" w:rsidRDefault="00B63DCA" w:rsidP="00B63DCA"/>
    <w:p w14:paraId="3BF7B11A" w14:textId="77777777" w:rsidR="00B63DCA" w:rsidRPr="00E755DC" w:rsidRDefault="00B63DCA" w:rsidP="00B63DCA">
      <w:pPr>
        <w:overflowPunct/>
        <w:autoSpaceDE/>
        <w:autoSpaceDN/>
        <w:adjustRightInd/>
        <w:spacing w:after="0"/>
        <w:textAlignment w:val="auto"/>
        <w:rPr>
          <w:rFonts w:ascii="Arial" w:hAnsi="Arial"/>
          <w:sz w:val="36"/>
        </w:rPr>
      </w:pPr>
      <w:r w:rsidRPr="00E755DC">
        <w:br w:type="page"/>
      </w:r>
    </w:p>
    <w:p w14:paraId="0C16565B" w14:textId="77777777" w:rsidR="004C06F8" w:rsidRPr="00E755DC" w:rsidRDefault="004C06F8" w:rsidP="0060048B">
      <w:pPr>
        <w:pStyle w:val="Heading1"/>
      </w:pPr>
      <w:bookmarkStart w:id="219" w:name="_Toc101529538"/>
      <w:bookmarkStart w:id="220" w:name="_Toc101781045"/>
      <w:bookmarkStart w:id="221" w:name="_Toc102643872"/>
      <w:r w:rsidRPr="00E755DC">
        <w:lastRenderedPageBreak/>
        <w:t>History</w:t>
      </w:r>
      <w:bookmarkEnd w:id="219"/>
      <w:bookmarkEnd w:id="220"/>
      <w:bookmarkEnd w:id="221"/>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4C06F8" w:rsidRPr="00E755DC" w14:paraId="1BB7808C" w14:textId="77777777" w:rsidTr="00793E3E">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82417F1" w14:textId="77777777" w:rsidR="004C06F8" w:rsidRPr="00E755DC" w:rsidRDefault="004C06F8" w:rsidP="00E03058">
            <w:pPr>
              <w:spacing w:before="60" w:after="60"/>
              <w:jc w:val="center"/>
              <w:rPr>
                <w:b/>
                <w:sz w:val="24"/>
              </w:rPr>
            </w:pPr>
            <w:r w:rsidRPr="00E755DC">
              <w:rPr>
                <w:b/>
                <w:sz w:val="24"/>
              </w:rPr>
              <w:t>Document history</w:t>
            </w:r>
          </w:p>
        </w:tc>
      </w:tr>
      <w:tr w:rsidR="00926433" w:rsidRPr="00E755DC" w14:paraId="466E37CE" w14:textId="77777777" w:rsidTr="00C225F2">
        <w:trPr>
          <w:cantSplit/>
          <w:jc w:val="center"/>
        </w:trPr>
        <w:tc>
          <w:tcPr>
            <w:tcW w:w="1247" w:type="dxa"/>
            <w:tcBorders>
              <w:top w:val="single" w:sz="6" w:space="0" w:color="auto"/>
              <w:left w:val="single" w:sz="6" w:space="0" w:color="auto"/>
              <w:bottom w:val="single" w:sz="6" w:space="0" w:color="auto"/>
              <w:right w:val="single" w:sz="6" w:space="0" w:color="auto"/>
            </w:tcBorders>
          </w:tcPr>
          <w:p w14:paraId="1EED7B80" w14:textId="7B34D1E8" w:rsidR="00926433" w:rsidRPr="00E755DC" w:rsidRDefault="00DB0614" w:rsidP="00C225F2">
            <w:pPr>
              <w:pStyle w:val="FP"/>
              <w:spacing w:before="80" w:after="80"/>
              <w:ind w:left="57"/>
            </w:pPr>
            <w:r w:rsidRPr="00E755DC">
              <w:t>V3.3.1</w:t>
            </w:r>
          </w:p>
        </w:tc>
        <w:tc>
          <w:tcPr>
            <w:tcW w:w="1588" w:type="dxa"/>
            <w:tcBorders>
              <w:top w:val="single" w:sz="6" w:space="0" w:color="auto"/>
              <w:left w:val="single" w:sz="6" w:space="0" w:color="auto"/>
              <w:bottom w:val="single" w:sz="6" w:space="0" w:color="auto"/>
              <w:right w:val="single" w:sz="6" w:space="0" w:color="auto"/>
            </w:tcBorders>
          </w:tcPr>
          <w:p w14:paraId="17A794A6" w14:textId="5EF68C88" w:rsidR="00926433" w:rsidRPr="00E755DC" w:rsidRDefault="00DB0614" w:rsidP="00C225F2">
            <w:pPr>
              <w:pStyle w:val="FP"/>
              <w:spacing w:before="80" w:after="80"/>
              <w:ind w:left="57"/>
            </w:pPr>
            <w:r w:rsidRPr="00E755DC">
              <w:t>September 2021</w:t>
            </w:r>
          </w:p>
        </w:tc>
        <w:tc>
          <w:tcPr>
            <w:tcW w:w="6804" w:type="dxa"/>
            <w:tcBorders>
              <w:top w:val="single" w:sz="6" w:space="0" w:color="auto"/>
              <w:bottom w:val="single" w:sz="6" w:space="0" w:color="auto"/>
              <w:right w:val="single" w:sz="6" w:space="0" w:color="auto"/>
            </w:tcBorders>
          </w:tcPr>
          <w:p w14:paraId="12FE7229" w14:textId="7E86FC5B" w:rsidR="00926433" w:rsidRPr="00E755DC" w:rsidRDefault="00DB0614" w:rsidP="00A2042D">
            <w:pPr>
              <w:pStyle w:val="FP"/>
              <w:tabs>
                <w:tab w:val="left" w:pos="3118"/>
              </w:tabs>
              <w:spacing w:before="80" w:after="80"/>
              <w:ind w:left="57"/>
            </w:pPr>
            <w:r w:rsidRPr="00E755DC">
              <w:t>Publication</w:t>
            </w:r>
          </w:p>
        </w:tc>
      </w:tr>
      <w:tr w:rsidR="004C06F8" w:rsidRPr="00E755DC" w14:paraId="353695B4"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473E8152" w14:textId="30E0FD45" w:rsidR="004C06F8" w:rsidRPr="00E755DC" w:rsidRDefault="00A2042D" w:rsidP="00E03058">
            <w:pPr>
              <w:pStyle w:val="FP"/>
              <w:spacing w:before="80" w:after="80"/>
              <w:ind w:left="57"/>
            </w:pPr>
            <w:r w:rsidRPr="00E755DC">
              <w:t>V3.5.1</w:t>
            </w:r>
          </w:p>
        </w:tc>
        <w:tc>
          <w:tcPr>
            <w:tcW w:w="1588" w:type="dxa"/>
            <w:tcBorders>
              <w:top w:val="single" w:sz="6" w:space="0" w:color="auto"/>
              <w:left w:val="single" w:sz="6" w:space="0" w:color="auto"/>
              <w:bottom w:val="single" w:sz="6" w:space="0" w:color="auto"/>
              <w:right w:val="single" w:sz="6" w:space="0" w:color="auto"/>
            </w:tcBorders>
          </w:tcPr>
          <w:p w14:paraId="43F3F610" w14:textId="40DC1B03" w:rsidR="004C06F8" w:rsidRPr="00E755DC" w:rsidRDefault="00E755DC" w:rsidP="00E03058">
            <w:pPr>
              <w:pStyle w:val="FP"/>
              <w:spacing w:before="80" w:after="80"/>
              <w:ind w:left="57"/>
            </w:pPr>
            <w:r>
              <w:t>May</w:t>
            </w:r>
            <w:r w:rsidR="00A2042D" w:rsidRPr="00E755DC">
              <w:t xml:space="preserve"> 2022</w:t>
            </w:r>
          </w:p>
        </w:tc>
        <w:tc>
          <w:tcPr>
            <w:tcW w:w="6804" w:type="dxa"/>
            <w:tcBorders>
              <w:top w:val="single" w:sz="6" w:space="0" w:color="auto"/>
              <w:bottom w:val="single" w:sz="6" w:space="0" w:color="auto"/>
              <w:right w:val="single" w:sz="6" w:space="0" w:color="auto"/>
            </w:tcBorders>
          </w:tcPr>
          <w:p w14:paraId="0133A466" w14:textId="22A46586" w:rsidR="004C06F8" w:rsidRPr="00E755DC" w:rsidRDefault="00A2042D" w:rsidP="00F4434A">
            <w:pPr>
              <w:pStyle w:val="FP"/>
              <w:tabs>
                <w:tab w:val="left" w:pos="3118"/>
              </w:tabs>
              <w:spacing w:before="80" w:after="80"/>
              <w:ind w:left="57"/>
            </w:pPr>
            <w:r w:rsidRPr="00E755DC">
              <w:t>Publication</w:t>
            </w:r>
          </w:p>
        </w:tc>
      </w:tr>
      <w:tr w:rsidR="00793E3E" w:rsidRPr="00E755DC" w14:paraId="5E4D39E6" w14:textId="77777777" w:rsidTr="00E03058">
        <w:trPr>
          <w:cantSplit/>
          <w:jc w:val="center"/>
        </w:trPr>
        <w:tc>
          <w:tcPr>
            <w:tcW w:w="1247" w:type="dxa"/>
            <w:tcBorders>
              <w:top w:val="single" w:sz="6" w:space="0" w:color="auto"/>
              <w:left w:val="single" w:sz="6" w:space="0" w:color="auto"/>
              <w:bottom w:val="single" w:sz="6" w:space="0" w:color="auto"/>
              <w:right w:val="single" w:sz="6" w:space="0" w:color="auto"/>
            </w:tcBorders>
          </w:tcPr>
          <w:p w14:paraId="4250F609" w14:textId="28971F13" w:rsidR="00793E3E" w:rsidRPr="00E755DC" w:rsidRDefault="00793E3E" w:rsidP="00E0305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6FB8809" w14:textId="16FAA4F6" w:rsidR="00793E3E" w:rsidRPr="00E755DC" w:rsidRDefault="00793E3E" w:rsidP="00E03058">
            <w:pPr>
              <w:pStyle w:val="FP"/>
              <w:spacing w:before="80" w:after="80"/>
              <w:ind w:left="57"/>
            </w:pPr>
          </w:p>
        </w:tc>
        <w:tc>
          <w:tcPr>
            <w:tcW w:w="6804" w:type="dxa"/>
            <w:tcBorders>
              <w:top w:val="single" w:sz="6" w:space="0" w:color="auto"/>
              <w:bottom w:val="single" w:sz="6" w:space="0" w:color="auto"/>
              <w:right w:val="single" w:sz="6" w:space="0" w:color="auto"/>
            </w:tcBorders>
          </w:tcPr>
          <w:p w14:paraId="6A9E847A" w14:textId="07886796" w:rsidR="00793E3E" w:rsidRPr="00E755DC" w:rsidRDefault="00793E3E" w:rsidP="00F4434A">
            <w:pPr>
              <w:pStyle w:val="FP"/>
              <w:tabs>
                <w:tab w:val="left" w:pos="3118"/>
              </w:tabs>
              <w:spacing w:before="80" w:after="80"/>
              <w:ind w:left="57"/>
            </w:pPr>
          </w:p>
        </w:tc>
      </w:tr>
      <w:tr w:rsidR="00607D27" w:rsidRPr="00E755DC" w14:paraId="4749500A"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390EBD86" w14:textId="35FD9435" w:rsidR="00607D27" w:rsidRPr="00E755DC" w:rsidRDefault="00607D27" w:rsidP="00E0305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899F3D" w14:textId="54AE18E3" w:rsidR="00607D27" w:rsidRPr="00E755DC" w:rsidRDefault="00607D27" w:rsidP="00E03058">
            <w:pPr>
              <w:pStyle w:val="FP"/>
              <w:spacing w:before="80" w:after="80"/>
              <w:ind w:left="57"/>
            </w:pPr>
          </w:p>
        </w:tc>
        <w:tc>
          <w:tcPr>
            <w:tcW w:w="6804" w:type="dxa"/>
            <w:tcBorders>
              <w:top w:val="single" w:sz="6" w:space="0" w:color="auto"/>
              <w:bottom w:val="single" w:sz="6" w:space="0" w:color="auto"/>
              <w:right w:val="single" w:sz="6" w:space="0" w:color="auto"/>
            </w:tcBorders>
          </w:tcPr>
          <w:p w14:paraId="0BAEADAC" w14:textId="488FEE19" w:rsidR="00607D27" w:rsidRPr="00E755DC" w:rsidRDefault="00607D27" w:rsidP="00F4434A">
            <w:pPr>
              <w:pStyle w:val="FP"/>
              <w:tabs>
                <w:tab w:val="left" w:pos="3118"/>
              </w:tabs>
              <w:spacing w:before="80" w:after="80"/>
              <w:ind w:left="57"/>
            </w:pPr>
          </w:p>
        </w:tc>
      </w:tr>
      <w:tr w:rsidR="00AB5AD7" w:rsidRPr="00E755DC" w14:paraId="03571085" w14:textId="77777777" w:rsidTr="00793E3E">
        <w:trPr>
          <w:cantSplit/>
          <w:jc w:val="center"/>
        </w:trPr>
        <w:tc>
          <w:tcPr>
            <w:tcW w:w="1247" w:type="dxa"/>
            <w:tcBorders>
              <w:top w:val="single" w:sz="6" w:space="0" w:color="auto"/>
              <w:left w:val="single" w:sz="6" w:space="0" w:color="auto"/>
              <w:bottom w:val="single" w:sz="6" w:space="0" w:color="auto"/>
              <w:right w:val="single" w:sz="6" w:space="0" w:color="auto"/>
            </w:tcBorders>
          </w:tcPr>
          <w:p w14:paraId="23475D38" w14:textId="77777777" w:rsidR="00AB5AD7" w:rsidRPr="00E755DC" w:rsidRDefault="00AB5AD7" w:rsidP="00E0305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3CFEF96" w14:textId="77777777" w:rsidR="00AB5AD7" w:rsidRPr="00E755DC" w:rsidRDefault="00AB5AD7" w:rsidP="00E03058">
            <w:pPr>
              <w:pStyle w:val="FP"/>
              <w:spacing w:before="80" w:after="80"/>
              <w:ind w:left="57"/>
            </w:pPr>
          </w:p>
        </w:tc>
        <w:tc>
          <w:tcPr>
            <w:tcW w:w="6804" w:type="dxa"/>
            <w:tcBorders>
              <w:top w:val="single" w:sz="6" w:space="0" w:color="auto"/>
              <w:bottom w:val="single" w:sz="6" w:space="0" w:color="auto"/>
              <w:right w:val="single" w:sz="6" w:space="0" w:color="auto"/>
            </w:tcBorders>
          </w:tcPr>
          <w:p w14:paraId="5B27077C" w14:textId="77777777" w:rsidR="00AB5AD7" w:rsidRPr="00E755DC" w:rsidRDefault="00AB5AD7" w:rsidP="00E03058">
            <w:pPr>
              <w:pStyle w:val="FP"/>
              <w:tabs>
                <w:tab w:val="left" w:pos="3261"/>
                <w:tab w:val="left" w:pos="4395"/>
              </w:tabs>
              <w:spacing w:before="80" w:after="80"/>
              <w:ind w:left="57"/>
            </w:pPr>
          </w:p>
        </w:tc>
      </w:tr>
    </w:tbl>
    <w:p w14:paraId="23D4FC25" w14:textId="3CD9D6E8" w:rsidR="00595982" w:rsidRPr="00E755DC" w:rsidRDefault="00595982" w:rsidP="004C06F8"/>
    <w:sectPr w:rsidR="00595982" w:rsidRPr="00E755DC" w:rsidSect="00A2042D">
      <w:headerReference w:type="default" r:id="rId42"/>
      <w:footerReference w:type="default" r:id="rId43"/>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F28D6" w14:textId="77777777" w:rsidR="008B7F50" w:rsidRDefault="008B7F50">
      <w:r>
        <w:separator/>
      </w:r>
    </w:p>
  </w:endnote>
  <w:endnote w:type="continuationSeparator" w:id="0">
    <w:p w14:paraId="0D8AB0CC" w14:textId="77777777" w:rsidR="008B7F50" w:rsidRDefault="008B7F50">
      <w:r>
        <w:continuationSeparator/>
      </w:r>
    </w:p>
  </w:endnote>
  <w:endnote w:type="continuationNotice" w:id="1">
    <w:p w14:paraId="3CC24398" w14:textId="77777777" w:rsidR="008B7F50" w:rsidRDefault="008B7F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plified Arabic Fixed">
    <w:panose1 w:val="02070309020205020404"/>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A0BF" w14:textId="77777777" w:rsidR="00A2042D" w:rsidRDefault="00A2042D">
    <w:pPr>
      <w:pStyle w:val="Footer"/>
    </w:pPr>
  </w:p>
  <w:p w14:paraId="5FB99806" w14:textId="77777777" w:rsidR="00A2042D" w:rsidRDefault="00A20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FE43" w14:textId="3F29E66C" w:rsidR="00082DEA" w:rsidRPr="00A2042D" w:rsidRDefault="00A2042D" w:rsidP="00A2042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897C" w14:textId="77777777" w:rsidR="008B7F50" w:rsidRDefault="008B7F50">
      <w:r>
        <w:separator/>
      </w:r>
    </w:p>
  </w:footnote>
  <w:footnote w:type="continuationSeparator" w:id="0">
    <w:p w14:paraId="7A601585" w14:textId="77777777" w:rsidR="008B7F50" w:rsidRDefault="008B7F50">
      <w:r>
        <w:continuationSeparator/>
      </w:r>
    </w:p>
  </w:footnote>
  <w:footnote w:type="continuationNotice" w:id="1">
    <w:p w14:paraId="0859FEB5" w14:textId="77777777" w:rsidR="008B7F50" w:rsidRDefault="008B7F5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ACAE" w14:textId="77777777" w:rsidR="00A2042D" w:rsidRDefault="00A2042D">
    <w:pPr>
      <w:pStyle w:val="Header"/>
    </w:pPr>
    <w:r>
      <w:rPr>
        <w:lang w:eastAsia="en-GB"/>
      </w:rPr>
      <w:drawing>
        <wp:anchor distT="0" distB="0" distL="114300" distR="114300" simplePos="0" relativeHeight="251659264" behindDoc="1" locked="0" layoutInCell="1" allowOverlap="1" wp14:anchorId="148D0F2A" wp14:editId="028B8691">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790E" w14:textId="042045B5" w:rsidR="00A2042D" w:rsidRDefault="00A2042D" w:rsidP="00A2042D">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0790D">
      <w:t>ETSI GS NFV-TST 010 V3.6.1.0.0.1 (2022-06)</w:t>
    </w:r>
    <w:r>
      <w:rPr>
        <w:noProof w:val="0"/>
      </w:rPr>
      <w:fldChar w:fldCharType="end"/>
    </w:r>
  </w:p>
  <w:p w14:paraId="0327B175" w14:textId="77777777" w:rsidR="00A2042D" w:rsidRDefault="00A2042D" w:rsidP="00A2042D">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24CF7ECB" w14:textId="6B775081" w:rsidR="00A2042D" w:rsidRDefault="00A2042D" w:rsidP="00A2042D">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B63310F" w14:textId="77777777" w:rsidR="00082DEA" w:rsidRPr="00A2042D" w:rsidRDefault="00082DEA" w:rsidP="00A2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7C5FDC"/>
    <w:multiLevelType w:val="hybridMultilevel"/>
    <w:tmpl w:val="AF76B902"/>
    <w:lvl w:ilvl="0" w:tplc="2A0EB680">
      <w:start w:val="1"/>
      <w:numFmt w:val="bullet"/>
      <w:lvlText w:val=""/>
      <w:lvlJc w:val="left"/>
      <w:pPr>
        <w:ind w:left="1157" w:hanging="420"/>
      </w:pPr>
      <w:rPr>
        <w:rFonts w:ascii="Symbol" w:hAnsi="Symbol" w:hint="default"/>
        <w:color w:val="auto"/>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6D7589"/>
    <w:multiLevelType w:val="hybridMultilevel"/>
    <w:tmpl w:val="9220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4031A2"/>
    <w:multiLevelType w:val="hybridMultilevel"/>
    <w:tmpl w:val="E7FC551E"/>
    <w:lvl w:ilvl="0" w:tplc="C4F68B5C">
      <w:start w:val="7"/>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2"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26" w15:restartNumberingAfterBreak="0">
    <w:nsid w:val="22A72722"/>
    <w:multiLevelType w:val="hybridMultilevel"/>
    <w:tmpl w:val="DA9AF736"/>
    <w:lvl w:ilvl="0" w:tplc="7914680A">
      <w:numFmt w:val="bullet"/>
      <w:lvlText w:val="-"/>
      <w:lvlJc w:val="left"/>
      <w:pPr>
        <w:ind w:left="420" w:hanging="42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280234"/>
    <w:multiLevelType w:val="hybridMultilevel"/>
    <w:tmpl w:val="8988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C210666"/>
    <w:multiLevelType w:val="hybridMultilevel"/>
    <w:tmpl w:val="5A04C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11457C2"/>
    <w:multiLevelType w:val="hybridMultilevel"/>
    <w:tmpl w:val="F0F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2612D0"/>
    <w:multiLevelType w:val="hybridMultilevel"/>
    <w:tmpl w:val="B3FA1556"/>
    <w:lvl w:ilvl="0" w:tplc="7F4860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4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E6E36D1"/>
    <w:multiLevelType w:val="hybridMultilevel"/>
    <w:tmpl w:val="4BFE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E4205"/>
    <w:multiLevelType w:val="hybridMultilevel"/>
    <w:tmpl w:val="E42CEC7A"/>
    <w:lvl w:ilvl="0" w:tplc="6CB27AD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4361CB"/>
    <w:multiLevelType w:val="hybridMultilevel"/>
    <w:tmpl w:val="C7EAD26A"/>
    <w:lvl w:ilvl="0" w:tplc="086A3F7A">
      <w:start w:val="1"/>
      <w:numFmt w:val="bullet"/>
      <w:lvlText w:val="-"/>
      <w:lvlJc w:val="left"/>
      <w:pPr>
        <w:ind w:left="420" w:hanging="420"/>
      </w:pPr>
      <w:rPr>
        <w:rFonts w:ascii="Simplified Arabic Fixed" w:hAnsi="Simplified Arabic Fixed"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2" w15:restartNumberingAfterBreak="0">
    <w:nsid w:val="78FF15EF"/>
    <w:multiLevelType w:val="hybridMultilevel"/>
    <w:tmpl w:val="2D2EBCDE"/>
    <w:lvl w:ilvl="0" w:tplc="339C6B02">
      <w:start w:val="1"/>
      <w:numFmt w:val="bullet"/>
      <w:lvlText w:val="-"/>
      <w:lvlJc w:val="left"/>
      <w:pPr>
        <w:tabs>
          <w:tab w:val="num" w:pos="720"/>
        </w:tabs>
        <w:ind w:left="720" w:hanging="360"/>
      </w:pPr>
      <w:rPr>
        <w:rFonts w:ascii="Simplified Arabic Fixed" w:hAnsi="Simplified Arabic Fixed" w:hint="default"/>
      </w:rPr>
    </w:lvl>
    <w:lvl w:ilvl="1" w:tplc="905ED5E0" w:tentative="1">
      <w:start w:val="1"/>
      <w:numFmt w:val="bullet"/>
      <w:lvlText w:val="-"/>
      <w:lvlJc w:val="left"/>
      <w:pPr>
        <w:tabs>
          <w:tab w:val="num" w:pos="1440"/>
        </w:tabs>
        <w:ind w:left="1440" w:hanging="360"/>
      </w:pPr>
      <w:rPr>
        <w:rFonts w:ascii="Simplified Arabic Fixed" w:hAnsi="Simplified Arabic Fixed" w:hint="default"/>
      </w:rPr>
    </w:lvl>
    <w:lvl w:ilvl="2" w:tplc="79FAEBCA" w:tentative="1">
      <w:start w:val="1"/>
      <w:numFmt w:val="bullet"/>
      <w:lvlText w:val="-"/>
      <w:lvlJc w:val="left"/>
      <w:pPr>
        <w:tabs>
          <w:tab w:val="num" w:pos="2160"/>
        </w:tabs>
        <w:ind w:left="2160" w:hanging="360"/>
      </w:pPr>
      <w:rPr>
        <w:rFonts w:ascii="Simplified Arabic Fixed" w:hAnsi="Simplified Arabic Fixed" w:hint="default"/>
      </w:rPr>
    </w:lvl>
    <w:lvl w:ilvl="3" w:tplc="56A0D0C2" w:tentative="1">
      <w:start w:val="1"/>
      <w:numFmt w:val="bullet"/>
      <w:lvlText w:val="-"/>
      <w:lvlJc w:val="left"/>
      <w:pPr>
        <w:tabs>
          <w:tab w:val="num" w:pos="2880"/>
        </w:tabs>
        <w:ind w:left="2880" w:hanging="360"/>
      </w:pPr>
      <w:rPr>
        <w:rFonts w:ascii="Simplified Arabic Fixed" w:hAnsi="Simplified Arabic Fixed" w:hint="default"/>
      </w:rPr>
    </w:lvl>
    <w:lvl w:ilvl="4" w:tplc="5B6E075C" w:tentative="1">
      <w:start w:val="1"/>
      <w:numFmt w:val="bullet"/>
      <w:lvlText w:val="-"/>
      <w:lvlJc w:val="left"/>
      <w:pPr>
        <w:tabs>
          <w:tab w:val="num" w:pos="3600"/>
        </w:tabs>
        <w:ind w:left="3600" w:hanging="360"/>
      </w:pPr>
      <w:rPr>
        <w:rFonts w:ascii="Simplified Arabic Fixed" w:hAnsi="Simplified Arabic Fixed" w:hint="default"/>
      </w:rPr>
    </w:lvl>
    <w:lvl w:ilvl="5" w:tplc="ADE01848" w:tentative="1">
      <w:start w:val="1"/>
      <w:numFmt w:val="bullet"/>
      <w:lvlText w:val="-"/>
      <w:lvlJc w:val="left"/>
      <w:pPr>
        <w:tabs>
          <w:tab w:val="num" w:pos="4320"/>
        </w:tabs>
        <w:ind w:left="4320" w:hanging="360"/>
      </w:pPr>
      <w:rPr>
        <w:rFonts w:ascii="Simplified Arabic Fixed" w:hAnsi="Simplified Arabic Fixed" w:hint="default"/>
      </w:rPr>
    </w:lvl>
    <w:lvl w:ilvl="6" w:tplc="EB302C7E" w:tentative="1">
      <w:start w:val="1"/>
      <w:numFmt w:val="bullet"/>
      <w:lvlText w:val="-"/>
      <w:lvlJc w:val="left"/>
      <w:pPr>
        <w:tabs>
          <w:tab w:val="num" w:pos="5040"/>
        </w:tabs>
        <w:ind w:left="5040" w:hanging="360"/>
      </w:pPr>
      <w:rPr>
        <w:rFonts w:ascii="Simplified Arabic Fixed" w:hAnsi="Simplified Arabic Fixed" w:hint="default"/>
      </w:rPr>
    </w:lvl>
    <w:lvl w:ilvl="7" w:tplc="21C03726" w:tentative="1">
      <w:start w:val="1"/>
      <w:numFmt w:val="bullet"/>
      <w:lvlText w:val="-"/>
      <w:lvlJc w:val="left"/>
      <w:pPr>
        <w:tabs>
          <w:tab w:val="num" w:pos="5760"/>
        </w:tabs>
        <w:ind w:left="5760" w:hanging="360"/>
      </w:pPr>
      <w:rPr>
        <w:rFonts w:ascii="Simplified Arabic Fixed" w:hAnsi="Simplified Arabic Fixed" w:hint="default"/>
      </w:rPr>
    </w:lvl>
    <w:lvl w:ilvl="8" w:tplc="36D02712" w:tentative="1">
      <w:start w:val="1"/>
      <w:numFmt w:val="bullet"/>
      <w:lvlText w:val="-"/>
      <w:lvlJc w:val="left"/>
      <w:pPr>
        <w:tabs>
          <w:tab w:val="num" w:pos="6480"/>
        </w:tabs>
        <w:ind w:left="6480" w:hanging="360"/>
      </w:pPr>
      <w:rPr>
        <w:rFonts w:ascii="Simplified Arabic Fixed" w:hAnsi="Simplified Arabic Fixed" w:hint="default"/>
      </w:rPr>
    </w:lvl>
  </w:abstractNum>
  <w:abstractNum w:abstractNumId="5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44110239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2112772444">
    <w:abstractNumId w:val="27"/>
  </w:num>
  <w:num w:numId="3" w16cid:durableId="44450767">
    <w:abstractNumId w:val="53"/>
  </w:num>
  <w:num w:numId="4" w16cid:durableId="1406538426">
    <w:abstractNumId w:val="16"/>
  </w:num>
  <w:num w:numId="5" w16cid:durableId="483275369">
    <w:abstractNumId w:val="30"/>
  </w:num>
  <w:num w:numId="6" w16cid:durableId="438990492">
    <w:abstractNumId w:val="42"/>
  </w:num>
  <w:num w:numId="7" w16cid:durableId="1802730016">
    <w:abstractNumId w:val="10"/>
    <w:lvlOverride w:ilvl="0">
      <w:lvl w:ilvl="0">
        <w:numFmt w:val="bullet"/>
        <w:lvlText w:val=""/>
        <w:legacy w:legacy="1" w:legacySpace="0" w:legacyIndent="0"/>
        <w:lvlJc w:val="left"/>
        <w:rPr>
          <w:rFonts w:ascii="Symbol" w:hAnsi="Symbol" w:hint="default"/>
        </w:rPr>
      </w:lvl>
    </w:lvlOverride>
  </w:num>
  <w:num w:numId="8" w16cid:durableId="1465082429">
    <w:abstractNumId w:val="2"/>
  </w:num>
  <w:num w:numId="9" w16cid:durableId="1323192333">
    <w:abstractNumId w:val="1"/>
  </w:num>
  <w:num w:numId="10" w16cid:durableId="28067114">
    <w:abstractNumId w:val="0"/>
  </w:num>
  <w:num w:numId="11" w16cid:durableId="793450359">
    <w:abstractNumId w:val="40"/>
  </w:num>
  <w:num w:numId="12" w16cid:durableId="1351030782">
    <w:abstractNumId w:val="33"/>
  </w:num>
  <w:num w:numId="13" w16cid:durableId="856121234">
    <w:abstractNumId w:val="32"/>
  </w:num>
  <w:num w:numId="14" w16cid:durableId="5642670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53941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0715831">
    <w:abstractNumId w:val="9"/>
  </w:num>
  <w:num w:numId="17" w16cid:durableId="1933201646">
    <w:abstractNumId w:val="7"/>
  </w:num>
  <w:num w:numId="18" w16cid:durableId="1234268892">
    <w:abstractNumId w:val="6"/>
  </w:num>
  <w:num w:numId="19" w16cid:durableId="1702630111">
    <w:abstractNumId w:val="5"/>
  </w:num>
  <w:num w:numId="20" w16cid:durableId="259416619">
    <w:abstractNumId w:val="4"/>
  </w:num>
  <w:num w:numId="21" w16cid:durableId="1103258111">
    <w:abstractNumId w:val="8"/>
  </w:num>
  <w:num w:numId="22" w16cid:durableId="1476096487">
    <w:abstractNumId w:val="3"/>
  </w:num>
  <w:num w:numId="23" w16cid:durableId="572087937">
    <w:abstractNumId w:val="24"/>
  </w:num>
  <w:num w:numId="24" w16cid:durableId="2559379">
    <w:abstractNumId w:val="44"/>
  </w:num>
  <w:num w:numId="25" w16cid:durableId="1753623473">
    <w:abstractNumId w:val="36"/>
  </w:num>
  <w:num w:numId="26" w16cid:durableId="831412888">
    <w:abstractNumId w:val="43"/>
  </w:num>
  <w:num w:numId="27" w16cid:durableId="1536190115">
    <w:abstractNumId w:val="23"/>
  </w:num>
  <w:num w:numId="28" w16cid:durableId="1224874521">
    <w:abstractNumId w:val="14"/>
  </w:num>
  <w:num w:numId="29" w16cid:durableId="1652294754">
    <w:abstractNumId w:val="20"/>
  </w:num>
  <w:num w:numId="30" w16cid:durableId="162595648">
    <w:abstractNumId w:val="37"/>
  </w:num>
  <w:num w:numId="31" w16cid:durableId="167452303">
    <w:abstractNumId w:val="46"/>
  </w:num>
  <w:num w:numId="32" w16cid:durableId="1153063160">
    <w:abstractNumId w:val="31"/>
  </w:num>
  <w:num w:numId="33" w16cid:durableId="1128202783">
    <w:abstractNumId w:val="13"/>
  </w:num>
  <w:num w:numId="34" w16cid:durableId="204997019">
    <w:abstractNumId w:val="34"/>
  </w:num>
  <w:num w:numId="35" w16cid:durableId="402486885">
    <w:abstractNumId w:val="22"/>
  </w:num>
  <w:num w:numId="36" w16cid:durableId="740099808">
    <w:abstractNumId w:val="29"/>
  </w:num>
  <w:num w:numId="37" w16cid:durableId="923220254">
    <w:abstractNumId w:val="45"/>
  </w:num>
  <w:num w:numId="38" w16cid:durableId="1456749377">
    <w:abstractNumId w:val="12"/>
  </w:num>
  <w:num w:numId="39" w16cid:durableId="1040782602">
    <w:abstractNumId w:val="49"/>
  </w:num>
  <w:num w:numId="40" w16cid:durableId="323551355">
    <w:abstractNumId w:val="54"/>
  </w:num>
  <w:num w:numId="41" w16cid:durableId="721170288">
    <w:abstractNumId w:val="35"/>
  </w:num>
  <w:num w:numId="42" w16cid:durableId="641271030">
    <w:abstractNumId w:val="18"/>
  </w:num>
  <w:num w:numId="43" w16cid:durableId="2040233089">
    <w:abstractNumId w:val="26"/>
  </w:num>
  <w:num w:numId="44" w16cid:durableId="423305736">
    <w:abstractNumId w:val="39"/>
  </w:num>
  <w:num w:numId="45" w16cid:durableId="1620598826">
    <w:abstractNumId w:val="30"/>
    <w:lvlOverride w:ilvl="0">
      <w:startOverride w:val="1"/>
    </w:lvlOverride>
  </w:num>
  <w:num w:numId="46" w16cid:durableId="1199200763">
    <w:abstractNumId w:val="15"/>
  </w:num>
  <w:num w:numId="47" w16cid:durableId="916210264">
    <w:abstractNumId w:val="30"/>
    <w:lvlOverride w:ilvl="0">
      <w:startOverride w:val="1"/>
    </w:lvlOverride>
  </w:num>
  <w:num w:numId="48" w16cid:durableId="1502353779">
    <w:abstractNumId w:val="30"/>
    <w:lvlOverride w:ilvl="0">
      <w:startOverride w:val="1"/>
    </w:lvlOverride>
  </w:num>
  <w:num w:numId="49" w16cid:durableId="39331754">
    <w:abstractNumId w:val="30"/>
    <w:lvlOverride w:ilvl="0">
      <w:startOverride w:val="1"/>
    </w:lvlOverride>
  </w:num>
  <w:num w:numId="50" w16cid:durableId="1861039768">
    <w:abstractNumId w:val="50"/>
  </w:num>
  <w:num w:numId="51" w16cid:durableId="1425802162">
    <w:abstractNumId w:val="51"/>
  </w:num>
  <w:num w:numId="52" w16cid:durableId="1893694859">
    <w:abstractNumId w:val="19"/>
  </w:num>
  <w:num w:numId="53" w16cid:durableId="2083529703">
    <w:abstractNumId w:val="25"/>
  </w:num>
  <w:num w:numId="54" w16cid:durableId="58018665">
    <w:abstractNumId w:val="41"/>
  </w:num>
  <w:num w:numId="55" w16cid:durableId="555359336">
    <w:abstractNumId w:val="21"/>
  </w:num>
  <w:num w:numId="56" w16cid:durableId="1757821381">
    <w:abstractNumId w:val="11"/>
  </w:num>
  <w:num w:numId="57" w16cid:durableId="1480420140">
    <w:abstractNumId w:val="30"/>
    <w:lvlOverride w:ilvl="0">
      <w:startOverride w:val="1"/>
    </w:lvlOverride>
  </w:num>
  <w:num w:numId="58" w16cid:durableId="693269694">
    <w:abstractNumId w:val="17"/>
  </w:num>
  <w:num w:numId="59" w16cid:durableId="813525992">
    <w:abstractNumId w:val="52"/>
  </w:num>
  <w:num w:numId="60" w16cid:durableId="1182552418">
    <w:abstractNumId w:val="48"/>
  </w:num>
  <w:num w:numId="61" w16cid:durableId="907030953">
    <w:abstractNumId w:val="47"/>
  </w:num>
  <w:num w:numId="62" w16cid:durableId="856425786">
    <w:abstractNumId w:val="28"/>
  </w:num>
  <w:num w:numId="63" w16cid:durableId="2065516596">
    <w:abstractNumId w:val="3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Lynch">
    <w15:presenceInfo w15:providerId="AD" w15:userId="S::pierre.lynch@keysight.com::c31e1519-38df-4d02-bf56-af0ba570e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2NTewtDQyMzOxNDJQ0lEKTi0uzszPAykwrAUABBdPKSwAAAA="/>
    <w:docVar w:name="EtsiAbbreviationBlacklist" w:val="ETSI NOTE DELETE PATCH POST PUT"/>
  </w:docVars>
  <w:rsids>
    <w:rsidRoot w:val="003F375F"/>
    <w:rsid w:val="0001013C"/>
    <w:rsid w:val="00013537"/>
    <w:rsid w:val="00026625"/>
    <w:rsid w:val="000303F0"/>
    <w:rsid w:val="00041E55"/>
    <w:rsid w:val="00042254"/>
    <w:rsid w:val="000452F2"/>
    <w:rsid w:val="0004761A"/>
    <w:rsid w:val="000536B2"/>
    <w:rsid w:val="00054AE2"/>
    <w:rsid w:val="00055738"/>
    <w:rsid w:val="00057F76"/>
    <w:rsid w:val="00060300"/>
    <w:rsid w:val="00076FBC"/>
    <w:rsid w:val="00077E5F"/>
    <w:rsid w:val="00077F24"/>
    <w:rsid w:val="00077FF1"/>
    <w:rsid w:val="00080F0C"/>
    <w:rsid w:val="00082DEA"/>
    <w:rsid w:val="00083A61"/>
    <w:rsid w:val="00085ED2"/>
    <w:rsid w:val="00086B86"/>
    <w:rsid w:val="000911D1"/>
    <w:rsid w:val="000954A1"/>
    <w:rsid w:val="00096FC0"/>
    <w:rsid w:val="000A15FD"/>
    <w:rsid w:val="000B0BDA"/>
    <w:rsid w:val="000B0EF9"/>
    <w:rsid w:val="000C0FB7"/>
    <w:rsid w:val="000C360C"/>
    <w:rsid w:val="000D06F4"/>
    <w:rsid w:val="000E3B02"/>
    <w:rsid w:val="000E7269"/>
    <w:rsid w:val="000F0227"/>
    <w:rsid w:val="00130B6E"/>
    <w:rsid w:val="00135DEA"/>
    <w:rsid w:val="001528DC"/>
    <w:rsid w:val="00166602"/>
    <w:rsid w:val="00171567"/>
    <w:rsid w:val="00183897"/>
    <w:rsid w:val="00187D7F"/>
    <w:rsid w:val="001933BF"/>
    <w:rsid w:val="00193621"/>
    <w:rsid w:val="001B0007"/>
    <w:rsid w:val="001C4499"/>
    <w:rsid w:val="001D34B6"/>
    <w:rsid w:val="001D383D"/>
    <w:rsid w:val="001E6658"/>
    <w:rsid w:val="00200C08"/>
    <w:rsid w:val="002205F0"/>
    <w:rsid w:val="0022597D"/>
    <w:rsid w:val="002351F0"/>
    <w:rsid w:val="00257473"/>
    <w:rsid w:val="00262166"/>
    <w:rsid w:val="002758F9"/>
    <w:rsid w:val="00275BCD"/>
    <w:rsid w:val="00280DC0"/>
    <w:rsid w:val="002929EB"/>
    <w:rsid w:val="0029568B"/>
    <w:rsid w:val="002A0F33"/>
    <w:rsid w:val="002B473A"/>
    <w:rsid w:val="002B50B2"/>
    <w:rsid w:val="002D278A"/>
    <w:rsid w:val="002D55E8"/>
    <w:rsid w:val="002E629B"/>
    <w:rsid w:val="002F2B2E"/>
    <w:rsid w:val="00301D7D"/>
    <w:rsid w:val="003143FB"/>
    <w:rsid w:val="00333D5B"/>
    <w:rsid w:val="0034008C"/>
    <w:rsid w:val="00343269"/>
    <w:rsid w:val="00346BB6"/>
    <w:rsid w:val="003559CD"/>
    <w:rsid w:val="00357542"/>
    <w:rsid w:val="003637CC"/>
    <w:rsid w:val="003730C7"/>
    <w:rsid w:val="003817DB"/>
    <w:rsid w:val="003828CA"/>
    <w:rsid w:val="00385B98"/>
    <w:rsid w:val="00394015"/>
    <w:rsid w:val="003A69F0"/>
    <w:rsid w:val="003B1368"/>
    <w:rsid w:val="003B742D"/>
    <w:rsid w:val="003C2BCE"/>
    <w:rsid w:val="003C3562"/>
    <w:rsid w:val="003D084B"/>
    <w:rsid w:val="003D14AD"/>
    <w:rsid w:val="003D229B"/>
    <w:rsid w:val="003D2BA4"/>
    <w:rsid w:val="003D5995"/>
    <w:rsid w:val="003E1D3D"/>
    <w:rsid w:val="003F375F"/>
    <w:rsid w:val="00403822"/>
    <w:rsid w:val="0040790D"/>
    <w:rsid w:val="00410389"/>
    <w:rsid w:val="004135E6"/>
    <w:rsid w:val="004300D2"/>
    <w:rsid w:val="00432C48"/>
    <w:rsid w:val="00435E05"/>
    <w:rsid w:val="004429D3"/>
    <w:rsid w:val="00466548"/>
    <w:rsid w:val="0046760E"/>
    <w:rsid w:val="00470D96"/>
    <w:rsid w:val="004720B1"/>
    <w:rsid w:val="004733F0"/>
    <w:rsid w:val="00476FCA"/>
    <w:rsid w:val="00485ACA"/>
    <w:rsid w:val="0049144F"/>
    <w:rsid w:val="004A454F"/>
    <w:rsid w:val="004A58AD"/>
    <w:rsid w:val="004B39AA"/>
    <w:rsid w:val="004C06F8"/>
    <w:rsid w:val="004C71F3"/>
    <w:rsid w:val="004D73F6"/>
    <w:rsid w:val="004F0DA0"/>
    <w:rsid w:val="004F214F"/>
    <w:rsid w:val="00514540"/>
    <w:rsid w:val="00522BB2"/>
    <w:rsid w:val="00535B6B"/>
    <w:rsid w:val="005361D3"/>
    <w:rsid w:val="0055797A"/>
    <w:rsid w:val="00560933"/>
    <w:rsid w:val="0056692D"/>
    <w:rsid w:val="00582DAC"/>
    <w:rsid w:val="005927D2"/>
    <w:rsid w:val="00595982"/>
    <w:rsid w:val="005D35E6"/>
    <w:rsid w:val="005E0608"/>
    <w:rsid w:val="005E6BD1"/>
    <w:rsid w:val="006003E0"/>
    <w:rsid w:val="0060048B"/>
    <w:rsid w:val="006043DA"/>
    <w:rsid w:val="006057BC"/>
    <w:rsid w:val="00606374"/>
    <w:rsid w:val="0060720D"/>
    <w:rsid w:val="00607D27"/>
    <w:rsid w:val="0061126B"/>
    <w:rsid w:val="00612A40"/>
    <w:rsid w:val="00613A8D"/>
    <w:rsid w:val="00616F9E"/>
    <w:rsid w:val="00623BD1"/>
    <w:rsid w:val="00627578"/>
    <w:rsid w:val="00630482"/>
    <w:rsid w:val="006322B7"/>
    <w:rsid w:val="00633172"/>
    <w:rsid w:val="00634FD4"/>
    <w:rsid w:val="00655685"/>
    <w:rsid w:val="00674338"/>
    <w:rsid w:val="0067591A"/>
    <w:rsid w:val="00682E0D"/>
    <w:rsid w:val="00691008"/>
    <w:rsid w:val="00692089"/>
    <w:rsid w:val="0069576A"/>
    <w:rsid w:val="006A1454"/>
    <w:rsid w:val="006A1E51"/>
    <w:rsid w:val="006A26CA"/>
    <w:rsid w:val="006A644E"/>
    <w:rsid w:val="006A67AC"/>
    <w:rsid w:val="006A7233"/>
    <w:rsid w:val="006B3FC3"/>
    <w:rsid w:val="00702526"/>
    <w:rsid w:val="00732E6A"/>
    <w:rsid w:val="00740753"/>
    <w:rsid w:val="00744043"/>
    <w:rsid w:val="007523BC"/>
    <w:rsid w:val="0075720D"/>
    <w:rsid w:val="007625A2"/>
    <w:rsid w:val="00763D30"/>
    <w:rsid w:val="0076490A"/>
    <w:rsid w:val="00764C65"/>
    <w:rsid w:val="00766CAE"/>
    <w:rsid w:val="0077441D"/>
    <w:rsid w:val="00775CA0"/>
    <w:rsid w:val="00793055"/>
    <w:rsid w:val="0079391A"/>
    <w:rsid w:val="00793E3E"/>
    <w:rsid w:val="00797C94"/>
    <w:rsid w:val="007A40D9"/>
    <w:rsid w:val="007A45C4"/>
    <w:rsid w:val="007B46C2"/>
    <w:rsid w:val="007B6144"/>
    <w:rsid w:val="007C31D2"/>
    <w:rsid w:val="007E1112"/>
    <w:rsid w:val="007E265A"/>
    <w:rsid w:val="007F4C13"/>
    <w:rsid w:val="00806E10"/>
    <w:rsid w:val="00811446"/>
    <w:rsid w:val="008147A8"/>
    <w:rsid w:val="00827CFF"/>
    <w:rsid w:val="00846CAB"/>
    <w:rsid w:val="008476EC"/>
    <w:rsid w:val="008504C1"/>
    <w:rsid w:val="00867DF3"/>
    <w:rsid w:val="00871595"/>
    <w:rsid w:val="00883328"/>
    <w:rsid w:val="00887D5A"/>
    <w:rsid w:val="0089095F"/>
    <w:rsid w:val="008A01E1"/>
    <w:rsid w:val="008A3928"/>
    <w:rsid w:val="008B7F50"/>
    <w:rsid w:val="008C2661"/>
    <w:rsid w:val="008C3E99"/>
    <w:rsid w:val="008D4BF1"/>
    <w:rsid w:val="008E390D"/>
    <w:rsid w:val="009004F3"/>
    <w:rsid w:val="00906F16"/>
    <w:rsid w:val="00923383"/>
    <w:rsid w:val="00925D68"/>
    <w:rsid w:val="00926433"/>
    <w:rsid w:val="00927492"/>
    <w:rsid w:val="00937761"/>
    <w:rsid w:val="0094072C"/>
    <w:rsid w:val="00947E49"/>
    <w:rsid w:val="009537F4"/>
    <w:rsid w:val="00955694"/>
    <w:rsid w:val="009610F5"/>
    <w:rsid w:val="009668CA"/>
    <w:rsid w:val="0097127C"/>
    <w:rsid w:val="00975A97"/>
    <w:rsid w:val="00977C2E"/>
    <w:rsid w:val="00977D33"/>
    <w:rsid w:val="009838AC"/>
    <w:rsid w:val="00983FCD"/>
    <w:rsid w:val="009B0F47"/>
    <w:rsid w:val="009B12B5"/>
    <w:rsid w:val="009B2781"/>
    <w:rsid w:val="009C4424"/>
    <w:rsid w:val="009C5DAA"/>
    <w:rsid w:val="009D65AA"/>
    <w:rsid w:val="009E675D"/>
    <w:rsid w:val="009F125E"/>
    <w:rsid w:val="00A06EC8"/>
    <w:rsid w:val="00A116FA"/>
    <w:rsid w:val="00A2042D"/>
    <w:rsid w:val="00A21F9D"/>
    <w:rsid w:val="00A24C95"/>
    <w:rsid w:val="00A27EEB"/>
    <w:rsid w:val="00A310D6"/>
    <w:rsid w:val="00A3164F"/>
    <w:rsid w:val="00A5190A"/>
    <w:rsid w:val="00A61E85"/>
    <w:rsid w:val="00A7131F"/>
    <w:rsid w:val="00A71CFC"/>
    <w:rsid w:val="00A85118"/>
    <w:rsid w:val="00A8516F"/>
    <w:rsid w:val="00A9509B"/>
    <w:rsid w:val="00A97E13"/>
    <w:rsid w:val="00AA1F12"/>
    <w:rsid w:val="00AA6E71"/>
    <w:rsid w:val="00AA79A8"/>
    <w:rsid w:val="00AB5AD7"/>
    <w:rsid w:val="00AB5B53"/>
    <w:rsid w:val="00AB5DB4"/>
    <w:rsid w:val="00AC30E2"/>
    <w:rsid w:val="00AC6D6D"/>
    <w:rsid w:val="00AD4927"/>
    <w:rsid w:val="00AF4C74"/>
    <w:rsid w:val="00B02E6E"/>
    <w:rsid w:val="00B06367"/>
    <w:rsid w:val="00B10F8A"/>
    <w:rsid w:val="00B206E1"/>
    <w:rsid w:val="00B21E48"/>
    <w:rsid w:val="00B24E8E"/>
    <w:rsid w:val="00B32C9C"/>
    <w:rsid w:val="00B34F97"/>
    <w:rsid w:val="00B403D3"/>
    <w:rsid w:val="00B479C0"/>
    <w:rsid w:val="00B62483"/>
    <w:rsid w:val="00B63DCA"/>
    <w:rsid w:val="00B63E0E"/>
    <w:rsid w:val="00B6733E"/>
    <w:rsid w:val="00B71F44"/>
    <w:rsid w:val="00B76DB7"/>
    <w:rsid w:val="00B849CD"/>
    <w:rsid w:val="00B85E9A"/>
    <w:rsid w:val="00B8683D"/>
    <w:rsid w:val="00BA6C5C"/>
    <w:rsid w:val="00BA7B25"/>
    <w:rsid w:val="00BC213A"/>
    <w:rsid w:val="00BD0045"/>
    <w:rsid w:val="00BD1326"/>
    <w:rsid w:val="00BE4B91"/>
    <w:rsid w:val="00BF1269"/>
    <w:rsid w:val="00C02475"/>
    <w:rsid w:val="00C03838"/>
    <w:rsid w:val="00C241B6"/>
    <w:rsid w:val="00C258B1"/>
    <w:rsid w:val="00C3225E"/>
    <w:rsid w:val="00C43268"/>
    <w:rsid w:val="00C4617B"/>
    <w:rsid w:val="00C47528"/>
    <w:rsid w:val="00C608F9"/>
    <w:rsid w:val="00C60C66"/>
    <w:rsid w:val="00C64BD5"/>
    <w:rsid w:val="00C853ED"/>
    <w:rsid w:val="00C86B1D"/>
    <w:rsid w:val="00C90B27"/>
    <w:rsid w:val="00CA2A31"/>
    <w:rsid w:val="00CB43E2"/>
    <w:rsid w:val="00CC24B1"/>
    <w:rsid w:val="00CC315D"/>
    <w:rsid w:val="00CD0CA8"/>
    <w:rsid w:val="00CD4DD4"/>
    <w:rsid w:val="00CE4E77"/>
    <w:rsid w:val="00CF52C6"/>
    <w:rsid w:val="00D2349F"/>
    <w:rsid w:val="00D25A36"/>
    <w:rsid w:val="00D26229"/>
    <w:rsid w:val="00D26826"/>
    <w:rsid w:val="00D31862"/>
    <w:rsid w:val="00D34765"/>
    <w:rsid w:val="00D60B2B"/>
    <w:rsid w:val="00D62EDB"/>
    <w:rsid w:val="00D6401D"/>
    <w:rsid w:val="00D64CFF"/>
    <w:rsid w:val="00D70071"/>
    <w:rsid w:val="00D72B03"/>
    <w:rsid w:val="00D9091D"/>
    <w:rsid w:val="00D93D6A"/>
    <w:rsid w:val="00DA1840"/>
    <w:rsid w:val="00DB0614"/>
    <w:rsid w:val="00DB7F28"/>
    <w:rsid w:val="00DC24ED"/>
    <w:rsid w:val="00DD032D"/>
    <w:rsid w:val="00DD06A2"/>
    <w:rsid w:val="00DD3448"/>
    <w:rsid w:val="00DD3748"/>
    <w:rsid w:val="00DD559B"/>
    <w:rsid w:val="00DD7760"/>
    <w:rsid w:val="00DE11FD"/>
    <w:rsid w:val="00DE4983"/>
    <w:rsid w:val="00DF2CA4"/>
    <w:rsid w:val="00DF5413"/>
    <w:rsid w:val="00E03058"/>
    <w:rsid w:val="00E050F1"/>
    <w:rsid w:val="00E06CD9"/>
    <w:rsid w:val="00E134CF"/>
    <w:rsid w:val="00E1370F"/>
    <w:rsid w:val="00E17414"/>
    <w:rsid w:val="00E17D6A"/>
    <w:rsid w:val="00E30898"/>
    <w:rsid w:val="00E36E03"/>
    <w:rsid w:val="00E430DD"/>
    <w:rsid w:val="00E43F11"/>
    <w:rsid w:val="00E5294D"/>
    <w:rsid w:val="00E6230A"/>
    <w:rsid w:val="00E755DC"/>
    <w:rsid w:val="00E76AE4"/>
    <w:rsid w:val="00E80034"/>
    <w:rsid w:val="00E96DF3"/>
    <w:rsid w:val="00EA2D90"/>
    <w:rsid w:val="00EB1300"/>
    <w:rsid w:val="00EB3DE6"/>
    <w:rsid w:val="00EC1EDB"/>
    <w:rsid w:val="00ED5540"/>
    <w:rsid w:val="00EE0483"/>
    <w:rsid w:val="00EE39F4"/>
    <w:rsid w:val="00EE4C6E"/>
    <w:rsid w:val="00EF1F16"/>
    <w:rsid w:val="00F05381"/>
    <w:rsid w:val="00F075AC"/>
    <w:rsid w:val="00F14DD9"/>
    <w:rsid w:val="00F17553"/>
    <w:rsid w:val="00F250DD"/>
    <w:rsid w:val="00F40E5F"/>
    <w:rsid w:val="00F4434A"/>
    <w:rsid w:val="00F4707C"/>
    <w:rsid w:val="00F50767"/>
    <w:rsid w:val="00F52EBC"/>
    <w:rsid w:val="00F5321B"/>
    <w:rsid w:val="00F64E70"/>
    <w:rsid w:val="00F7071E"/>
    <w:rsid w:val="00F96DB8"/>
    <w:rsid w:val="00FB595E"/>
    <w:rsid w:val="00FC360A"/>
    <w:rsid w:val="00FC3C97"/>
    <w:rsid w:val="00FD531F"/>
    <w:rsid w:val="00FE07EB"/>
    <w:rsid w:val="00FF6427"/>
    <w:rsid w:val="00FF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B2858"/>
  <w15:chartTrackingRefBased/>
  <w15:docId w15:val="{50C6CD51-9F5D-41DB-8E8F-E5527243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annotation text" w:uiPriority="99"/>
    <w:lsdException w:name="caption" w:uiPriority="99" w:qFormat="1"/>
    <w:lsdException w:name="annotation reference" w:uiPriority="99"/>
    <w:lsdException w:name="Title" w:qFormat="1"/>
    <w:lsdException w:name="Closing"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Code"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042D"/>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A2042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2042D"/>
    <w:pPr>
      <w:pBdr>
        <w:top w:val="none" w:sz="0" w:space="0" w:color="auto"/>
      </w:pBdr>
      <w:spacing w:before="180"/>
      <w:outlineLvl w:val="1"/>
    </w:pPr>
    <w:rPr>
      <w:sz w:val="32"/>
    </w:rPr>
  </w:style>
  <w:style w:type="paragraph" w:styleId="Heading3">
    <w:name w:val="heading 3"/>
    <w:basedOn w:val="Heading2"/>
    <w:next w:val="Normal"/>
    <w:link w:val="Heading3Char"/>
    <w:qFormat/>
    <w:rsid w:val="00A2042D"/>
    <w:pPr>
      <w:spacing w:before="120"/>
      <w:outlineLvl w:val="2"/>
    </w:pPr>
    <w:rPr>
      <w:sz w:val="28"/>
    </w:rPr>
  </w:style>
  <w:style w:type="paragraph" w:styleId="Heading4">
    <w:name w:val="heading 4"/>
    <w:basedOn w:val="Heading3"/>
    <w:next w:val="Normal"/>
    <w:link w:val="Heading4Char"/>
    <w:qFormat/>
    <w:rsid w:val="00A2042D"/>
    <w:pPr>
      <w:ind w:left="1418" w:hanging="1418"/>
      <w:outlineLvl w:val="3"/>
    </w:pPr>
    <w:rPr>
      <w:sz w:val="24"/>
    </w:rPr>
  </w:style>
  <w:style w:type="paragraph" w:styleId="Heading5">
    <w:name w:val="heading 5"/>
    <w:basedOn w:val="Heading4"/>
    <w:next w:val="Normal"/>
    <w:link w:val="Heading5Char"/>
    <w:qFormat/>
    <w:rsid w:val="00A2042D"/>
    <w:pPr>
      <w:ind w:left="1701" w:hanging="1701"/>
      <w:outlineLvl w:val="4"/>
    </w:pPr>
    <w:rPr>
      <w:sz w:val="22"/>
    </w:rPr>
  </w:style>
  <w:style w:type="paragraph" w:styleId="Heading6">
    <w:name w:val="heading 6"/>
    <w:basedOn w:val="H6"/>
    <w:next w:val="Normal"/>
    <w:link w:val="Heading6Char"/>
    <w:qFormat/>
    <w:rsid w:val="00A2042D"/>
    <w:pPr>
      <w:outlineLvl w:val="5"/>
    </w:pPr>
  </w:style>
  <w:style w:type="paragraph" w:styleId="Heading7">
    <w:name w:val="heading 7"/>
    <w:basedOn w:val="H6"/>
    <w:next w:val="Normal"/>
    <w:link w:val="Heading7Char"/>
    <w:qFormat/>
    <w:rsid w:val="00A2042D"/>
    <w:pPr>
      <w:outlineLvl w:val="6"/>
    </w:pPr>
  </w:style>
  <w:style w:type="paragraph" w:styleId="Heading8">
    <w:name w:val="heading 8"/>
    <w:basedOn w:val="Heading1"/>
    <w:next w:val="Normal"/>
    <w:link w:val="Heading8Char"/>
    <w:qFormat/>
    <w:rsid w:val="00A2042D"/>
    <w:pPr>
      <w:ind w:left="0" w:firstLine="0"/>
      <w:outlineLvl w:val="7"/>
    </w:pPr>
  </w:style>
  <w:style w:type="paragraph" w:styleId="Heading9">
    <w:name w:val="heading 9"/>
    <w:basedOn w:val="Heading8"/>
    <w:next w:val="Normal"/>
    <w:link w:val="Heading9Char"/>
    <w:qFormat/>
    <w:rsid w:val="00A2042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sz w:val="36"/>
      <w:lang w:eastAsia="en-US"/>
    </w:rPr>
  </w:style>
  <w:style w:type="character" w:customStyle="1" w:styleId="Heading2Char">
    <w:name w:val="Heading 2 Char"/>
    <w:link w:val="Heading2"/>
    <w:rPr>
      <w:rFonts w:ascii="Arial" w:hAnsi="Arial"/>
      <w:sz w:val="32"/>
      <w:lang w:eastAsia="en-US"/>
    </w:rPr>
  </w:style>
  <w:style w:type="character" w:customStyle="1" w:styleId="Heading3Char">
    <w:name w:val="Heading 3 Char"/>
    <w:basedOn w:val="DefaultParagraphFont"/>
    <w:link w:val="Heading3"/>
    <w:rPr>
      <w:rFonts w:ascii="Arial" w:hAnsi="Arial"/>
      <w:sz w:val="28"/>
      <w:lang w:eastAsia="en-US"/>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paragraph" w:customStyle="1" w:styleId="H6">
    <w:name w:val="H6"/>
    <w:basedOn w:val="Heading5"/>
    <w:next w:val="Normal"/>
    <w:rsid w:val="00A2042D"/>
    <w:pPr>
      <w:ind w:left="1985" w:hanging="1985"/>
      <w:outlineLvl w:val="9"/>
    </w:pPr>
    <w:rPr>
      <w:sz w:val="20"/>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link w:val="Heading8"/>
    <w:rPr>
      <w:rFonts w:ascii="Arial" w:hAnsi="Arial"/>
      <w:sz w:val="36"/>
      <w:lang w:eastAsia="en-US"/>
    </w:rPr>
  </w:style>
  <w:style w:type="character" w:customStyle="1" w:styleId="Heading9Char">
    <w:name w:val="Heading 9 Char"/>
    <w:basedOn w:val="DefaultParagraphFont"/>
    <w:link w:val="Heading9"/>
    <w:rPr>
      <w:rFonts w:ascii="Arial" w:hAnsi="Arial"/>
      <w:sz w:val="36"/>
      <w:lang w:eastAsia="en-US"/>
    </w:rPr>
  </w:style>
  <w:style w:type="paragraph" w:styleId="TOC9">
    <w:name w:val="toc 9"/>
    <w:basedOn w:val="TOC8"/>
    <w:uiPriority w:val="39"/>
    <w:rsid w:val="00A2042D"/>
    <w:pPr>
      <w:ind w:left="1418" w:hanging="1418"/>
    </w:pPr>
  </w:style>
  <w:style w:type="paragraph" w:styleId="TOC8">
    <w:name w:val="toc 8"/>
    <w:basedOn w:val="TOC1"/>
    <w:uiPriority w:val="39"/>
    <w:rsid w:val="00A2042D"/>
    <w:pPr>
      <w:spacing w:before="180"/>
      <w:ind w:left="2693" w:hanging="2693"/>
    </w:pPr>
    <w:rPr>
      <w:b/>
    </w:rPr>
  </w:style>
  <w:style w:type="paragraph" w:styleId="TOC1">
    <w:name w:val="toc 1"/>
    <w:uiPriority w:val="39"/>
    <w:rsid w:val="00A2042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2042D"/>
    <w:pPr>
      <w:keepLines/>
      <w:tabs>
        <w:tab w:val="center" w:pos="4536"/>
        <w:tab w:val="right" w:pos="9072"/>
      </w:tabs>
    </w:pPr>
    <w:rPr>
      <w:noProof/>
    </w:rPr>
  </w:style>
  <w:style w:type="character" w:customStyle="1" w:styleId="ZGSM">
    <w:name w:val="ZGSM"/>
    <w:rsid w:val="00A2042D"/>
  </w:style>
  <w:style w:type="paragraph" w:styleId="Header">
    <w:name w:val="header"/>
    <w:link w:val="HeaderChar"/>
    <w:rsid w:val="00A2042D"/>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Pr>
      <w:rFonts w:ascii="Arial" w:hAnsi="Arial"/>
      <w:b/>
      <w:noProof/>
      <w:sz w:val="18"/>
      <w:lang w:eastAsia="en-US"/>
    </w:rPr>
  </w:style>
  <w:style w:type="paragraph" w:customStyle="1" w:styleId="ZD">
    <w:name w:val="ZD"/>
    <w:rsid w:val="00A2042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2042D"/>
    <w:pPr>
      <w:ind w:left="1701" w:hanging="1701"/>
    </w:pPr>
  </w:style>
  <w:style w:type="paragraph" w:styleId="TOC4">
    <w:name w:val="toc 4"/>
    <w:basedOn w:val="TOC3"/>
    <w:uiPriority w:val="39"/>
    <w:rsid w:val="00A2042D"/>
    <w:pPr>
      <w:ind w:left="1418" w:hanging="1418"/>
    </w:pPr>
  </w:style>
  <w:style w:type="paragraph" w:styleId="TOC3">
    <w:name w:val="toc 3"/>
    <w:basedOn w:val="TOC2"/>
    <w:uiPriority w:val="39"/>
    <w:rsid w:val="00A2042D"/>
    <w:pPr>
      <w:ind w:left="1134" w:hanging="1134"/>
    </w:pPr>
  </w:style>
  <w:style w:type="paragraph" w:styleId="TOC2">
    <w:name w:val="toc 2"/>
    <w:basedOn w:val="TOC1"/>
    <w:uiPriority w:val="39"/>
    <w:rsid w:val="00A2042D"/>
    <w:pPr>
      <w:spacing w:before="0"/>
      <w:ind w:left="851" w:hanging="851"/>
    </w:pPr>
    <w:rPr>
      <w:sz w:val="20"/>
    </w:rPr>
  </w:style>
  <w:style w:type="paragraph" w:styleId="Index1">
    <w:name w:val="index 1"/>
    <w:basedOn w:val="Normal"/>
    <w:semiHidden/>
    <w:rsid w:val="00A2042D"/>
    <w:pPr>
      <w:keepLines/>
    </w:pPr>
  </w:style>
  <w:style w:type="paragraph" w:styleId="Index2">
    <w:name w:val="index 2"/>
    <w:basedOn w:val="Index1"/>
    <w:semiHidden/>
    <w:rsid w:val="00A2042D"/>
    <w:pPr>
      <w:ind w:left="284"/>
    </w:pPr>
  </w:style>
  <w:style w:type="paragraph" w:customStyle="1" w:styleId="TT">
    <w:name w:val="TT"/>
    <w:basedOn w:val="Heading1"/>
    <w:next w:val="Normal"/>
    <w:rsid w:val="00A2042D"/>
    <w:pPr>
      <w:outlineLvl w:val="9"/>
    </w:pPr>
  </w:style>
  <w:style w:type="paragraph" w:styleId="Footer">
    <w:name w:val="footer"/>
    <w:basedOn w:val="Header"/>
    <w:link w:val="FooterChar"/>
    <w:rsid w:val="00A2042D"/>
    <w:pPr>
      <w:jc w:val="center"/>
    </w:pPr>
    <w:rPr>
      <w:i/>
    </w:rPr>
  </w:style>
  <w:style w:type="character" w:customStyle="1" w:styleId="FooterChar">
    <w:name w:val="Footer Char"/>
    <w:link w:val="Footer"/>
    <w:rPr>
      <w:rFonts w:ascii="Arial" w:hAnsi="Arial"/>
      <w:b/>
      <w:i/>
      <w:noProof/>
      <w:sz w:val="18"/>
      <w:lang w:eastAsia="en-US"/>
    </w:rPr>
  </w:style>
  <w:style w:type="character" w:styleId="FootnoteReference">
    <w:name w:val="footnote reference"/>
    <w:basedOn w:val="DefaultParagraphFont"/>
    <w:semiHidden/>
    <w:rsid w:val="00A2042D"/>
    <w:rPr>
      <w:b/>
      <w:position w:val="6"/>
      <w:sz w:val="16"/>
    </w:rPr>
  </w:style>
  <w:style w:type="paragraph" w:styleId="FootnoteText">
    <w:name w:val="footnote text"/>
    <w:basedOn w:val="Normal"/>
    <w:link w:val="FootnoteTextChar"/>
    <w:semiHidden/>
    <w:rsid w:val="00A2042D"/>
    <w:pPr>
      <w:keepLines/>
      <w:ind w:left="454" w:hanging="454"/>
    </w:pPr>
    <w:rPr>
      <w:sz w:val="16"/>
    </w:rPr>
  </w:style>
  <w:style w:type="character" w:customStyle="1" w:styleId="FootnoteTextChar">
    <w:name w:val="Footnote Text Char"/>
    <w:basedOn w:val="DefaultParagraphFont"/>
    <w:link w:val="FootnoteText"/>
    <w:semiHidden/>
    <w:rPr>
      <w:sz w:val="16"/>
      <w:lang w:eastAsia="en-US"/>
    </w:rPr>
  </w:style>
  <w:style w:type="paragraph" w:customStyle="1" w:styleId="NF">
    <w:name w:val="NF"/>
    <w:basedOn w:val="NO"/>
    <w:rsid w:val="00A2042D"/>
    <w:pPr>
      <w:keepNext/>
      <w:spacing w:after="0"/>
    </w:pPr>
    <w:rPr>
      <w:rFonts w:ascii="Arial" w:hAnsi="Arial"/>
      <w:sz w:val="18"/>
    </w:rPr>
  </w:style>
  <w:style w:type="paragraph" w:customStyle="1" w:styleId="NO">
    <w:name w:val="NO"/>
    <w:basedOn w:val="Normal"/>
    <w:link w:val="NOChar"/>
    <w:rsid w:val="00A2042D"/>
    <w:pPr>
      <w:keepLines/>
      <w:ind w:left="1135" w:hanging="851"/>
    </w:pPr>
  </w:style>
  <w:style w:type="character" w:customStyle="1" w:styleId="NOChar">
    <w:name w:val="NO Char"/>
    <w:link w:val="NO"/>
    <w:rPr>
      <w:lang w:eastAsia="en-US"/>
    </w:rPr>
  </w:style>
  <w:style w:type="paragraph" w:customStyle="1" w:styleId="PL">
    <w:name w:val="PL"/>
    <w:rsid w:val="00A204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2042D"/>
    <w:pPr>
      <w:jc w:val="right"/>
    </w:pPr>
  </w:style>
  <w:style w:type="paragraph" w:customStyle="1" w:styleId="TAL">
    <w:name w:val="TAL"/>
    <w:basedOn w:val="Normal"/>
    <w:rsid w:val="00A2042D"/>
    <w:pPr>
      <w:keepNext/>
      <w:keepLines/>
      <w:spacing w:after="0"/>
    </w:pPr>
    <w:rPr>
      <w:rFonts w:ascii="Arial" w:hAnsi="Arial"/>
      <w:sz w:val="18"/>
    </w:rPr>
  </w:style>
  <w:style w:type="paragraph" w:styleId="ListNumber2">
    <w:name w:val="List Number 2"/>
    <w:basedOn w:val="ListNumber"/>
    <w:rsid w:val="00A2042D"/>
    <w:pPr>
      <w:ind w:left="851"/>
    </w:pPr>
  </w:style>
  <w:style w:type="paragraph" w:styleId="ListNumber">
    <w:name w:val="List Number"/>
    <w:basedOn w:val="List"/>
    <w:rsid w:val="00A2042D"/>
  </w:style>
  <w:style w:type="paragraph" w:styleId="List">
    <w:name w:val="List"/>
    <w:basedOn w:val="Normal"/>
    <w:rsid w:val="00A2042D"/>
    <w:pPr>
      <w:ind w:left="568" w:hanging="284"/>
    </w:pPr>
  </w:style>
  <w:style w:type="paragraph" w:customStyle="1" w:styleId="TAH">
    <w:name w:val="TAH"/>
    <w:basedOn w:val="TAC"/>
    <w:rsid w:val="00A2042D"/>
    <w:rPr>
      <w:b/>
    </w:rPr>
  </w:style>
  <w:style w:type="paragraph" w:customStyle="1" w:styleId="TAC">
    <w:name w:val="TAC"/>
    <w:basedOn w:val="TAL"/>
    <w:rsid w:val="00A2042D"/>
    <w:pPr>
      <w:jc w:val="center"/>
    </w:pPr>
  </w:style>
  <w:style w:type="paragraph" w:customStyle="1" w:styleId="LD">
    <w:name w:val="LD"/>
    <w:rsid w:val="00A2042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A2042D"/>
    <w:pPr>
      <w:keepLines/>
      <w:ind w:left="1702" w:hanging="1418"/>
    </w:pPr>
  </w:style>
  <w:style w:type="paragraph" w:customStyle="1" w:styleId="FP">
    <w:name w:val="FP"/>
    <w:basedOn w:val="Normal"/>
    <w:rsid w:val="00A2042D"/>
    <w:pPr>
      <w:spacing w:after="0"/>
    </w:pPr>
  </w:style>
  <w:style w:type="paragraph" w:customStyle="1" w:styleId="NW">
    <w:name w:val="NW"/>
    <w:basedOn w:val="NO"/>
    <w:rsid w:val="00A2042D"/>
    <w:pPr>
      <w:spacing w:after="0"/>
    </w:pPr>
  </w:style>
  <w:style w:type="paragraph" w:customStyle="1" w:styleId="EW">
    <w:name w:val="EW"/>
    <w:basedOn w:val="EX"/>
    <w:rsid w:val="00A2042D"/>
    <w:pPr>
      <w:spacing w:after="0"/>
    </w:pPr>
  </w:style>
  <w:style w:type="paragraph" w:customStyle="1" w:styleId="B10">
    <w:name w:val="B1"/>
    <w:basedOn w:val="List"/>
    <w:rsid w:val="00A2042D"/>
    <w:pPr>
      <w:ind w:left="738" w:hanging="454"/>
    </w:pPr>
  </w:style>
  <w:style w:type="paragraph" w:styleId="TOC6">
    <w:name w:val="toc 6"/>
    <w:basedOn w:val="TOC5"/>
    <w:next w:val="Normal"/>
    <w:rsid w:val="00A2042D"/>
    <w:pPr>
      <w:ind w:left="1985" w:hanging="1985"/>
    </w:pPr>
  </w:style>
  <w:style w:type="paragraph" w:styleId="TOC7">
    <w:name w:val="toc 7"/>
    <w:basedOn w:val="TOC6"/>
    <w:next w:val="Normal"/>
    <w:rsid w:val="00A2042D"/>
    <w:pPr>
      <w:ind w:left="2268" w:hanging="2268"/>
    </w:pPr>
  </w:style>
  <w:style w:type="paragraph" w:styleId="ListBullet2">
    <w:name w:val="List Bullet 2"/>
    <w:basedOn w:val="ListBullet"/>
    <w:rsid w:val="00A2042D"/>
    <w:pPr>
      <w:ind w:left="851"/>
    </w:pPr>
  </w:style>
  <w:style w:type="paragraph" w:styleId="ListBullet">
    <w:name w:val="List Bullet"/>
    <w:basedOn w:val="List"/>
    <w:rsid w:val="00A2042D"/>
  </w:style>
  <w:style w:type="paragraph" w:customStyle="1" w:styleId="EditorsNote">
    <w:name w:val="Editor's Note"/>
    <w:basedOn w:val="NO"/>
    <w:rsid w:val="00A2042D"/>
    <w:rPr>
      <w:color w:val="FF0000"/>
    </w:rPr>
  </w:style>
  <w:style w:type="paragraph" w:customStyle="1" w:styleId="TH">
    <w:name w:val="TH"/>
    <w:basedOn w:val="FL"/>
    <w:next w:val="FL"/>
    <w:rsid w:val="00A2042D"/>
  </w:style>
  <w:style w:type="paragraph" w:customStyle="1" w:styleId="FL">
    <w:name w:val="FL"/>
    <w:basedOn w:val="Normal"/>
    <w:rsid w:val="00A2042D"/>
    <w:pPr>
      <w:keepNext/>
      <w:keepLines/>
      <w:spacing w:before="60"/>
      <w:jc w:val="center"/>
    </w:pPr>
    <w:rPr>
      <w:rFonts w:ascii="Arial" w:hAnsi="Arial"/>
      <w:b/>
    </w:rPr>
  </w:style>
  <w:style w:type="paragraph" w:customStyle="1" w:styleId="ZA">
    <w:name w:val="ZA"/>
    <w:rsid w:val="00A2042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2042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2042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A2042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2042D"/>
    <w:pPr>
      <w:ind w:left="851" w:hanging="851"/>
    </w:pPr>
  </w:style>
  <w:style w:type="paragraph" w:customStyle="1" w:styleId="ZH">
    <w:name w:val="ZH"/>
    <w:rsid w:val="00A2042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A2042D"/>
    <w:pPr>
      <w:keepNext w:val="0"/>
      <w:spacing w:before="0" w:after="240"/>
    </w:pPr>
  </w:style>
  <w:style w:type="paragraph" w:customStyle="1" w:styleId="ZG">
    <w:name w:val="ZG"/>
    <w:rsid w:val="00A2042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A2042D"/>
    <w:pPr>
      <w:ind w:left="1135"/>
    </w:pPr>
  </w:style>
  <w:style w:type="paragraph" w:styleId="List2">
    <w:name w:val="List 2"/>
    <w:basedOn w:val="List"/>
    <w:rsid w:val="00A2042D"/>
    <w:pPr>
      <w:ind w:left="851"/>
    </w:pPr>
  </w:style>
  <w:style w:type="paragraph" w:styleId="List3">
    <w:name w:val="List 3"/>
    <w:basedOn w:val="List2"/>
    <w:rsid w:val="00A2042D"/>
    <w:pPr>
      <w:ind w:left="1135"/>
    </w:pPr>
  </w:style>
  <w:style w:type="paragraph" w:styleId="List4">
    <w:name w:val="List 4"/>
    <w:basedOn w:val="List3"/>
    <w:rsid w:val="00A2042D"/>
    <w:pPr>
      <w:ind w:left="1418"/>
    </w:pPr>
  </w:style>
  <w:style w:type="paragraph" w:styleId="List5">
    <w:name w:val="List 5"/>
    <w:basedOn w:val="List4"/>
    <w:rsid w:val="00A2042D"/>
    <w:pPr>
      <w:ind w:left="1702"/>
    </w:pPr>
  </w:style>
  <w:style w:type="paragraph" w:styleId="ListBullet4">
    <w:name w:val="List Bullet 4"/>
    <w:basedOn w:val="ListBullet3"/>
    <w:rsid w:val="00A2042D"/>
    <w:pPr>
      <w:ind w:left="1418"/>
    </w:pPr>
  </w:style>
  <w:style w:type="paragraph" w:styleId="ListBullet5">
    <w:name w:val="List Bullet 5"/>
    <w:basedOn w:val="ListBullet4"/>
    <w:rsid w:val="00A2042D"/>
    <w:pPr>
      <w:ind w:left="1702"/>
    </w:pPr>
  </w:style>
  <w:style w:type="paragraph" w:customStyle="1" w:styleId="B20">
    <w:name w:val="B2"/>
    <w:basedOn w:val="List2"/>
    <w:rsid w:val="00A2042D"/>
    <w:pPr>
      <w:ind w:left="1191" w:hanging="454"/>
    </w:pPr>
  </w:style>
  <w:style w:type="paragraph" w:customStyle="1" w:styleId="B30">
    <w:name w:val="B3"/>
    <w:basedOn w:val="List3"/>
    <w:rsid w:val="00A2042D"/>
    <w:pPr>
      <w:ind w:left="1645" w:hanging="454"/>
    </w:pPr>
  </w:style>
  <w:style w:type="paragraph" w:customStyle="1" w:styleId="B4">
    <w:name w:val="B4"/>
    <w:basedOn w:val="List4"/>
    <w:rsid w:val="00A2042D"/>
    <w:pPr>
      <w:ind w:left="2098" w:hanging="454"/>
    </w:pPr>
  </w:style>
  <w:style w:type="paragraph" w:customStyle="1" w:styleId="B5">
    <w:name w:val="B5"/>
    <w:basedOn w:val="List5"/>
    <w:rsid w:val="00A2042D"/>
    <w:pPr>
      <w:ind w:left="2552" w:hanging="454"/>
    </w:pPr>
  </w:style>
  <w:style w:type="paragraph" w:customStyle="1" w:styleId="ZTD">
    <w:name w:val="ZTD"/>
    <w:basedOn w:val="ZB"/>
    <w:rsid w:val="00A2042D"/>
    <w:pPr>
      <w:framePr w:hRule="auto" w:wrap="notBeside" w:y="852"/>
    </w:pPr>
    <w:rPr>
      <w:i w:val="0"/>
      <w:sz w:val="40"/>
    </w:rPr>
  </w:style>
  <w:style w:type="paragraph" w:customStyle="1" w:styleId="ZV">
    <w:name w:val="ZV"/>
    <w:basedOn w:val="ZU"/>
    <w:rsid w:val="00A2042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A2042D"/>
    <w:pPr>
      <w:numPr>
        <w:numId w:val="4"/>
      </w:numPr>
      <w:tabs>
        <w:tab w:val="left" w:pos="1134"/>
      </w:tabs>
    </w:pPr>
  </w:style>
  <w:style w:type="paragraph" w:customStyle="1" w:styleId="B1">
    <w:name w:val="B1+"/>
    <w:basedOn w:val="B10"/>
    <w:link w:val="B1Car"/>
    <w:rsid w:val="00A2042D"/>
    <w:pPr>
      <w:numPr>
        <w:numId w:val="2"/>
      </w:numPr>
    </w:pPr>
  </w:style>
  <w:style w:type="paragraph" w:customStyle="1" w:styleId="B2">
    <w:name w:val="B2+"/>
    <w:basedOn w:val="B20"/>
    <w:rsid w:val="00A2042D"/>
    <w:pPr>
      <w:numPr>
        <w:numId w:val="3"/>
      </w:numPr>
    </w:pPr>
  </w:style>
  <w:style w:type="paragraph" w:customStyle="1" w:styleId="BL">
    <w:name w:val="BL"/>
    <w:basedOn w:val="Normal"/>
    <w:rsid w:val="00A2042D"/>
    <w:pPr>
      <w:numPr>
        <w:numId w:val="6"/>
      </w:numPr>
    </w:pPr>
  </w:style>
  <w:style w:type="paragraph" w:customStyle="1" w:styleId="BN">
    <w:name w:val="BN"/>
    <w:basedOn w:val="Normal"/>
    <w:rsid w:val="00A2042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99"/>
    <w:qFormat/>
    <w:pPr>
      <w:spacing w:before="120" w:after="120"/>
    </w:pPr>
    <w:rPr>
      <w:b/>
      <w:bCs/>
    </w:rPr>
  </w:style>
  <w:style w:type="paragraph" w:styleId="Closing">
    <w:name w:val="Closing"/>
    <w:basedOn w:val="Normal"/>
    <w:link w:val="ClosingChar"/>
    <w:qFormat/>
    <w:pPr>
      <w:ind w:left="4252"/>
    </w:p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2042D"/>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Revision">
    <w:name w:val="Revision"/>
    <w:hidden/>
    <w:uiPriority w:val="99"/>
    <w:semiHidden/>
    <w:rPr>
      <w:lang w:eastAsia="en-US"/>
    </w:rPr>
  </w:style>
  <w:style w:type="paragraph" w:customStyle="1" w:styleId="TB1">
    <w:name w:val="TB1"/>
    <w:basedOn w:val="Normal"/>
    <w:qFormat/>
    <w:rsid w:val="00A2042D"/>
    <w:pPr>
      <w:keepNext/>
      <w:keepLines/>
      <w:numPr>
        <w:numId w:val="39"/>
      </w:numPr>
      <w:tabs>
        <w:tab w:val="left" w:pos="720"/>
      </w:tabs>
      <w:spacing w:after="0"/>
      <w:ind w:left="737" w:hanging="380"/>
    </w:pPr>
    <w:rPr>
      <w:rFonts w:ascii="Arial" w:hAnsi="Arial"/>
      <w:sz w:val="18"/>
    </w:rPr>
  </w:style>
  <w:style w:type="paragraph" w:customStyle="1" w:styleId="TB2">
    <w:name w:val="TB2"/>
    <w:basedOn w:val="Normal"/>
    <w:qFormat/>
    <w:rsid w:val="00A2042D"/>
    <w:pPr>
      <w:keepNext/>
      <w:keepLines/>
      <w:numPr>
        <w:numId w:val="40"/>
      </w:numPr>
      <w:tabs>
        <w:tab w:val="left" w:pos="1109"/>
      </w:tabs>
      <w:spacing w:after="0"/>
      <w:ind w:left="1100" w:hanging="380"/>
    </w:pPr>
    <w:rPr>
      <w:rFonts w:ascii="Arial" w:hAnsi="Arial"/>
      <w:sz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stTable">
    <w:name w:val="TestTable"/>
    <w:basedOn w:val="TableNormal"/>
    <w:uiPriority w:val="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style>
  <w:style w:type="table" w:customStyle="1" w:styleId="TestTable1">
    <w:name w:val="TestTable1"/>
    <w:basedOn w:val="TableNormal"/>
    <w:uiPriority w:val="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style>
  <w:style w:type="paragraph" w:styleId="NoSpacing">
    <w:name w:val="No Spacing"/>
    <w:uiPriority w:val="1"/>
    <w:qFormat/>
    <w:pPr>
      <w:overflowPunct w:val="0"/>
      <w:autoSpaceDE w:val="0"/>
      <w:autoSpaceDN w:val="0"/>
      <w:adjustRightInd w:val="0"/>
      <w:textAlignment w:val="baseline"/>
    </w:pPr>
    <w:rPr>
      <w:lang w:eastAsia="en-US"/>
    </w:rPr>
  </w:style>
  <w:style w:type="character" w:customStyle="1" w:styleId="apple-converted-space">
    <w:name w:val="apple-converted-space"/>
    <w:basedOn w:val="DefaultParagraphFont"/>
  </w:style>
  <w:style w:type="character" w:customStyle="1" w:styleId="CommentTextChar">
    <w:name w:val="Comment Text Char"/>
    <w:basedOn w:val="DefaultParagraphFont"/>
    <w:link w:val="CommentText"/>
    <w:uiPriority w:val="99"/>
    <w:semiHidden/>
    <w:rPr>
      <w:lang w:eastAsia="en-US"/>
    </w:rPr>
  </w:style>
  <w:style w:type="character" w:customStyle="1" w:styleId="B1Car">
    <w:name w:val="B1+ Car"/>
    <w:link w:val="B1"/>
    <w:rPr>
      <w:lang w:eastAsia="en-US"/>
    </w:rPr>
  </w:style>
  <w:style w:type="character" w:customStyle="1" w:styleId="ClosingChar">
    <w:name w:val="Closing Char"/>
    <w:basedOn w:val="DefaultParagraphFont"/>
    <w:link w:val="Closing"/>
    <w:qFormat/>
    <w:rsid w:val="004B39AA"/>
    <w:rPr>
      <w:lang w:eastAsia="en-US"/>
    </w:rPr>
  </w:style>
  <w:style w:type="character" w:customStyle="1" w:styleId="PlainTextChar">
    <w:name w:val="Plain Text Char"/>
    <w:link w:val="PlainText"/>
    <w:uiPriority w:val="99"/>
    <w:rsid w:val="0060048B"/>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168">
      <w:bodyDiv w:val="1"/>
      <w:marLeft w:val="0"/>
      <w:marRight w:val="0"/>
      <w:marTop w:val="0"/>
      <w:marBottom w:val="0"/>
      <w:divBdr>
        <w:top w:val="none" w:sz="0" w:space="0" w:color="auto"/>
        <w:left w:val="none" w:sz="0" w:space="0" w:color="auto"/>
        <w:bottom w:val="none" w:sz="0" w:space="0" w:color="auto"/>
        <w:right w:val="none" w:sz="0" w:space="0" w:color="auto"/>
      </w:divBdr>
    </w:div>
    <w:div w:id="19623335">
      <w:bodyDiv w:val="1"/>
      <w:marLeft w:val="0"/>
      <w:marRight w:val="0"/>
      <w:marTop w:val="0"/>
      <w:marBottom w:val="0"/>
      <w:divBdr>
        <w:top w:val="none" w:sz="0" w:space="0" w:color="auto"/>
        <w:left w:val="none" w:sz="0" w:space="0" w:color="auto"/>
        <w:bottom w:val="none" w:sz="0" w:space="0" w:color="auto"/>
        <w:right w:val="none" w:sz="0" w:space="0" w:color="auto"/>
      </w:divBdr>
    </w:div>
    <w:div w:id="38013454">
      <w:bodyDiv w:val="1"/>
      <w:marLeft w:val="0"/>
      <w:marRight w:val="0"/>
      <w:marTop w:val="0"/>
      <w:marBottom w:val="0"/>
      <w:divBdr>
        <w:top w:val="none" w:sz="0" w:space="0" w:color="auto"/>
        <w:left w:val="none" w:sz="0" w:space="0" w:color="auto"/>
        <w:bottom w:val="none" w:sz="0" w:space="0" w:color="auto"/>
        <w:right w:val="none" w:sz="0" w:space="0" w:color="auto"/>
      </w:divBdr>
    </w:div>
    <w:div w:id="39015536">
      <w:bodyDiv w:val="1"/>
      <w:marLeft w:val="0"/>
      <w:marRight w:val="0"/>
      <w:marTop w:val="0"/>
      <w:marBottom w:val="0"/>
      <w:divBdr>
        <w:top w:val="none" w:sz="0" w:space="0" w:color="auto"/>
        <w:left w:val="none" w:sz="0" w:space="0" w:color="auto"/>
        <w:bottom w:val="none" w:sz="0" w:space="0" w:color="auto"/>
        <w:right w:val="none" w:sz="0" w:space="0" w:color="auto"/>
      </w:divBdr>
    </w:div>
    <w:div w:id="39402879">
      <w:bodyDiv w:val="1"/>
      <w:marLeft w:val="0"/>
      <w:marRight w:val="0"/>
      <w:marTop w:val="0"/>
      <w:marBottom w:val="0"/>
      <w:divBdr>
        <w:top w:val="none" w:sz="0" w:space="0" w:color="auto"/>
        <w:left w:val="none" w:sz="0" w:space="0" w:color="auto"/>
        <w:bottom w:val="none" w:sz="0" w:space="0" w:color="auto"/>
        <w:right w:val="none" w:sz="0" w:space="0" w:color="auto"/>
      </w:divBdr>
    </w:div>
    <w:div w:id="61801119">
      <w:bodyDiv w:val="1"/>
      <w:marLeft w:val="0"/>
      <w:marRight w:val="0"/>
      <w:marTop w:val="0"/>
      <w:marBottom w:val="0"/>
      <w:divBdr>
        <w:top w:val="none" w:sz="0" w:space="0" w:color="auto"/>
        <w:left w:val="none" w:sz="0" w:space="0" w:color="auto"/>
        <w:bottom w:val="none" w:sz="0" w:space="0" w:color="auto"/>
        <w:right w:val="none" w:sz="0" w:space="0" w:color="auto"/>
      </w:divBdr>
    </w:div>
    <w:div w:id="74519197">
      <w:bodyDiv w:val="1"/>
      <w:marLeft w:val="0"/>
      <w:marRight w:val="0"/>
      <w:marTop w:val="0"/>
      <w:marBottom w:val="0"/>
      <w:divBdr>
        <w:top w:val="none" w:sz="0" w:space="0" w:color="auto"/>
        <w:left w:val="none" w:sz="0" w:space="0" w:color="auto"/>
        <w:bottom w:val="none" w:sz="0" w:space="0" w:color="auto"/>
        <w:right w:val="none" w:sz="0" w:space="0" w:color="auto"/>
      </w:divBdr>
    </w:div>
    <w:div w:id="89859295">
      <w:bodyDiv w:val="1"/>
      <w:marLeft w:val="0"/>
      <w:marRight w:val="0"/>
      <w:marTop w:val="0"/>
      <w:marBottom w:val="0"/>
      <w:divBdr>
        <w:top w:val="none" w:sz="0" w:space="0" w:color="auto"/>
        <w:left w:val="none" w:sz="0" w:space="0" w:color="auto"/>
        <w:bottom w:val="none" w:sz="0" w:space="0" w:color="auto"/>
        <w:right w:val="none" w:sz="0" w:space="0" w:color="auto"/>
      </w:divBdr>
    </w:div>
    <w:div w:id="163784066">
      <w:bodyDiv w:val="1"/>
      <w:marLeft w:val="0"/>
      <w:marRight w:val="0"/>
      <w:marTop w:val="0"/>
      <w:marBottom w:val="0"/>
      <w:divBdr>
        <w:top w:val="none" w:sz="0" w:space="0" w:color="auto"/>
        <w:left w:val="none" w:sz="0" w:space="0" w:color="auto"/>
        <w:bottom w:val="none" w:sz="0" w:space="0" w:color="auto"/>
        <w:right w:val="none" w:sz="0" w:space="0" w:color="auto"/>
      </w:divBdr>
    </w:div>
    <w:div w:id="181553652">
      <w:bodyDiv w:val="1"/>
      <w:marLeft w:val="0"/>
      <w:marRight w:val="0"/>
      <w:marTop w:val="0"/>
      <w:marBottom w:val="0"/>
      <w:divBdr>
        <w:top w:val="none" w:sz="0" w:space="0" w:color="auto"/>
        <w:left w:val="none" w:sz="0" w:space="0" w:color="auto"/>
        <w:bottom w:val="none" w:sz="0" w:space="0" w:color="auto"/>
        <w:right w:val="none" w:sz="0" w:space="0" w:color="auto"/>
      </w:divBdr>
    </w:div>
    <w:div w:id="20830547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19750058">
      <w:bodyDiv w:val="1"/>
      <w:marLeft w:val="0"/>
      <w:marRight w:val="0"/>
      <w:marTop w:val="0"/>
      <w:marBottom w:val="0"/>
      <w:divBdr>
        <w:top w:val="none" w:sz="0" w:space="0" w:color="auto"/>
        <w:left w:val="none" w:sz="0" w:space="0" w:color="auto"/>
        <w:bottom w:val="none" w:sz="0" w:space="0" w:color="auto"/>
        <w:right w:val="none" w:sz="0" w:space="0" w:color="auto"/>
      </w:divBdr>
    </w:div>
    <w:div w:id="226770287">
      <w:bodyDiv w:val="1"/>
      <w:marLeft w:val="0"/>
      <w:marRight w:val="0"/>
      <w:marTop w:val="0"/>
      <w:marBottom w:val="0"/>
      <w:divBdr>
        <w:top w:val="none" w:sz="0" w:space="0" w:color="auto"/>
        <w:left w:val="none" w:sz="0" w:space="0" w:color="auto"/>
        <w:bottom w:val="none" w:sz="0" w:space="0" w:color="auto"/>
        <w:right w:val="none" w:sz="0" w:space="0" w:color="auto"/>
      </w:divBdr>
    </w:div>
    <w:div w:id="251670785">
      <w:bodyDiv w:val="1"/>
      <w:marLeft w:val="0"/>
      <w:marRight w:val="0"/>
      <w:marTop w:val="0"/>
      <w:marBottom w:val="0"/>
      <w:divBdr>
        <w:top w:val="none" w:sz="0" w:space="0" w:color="auto"/>
        <w:left w:val="none" w:sz="0" w:space="0" w:color="auto"/>
        <w:bottom w:val="none" w:sz="0" w:space="0" w:color="auto"/>
        <w:right w:val="none" w:sz="0" w:space="0" w:color="auto"/>
      </w:divBdr>
    </w:div>
    <w:div w:id="263537140">
      <w:bodyDiv w:val="1"/>
      <w:marLeft w:val="0"/>
      <w:marRight w:val="0"/>
      <w:marTop w:val="0"/>
      <w:marBottom w:val="0"/>
      <w:divBdr>
        <w:top w:val="none" w:sz="0" w:space="0" w:color="auto"/>
        <w:left w:val="none" w:sz="0" w:space="0" w:color="auto"/>
        <w:bottom w:val="none" w:sz="0" w:space="0" w:color="auto"/>
        <w:right w:val="none" w:sz="0" w:space="0" w:color="auto"/>
      </w:divBdr>
    </w:div>
    <w:div w:id="264266563">
      <w:bodyDiv w:val="1"/>
      <w:marLeft w:val="0"/>
      <w:marRight w:val="0"/>
      <w:marTop w:val="0"/>
      <w:marBottom w:val="0"/>
      <w:divBdr>
        <w:top w:val="none" w:sz="0" w:space="0" w:color="auto"/>
        <w:left w:val="none" w:sz="0" w:space="0" w:color="auto"/>
        <w:bottom w:val="none" w:sz="0" w:space="0" w:color="auto"/>
        <w:right w:val="none" w:sz="0" w:space="0" w:color="auto"/>
      </w:divBdr>
    </w:div>
    <w:div w:id="279458954">
      <w:bodyDiv w:val="1"/>
      <w:marLeft w:val="0"/>
      <w:marRight w:val="0"/>
      <w:marTop w:val="0"/>
      <w:marBottom w:val="0"/>
      <w:divBdr>
        <w:top w:val="none" w:sz="0" w:space="0" w:color="auto"/>
        <w:left w:val="none" w:sz="0" w:space="0" w:color="auto"/>
        <w:bottom w:val="none" w:sz="0" w:space="0" w:color="auto"/>
        <w:right w:val="none" w:sz="0" w:space="0" w:color="auto"/>
      </w:divBdr>
    </w:div>
    <w:div w:id="282007233">
      <w:bodyDiv w:val="1"/>
      <w:marLeft w:val="0"/>
      <w:marRight w:val="0"/>
      <w:marTop w:val="0"/>
      <w:marBottom w:val="0"/>
      <w:divBdr>
        <w:top w:val="none" w:sz="0" w:space="0" w:color="auto"/>
        <w:left w:val="none" w:sz="0" w:space="0" w:color="auto"/>
        <w:bottom w:val="none" w:sz="0" w:space="0" w:color="auto"/>
        <w:right w:val="none" w:sz="0" w:space="0" w:color="auto"/>
      </w:divBdr>
    </w:div>
    <w:div w:id="283005151">
      <w:bodyDiv w:val="1"/>
      <w:marLeft w:val="0"/>
      <w:marRight w:val="0"/>
      <w:marTop w:val="0"/>
      <w:marBottom w:val="0"/>
      <w:divBdr>
        <w:top w:val="none" w:sz="0" w:space="0" w:color="auto"/>
        <w:left w:val="none" w:sz="0" w:space="0" w:color="auto"/>
        <w:bottom w:val="none" w:sz="0" w:space="0" w:color="auto"/>
        <w:right w:val="none" w:sz="0" w:space="0" w:color="auto"/>
      </w:divBdr>
    </w:div>
    <w:div w:id="284579444">
      <w:bodyDiv w:val="1"/>
      <w:marLeft w:val="0"/>
      <w:marRight w:val="0"/>
      <w:marTop w:val="0"/>
      <w:marBottom w:val="0"/>
      <w:divBdr>
        <w:top w:val="none" w:sz="0" w:space="0" w:color="auto"/>
        <w:left w:val="none" w:sz="0" w:space="0" w:color="auto"/>
        <w:bottom w:val="none" w:sz="0" w:space="0" w:color="auto"/>
        <w:right w:val="none" w:sz="0" w:space="0" w:color="auto"/>
      </w:divBdr>
    </w:div>
    <w:div w:id="287129609">
      <w:bodyDiv w:val="1"/>
      <w:marLeft w:val="0"/>
      <w:marRight w:val="0"/>
      <w:marTop w:val="0"/>
      <w:marBottom w:val="0"/>
      <w:divBdr>
        <w:top w:val="none" w:sz="0" w:space="0" w:color="auto"/>
        <w:left w:val="none" w:sz="0" w:space="0" w:color="auto"/>
        <w:bottom w:val="none" w:sz="0" w:space="0" w:color="auto"/>
        <w:right w:val="none" w:sz="0" w:space="0" w:color="auto"/>
      </w:divBdr>
    </w:div>
    <w:div w:id="301811413">
      <w:bodyDiv w:val="1"/>
      <w:marLeft w:val="0"/>
      <w:marRight w:val="0"/>
      <w:marTop w:val="0"/>
      <w:marBottom w:val="0"/>
      <w:divBdr>
        <w:top w:val="none" w:sz="0" w:space="0" w:color="auto"/>
        <w:left w:val="none" w:sz="0" w:space="0" w:color="auto"/>
        <w:bottom w:val="none" w:sz="0" w:space="0" w:color="auto"/>
        <w:right w:val="none" w:sz="0" w:space="0" w:color="auto"/>
      </w:divBdr>
    </w:div>
    <w:div w:id="303118329">
      <w:bodyDiv w:val="1"/>
      <w:marLeft w:val="0"/>
      <w:marRight w:val="0"/>
      <w:marTop w:val="0"/>
      <w:marBottom w:val="0"/>
      <w:divBdr>
        <w:top w:val="none" w:sz="0" w:space="0" w:color="auto"/>
        <w:left w:val="none" w:sz="0" w:space="0" w:color="auto"/>
        <w:bottom w:val="none" w:sz="0" w:space="0" w:color="auto"/>
        <w:right w:val="none" w:sz="0" w:space="0" w:color="auto"/>
      </w:divBdr>
    </w:div>
    <w:div w:id="317997073">
      <w:bodyDiv w:val="1"/>
      <w:marLeft w:val="0"/>
      <w:marRight w:val="0"/>
      <w:marTop w:val="0"/>
      <w:marBottom w:val="0"/>
      <w:divBdr>
        <w:top w:val="none" w:sz="0" w:space="0" w:color="auto"/>
        <w:left w:val="none" w:sz="0" w:space="0" w:color="auto"/>
        <w:bottom w:val="none" w:sz="0" w:space="0" w:color="auto"/>
        <w:right w:val="none" w:sz="0" w:space="0" w:color="auto"/>
      </w:divBdr>
    </w:div>
    <w:div w:id="338117805">
      <w:bodyDiv w:val="1"/>
      <w:marLeft w:val="0"/>
      <w:marRight w:val="0"/>
      <w:marTop w:val="0"/>
      <w:marBottom w:val="0"/>
      <w:divBdr>
        <w:top w:val="none" w:sz="0" w:space="0" w:color="auto"/>
        <w:left w:val="none" w:sz="0" w:space="0" w:color="auto"/>
        <w:bottom w:val="none" w:sz="0" w:space="0" w:color="auto"/>
        <w:right w:val="none" w:sz="0" w:space="0" w:color="auto"/>
      </w:divBdr>
    </w:div>
    <w:div w:id="338436430">
      <w:bodyDiv w:val="1"/>
      <w:marLeft w:val="0"/>
      <w:marRight w:val="0"/>
      <w:marTop w:val="0"/>
      <w:marBottom w:val="0"/>
      <w:divBdr>
        <w:top w:val="none" w:sz="0" w:space="0" w:color="auto"/>
        <w:left w:val="none" w:sz="0" w:space="0" w:color="auto"/>
        <w:bottom w:val="none" w:sz="0" w:space="0" w:color="auto"/>
        <w:right w:val="none" w:sz="0" w:space="0" w:color="auto"/>
      </w:divBdr>
    </w:div>
    <w:div w:id="341854744">
      <w:bodyDiv w:val="1"/>
      <w:marLeft w:val="0"/>
      <w:marRight w:val="0"/>
      <w:marTop w:val="0"/>
      <w:marBottom w:val="0"/>
      <w:divBdr>
        <w:top w:val="none" w:sz="0" w:space="0" w:color="auto"/>
        <w:left w:val="none" w:sz="0" w:space="0" w:color="auto"/>
        <w:bottom w:val="none" w:sz="0" w:space="0" w:color="auto"/>
        <w:right w:val="none" w:sz="0" w:space="0" w:color="auto"/>
      </w:divBdr>
    </w:div>
    <w:div w:id="347415084">
      <w:bodyDiv w:val="1"/>
      <w:marLeft w:val="0"/>
      <w:marRight w:val="0"/>
      <w:marTop w:val="0"/>
      <w:marBottom w:val="0"/>
      <w:divBdr>
        <w:top w:val="none" w:sz="0" w:space="0" w:color="auto"/>
        <w:left w:val="none" w:sz="0" w:space="0" w:color="auto"/>
        <w:bottom w:val="none" w:sz="0" w:space="0" w:color="auto"/>
        <w:right w:val="none" w:sz="0" w:space="0" w:color="auto"/>
      </w:divBdr>
    </w:div>
    <w:div w:id="356539441">
      <w:bodyDiv w:val="1"/>
      <w:marLeft w:val="0"/>
      <w:marRight w:val="0"/>
      <w:marTop w:val="0"/>
      <w:marBottom w:val="0"/>
      <w:divBdr>
        <w:top w:val="none" w:sz="0" w:space="0" w:color="auto"/>
        <w:left w:val="none" w:sz="0" w:space="0" w:color="auto"/>
        <w:bottom w:val="none" w:sz="0" w:space="0" w:color="auto"/>
        <w:right w:val="none" w:sz="0" w:space="0" w:color="auto"/>
      </w:divBdr>
    </w:div>
    <w:div w:id="368650471">
      <w:bodyDiv w:val="1"/>
      <w:marLeft w:val="0"/>
      <w:marRight w:val="0"/>
      <w:marTop w:val="0"/>
      <w:marBottom w:val="0"/>
      <w:divBdr>
        <w:top w:val="none" w:sz="0" w:space="0" w:color="auto"/>
        <w:left w:val="none" w:sz="0" w:space="0" w:color="auto"/>
        <w:bottom w:val="none" w:sz="0" w:space="0" w:color="auto"/>
        <w:right w:val="none" w:sz="0" w:space="0" w:color="auto"/>
      </w:divBdr>
    </w:div>
    <w:div w:id="374961991">
      <w:bodyDiv w:val="1"/>
      <w:marLeft w:val="0"/>
      <w:marRight w:val="0"/>
      <w:marTop w:val="0"/>
      <w:marBottom w:val="0"/>
      <w:divBdr>
        <w:top w:val="none" w:sz="0" w:space="0" w:color="auto"/>
        <w:left w:val="none" w:sz="0" w:space="0" w:color="auto"/>
        <w:bottom w:val="none" w:sz="0" w:space="0" w:color="auto"/>
        <w:right w:val="none" w:sz="0" w:space="0" w:color="auto"/>
      </w:divBdr>
    </w:div>
    <w:div w:id="376047648">
      <w:bodyDiv w:val="1"/>
      <w:marLeft w:val="0"/>
      <w:marRight w:val="0"/>
      <w:marTop w:val="0"/>
      <w:marBottom w:val="0"/>
      <w:divBdr>
        <w:top w:val="none" w:sz="0" w:space="0" w:color="auto"/>
        <w:left w:val="none" w:sz="0" w:space="0" w:color="auto"/>
        <w:bottom w:val="none" w:sz="0" w:space="0" w:color="auto"/>
        <w:right w:val="none" w:sz="0" w:space="0" w:color="auto"/>
      </w:divBdr>
    </w:div>
    <w:div w:id="384179552">
      <w:bodyDiv w:val="1"/>
      <w:marLeft w:val="0"/>
      <w:marRight w:val="0"/>
      <w:marTop w:val="0"/>
      <w:marBottom w:val="0"/>
      <w:divBdr>
        <w:top w:val="none" w:sz="0" w:space="0" w:color="auto"/>
        <w:left w:val="none" w:sz="0" w:space="0" w:color="auto"/>
        <w:bottom w:val="none" w:sz="0" w:space="0" w:color="auto"/>
        <w:right w:val="none" w:sz="0" w:space="0" w:color="auto"/>
      </w:divBdr>
    </w:div>
    <w:div w:id="389303518">
      <w:bodyDiv w:val="1"/>
      <w:marLeft w:val="0"/>
      <w:marRight w:val="0"/>
      <w:marTop w:val="0"/>
      <w:marBottom w:val="0"/>
      <w:divBdr>
        <w:top w:val="none" w:sz="0" w:space="0" w:color="auto"/>
        <w:left w:val="none" w:sz="0" w:space="0" w:color="auto"/>
        <w:bottom w:val="none" w:sz="0" w:space="0" w:color="auto"/>
        <w:right w:val="none" w:sz="0" w:space="0" w:color="auto"/>
      </w:divBdr>
    </w:div>
    <w:div w:id="393747952">
      <w:bodyDiv w:val="1"/>
      <w:marLeft w:val="0"/>
      <w:marRight w:val="0"/>
      <w:marTop w:val="0"/>
      <w:marBottom w:val="0"/>
      <w:divBdr>
        <w:top w:val="none" w:sz="0" w:space="0" w:color="auto"/>
        <w:left w:val="none" w:sz="0" w:space="0" w:color="auto"/>
        <w:bottom w:val="none" w:sz="0" w:space="0" w:color="auto"/>
        <w:right w:val="none" w:sz="0" w:space="0" w:color="auto"/>
      </w:divBdr>
    </w:div>
    <w:div w:id="417748328">
      <w:bodyDiv w:val="1"/>
      <w:marLeft w:val="0"/>
      <w:marRight w:val="0"/>
      <w:marTop w:val="0"/>
      <w:marBottom w:val="0"/>
      <w:divBdr>
        <w:top w:val="none" w:sz="0" w:space="0" w:color="auto"/>
        <w:left w:val="none" w:sz="0" w:space="0" w:color="auto"/>
        <w:bottom w:val="none" w:sz="0" w:space="0" w:color="auto"/>
        <w:right w:val="none" w:sz="0" w:space="0" w:color="auto"/>
      </w:divBdr>
    </w:div>
    <w:div w:id="444272319">
      <w:bodyDiv w:val="1"/>
      <w:marLeft w:val="0"/>
      <w:marRight w:val="0"/>
      <w:marTop w:val="0"/>
      <w:marBottom w:val="0"/>
      <w:divBdr>
        <w:top w:val="none" w:sz="0" w:space="0" w:color="auto"/>
        <w:left w:val="none" w:sz="0" w:space="0" w:color="auto"/>
        <w:bottom w:val="none" w:sz="0" w:space="0" w:color="auto"/>
        <w:right w:val="none" w:sz="0" w:space="0" w:color="auto"/>
      </w:divBdr>
    </w:div>
    <w:div w:id="448622476">
      <w:bodyDiv w:val="1"/>
      <w:marLeft w:val="0"/>
      <w:marRight w:val="0"/>
      <w:marTop w:val="0"/>
      <w:marBottom w:val="0"/>
      <w:divBdr>
        <w:top w:val="none" w:sz="0" w:space="0" w:color="auto"/>
        <w:left w:val="none" w:sz="0" w:space="0" w:color="auto"/>
        <w:bottom w:val="none" w:sz="0" w:space="0" w:color="auto"/>
        <w:right w:val="none" w:sz="0" w:space="0" w:color="auto"/>
      </w:divBdr>
    </w:div>
    <w:div w:id="449783937">
      <w:bodyDiv w:val="1"/>
      <w:marLeft w:val="0"/>
      <w:marRight w:val="0"/>
      <w:marTop w:val="0"/>
      <w:marBottom w:val="0"/>
      <w:divBdr>
        <w:top w:val="none" w:sz="0" w:space="0" w:color="auto"/>
        <w:left w:val="none" w:sz="0" w:space="0" w:color="auto"/>
        <w:bottom w:val="none" w:sz="0" w:space="0" w:color="auto"/>
        <w:right w:val="none" w:sz="0" w:space="0" w:color="auto"/>
      </w:divBdr>
    </w:div>
    <w:div w:id="475608761">
      <w:bodyDiv w:val="1"/>
      <w:marLeft w:val="0"/>
      <w:marRight w:val="0"/>
      <w:marTop w:val="0"/>
      <w:marBottom w:val="0"/>
      <w:divBdr>
        <w:top w:val="none" w:sz="0" w:space="0" w:color="auto"/>
        <w:left w:val="none" w:sz="0" w:space="0" w:color="auto"/>
        <w:bottom w:val="none" w:sz="0" w:space="0" w:color="auto"/>
        <w:right w:val="none" w:sz="0" w:space="0" w:color="auto"/>
      </w:divBdr>
    </w:div>
    <w:div w:id="483669866">
      <w:bodyDiv w:val="1"/>
      <w:marLeft w:val="0"/>
      <w:marRight w:val="0"/>
      <w:marTop w:val="0"/>
      <w:marBottom w:val="0"/>
      <w:divBdr>
        <w:top w:val="none" w:sz="0" w:space="0" w:color="auto"/>
        <w:left w:val="none" w:sz="0" w:space="0" w:color="auto"/>
        <w:bottom w:val="none" w:sz="0" w:space="0" w:color="auto"/>
        <w:right w:val="none" w:sz="0" w:space="0" w:color="auto"/>
      </w:divBdr>
    </w:div>
    <w:div w:id="494808331">
      <w:bodyDiv w:val="1"/>
      <w:marLeft w:val="0"/>
      <w:marRight w:val="0"/>
      <w:marTop w:val="0"/>
      <w:marBottom w:val="0"/>
      <w:divBdr>
        <w:top w:val="none" w:sz="0" w:space="0" w:color="auto"/>
        <w:left w:val="none" w:sz="0" w:space="0" w:color="auto"/>
        <w:bottom w:val="none" w:sz="0" w:space="0" w:color="auto"/>
        <w:right w:val="none" w:sz="0" w:space="0" w:color="auto"/>
      </w:divBdr>
    </w:div>
    <w:div w:id="495875347">
      <w:bodyDiv w:val="1"/>
      <w:marLeft w:val="0"/>
      <w:marRight w:val="0"/>
      <w:marTop w:val="0"/>
      <w:marBottom w:val="0"/>
      <w:divBdr>
        <w:top w:val="none" w:sz="0" w:space="0" w:color="auto"/>
        <w:left w:val="none" w:sz="0" w:space="0" w:color="auto"/>
        <w:bottom w:val="none" w:sz="0" w:space="0" w:color="auto"/>
        <w:right w:val="none" w:sz="0" w:space="0" w:color="auto"/>
      </w:divBdr>
    </w:div>
    <w:div w:id="504059032">
      <w:bodyDiv w:val="1"/>
      <w:marLeft w:val="0"/>
      <w:marRight w:val="0"/>
      <w:marTop w:val="0"/>
      <w:marBottom w:val="0"/>
      <w:divBdr>
        <w:top w:val="none" w:sz="0" w:space="0" w:color="auto"/>
        <w:left w:val="none" w:sz="0" w:space="0" w:color="auto"/>
        <w:bottom w:val="none" w:sz="0" w:space="0" w:color="auto"/>
        <w:right w:val="none" w:sz="0" w:space="0" w:color="auto"/>
      </w:divBdr>
    </w:div>
    <w:div w:id="511342749">
      <w:bodyDiv w:val="1"/>
      <w:marLeft w:val="0"/>
      <w:marRight w:val="0"/>
      <w:marTop w:val="0"/>
      <w:marBottom w:val="0"/>
      <w:divBdr>
        <w:top w:val="none" w:sz="0" w:space="0" w:color="auto"/>
        <w:left w:val="none" w:sz="0" w:space="0" w:color="auto"/>
        <w:bottom w:val="none" w:sz="0" w:space="0" w:color="auto"/>
        <w:right w:val="none" w:sz="0" w:space="0" w:color="auto"/>
      </w:divBdr>
    </w:div>
    <w:div w:id="512377178">
      <w:bodyDiv w:val="1"/>
      <w:marLeft w:val="0"/>
      <w:marRight w:val="0"/>
      <w:marTop w:val="0"/>
      <w:marBottom w:val="0"/>
      <w:divBdr>
        <w:top w:val="none" w:sz="0" w:space="0" w:color="auto"/>
        <w:left w:val="none" w:sz="0" w:space="0" w:color="auto"/>
        <w:bottom w:val="none" w:sz="0" w:space="0" w:color="auto"/>
        <w:right w:val="none" w:sz="0" w:space="0" w:color="auto"/>
      </w:divBdr>
    </w:div>
    <w:div w:id="524639495">
      <w:bodyDiv w:val="1"/>
      <w:marLeft w:val="0"/>
      <w:marRight w:val="0"/>
      <w:marTop w:val="0"/>
      <w:marBottom w:val="0"/>
      <w:divBdr>
        <w:top w:val="none" w:sz="0" w:space="0" w:color="auto"/>
        <w:left w:val="none" w:sz="0" w:space="0" w:color="auto"/>
        <w:bottom w:val="none" w:sz="0" w:space="0" w:color="auto"/>
        <w:right w:val="none" w:sz="0" w:space="0" w:color="auto"/>
      </w:divBdr>
    </w:div>
    <w:div w:id="542211207">
      <w:bodyDiv w:val="1"/>
      <w:marLeft w:val="0"/>
      <w:marRight w:val="0"/>
      <w:marTop w:val="0"/>
      <w:marBottom w:val="0"/>
      <w:divBdr>
        <w:top w:val="none" w:sz="0" w:space="0" w:color="auto"/>
        <w:left w:val="none" w:sz="0" w:space="0" w:color="auto"/>
        <w:bottom w:val="none" w:sz="0" w:space="0" w:color="auto"/>
        <w:right w:val="none" w:sz="0" w:space="0" w:color="auto"/>
      </w:divBdr>
      <w:divsChild>
        <w:div w:id="1036546834">
          <w:marLeft w:val="0"/>
          <w:marRight w:val="0"/>
          <w:marTop w:val="0"/>
          <w:marBottom w:val="0"/>
          <w:divBdr>
            <w:top w:val="none" w:sz="0" w:space="0" w:color="auto"/>
            <w:left w:val="none" w:sz="0" w:space="0" w:color="auto"/>
            <w:bottom w:val="none" w:sz="0" w:space="0" w:color="auto"/>
            <w:right w:val="none" w:sz="0" w:space="0" w:color="auto"/>
          </w:divBdr>
          <w:divsChild>
            <w:div w:id="2041782442">
              <w:marLeft w:val="0"/>
              <w:marRight w:val="0"/>
              <w:marTop w:val="0"/>
              <w:marBottom w:val="0"/>
              <w:divBdr>
                <w:top w:val="none" w:sz="0" w:space="0" w:color="auto"/>
                <w:left w:val="none" w:sz="0" w:space="0" w:color="auto"/>
                <w:bottom w:val="none" w:sz="0" w:space="0" w:color="auto"/>
                <w:right w:val="none" w:sz="0" w:space="0" w:color="auto"/>
              </w:divBdr>
              <w:divsChild>
                <w:div w:id="10641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460">
      <w:bodyDiv w:val="1"/>
      <w:marLeft w:val="0"/>
      <w:marRight w:val="0"/>
      <w:marTop w:val="0"/>
      <w:marBottom w:val="0"/>
      <w:divBdr>
        <w:top w:val="none" w:sz="0" w:space="0" w:color="auto"/>
        <w:left w:val="none" w:sz="0" w:space="0" w:color="auto"/>
        <w:bottom w:val="none" w:sz="0" w:space="0" w:color="auto"/>
        <w:right w:val="none" w:sz="0" w:space="0" w:color="auto"/>
      </w:divBdr>
    </w:div>
    <w:div w:id="621616957">
      <w:bodyDiv w:val="1"/>
      <w:marLeft w:val="0"/>
      <w:marRight w:val="0"/>
      <w:marTop w:val="0"/>
      <w:marBottom w:val="0"/>
      <w:divBdr>
        <w:top w:val="none" w:sz="0" w:space="0" w:color="auto"/>
        <w:left w:val="none" w:sz="0" w:space="0" w:color="auto"/>
        <w:bottom w:val="none" w:sz="0" w:space="0" w:color="auto"/>
        <w:right w:val="none" w:sz="0" w:space="0" w:color="auto"/>
      </w:divBdr>
    </w:div>
    <w:div w:id="625354453">
      <w:bodyDiv w:val="1"/>
      <w:marLeft w:val="0"/>
      <w:marRight w:val="0"/>
      <w:marTop w:val="0"/>
      <w:marBottom w:val="0"/>
      <w:divBdr>
        <w:top w:val="none" w:sz="0" w:space="0" w:color="auto"/>
        <w:left w:val="none" w:sz="0" w:space="0" w:color="auto"/>
        <w:bottom w:val="none" w:sz="0" w:space="0" w:color="auto"/>
        <w:right w:val="none" w:sz="0" w:space="0" w:color="auto"/>
      </w:divBdr>
    </w:div>
    <w:div w:id="647442370">
      <w:bodyDiv w:val="1"/>
      <w:marLeft w:val="0"/>
      <w:marRight w:val="0"/>
      <w:marTop w:val="0"/>
      <w:marBottom w:val="0"/>
      <w:divBdr>
        <w:top w:val="none" w:sz="0" w:space="0" w:color="auto"/>
        <w:left w:val="none" w:sz="0" w:space="0" w:color="auto"/>
        <w:bottom w:val="none" w:sz="0" w:space="0" w:color="auto"/>
        <w:right w:val="none" w:sz="0" w:space="0" w:color="auto"/>
      </w:divBdr>
    </w:div>
    <w:div w:id="672996224">
      <w:bodyDiv w:val="1"/>
      <w:marLeft w:val="0"/>
      <w:marRight w:val="0"/>
      <w:marTop w:val="0"/>
      <w:marBottom w:val="0"/>
      <w:divBdr>
        <w:top w:val="none" w:sz="0" w:space="0" w:color="auto"/>
        <w:left w:val="none" w:sz="0" w:space="0" w:color="auto"/>
        <w:bottom w:val="none" w:sz="0" w:space="0" w:color="auto"/>
        <w:right w:val="none" w:sz="0" w:space="0" w:color="auto"/>
      </w:divBdr>
    </w:div>
    <w:div w:id="695808510">
      <w:bodyDiv w:val="1"/>
      <w:marLeft w:val="0"/>
      <w:marRight w:val="0"/>
      <w:marTop w:val="0"/>
      <w:marBottom w:val="0"/>
      <w:divBdr>
        <w:top w:val="none" w:sz="0" w:space="0" w:color="auto"/>
        <w:left w:val="none" w:sz="0" w:space="0" w:color="auto"/>
        <w:bottom w:val="none" w:sz="0" w:space="0" w:color="auto"/>
        <w:right w:val="none" w:sz="0" w:space="0" w:color="auto"/>
      </w:divBdr>
    </w:div>
    <w:div w:id="710306291">
      <w:bodyDiv w:val="1"/>
      <w:marLeft w:val="0"/>
      <w:marRight w:val="0"/>
      <w:marTop w:val="0"/>
      <w:marBottom w:val="0"/>
      <w:divBdr>
        <w:top w:val="none" w:sz="0" w:space="0" w:color="auto"/>
        <w:left w:val="none" w:sz="0" w:space="0" w:color="auto"/>
        <w:bottom w:val="none" w:sz="0" w:space="0" w:color="auto"/>
        <w:right w:val="none" w:sz="0" w:space="0" w:color="auto"/>
      </w:divBdr>
    </w:div>
    <w:div w:id="749734187">
      <w:bodyDiv w:val="1"/>
      <w:marLeft w:val="0"/>
      <w:marRight w:val="0"/>
      <w:marTop w:val="0"/>
      <w:marBottom w:val="0"/>
      <w:divBdr>
        <w:top w:val="none" w:sz="0" w:space="0" w:color="auto"/>
        <w:left w:val="none" w:sz="0" w:space="0" w:color="auto"/>
        <w:bottom w:val="none" w:sz="0" w:space="0" w:color="auto"/>
        <w:right w:val="none" w:sz="0" w:space="0" w:color="auto"/>
      </w:divBdr>
    </w:div>
    <w:div w:id="750658713">
      <w:bodyDiv w:val="1"/>
      <w:marLeft w:val="0"/>
      <w:marRight w:val="0"/>
      <w:marTop w:val="0"/>
      <w:marBottom w:val="0"/>
      <w:divBdr>
        <w:top w:val="none" w:sz="0" w:space="0" w:color="auto"/>
        <w:left w:val="none" w:sz="0" w:space="0" w:color="auto"/>
        <w:bottom w:val="none" w:sz="0" w:space="0" w:color="auto"/>
        <w:right w:val="none" w:sz="0" w:space="0" w:color="auto"/>
      </w:divBdr>
    </w:div>
    <w:div w:id="767046874">
      <w:bodyDiv w:val="1"/>
      <w:marLeft w:val="0"/>
      <w:marRight w:val="0"/>
      <w:marTop w:val="0"/>
      <w:marBottom w:val="0"/>
      <w:divBdr>
        <w:top w:val="none" w:sz="0" w:space="0" w:color="auto"/>
        <w:left w:val="none" w:sz="0" w:space="0" w:color="auto"/>
        <w:bottom w:val="none" w:sz="0" w:space="0" w:color="auto"/>
        <w:right w:val="none" w:sz="0" w:space="0" w:color="auto"/>
      </w:divBdr>
    </w:div>
    <w:div w:id="770201710">
      <w:bodyDiv w:val="1"/>
      <w:marLeft w:val="0"/>
      <w:marRight w:val="0"/>
      <w:marTop w:val="0"/>
      <w:marBottom w:val="0"/>
      <w:divBdr>
        <w:top w:val="none" w:sz="0" w:space="0" w:color="auto"/>
        <w:left w:val="none" w:sz="0" w:space="0" w:color="auto"/>
        <w:bottom w:val="none" w:sz="0" w:space="0" w:color="auto"/>
        <w:right w:val="none" w:sz="0" w:space="0" w:color="auto"/>
      </w:divBdr>
    </w:div>
    <w:div w:id="781221255">
      <w:bodyDiv w:val="1"/>
      <w:marLeft w:val="0"/>
      <w:marRight w:val="0"/>
      <w:marTop w:val="0"/>
      <w:marBottom w:val="0"/>
      <w:divBdr>
        <w:top w:val="none" w:sz="0" w:space="0" w:color="auto"/>
        <w:left w:val="none" w:sz="0" w:space="0" w:color="auto"/>
        <w:bottom w:val="none" w:sz="0" w:space="0" w:color="auto"/>
        <w:right w:val="none" w:sz="0" w:space="0" w:color="auto"/>
      </w:divBdr>
    </w:div>
    <w:div w:id="781266828">
      <w:bodyDiv w:val="1"/>
      <w:marLeft w:val="0"/>
      <w:marRight w:val="0"/>
      <w:marTop w:val="0"/>
      <w:marBottom w:val="0"/>
      <w:divBdr>
        <w:top w:val="none" w:sz="0" w:space="0" w:color="auto"/>
        <w:left w:val="none" w:sz="0" w:space="0" w:color="auto"/>
        <w:bottom w:val="none" w:sz="0" w:space="0" w:color="auto"/>
        <w:right w:val="none" w:sz="0" w:space="0" w:color="auto"/>
      </w:divBdr>
    </w:div>
    <w:div w:id="782454939">
      <w:bodyDiv w:val="1"/>
      <w:marLeft w:val="0"/>
      <w:marRight w:val="0"/>
      <w:marTop w:val="0"/>
      <w:marBottom w:val="0"/>
      <w:divBdr>
        <w:top w:val="none" w:sz="0" w:space="0" w:color="auto"/>
        <w:left w:val="none" w:sz="0" w:space="0" w:color="auto"/>
        <w:bottom w:val="none" w:sz="0" w:space="0" w:color="auto"/>
        <w:right w:val="none" w:sz="0" w:space="0" w:color="auto"/>
      </w:divBdr>
    </w:div>
    <w:div w:id="783110251">
      <w:bodyDiv w:val="1"/>
      <w:marLeft w:val="0"/>
      <w:marRight w:val="0"/>
      <w:marTop w:val="0"/>
      <w:marBottom w:val="0"/>
      <w:divBdr>
        <w:top w:val="none" w:sz="0" w:space="0" w:color="auto"/>
        <w:left w:val="none" w:sz="0" w:space="0" w:color="auto"/>
        <w:bottom w:val="none" w:sz="0" w:space="0" w:color="auto"/>
        <w:right w:val="none" w:sz="0" w:space="0" w:color="auto"/>
      </w:divBdr>
    </w:div>
    <w:div w:id="817304481">
      <w:bodyDiv w:val="1"/>
      <w:marLeft w:val="0"/>
      <w:marRight w:val="0"/>
      <w:marTop w:val="0"/>
      <w:marBottom w:val="0"/>
      <w:divBdr>
        <w:top w:val="none" w:sz="0" w:space="0" w:color="auto"/>
        <w:left w:val="none" w:sz="0" w:space="0" w:color="auto"/>
        <w:bottom w:val="none" w:sz="0" w:space="0" w:color="auto"/>
        <w:right w:val="none" w:sz="0" w:space="0" w:color="auto"/>
      </w:divBdr>
    </w:div>
    <w:div w:id="832598429">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9568082">
      <w:bodyDiv w:val="1"/>
      <w:marLeft w:val="0"/>
      <w:marRight w:val="0"/>
      <w:marTop w:val="0"/>
      <w:marBottom w:val="0"/>
      <w:divBdr>
        <w:top w:val="none" w:sz="0" w:space="0" w:color="auto"/>
        <w:left w:val="none" w:sz="0" w:space="0" w:color="auto"/>
        <w:bottom w:val="none" w:sz="0" w:space="0" w:color="auto"/>
        <w:right w:val="none" w:sz="0" w:space="0" w:color="auto"/>
      </w:divBdr>
    </w:div>
    <w:div w:id="861170606">
      <w:bodyDiv w:val="1"/>
      <w:marLeft w:val="0"/>
      <w:marRight w:val="0"/>
      <w:marTop w:val="0"/>
      <w:marBottom w:val="0"/>
      <w:divBdr>
        <w:top w:val="none" w:sz="0" w:space="0" w:color="auto"/>
        <w:left w:val="none" w:sz="0" w:space="0" w:color="auto"/>
        <w:bottom w:val="none" w:sz="0" w:space="0" w:color="auto"/>
        <w:right w:val="none" w:sz="0" w:space="0" w:color="auto"/>
      </w:divBdr>
    </w:div>
    <w:div w:id="886112624">
      <w:bodyDiv w:val="1"/>
      <w:marLeft w:val="0"/>
      <w:marRight w:val="0"/>
      <w:marTop w:val="0"/>
      <w:marBottom w:val="0"/>
      <w:divBdr>
        <w:top w:val="none" w:sz="0" w:space="0" w:color="auto"/>
        <w:left w:val="none" w:sz="0" w:space="0" w:color="auto"/>
        <w:bottom w:val="none" w:sz="0" w:space="0" w:color="auto"/>
        <w:right w:val="none" w:sz="0" w:space="0" w:color="auto"/>
      </w:divBdr>
    </w:div>
    <w:div w:id="903566903">
      <w:bodyDiv w:val="1"/>
      <w:marLeft w:val="0"/>
      <w:marRight w:val="0"/>
      <w:marTop w:val="0"/>
      <w:marBottom w:val="0"/>
      <w:divBdr>
        <w:top w:val="none" w:sz="0" w:space="0" w:color="auto"/>
        <w:left w:val="none" w:sz="0" w:space="0" w:color="auto"/>
        <w:bottom w:val="none" w:sz="0" w:space="0" w:color="auto"/>
        <w:right w:val="none" w:sz="0" w:space="0" w:color="auto"/>
      </w:divBdr>
    </w:div>
    <w:div w:id="910164395">
      <w:bodyDiv w:val="1"/>
      <w:marLeft w:val="0"/>
      <w:marRight w:val="0"/>
      <w:marTop w:val="0"/>
      <w:marBottom w:val="0"/>
      <w:divBdr>
        <w:top w:val="none" w:sz="0" w:space="0" w:color="auto"/>
        <w:left w:val="none" w:sz="0" w:space="0" w:color="auto"/>
        <w:bottom w:val="none" w:sz="0" w:space="0" w:color="auto"/>
        <w:right w:val="none" w:sz="0" w:space="0" w:color="auto"/>
      </w:divBdr>
    </w:div>
    <w:div w:id="945428289">
      <w:bodyDiv w:val="1"/>
      <w:marLeft w:val="0"/>
      <w:marRight w:val="0"/>
      <w:marTop w:val="0"/>
      <w:marBottom w:val="0"/>
      <w:divBdr>
        <w:top w:val="none" w:sz="0" w:space="0" w:color="auto"/>
        <w:left w:val="none" w:sz="0" w:space="0" w:color="auto"/>
        <w:bottom w:val="none" w:sz="0" w:space="0" w:color="auto"/>
        <w:right w:val="none" w:sz="0" w:space="0" w:color="auto"/>
      </w:divBdr>
    </w:div>
    <w:div w:id="947783493">
      <w:bodyDiv w:val="1"/>
      <w:marLeft w:val="0"/>
      <w:marRight w:val="0"/>
      <w:marTop w:val="0"/>
      <w:marBottom w:val="0"/>
      <w:divBdr>
        <w:top w:val="none" w:sz="0" w:space="0" w:color="auto"/>
        <w:left w:val="none" w:sz="0" w:space="0" w:color="auto"/>
        <w:bottom w:val="none" w:sz="0" w:space="0" w:color="auto"/>
        <w:right w:val="none" w:sz="0" w:space="0" w:color="auto"/>
      </w:divBdr>
    </w:div>
    <w:div w:id="960649843">
      <w:bodyDiv w:val="1"/>
      <w:marLeft w:val="0"/>
      <w:marRight w:val="0"/>
      <w:marTop w:val="0"/>
      <w:marBottom w:val="0"/>
      <w:divBdr>
        <w:top w:val="none" w:sz="0" w:space="0" w:color="auto"/>
        <w:left w:val="none" w:sz="0" w:space="0" w:color="auto"/>
        <w:bottom w:val="none" w:sz="0" w:space="0" w:color="auto"/>
        <w:right w:val="none" w:sz="0" w:space="0" w:color="auto"/>
      </w:divBdr>
    </w:div>
    <w:div w:id="961376078">
      <w:bodyDiv w:val="1"/>
      <w:marLeft w:val="0"/>
      <w:marRight w:val="0"/>
      <w:marTop w:val="0"/>
      <w:marBottom w:val="0"/>
      <w:divBdr>
        <w:top w:val="none" w:sz="0" w:space="0" w:color="auto"/>
        <w:left w:val="none" w:sz="0" w:space="0" w:color="auto"/>
        <w:bottom w:val="none" w:sz="0" w:space="0" w:color="auto"/>
        <w:right w:val="none" w:sz="0" w:space="0" w:color="auto"/>
      </w:divBdr>
    </w:div>
    <w:div w:id="974481059">
      <w:bodyDiv w:val="1"/>
      <w:marLeft w:val="0"/>
      <w:marRight w:val="0"/>
      <w:marTop w:val="0"/>
      <w:marBottom w:val="0"/>
      <w:divBdr>
        <w:top w:val="none" w:sz="0" w:space="0" w:color="auto"/>
        <w:left w:val="none" w:sz="0" w:space="0" w:color="auto"/>
        <w:bottom w:val="none" w:sz="0" w:space="0" w:color="auto"/>
        <w:right w:val="none" w:sz="0" w:space="0" w:color="auto"/>
      </w:divBdr>
    </w:div>
    <w:div w:id="981153869">
      <w:bodyDiv w:val="1"/>
      <w:marLeft w:val="0"/>
      <w:marRight w:val="0"/>
      <w:marTop w:val="0"/>
      <w:marBottom w:val="0"/>
      <w:divBdr>
        <w:top w:val="none" w:sz="0" w:space="0" w:color="auto"/>
        <w:left w:val="none" w:sz="0" w:space="0" w:color="auto"/>
        <w:bottom w:val="none" w:sz="0" w:space="0" w:color="auto"/>
        <w:right w:val="none" w:sz="0" w:space="0" w:color="auto"/>
      </w:divBdr>
    </w:div>
    <w:div w:id="1006707497">
      <w:bodyDiv w:val="1"/>
      <w:marLeft w:val="0"/>
      <w:marRight w:val="0"/>
      <w:marTop w:val="0"/>
      <w:marBottom w:val="0"/>
      <w:divBdr>
        <w:top w:val="none" w:sz="0" w:space="0" w:color="auto"/>
        <w:left w:val="none" w:sz="0" w:space="0" w:color="auto"/>
        <w:bottom w:val="none" w:sz="0" w:space="0" w:color="auto"/>
        <w:right w:val="none" w:sz="0" w:space="0" w:color="auto"/>
      </w:divBdr>
    </w:div>
    <w:div w:id="1011179127">
      <w:bodyDiv w:val="1"/>
      <w:marLeft w:val="0"/>
      <w:marRight w:val="0"/>
      <w:marTop w:val="0"/>
      <w:marBottom w:val="0"/>
      <w:divBdr>
        <w:top w:val="none" w:sz="0" w:space="0" w:color="auto"/>
        <w:left w:val="none" w:sz="0" w:space="0" w:color="auto"/>
        <w:bottom w:val="none" w:sz="0" w:space="0" w:color="auto"/>
        <w:right w:val="none" w:sz="0" w:space="0" w:color="auto"/>
      </w:divBdr>
    </w:div>
    <w:div w:id="1025012502">
      <w:bodyDiv w:val="1"/>
      <w:marLeft w:val="0"/>
      <w:marRight w:val="0"/>
      <w:marTop w:val="0"/>
      <w:marBottom w:val="0"/>
      <w:divBdr>
        <w:top w:val="none" w:sz="0" w:space="0" w:color="auto"/>
        <w:left w:val="none" w:sz="0" w:space="0" w:color="auto"/>
        <w:bottom w:val="none" w:sz="0" w:space="0" w:color="auto"/>
        <w:right w:val="none" w:sz="0" w:space="0" w:color="auto"/>
      </w:divBdr>
    </w:div>
    <w:div w:id="1045064018">
      <w:bodyDiv w:val="1"/>
      <w:marLeft w:val="0"/>
      <w:marRight w:val="0"/>
      <w:marTop w:val="0"/>
      <w:marBottom w:val="0"/>
      <w:divBdr>
        <w:top w:val="none" w:sz="0" w:space="0" w:color="auto"/>
        <w:left w:val="none" w:sz="0" w:space="0" w:color="auto"/>
        <w:bottom w:val="none" w:sz="0" w:space="0" w:color="auto"/>
        <w:right w:val="none" w:sz="0" w:space="0" w:color="auto"/>
      </w:divBdr>
    </w:div>
    <w:div w:id="1066614060">
      <w:bodyDiv w:val="1"/>
      <w:marLeft w:val="0"/>
      <w:marRight w:val="0"/>
      <w:marTop w:val="0"/>
      <w:marBottom w:val="0"/>
      <w:divBdr>
        <w:top w:val="none" w:sz="0" w:space="0" w:color="auto"/>
        <w:left w:val="none" w:sz="0" w:space="0" w:color="auto"/>
        <w:bottom w:val="none" w:sz="0" w:space="0" w:color="auto"/>
        <w:right w:val="none" w:sz="0" w:space="0" w:color="auto"/>
      </w:divBdr>
    </w:div>
    <w:div w:id="1074208977">
      <w:bodyDiv w:val="1"/>
      <w:marLeft w:val="0"/>
      <w:marRight w:val="0"/>
      <w:marTop w:val="0"/>
      <w:marBottom w:val="0"/>
      <w:divBdr>
        <w:top w:val="none" w:sz="0" w:space="0" w:color="auto"/>
        <w:left w:val="none" w:sz="0" w:space="0" w:color="auto"/>
        <w:bottom w:val="none" w:sz="0" w:space="0" w:color="auto"/>
        <w:right w:val="none" w:sz="0" w:space="0" w:color="auto"/>
      </w:divBdr>
    </w:div>
    <w:div w:id="1083647349">
      <w:bodyDiv w:val="1"/>
      <w:marLeft w:val="0"/>
      <w:marRight w:val="0"/>
      <w:marTop w:val="0"/>
      <w:marBottom w:val="0"/>
      <w:divBdr>
        <w:top w:val="none" w:sz="0" w:space="0" w:color="auto"/>
        <w:left w:val="none" w:sz="0" w:space="0" w:color="auto"/>
        <w:bottom w:val="none" w:sz="0" w:space="0" w:color="auto"/>
        <w:right w:val="none" w:sz="0" w:space="0" w:color="auto"/>
      </w:divBdr>
    </w:div>
    <w:div w:id="1087000720">
      <w:bodyDiv w:val="1"/>
      <w:marLeft w:val="0"/>
      <w:marRight w:val="0"/>
      <w:marTop w:val="0"/>
      <w:marBottom w:val="0"/>
      <w:divBdr>
        <w:top w:val="none" w:sz="0" w:space="0" w:color="auto"/>
        <w:left w:val="none" w:sz="0" w:space="0" w:color="auto"/>
        <w:bottom w:val="none" w:sz="0" w:space="0" w:color="auto"/>
        <w:right w:val="none" w:sz="0" w:space="0" w:color="auto"/>
      </w:divBdr>
    </w:div>
    <w:div w:id="1107117259">
      <w:bodyDiv w:val="1"/>
      <w:marLeft w:val="0"/>
      <w:marRight w:val="0"/>
      <w:marTop w:val="0"/>
      <w:marBottom w:val="0"/>
      <w:divBdr>
        <w:top w:val="none" w:sz="0" w:space="0" w:color="auto"/>
        <w:left w:val="none" w:sz="0" w:space="0" w:color="auto"/>
        <w:bottom w:val="none" w:sz="0" w:space="0" w:color="auto"/>
        <w:right w:val="none" w:sz="0" w:space="0" w:color="auto"/>
      </w:divBdr>
    </w:div>
    <w:div w:id="1109548064">
      <w:bodyDiv w:val="1"/>
      <w:marLeft w:val="0"/>
      <w:marRight w:val="0"/>
      <w:marTop w:val="0"/>
      <w:marBottom w:val="0"/>
      <w:divBdr>
        <w:top w:val="none" w:sz="0" w:space="0" w:color="auto"/>
        <w:left w:val="none" w:sz="0" w:space="0" w:color="auto"/>
        <w:bottom w:val="none" w:sz="0" w:space="0" w:color="auto"/>
        <w:right w:val="none" w:sz="0" w:space="0" w:color="auto"/>
      </w:divBdr>
    </w:div>
    <w:div w:id="1127626271">
      <w:bodyDiv w:val="1"/>
      <w:marLeft w:val="0"/>
      <w:marRight w:val="0"/>
      <w:marTop w:val="0"/>
      <w:marBottom w:val="0"/>
      <w:divBdr>
        <w:top w:val="none" w:sz="0" w:space="0" w:color="auto"/>
        <w:left w:val="none" w:sz="0" w:space="0" w:color="auto"/>
        <w:bottom w:val="none" w:sz="0" w:space="0" w:color="auto"/>
        <w:right w:val="none" w:sz="0" w:space="0" w:color="auto"/>
      </w:divBdr>
    </w:div>
    <w:div w:id="1132944940">
      <w:bodyDiv w:val="1"/>
      <w:marLeft w:val="0"/>
      <w:marRight w:val="0"/>
      <w:marTop w:val="0"/>
      <w:marBottom w:val="0"/>
      <w:divBdr>
        <w:top w:val="none" w:sz="0" w:space="0" w:color="auto"/>
        <w:left w:val="none" w:sz="0" w:space="0" w:color="auto"/>
        <w:bottom w:val="none" w:sz="0" w:space="0" w:color="auto"/>
        <w:right w:val="none" w:sz="0" w:space="0" w:color="auto"/>
      </w:divBdr>
    </w:div>
    <w:div w:id="1135174718">
      <w:bodyDiv w:val="1"/>
      <w:marLeft w:val="0"/>
      <w:marRight w:val="0"/>
      <w:marTop w:val="0"/>
      <w:marBottom w:val="0"/>
      <w:divBdr>
        <w:top w:val="none" w:sz="0" w:space="0" w:color="auto"/>
        <w:left w:val="none" w:sz="0" w:space="0" w:color="auto"/>
        <w:bottom w:val="none" w:sz="0" w:space="0" w:color="auto"/>
        <w:right w:val="none" w:sz="0" w:space="0" w:color="auto"/>
      </w:divBdr>
    </w:div>
    <w:div w:id="1151561549">
      <w:bodyDiv w:val="1"/>
      <w:marLeft w:val="0"/>
      <w:marRight w:val="0"/>
      <w:marTop w:val="0"/>
      <w:marBottom w:val="0"/>
      <w:divBdr>
        <w:top w:val="none" w:sz="0" w:space="0" w:color="auto"/>
        <w:left w:val="none" w:sz="0" w:space="0" w:color="auto"/>
        <w:bottom w:val="none" w:sz="0" w:space="0" w:color="auto"/>
        <w:right w:val="none" w:sz="0" w:space="0" w:color="auto"/>
      </w:divBdr>
    </w:div>
    <w:div w:id="1157190748">
      <w:bodyDiv w:val="1"/>
      <w:marLeft w:val="0"/>
      <w:marRight w:val="0"/>
      <w:marTop w:val="0"/>
      <w:marBottom w:val="0"/>
      <w:divBdr>
        <w:top w:val="none" w:sz="0" w:space="0" w:color="auto"/>
        <w:left w:val="none" w:sz="0" w:space="0" w:color="auto"/>
        <w:bottom w:val="none" w:sz="0" w:space="0" w:color="auto"/>
        <w:right w:val="none" w:sz="0" w:space="0" w:color="auto"/>
      </w:divBdr>
    </w:div>
    <w:div w:id="1161118083">
      <w:bodyDiv w:val="1"/>
      <w:marLeft w:val="0"/>
      <w:marRight w:val="0"/>
      <w:marTop w:val="0"/>
      <w:marBottom w:val="0"/>
      <w:divBdr>
        <w:top w:val="none" w:sz="0" w:space="0" w:color="auto"/>
        <w:left w:val="none" w:sz="0" w:space="0" w:color="auto"/>
        <w:bottom w:val="none" w:sz="0" w:space="0" w:color="auto"/>
        <w:right w:val="none" w:sz="0" w:space="0" w:color="auto"/>
      </w:divBdr>
    </w:div>
    <w:div w:id="1179275153">
      <w:bodyDiv w:val="1"/>
      <w:marLeft w:val="0"/>
      <w:marRight w:val="0"/>
      <w:marTop w:val="0"/>
      <w:marBottom w:val="0"/>
      <w:divBdr>
        <w:top w:val="none" w:sz="0" w:space="0" w:color="auto"/>
        <w:left w:val="none" w:sz="0" w:space="0" w:color="auto"/>
        <w:bottom w:val="none" w:sz="0" w:space="0" w:color="auto"/>
        <w:right w:val="none" w:sz="0" w:space="0" w:color="auto"/>
      </w:divBdr>
    </w:div>
    <w:div w:id="1190139419">
      <w:bodyDiv w:val="1"/>
      <w:marLeft w:val="0"/>
      <w:marRight w:val="0"/>
      <w:marTop w:val="0"/>
      <w:marBottom w:val="0"/>
      <w:divBdr>
        <w:top w:val="none" w:sz="0" w:space="0" w:color="auto"/>
        <w:left w:val="none" w:sz="0" w:space="0" w:color="auto"/>
        <w:bottom w:val="none" w:sz="0" w:space="0" w:color="auto"/>
        <w:right w:val="none" w:sz="0" w:space="0" w:color="auto"/>
      </w:divBdr>
    </w:div>
    <w:div w:id="1223372110">
      <w:bodyDiv w:val="1"/>
      <w:marLeft w:val="0"/>
      <w:marRight w:val="0"/>
      <w:marTop w:val="0"/>
      <w:marBottom w:val="0"/>
      <w:divBdr>
        <w:top w:val="none" w:sz="0" w:space="0" w:color="auto"/>
        <w:left w:val="none" w:sz="0" w:space="0" w:color="auto"/>
        <w:bottom w:val="none" w:sz="0" w:space="0" w:color="auto"/>
        <w:right w:val="none" w:sz="0" w:space="0" w:color="auto"/>
      </w:divBdr>
    </w:div>
    <w:div w:id="1236236344">
      <w:bodyDiv w:val="1"/>
      <w:marLeft w:val="0"/>
      <w:marRight w:val="0"/>
      <w:marTop w:val="0"/>
      <w:marBottom w:val="0"/>
      <w:divBdr>
        <w:top w:val="none" w:sz="0" w:space="0" w:color="auto"/>
        <w:left w:val="none" w:sz="0" w:space="0" w:color="auto"/>
        <w:bottom w:val="none" w:sz="0" w:space="0" w:color="auto"/>
        <w:right w:val="none" w:sz="0" w:space="0" w:color="auto"/>
      </w:divBdr>
    </w:div>
    <w:div w:id="1309285966">
      <w:bodyDiv w:val="1"/>
      <w:marLeft w:val="0"/>
      <w:marRight w:val="0"/>
      <w:marTop w:val="0"/>
      <w:marBottom w:val="0"/>
      <w:divBdr>
        <w:top w:val="none" w:sz="0" w:space="0" w:color="auto"/>
        <w:left w:val="none" w:sz="0" w:space="0" w:color="auto"/>
        <w:bottom w:val="none" w:sz="0" w:space="0" w:color="auto"/>
        <w:right w:val="none" w:sz="0" w:space="0" w:color="auto"/>
      </w:divBdr>
    </w:div>
    <w:div w:id="1324355379">
      <w:bodyDiv w:val="1"/>
      <w:marLeft w:val="0"/>
      <w:marRight w:val="0"/>
      <w:marTop w:val="0"/>
      <w:marBottom w:val="0"/>
      <w:divBdr>
        <w:top w:val="none" w:sz="0" w:space="0" w:color="auto"/>
        <w:left w:val="none" w:sz="0" w:space="0" w:color="auto"/>
        <w:bottom w:val="none" w:sz="0" w:space="0" w:color="auto"/>
        <w:right w:val="none" w:sz="0" w:space="0" w:color="auto"/>
      </w:divBdr>
    </w:div>
    <w:div w:id="1336306582">
      <w:bodyDiv w:val="1"/>
      <w:marLeft w:val="0"/>
      <w:marRight w:val="0"/>
      <w:marTop w:val="0"/>
      <w:marBottom w:val="0"/>
      <w:divBdr>
        <w:top w:val="none" w:sz="0" w:space="0" w:color="auto"/>
        <w:left w:val="none" w:sz="0" w:space="0" w:color="auto"/>
        <w:bottom w:val="none" w:sz="0" w:space="0" w:color="auto"/>
        <w:right w:val="none" w:sz="0" w:space="0" w:color="auto"/>
      </w:divBdr>
    </w:div>
    <w:div w:id="1345131655">
      <w:bodyDiv w:val="1"/>
      <w:marLeft w:val="0"/>
      <w:marRight w:val="0"/>
      <w:marTop w:val="0"/>
      <w:marBottom w:val="0"/>
      <w:divBdr>
        <w:top w:val="none" w:sz="0" w:space="0" w:color="auto"/>
        <w:left w:val="none" w:sz="0" w:space="0" w:color="auto"/>
        <w:bottom w:val="none" w:sz="0" w:space="0" w:color="auto"/>
        <w:right w:val="none" w:sz="0" w:space="0" w:color="auto"/>
      </w:divBdr>
    </w:div>
    <w:div w:id="1379620570">
      <w:bodyDiv w:val="1"/>
      <w:marLeft w:val="0"/>
      <w:marRight w:val="0"/>
      <w:marTop w:val="0"/>
      <w:marBottom w:val="0"/>
      <w:divBdr>
        <w:top w:val="none" w:sz="0" w:space="0" w:color="auto"/>
        <w:left w:val="none" w:sz="0" w:space="0" w:color="auto"/>
        <w:bottom w:val="none" w:sz="0" w:space="0" w:color="auto"/>
        <w:right w:val="none" w:sz="0" w:space="0" w:color="auto"/>
      </w:divBdr>
    </w:div>
    <w:div w:id="1383403876">
      <w:bodyDiv w:val="1"/>
      <w:marLeft w:val="0"/>
      <w:marRight w:val="0"/>
      <w:marTop w:val="0"/>
      <w:marBottom w:val="0"/>
      <w:divBdr>
        <w:top w:val="none" w:sz="0" w:space="0" w:color="auto"/>
        <w:left w:val="none" w:sz="0" w:space="0" w:color="auto"/>
        <w:bottom w:val="none" w:sz="0" w:space="0" w:color="auto"/>
        <w:right w:val="none" w:sz="0" w:space="0" w:color="auto"/>
      </w:divBdr>
    </w:div>
    <w:div w:id="1411385930">
      <w:bodyDiv w:val="1"/>
      <w:marLeft w:val="0"/>
      <w:marRight w:val="0"/>
      <w:marTop w:val="0"/>
      <w:marBottom w:val="0"/>
      <w:divBdr>
        <w:top w:val="none" w:sz="0" w:space="0" w:color="auto"/>
        <w:left w:val="none" w:sz="0" w:space="0" w:color="auto"/>
        <w:bottom w:val="none" w:sz="0" w:space="0" w:color="auto"/>
        <w:right w:val="none" w:sz="0" w:space="0" w:color="auto"/>
      </w:divBdr>
    </w:div>
    <w:div w:id="1421831774">
      <w:bodyDiv w:val="1"/>
      <w:marLeft w:val="0"/>
      <w:marRight w:val="0"/>
      <w:marTop w:val="0"/>
      <w:marBottom w:val="0"/>
      <w:divBdr>
        <w:top w:val="none" w:sz="0" w:space="0" w:color="auto"/>
        <w:left w:val="none" w:sz="0" w:space="0" w:color="auto"/>
        <w:bottom w:val="none" w:sz="0" w:space="0" w:color="auto"/>
        <w:right w:val="none" w:sz="0" w:space="0" w:color="auto"/>
      </w:divBdr>
    </w:div>
    <w:div w:id="1462992093">
      <w:bodyDiv w:val="1"/>
      <w:marLeft w:val="0"/>
      <w:marRight w:val="0"/>
      <w:marTop w:val="0"/>
      <w:marBottom w:val="0"/>
      <w:divBdr>
        <w:top w:val="none" w:sz="0" w:space="0" w:color="auto"/>
        <w:left w:val="none" w:sz="0" w:space="0" w:color="auto"/>
        <w:bottom w:val="none" w:sz="0" w:space="0" w:color="auto"/>
        <w:right w:val="none" w:sz="0" w:space="0" w:color="auto"/>
      </w:divBdr>
    </w:div>
    <w:div w:id="1464083555">
      <w:bodyDiv w:val="1"/>
      <w:marLeft w:val="0"/>
      <w:marRight w:val="0"/>
      <w:marTop w:val="0"/>
      <w:marBottom w:val="0"/>
      <w:divBdr>
        <w:top w:val="none" w:sz="0" w:space="0" w:color="auto"/>
        <w:left w:val="none" w:sz="0" w:space="0" w:color="auto"/>
        <w:bottom w:val="none" w:sz="0" w:space="0" w:color="auto"/>
        <w:right w:val="none" w:sz="0" w:space="0" w:color="auto"/>
      </w:divBdr>
    </w:div>
    <w:div w:id="1517112078">
      <w:bodyDiv w:val="1"/>
      <w:marLeft w:val="0"/>
      <w:marRight w:val="0"/>
      <w:marTop w:val="0"/>
      <w:marBottom w:val="0"/>
      <w:divBdr>
        <w:top w:val="none" w:sz="0" w:space="0" w:color="auto"/>
        <w:left w:val="none" w:sz="0" w:space="0" w:color="auto"/>
        <w:bottom w:val="none" w:sz="0" w:space="0" w:color="auto"/>
        <w:right w:val="none" w:sz="0" w:space="0" w:color="auto"/>
      </w:divBdr>
    </w:div>
    <w:div w:id="1520125085">
      <w:bodyDiv w:val="1"/>
      <w:marLeft w:val="0"/>
      <w:marRight w:val="0"/>
      <w:marTop w:val="0"/>
      <w:marBottom w:val="0"/>
      <w:divBdr>
        <w:top w:val="none" w:sz="0" w:space="0" w:color="auto"/>
        <w:left w:val="none" w:sz="0" w:space="0" w:color="auto"/>
        <w:bottom w:val="none" w:sz="0" w:space="0" w:color="auto"/>
        <w:right w:val="none" w:sz="0" w:space="0" w:color="auto"/>
      </w:divBdr>
    </w:div>
    <w:div w:id="1521119732">
      <w:bodyDiv w:val="1"/>
      <w:marLeft w:val="0"/>
      <w:marRight w:val="0"/>
      <w:marTop w:val="0"/>
      <w:marBottom w:val="0"/>
      <w:divBdr>
        <w:top w:val="none" w:sz="0" w:space="0" w:color="auto"/>
        <w:left w:val="none" w:sz="0" w:space="0" w:color="auto"/>
        <w:bottom w:val="none" w:sz="0" w:space="0" w:color="auto"/>
        <w:right w:val="none" w:sz="0" w:space="0" w:color="auto"/>
      </w:divBdr>
    </w:div>
    <w:div w:id="1532839506">
      <w:bodyDiv w:val="1"/>
      <w:marLeft w:val="0"/>
      <w:marRight w:val="0"/>
      <w:marTop w:val="0"/>
      <w:marBottom w:val="0"/>
      <w:divBdr>
        <w:top w:val="none" w:sz="0" w:space="0" w:color="auto"/>
        <w:left w:val="none" w:sz="0" w:space="0" w:color="auto"/>
        <w:bottom w:val="none" w:sz="0" w:space="0" w:color="auto"/>
        <w:right w:val="none" w:sz="0" w:space="0" w:color="auto"/>
      </w:divBdr>
    </w:div>
    <w:div w:id="1546453226">
      <w:bodyDiv w:val="1"/>
      <w:marLeft w:val="0"/>
      <w:marRight w:val="0"/>
      <w:marTop w:val="0"/>
      <w:marBottom w:val="0"/>
      <w:divBdr>
        <w:top w:val="none" w:sz="0" w:space="0" w:color="auto"/>
        <w:left w:val="none" w:sz="0" w:space="0" w:color="auto"/>
        <w:bottom w:val="none" w:sz="0" w:space="0" w:color="auto"/>
        <w:right w:val="none" w:sz="0" w:space="0" w:color="auto"/>
      </w:divBdr>
    </w:div>
    <w:div w:id="1591549078">
      <w:bodyDiv w:val="1"/>
      <w:marLeft w:val="0"/>
      <w:marRight w:val="0"/>
      <w:marTop w:val="0"/>
      <w:marBottom w:val="0"/>
      <w:divBdr>
        <w:top w:val="none" w:sz="0" w:space="0" w:color="auto"/>
        <w:left w:val="none" w:sz="0" w:space="0" w:color="auto"/>
        <w:bottom w:val="none" w:sz="0" w:space="0" w:color="auto"/>
        <w:right w:val="none" w:sz="0" w:space="0" w:color="auto"/>
      </w:divBdr>
    </w:div>
    <w:div w:id="1599211209">
      <w:bodyDiv w:val="1"/>
      <w:marLeft w:val="0"/>
      <w:marRight w:val="0"/>
      <w:marTop w:val="0"/>
      <w:marBottom w:val="0"/>
      <w:divBdr>
        <w:top w:val="none" w:sz="0" w:space="0" w:color="auto"/>
        <w:left w:val="none" w:sz="0" w:space="0" w:color="auto"/>
        <w:bottom w:val="none" w:sz="0" w:space="0" w:color="auto"/>
        <w:right w:val="none" w:sz="0" w:space="0" w:color="auto"/>
      </w:divBdr>
    </w:div>
    <w:div w:id="1625890195">
      <w:bodyDiv w:val="1"/>
      <w:marLeft w:val="0"/>
      <w:marRight w:val="0"/>
      <w:marTop w:val="0"/>
      <w:marBottom w:val="0"/>
      <w:divBdr>
        <w:top w:val="none" w:sz="0" w:space="0" w:color="auto"/>
        <w:left w:val="none" w:sz="0" w:space="0" w:color="auto"/>
        <w:bottom w:val="none" w:sz="0" w:space="0" w:color="auto"/>
        <w:right w:val="none" w:sz="0" w:space="0" w:color="auto"/>
      </w:divBdr>
    </w:div>
    <w:div w:id="1631667711">
      <w:bodyDiv w:val="1"/>
      <w:marLeft w:val="0"/>
      <w:marRight w:val="0"/>
      <w:marTop w:val="0"/>
      <w:marBottom w:val="0"/>
      <w:divBdr>
        <w:top w:val="none" w:sz="0" w:space="0" w:color="auto"/>
        <w:left w:val="none" w:sz="0" w:space="0" w:color="auto"/>
        <w:bottom w:val="none" w:sz="0" w:space="0" w:color="auto"/>
        <w:right w:val="none" w:sz="0" w:space="0" w:color="auto"/>
      </w:divBdr>
    </w:div>
    <w:div w:id="1638224246">
      <w:bodyDiv w:val="1"/>
      <w:marLeft w:val="0"/>
      <w:marRight w:val="0"/>
      <w:marTop w:val="0"/>
      <w:marBottom w:val="0"/>
      <w:divBdr>
        <w:top w:val="none" w:sz="0" w:space="0" w:color="auto"/>
        <w:left w:val="none" w:sz="0" w:space="0" w:color="auto"/>
        <w:bottom w:val="none" w:sz="0" w:space="0" w:color="auto"/>
        <w:right w:val="none" w:sz="0" w:space="0" w:color="auto"/>
      </w:divBdr>
    </w:div>
    <w:div w:id="1682971399">
      <w:bodyDiv w:val="1"/>
      <w:marLeft w:val="0"/>
      <w:marRight w:val="0"/>
      <w:marTop w:val="0"/>
      <w:marBottom w:val="0"/>
      <w:divBdr>
        <w:top w:val="none" w:sz="0" w:space="0" w:color="auto"/>
        <w:left w:val="none" w:sz="0" w:space="0" w:color="auto"/>
        <w:bottom w:val="none" w:sz="0" w:space="0" w:color="auto"/>
        <w:right w:val="none" w:sz="0" w:space="0" w:color="auto"/>
      </w:divBdr>
    </w:div>
    <w:div w:id="1689016391">
      <w:bodyDiv w:val="1"/>
      <w:marLeft w:val="0"/>
      <w:marRight w:val="0"/>
      <w:marTop w:val="0"/>
      <w:marBottom w:val="0"/>
      <w:divBdr>
        <w:top w:val="none" w:sz="0" w:space="0" w:color="auto"/>
        <w:left w:val="none" w:sz="0" w:space="0" w:color="auto"/>
        <w:bottom w:val="none" w:sz="0" w:space="0" w:color="auto"/>
        <w:right w:val="none" w:sz="0" w:space="0" w:color="auto"/>
      </w:divBdr>
    </w:div>
    <w:div w:id="1696687446">
      <w:bodyDiv w:val="1"/>
      <w:marLeft w:val="0"/>
      <w:marRight w:val="0"/>
      <w:marTop w:val="0"/>
      <w:marBottom w:val="0"/>
      <w:divBdr>
        <w:top w:val="none" w:sz="0" w:space="0" w:color="auto"/>
        <w:left w:val="none" w:sz="0" w:space="0" w:color="auto"/>
        <w:bottom w:val="none" w:sz="0" w:space="0" w:color="auto"/>
        <w:right w:val="none" w:sz="0" w:space="0" w:color="auto"/>
      </w:divBdr>
    </w:div>
    <w:div w:id="1718160066">
      <w:bodyDiv w:val="1"/>
      <w:marLeft w:val="0"/>
      <w:marRight w:val="0"/>
      <w:marTop w:val="0"/>
      <w:marBottom w:val="0"/>
      <w:divBdr>
        <w:top w:val="none" w:sz="0" w:space="0" w:color="auto"/>
        <w:left w:val="none" w:sz="0" w:space="0" w:color="auto"/>
        <w:bottom w:val="none" w:sz="0" w:space="0" w:color="auto"/>
        <w:right w:val="none" w:sz="0" w:space="0" w:color="auto"/>
      </w:divBdr>
      <w:divsChild>
        <w:div w:id="1306816139">
          <w:marLeft w:val="0"/>
          <w:marRight w:val="0"/>
          <w:marTop w:val="0"/>
          <w:marBottom w:val="0"/>
          <w:divBdr>
            <w:top w:val="none" w:sz="0" w:space="0" w:color="auto"/>
            <w:left w:val="none" w:sz="0" w:space="0" w:color="auto"/>
            <w:bottom w:val="none" w:sz="0" w:space="0" w:color="auto"/>
            <w:right w:val="none" w:sz="0" w:space="0" w:color="auto"/>
          </w:divBdr>
          <w:divsChild>
            <w:div w:id="719286949">
              <w:marLeft w:val="0"/>
              <w:marRight w:val="0"/>
              <w:marTop w:val="0"/>
              <w:marBottom w:val="0"/>
              <w:divBdr>
                <w:top w:val="none" w:sz="0" w:space="0" w:color="auto"/>
                <w:left w:val="none" w:sz="0" w:space="0" w:color="auto"/>
                <w:bottom w:val="none" w:sz="0" w:space="0" w:color="auto"/>
                <w:right w:val="none" w:sz="0" w:space="0" w:color="auto"/>
              </w:divBdr>
              <w:divsChild>
                <w:div w:id="1614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1861">
      <w:bodyDiv w:val="1"/>
      <w:marLeft w:val="0"/>
      <w:marRight w:val="0"/>
      <w:marTop w:val="0"/>
      <w:marBottom w:val="0"/>
      <w:divBdr>
        <w:top w:val="none" w:sz="0" w:space="0" w:color="auto"/>
        <w:left w:val="none" w:sz="0" w:space="0" w:color="auto"/>
        <w:bottom w:val="none" w:sz="0" w:space="0" w:color="auto"/>
        <w:right w:val="none" w:sz="0" w:space="0" w:color="auto"/>
      </w:divBdr>
    </w:div>
    <w:div w:id="1764956910">
      <w:bodyDiv w:val="1"/>
      <w:marLeft w:val="0"/>
      <w:marRight w:val="0"/>
      <w:marTop w:val="0"/>
      <w:marBottom w:val="0"/>
      <w:divBdr>
        <w:top w:val="none" w:sz="0" w:space="0" w:color="auto"/>
        <w:left w:val="none" w:sz="0" w:space="0" w:color="auto"/>
        <w:bottom w:val="none" w:sz="0" w:space="0" w:color="auto"/>
        <w:right w:val="none" w:sz="0" w:space="0" w:color="auto"/>
      </w:divBdr>
    </w:div>
    <w:div w:id="1769303911">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2944037">
      <w:bodyDiv w:val="1"/>
      <w:marLeft w:val="0"/>
      <w:marRight w:val="0"/>
      <w:marTop w:val="0"/>
      <w:marBottom w:val="0"/>
      <w:divBdr>
        <w:top w:val="none" w:sz="0" w:space="0" w:color="auto"/>
        <w:left w:val="none" w:sz="0" w:space="0" w:color="auto"/>
        <w:bottom w:val="none" w:sz="0" w:space="0" w:color="auto"/>
        <w:right w:val="none" w:sz="0" w:space="0" w:color="auto"/>
      </w:divBdr>
    </w:div>
    <w:div w:id="1800149201">
      <w:bodyDiv w:val="1"/>
      <w:marLeft w:val="0"/>
      <w:marRight w:val="0"/>
      <w:marTop w:val="0"/>
      <w:marBottom w:val="0"/>
      <w:divBdr>
        <w:top w:val="none" w:sz="0" w:space="0" w:color="auto"/>
        <w:left w:val="none" w:sz="0" w:space="0" w:color="auto"/>
        <w:bottom w:val="none" w:sz="0" w:space="0" w:color="auto"/>
        <w:right w:val="none" w:sz="0" w:space="0" w:color="auto"/>
      </w:divBdr>
    </w:div>
    <w:div w:id="1806581249">
      <w:bodyDiv w:val="1"/>
      <w:marLeft w:val="0"/>
      <w:marRight w:val="0"/>
      <w:marTop w:val="0"/>
      <w:marBottom w:val="0"/>
      <w:divBdr>
        <w:top w:val="none" w:sz="0" w:space="0" w:color="auto"/>
        <w:left w:val="none" w:sz="0" w:space="0" w:color="auto"/>
        <w:bottom w:val="none" w:sz="0" w:space="0" w:color="auto"/>
        <w:right w:val="none" w:sz="0" w:space="0" w:color="auto"/>
      </w:divBdr>
    </w:div>
    <w:div w:id="1827503853">
      <w:bodyDiv w:val="1"/>
      <w:marLeft w:val="0"/>
      <w:marRight w:val="0"/>
      <w:marTop w:val="0"/>
      <w:marBottom w:val="0"/>
      <w:divBdr>
        <w:top w:val="none" w:sz="0" w:space="0" w:color="auto"/>
        <w:left w:val="none" w:sz="0" w:space="0" w:color="auto"/>
        <w:bottom w:val="none" w:sz="0" w:space="0" w:color="auto"/>
        <w:right w:val="none" w:sz="0" w:space="0" w:color="auto"/>
      </w:divBdr>
    </w:div>
    <w:div w:id="1832602335">
      <w:bodyDiv w:val="1"/>
      <w:marLeft w:val="0"/>
      <w:marRight w:val="0"/>
      <w:marTop w:val="0"/>
      <w:marBottom w:val="0"/>
      <w:divBdr>
        <w:top w:val="none" w:sz="0" w:space="0" w:color="auto"/>
        <w:left w:val="none" w:sz="0" w:space="0" w:color="auto"/>
        <w:bottom w:val="none" w:sz="0" w:space="0" w:color="auto"/>
        <w:right w:val="none" w:sz="0" w:space="0" w:color="auto"/>
      </w:divBdr>
    </w:div>
    <w:div w:id="1870870636">
      <w:bodyDiv w:val="1"/>
      <w:marLeft w:val="0"/>
      <w:marRight w:val="0"/>
      <w:marTop w:val="0"/>
      <w:marBottom w:val="0"/>
      <w:divBdr>
        <w:top w:val="none" w:sz="0" w:space="0" w:color="auto"/>
        <w:left w:val="none" w:sz="0" w:space="0" w:color="auto"/>
        <w:bottom w:val="none" w:sz="0" w:space="0" w:color="auto"/>
        <w:right w:val="none" w:sz="0" w:space="0" w:color="auto"/>
      </w:divBdr>
    </w:div>
    <w:div w:id="1882937452">
      <w:bodyDiv w:val="1"/>
      <w:marLeft w:val="0"/>
      <w:marRight w:val="0"/>
      <w:marTop w:val="0"/>
      <w:marBottom w:val="0"/>
      <w:divBdr>
        <w:top w:val="none" w:sz="0" w:space="0" w:color="auto"/>
        <w:left w:val="none" w:sz="0" w:space="0" w:color="auto"/>
        <w:bottom w:val="none" w:sz="0" w:space="0" w:color="auto"/>
        <w:right w:val="none" w:sz="0" w:space="0" w:color="auto"/>
      </w:divBdr>
    </w:div>
    <w:div w:id="1891644396">
      <w:bodyDiv w:val="1"/>
      <w:marLeft w:val="0"/>
      <w:marRight w:val="0"/>
      <w:marTop w:val="0"/>
      <w:marBottom w:val="0"/>
      <w:divBdr>
        <w:top w:val="none" w:sz="0" w:space="0" w:color="auto"/>
        <w:left w:val="none" w:sz="0" w:space="0" w:color="auto"/>
        <w:bottom w:val="none" w:sz="0" w:space="0" w:color="auto"/>
        <w:right w:val="none" w:sz="0" w:space="0" w:color="auto"/>
      </w:divBdr>
    </w:div>
    <w:div w:id="1903714750">
      <w:bodyDiv w:val="1"/>
      <w:marLeft w:val="0"/>
      <w:marRight w:val="0"/>
      <w:marTop w:val="0"/>
      <w:marBottom w:val="0"/>
      <w:divBdr>
        <w:top w:val="none" w:sz="0" w:space="0" w:color="auto"/>
        <w:left w:val="none" w:sz="0" w:space="0" w:color="auto"/>
        <w:bottom w:val="none" w:sz="0" w:space="0" w:color="auto"/>
        <w:right w:val="none" w:sz="0" w:space="0" w:color="auto"/>
      </w:divBdr>
    </w:div>
    <w:div w:id="1909609953">
      <w:bodyDiv w:val="1"/>
      <w:marLeft w:val="0"/>
      <w:marRight w:val="0"/>
      <w:marTop w:val="0"/>
      <w:marBottom w:val="0"/>
      <w:divBdr>
        <w:top w:val="none" w:sz="0" w:space="0" w:color="auto"/>
        <w:left w:val="none" w:sz="0" w:space="0" w:color="auto"/>
        <w:bottom w:val="none" w:sz="0" w:space="0" w:color="auto"/>
        <w:right w:val="none" w:sz="0" w:space="0" w:color="auto"/>
      </w:divBdr>
    </w:div>
    <w:div w:id="1914119813">
      <w:bodyDiv w:val="1"/>
      <w:marLeft w:val="0"/>
      <w:marRight w:val="0"/>
      <w:marTop w:val="0"/>
      <w:marBottom w:val="0"/>
      <w:divBdr>
        <w:top w:val="none" w:sz="0" w:space="0" w:color="auto"/>
        <w:left w:val="none" w:sz="0" w:space="0" w:color="auto"/>
        <w:bottom w:val="none" w:sz="0" w:space="0" w:color="auto"/>
        <w:right w:val="none" w:sz="0" w:space="0" w:color="auto"/>
      </w:divBdr>
    </w:div>
    <w:div w:id="1921139366">
      <w:bodyDiv w:val="1"/>
      <w:marLeft w:val="0"/>
      <w:marRight w:val="0"/>
      <w:marTop w:val="0"/>
      <w:marBottom w:val="0"/>
      <w:divBdr>
        <w:top w:val="none" w:sz="0" w:space="0" w:color="auto"/>
        <w:left w:val="none" w:sz="0" w:space="0" w:color="auto"/>
        <w:bottom w:val="none" w:sz="0" w:space="0" w:color="auto"/>
        <w:right w:val="none" w:sz="0" w:space="0" w:color="auto"/>
      </w:divBdr>
    </w:div>
    <w:div w:id="1923098731">
      <w:bodyDiv w:val="1"/>
      <w:marLeft w:val="0"/>
      <w:marRight w:val="0"/>
      <w:marTop w:val="0"/>
      <w:marBottom w:val="0"/>
      <w:divBdr>
        <w:top w:val="none" w:sz="0" w:space="0" w:color="auto"/>
        <w:left w:val="none" w:sz="0" w:space="0" w:color="auto"/>
        <w:bottom w:val="none" w:sz="0" w:space="0" w:color="auto"/>
        <w:right w:val="none" w:sz="0" w:space="0" w:color="auto"/>
      </w:divBdr>
    </w:div>
    <w:div w:id="1927492457">
      <w:bodyDiv w:val="1"/>
      <w:marLeft w:val="0"/>
      <w:marRight w:val="0"/>
      <w:marTop w:val="0"/>
      <w:marBottom w:val="0"/>
      <w:divBdr>
        <w:top w:val="none" w:sz="0" w:space="0" w:color="auto"/>
        <w:left w:val="none" w:sz="0" w:space="0" w:color="auto"/>
        <w:bottom w:val="none" w:sz="0" w:space="0" w:color="auto"/>
        <w:right w:val="none" w:sz="0" w:space="0" w:color="auto"/>
      </w:divBdr>
    </w:div>
    <w:div w:id="1934121903">
      <w:bodyDiv w:val="1"/>
      <w:marLeft w:val="0"/>
      <w:marRight w:val="0"/>
      <w:marTop w:val="0"/>
      <w:marBottom w:val="0"/>
      <w:divBdr>
        <w:top w:val="none" w:sz="0" w:space="0" w:color="auto"/>
        <w:left w:val="none" w:sz="0" w:space="0" w:color="auto"/>
        <w:bottom w:val="none" w:sz="0" w:space="0" w:color="auto"/>
        <w:right w:val="none" w:sz="0" w:space="0" w:color="auto"/>
      </w:divBdr>
    </w:div>
    <w:div w:id="1962496939">
      <w:bodyDiv w:val="1"/>
      <w:marLeft w:val="0"/>
      <w:marRight w:val="0"/>
      <w:marTop w:val="0"/>
      <w:marBottom w:val="0"/>
      <w:divBdr>
        <w:top w:val="none" w:sz="0" w:space="0" w:color="auto"/>
        <w:left w:val="none" w:sz="0" w:space="0" w:color="auto"/>
        <w:bottom w:val="none" w:sz="0" w:space="0" w:color="auto"/>
        <w:right w:val="none" w:sz="0" w:space="0" w:color="auto"/>
      </w:divBdr>
    </w:div>
    <w:div w:id="1974558971">
      <w:bodyDiv w:val="1"/>
      <w:marLeft w:val="0"/>
      <w:marRight w:val="0"/>
      <w:marTop w:val="0"/>
      <w:marBottom w:val="0"/>
      <w:divBdr>
        <w:top w:val="none" w:sz="0" w:space="0" w:color="auto"/>
        <w:left w:val="none" w:sz="0" w:space="0" w:color="auto"/>
        <w:bottom w:val="none" w:sz="0" w:space="0" w:color="auto"/>
        <w:right w:val="none" w:sz="0" w:space="0" w:color="auto"/>
      </w:divBdr>
    </w:div>
    <w:div w:id="1976904439">
      <w:bodyDiv w:val="1"/>
      <w:marLeft w:val="0"/>
      <w:marRight w:val="0"/>
      <w:marTop w:val="0"/>
      <w:marBottom w:val="0"/>
      <w:divBdr>
        <w:top w:val="none" w:sz="0" w:space="0" w:color="auto"/>
        <w:left w:val="none" w:sz="0" w:space="0" w:color="auto"/>
        <w:bottom w:val="none" w:sz="0" w:space="0" w:color="auto"/>
        <w:right w:val="none" w:sz="0" w:space="0" w:color="auto"/>
      </w:divBdr>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1992558538">
      <w:bodyDiv w:val="1"/>
      <w:marLeft w:val="0"/>
      <w:marRight w:val="0"/>
      <w:marTop w:val="0"/>
      <w:marBottom w:val="0"/>
      <w:divBdr>
        <w:top w:val="none" w:sz="0" w:space="0" w:color="auto"/>
        <w:left w:val="none" w:sz="0" w:space="0" w:color="auto"/>
        <w:bottom w:val="none" w:sz="0" w:space="0" w:color="auto"/>
        <w:right w:val="none" w:sz="0" w:space="0" w:color="auto"/>
      </w:divBdr>
    </w:div>
    <w:div w:id="2019192943">
      <w:bodyDiv w:val="1"/>
      <w:marLeft w:val="0"/>
      <w:marRight w:val="0"/>
      <w:marTop w:val="0"/>
      <w:marBottom w:val="0"/>
      <w:divBdr>
        <w:top w:val="none" w:sz="0" w:space="0" w:color="auto"/>
        <w:left w:val="none" w:sz="0" w:space="0" w:color="auto"/>
        <w:bottom w:val="none" w:sz="0" w:space="0" w:color="auto"/>
        <w:right w:val="none" w:sz="0" w:space="0" w:color="auto"/>
      </w:divBdr>
    </w:div>
    <w:div w:id="2041591168">
      <w:bodyDiv w:val="1"/>
      <w:marLeft w:val="0"/>
      <w:marRight w:val="0"/>
      <w:marTop w:val="0"/>
      <w:marBottom w:val="0"/>
      <w:divBdr>
        <w:top w:val="none" w:sz="0" w:space="0" w:color="auto"/>
        <w:left w:val="none" w:sz="0" w:space="0" w:color="auto"/>
        <w:bottom w:val="none" w:sz="0" w:space="0" w:color="auto"/>
        <w:right w:val="none" w:sz="0" w:space="0" w:color="auto"/>
      </w:divBdr>
    </w:div>
    <w:div w:id="2067946659">
      <w:bodyDiv w:val="1"/>
      <w:marLeft w:val="0"/>
      <w:marRight w:val="0"/>
      <w:marTop w:val="0"/>
      <w:marBottom w:val="0"/>
      <w:divBdr>
        <w:top w:val="none" w:sz="0" w:space="0" w:color="auto"/>
        <w:left w:val="none" w:sz="0" w:space="0" w:color="auto"/>
        <w:bottom w:val="none" w:sz="0" w:space="0" w:color="auto"/>
        <w:right w:val="none" w:sz="0" w:space="0" w:color="auto"/>
      </w:divBdr>
    </w:div>
    <w:div w:id="2069186653">
      <w:bodyDiv w:val="1"/>
      <w:marLeft w:val="0"/>
      <w:marRight w:val="0"/>
      <w:marTop w:val="0"/>
      <w:marBottom w:val="0"/>
      <w:divBdr>
        <w:top w:val="none" w:sz="0" w:space="0" w:color="auto"/>
        <w:left w:val="none" w:sz="0" w:space="0" w:color="auto"/>
        <w:bottom w:val="none" w:sz="0" w:space="0" w:color="auto"/>
        <w:right w:val="none" w:sz="0" w:space="0" w:color="auto"/>
      </w:divBdr>
    </w:div>
    <w:div w:id="2086680829">
      <w:bodyDiv w:val="1"/>
      <w:marLeft w:val="0"/>
      <w:marRight w:val="0"/>
      <w:marTop w:val="0"/>
      <w:marBottom w:val="0"/>
      <w:divBdr>
        <w:top w:val="none" w:sz="0" w:space="0" w:color="auto"/>
        <w:left w:val="none" w:sz="0" w:space="0" w:color="auto"/>
        <w:bottom w:val="none" w:sz="0" w:space="0" w:color="auto"/>
        <w:right w:val="none" w:sz="0" w:space="0" w:color="auto"/>
      </w:divBdr>
    </w:div>
    <w:div w:id="2101219488">
      <w:bodyDiv w:val="1"/>
      <w:marLeft w:val="0"/>
      <w:marRight w:val="0"/>
      <w:marTop w:val="0"/>
      <w:marBottom w:val="0"/>
      <w:divBdr>
        <w:top w:val="none" w:sz="0" w:space="0" w:color="auto"/>
        <w:left w:val="none" w:sz="0" w:space="0" w:color="auto"/>
        <w:bottom w:val="none" w:sz="0" w:space="0" w:color="auto"/>
        <w:right w:val="none" w:sz="0" w:space="0" w:color="auto"/>
      </w:divBdr>
    </w:div>
    <w:div w:id="21167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box.etsi.org/ISG/NFV/Open/Drafts/" TargetMode="External"/><Relationship Id="rId18" Type="http://schemas.openxmlformats.org/officeDocument/2006/relationships/hyperlink" Target="http://www.etsi.org/standards-search" TargetMode="External"/><Relationship Id="rId26" Type="http://schemas.openxmlformats.org/officeDocument/2006/relationships/hyperlink" Target="https://docbox.etsi.org/Reference/" TargetMode="External"/><Relationship Id="rId39" Type="http://schemas.openxmlformats.org/officeDocument/2006/relationships/hyperlink" Target="https://forge.etsi.org/rep/nfv/api-tests/tree/3.5.1/SOL009" TargetMode="External"/><Relationship Id="rId21" Type="http://schemas.openxmlformats.org/officeDocument/2006/relationships/hyperlink" Target="https://portal.etsi.org/TB/ETSIDeliverableStatus.aspx" TargetMode="External"/><Relationship Id="rId34" Type="http://schemas.openxmlformats.org/officeDocument/2006/relationships/image" Target="media/image6.tiff"/><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ocbox.etsi.org/ISG/NFV/Open/Draft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pr.etsi.org/" TargetMode="External"/><Relationship Id="rId32" Type="http://schemas.openxmlformats.org/officeDocument/2006/relationships/image" Target="media/image4.tiff"/><Relationship Id="rId37" Type="http://schemas.openxmlformats.org/officeDocument/2006/relationships/hyperlink" Target="https://forge.etsi.org/rep/nfv/api-tests/tree/3.5.1/SOL002" TargetMode="External"/><Relationship Id="rId40" Type="http://schemas.openxmlformats.org/officeDocument/2006/relationships/hyperlink" Target="https://forge.etsi.org/rep/nfv/api-tests/tree/3.3.1/SOL011"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etsi.org/standards-search" TargetMode="External"/><Relationship Id="rId23" Type="http://schemas.openxmlformats.org/officeDocument/2006/relationships/hyperlink" Target="https://www.etsi.org/standards/coordinated-vulnerability-disclosure" TargetMode="External"/><Relationship Id="rId28" Type="http://schemas.openxmlformats.org/officeDocument/2006/relationships/hyperlink" Target="https://forge.etsi.org/rep/forge-tools/robot2doc" TargetMode="External"/><Relationship Id="rId36" Type="http://schemas.openxmlformats.org/officeDocument/2006/relationships/hyperlink" Target="https://forge.etsi.org/rep/nfv/api-tests/tree/3.5.1/SOL005" TargetMode="External"/><Relationship Id="rId10" Type="http://schemas.openxmlformats.org/officeDocument/2006/relationships/endnotes" Target="endnotes.xml"/><Relationship Id="rId19" Type="http://schemas.openxmlformats.org/officeDocument/2006/relationships/hyperlink" Target="http://www.etsi.org/standards-search" TargetMode="External"/><Relationship Id="rId31" Type="http://schemas.openxmlformats.org/officeDocument/2006/relationships/hyperlink" Target="https://forge.etsi.org/rep/nfv/api-tests/tree/3.5.1"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fvwiki.etsi.org/index.php?title=NFV_Issue_Tracker" TargetMode="External"/><Relationship Id="rId22" Type="http://schemas.openxmlformats.org/officeDocument/2006/relationships/hyperlink" Target="https://portal.etsi.org/People/CommiteeSupportStaff.aspx" TargetMode="External"/><Relationship Id="rId27" Type="http://schemas.openxmlformats.org/officeDocument/2006/relationships/hyperlink" Target="http://robotframework.org/"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nfvwiki.etsi.org/index.php?title=NFV_Issue_Tracker" TargetMode="External"/><Relationship Id="rId25" Type="http://schemas.openxmlformats.org/officeDocument/2006/relationships/hyperlink" Target="https://portal.etsi.org/Services/editHelp!/Howtostart/ETSIDraftingRules.aspx" TargetMode="External"/><Relationship Id="rId33" Type="http://schemas.openxmlformats.org/officeDocument/2006/relationships/image" Target="media/image5.tiff"/><Relationship Id="rId38" Type="http://schemas.openxmlformats.org/officeDocument/2006/relationships/hyperlink" Target="https://forge.etsi.org/rep/nfv/api-tests/tree/3.5.1/SOL003" TargetMode="External"/><Relationship Id="rId46" Type="http://schemas.openxmlformats.org/officeDocument/2006/relationships/theme" Target="theme/theme1.xml"/><Relationship Id="rId20" Type="http://schemas.openxmlformats.org/officeDocument/2006/relationships/hyperlink" Target="http://www.etsi.org/deliver" TargetMode="External"/><Relationship Id="rId41" Type="http://schemas.openxmlformats.org/officeDocument/2006/relationships/hyperlink" Target="https://forge.etsi.org/rep/nfv/api-tests/tree/3.3.1/SOL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3" ma:contentTypeDescription="Create a new document." ma:contentTypeScope="" ma:versionID="b9bae90cb6e167b7bdcf52c6b72403e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78fca5a89449ba324631e4b37675983a"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33843-8A8F-4EF0-A0E8-F065B2BFFCD9}">
  <ds:schemaRefs>
    <ds:schemaRef ds:uri="http://schemas.openxmlformats.org/officeDocument/2006/bibliography"/>
  </ds:schemaRefs>
</ds:datastoreItem>
</file>

<file path=customXml/itemProps2.xml><?xml version="1.0" encoding="utf-8"?>
<ds:datastoreItem xmlns:ds="http://schemas.openxmlformats.org/officeDocument/2006/customXml" ds:itemID="{AD932968-83A4-4A0F-A794-D124CA2D4C53}">
  <ds:schemaRefs>
    <ds:schemaRef ds:uri="http://schemas.microsoft.com/sharepoint/v3/contenttype/forms"/>
  </ds:schemaRefs>
</ds:datastoreItem>
</file>

<file path=customXml/itemProps3.xml><?xml version="1.0" encoding="utf-8"?>
<ds:datastoreItem xmlns:ds="http://schemas.openxmlformats.org/officeDocument/2006/customXml" ds:itemID="{E9F813B3-C739-4578-BD0F-8CA502288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59063-D6E9-42D7-BD5F-AE6A1DEDD1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36</TotalTime>
  <Pages>37</Pages>
  <Words>9739</Words>
  <Characters>55514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ETSI GS NFV-TST 010 V3.3.1</vt:lpstr>
    </vt:vector>
  </TitlesOfParts>
  <Manager/>
  <Company>ETSI Secretariat</Company>
  <LinksUpToDate>false</LinksUpToDate>
  <CharactersWithSpaces>65123</CharactersWithSpaces>
  <SharedDoc>false</SharedDoc>
  <HyperlinkBase/>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NFV-TST 010 V3.5.1</dc:title>
  <dc:subject>Network Functions Virtualisation (NFV) Release 3</dc:subject>
  <dc:creator>MTR</dc:creator>
  <cp:keywords>API, conformance, NFV, testing</cp:keywords>
  <dc:description/>
  <cp:lastModifiedBy>Pierre Lynch</cp:lastModifiedBy>
  <cp:revision>8</cp:revision>
  <cp:lastPrinted>2010-05-07T16:17:00Z</cp:lastPrinted>
  <dcterms:created xsi:type="dcterms:W3CDTF">2022-05-04T18:51:00Z</dcterms:created>
  <dcterms:modified xsi:type="dcterms:W3CDTF">2022-10-05T20:41:00Z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