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E7F8" w14:textId="028E2DEF" w:rsidR="0024177D" w:rsidRDefault="0024177D" w:rsidP="0024177D">
      <w:pPr>
        <w:pStyle w:val="ZA"/>
        <w:framePr w:w="10563" w:h="782" w:hRule="exact" w:wrap="notBeside" w:hAnchor="page" w:x="661" w:y="646" w:anchorLock="1"/>
        <w:pBdr>
          <w:bottom w:val="none" w:sz="0" w:space="0" w:color="auto"/>
        </w:pBdr>
        <w:jc w:val="center"/>
        <w:rPr>
          <w:noProof w:val="0"/>
        </w:rPr>
      </w:pPr>
      <w:r w:rsidRPr="004D7F90">
        <w:rPr>
          <w:noProof w:val="0"/>
          <w:sz w:val="64"/>
        </w:rPr>
        <w:t>ETSI GS</w:t>
      </w:r>
      <w:r>
        <w:rPr>
          <w:noProof w:val="0"/>
          <w:sz w:val="64"/>
        </w:rPr>
        <w:t xml:space="preserve"> </w:t>
      </w:r>
      <w:r w:rsidRPr="004D7F90">
        <w:rPr>
          <w:noProof w:val="0"/>
          <w:sz w:val="64"/>
        </w:rPr>
        <w:t>NFV-TST 010</w:t>
      </w:r>
      <w:r>
        <w:rPr>
          <w:noProof w:val="0"/>
          <w:sz w:val="64"/>
        </w:rPr>
        <w:t xml:space="preserve"> </w:t>
      </w:r>
      <w:r>
        <w:rPr>
          <w:noProof w:val="0"/>
        </w:rPr>
        <w:t>V</w:t>
      </w:r>
      <w:ins w:id="0" w:author="Pierre Lynch" w:date="2023-06-05T19:39:00Z">
        <w:r w:rsidR="00B44C37">
          <w:rPr>
            <w:noProof w:val="0"/>
          </w:rPr>
          <w:t>4</w:t>
        </w:r>
      </w:ins>
      <w:del w:id="1" w:author="Pierre Lynch" w:date="2023-06-05T19:39:00Z">
        <w:r w:rsidRPr="004D7F90" w:rsidDel="00B44C37">
          <w:rPr>
            <w:noProof w:val="0"/>
          </w:rPr>
          <w:delText>3</w:delText>
        </w:r>
      </w:del>
      <w:r w:rsidRPr="004D7F90">
        <w:rPr>
          <w:noProof w:val="0"/>
        </w:rPr>
        <w:t>.</w:t>
      </w:r>
      <w:ins w:id="2" w:author="Pierre Lynch" w:date="2023-06-05T19:39:00Z">
        <w:r w:rsidR="00B44C37">
          <w:rPr>
            <w:noProof w:val="0"/>
          </w:rPr>
          <w:t>3</w:t>
        </w:r>
      </w:ins>
      <w:del w:id="3" w:author="Pierre Lynch" w:date="2023-06-05T19:39:00Z">
        <w:r w:rsidRPr="004D7F90" w:rsidDel="00B44C37">
          <w:rPr>
            <w:noProof w:val="0"/>
          </w:rPr>
          <w:delText>6</w:delText>
        </w:r>
      </w:del>
      <w:r w:rsidRPr="004D7F90">
        <w:rPr>
          <w:noProof w:val="0"/>
        </w:rPr>
        <w:t>.1</w:t>
      </w:r>
      <w:ins w:id="4" w:author="Pierre Lynch" w:date="2023-06-05T19:50:00Z">
        <w:r w:rsidR="00713C9F">
          <w:rPr>
            <w:noProof w:val="0"/>
          </w:rPr>
          <w:t>.0.0.1</w:t>
        </w:r>
      </w:ins>
      <w:r>
        <w:rPr>
          <w:rStyle w:val="ZGSM"/>
          <w:noProof w:val="0"/>
        </w:rPr>
        <w:t xml:space="preserve"> </w:t>
      </w:r>
      <w:r>
        <w:rPr>
          <w:noProof w:val="0"/>
          <w:sz w:val="32"/>
        </w:rPr>
        <w:t>(</w:t>
      </w:r>
      <w:r w:rsidRPr="004D7F90">
        <w:rPr>
          <w:noProof w:val="0"/>
          <w:sz w:val="32"/>
        </w:rPr>
        <w:t>202</w:t>
      </w:r>
      <w:r w:rsidR="005E0DB4">
        <w:rPr>
          <w:noProof w:val="0"/>
          <w:sz w:val="32"/>
        </w:rPr>
        <w:t>3</w:t>
      </w:r>
      <w:r w:rsidRPr="004D7F90">
        <w:rPr>
          <w:noProof w:val="0"/>
          <w:sz w:val="32"/>
        </w:rPr>
        <w:t>-</w:t>
      </w:r>
      <w:r w:rsidR="005E0DB4">
        <w:rPr>
          <w:noProof w:val="0"/>
          <w:sz w:val="32"/>
        </w:rPr>
        <w:t>0</w:t>
      </w:r>
      <w:ins w:id="5" w:author="Pierre Lynch" w:date="2023-06-05T19:39:00Z">
        <w:r w:rsidR="00B44C37">
          <w:rPr>
            <w:noProof w:val="0"/>
            <w:sz w:val="32"/>
          </w:rPr>
          <w:t>6</w:t>
        </w:r>
      </w:ins>
      <w:del w:id="6" w:author="Pierre Lynch" w:date="2023-06-05T19:39:00Z">
        <w:r w:rsidR="00DE080E" w:rsidDel="00B44C37">
          <w:rPr>
            <w:noProof w:val="0"/>
            <w:sz w:val="32"/>
          </w:rPr>
          <w:delText>3</w:delText>
        </w:r>
      </w:del>
      <w:r>
        <w:rPr>
          <w:noProof w:val="0"/>
          <w:sz w:val="32"/>
          <w:szCs w:val="32"/>
        </w:rPr>
        <w:t>)</w:t>
      </w:r>
    </w:p>
    <w:p w14:paraId="783E0170" w14:textId="7377E3A8" w:rsidR="0024177D" w:rsidRPr="0024177D" w:rsidRDefault="0024177D" w:rsidP="0024177D">
      <w:pPr>
        <w:pStyle w:val="ZT"/>
        <w:framePr w:w="10206" w:h="3701" w:hRule="exact" w:wrap="notBeside" w:hAnchor="page" w:x="880" w:y="7094"/>
      </w:pPr>
      <w:r w:rsidRPr="0024177D">
        <w:t xml:space="preserve">Network Functions Virtualisation (NFV) Release </w:t>
      </w:r>
      <w:ins w:id="7" w:author="Pierre Lynch" w:date="2023-06-05T19:39:00Z">
        <w:r w:rsidR="00B44C37">
          <w:t>4</w:t>
        </w:r>
      </w:ins>
      <w:del w:id="8" w:author="Pierre Lynch" w:date="2023-06-05T19:39:00Z">
        <w:r w:rsidRPr="0024177D" w:rsidDel="00B44C37">
          <w:delText>3</w:delText>
        </w:r>
      </w:del>
      <w:r w:rsidRPr="0024177D">
        <w:t>;</w:t>
      </w:r>
    </w:p>
    <w:p w14:paraId="7DCA188D" w14:textId="77777777" w:rsidR="0024177D" w:rsidRPr="0024177D" w:rsidRDefault="0024177D" w:rsidP="0024177D">
      <w:pPr>
        <w:pStyle w:val="ZT"/>
        <w:framePr w:w="10206" w:h="3701" w:hRule="exact" w:wrap="notBeside" w:hAnchor="page" w:x="880" w:y="7094"/>
      </w:pPr>
      <w:r w:rsidRPr="0024177D">
        <w:t>Testing;</w:t>
      </w:r>
    </w:p>
    <w:p w14:paraId="4D1CC498" w14:textId="77777777" w:rsidR="0024177D" w:rsidRDefault="0024177D" w:rsidP="0024177D">
      <w:pPr>
        <w:pStyle w:val="ZT"/>
        <w:framePr w:w="10206" w:h="3701" w:hRule="exact" w:wrap="notBeside" w:hAnchor="page" w:x="880" w:y="7094"/>
      </w:pPr>
      <w:r w:rsidRPr="0024177D">
        <w:t>API Conformance Testing Specification</w:t>
      </w:r>
    </w:p>
    <w:p w14:paraId="63AEE04C" w14:textId="77777777" w:rsidR="0024177D" w:rsidRDefault="0024177D" w:rsidP="0024177D">
      <w:pPr>
        <w:pStyle w:val="ZG"/>
        <w:framePr w:w="10624" w:h="3271" w:hRule="exact" w:wrap="notBeside" w:hAnchor="page" w:x="674" w:y="12211"/>
        <w:rPr>
          <w:noProof w:val="0"/>
        </w:rPr>
      </w:pPr>
    </w:p>
    <w:p w14:paraId="46DF9EB9" w14:textId="77777777" w:rsidR="0024177D" w:rsidRDefault="0024177D" w:rsidP="0024177D">
      <w:pPr>
        <w:pStyle w:val="ZD"/>
        <w:framePr w:wrap="notBeside"/>
        <w:rPr>
          <w:noProof w:val="0"/>
        </w:rPr>
      </w:pPr>
      <w:r>
        <w:rPr>
          <w:noProof w:val="0"/>
        </w:rPr>
        <w:fldChar w:fldCharType="begin"/>
      </w:r>
      <w:r>
        <w:rPr>
          <w:noProof w:val="0"/>
        </w:rPr>
        <w:instrText>symbol 60 \f "Wingdings" \s 16</w:instrText>
      </w:r>
      <w:r>
        <w:rPr>
          <w:noProof w:val="0"/>
        </w:rPr>
        <w:fldChar w:fldCharType="separate"/>
      </w:r>
      <w:r>
        <w:rPr>
          <w:rFonts w:ascii="Wingdings" w:hAnsi="Wingdings"/>
          <w:noProof w:val="0"/>
        </w:rPr>
        <w:t>&lt;</w:t>
      </w:r>
      <w:r>
        <w:rPr>
          <w:noProof w:val="0"/>
        </w:rPr>
        <w:fldChar w:fldCharType="end"/>
      </w:r>
    </w:p>
    <w:p w14:paraId="0BD8F441" w14:textId="77777777" w:rsidR="0024177D" w:rsidRDefault="0024177D" w:rsidP="0024177D">
      <w:pPr>
        <w:pStyle w:val="ZB"/>
        <w:framePr w:wrap="notBeside" w:hAnchor="page" w:x="901" w:y="1421"/>
      </w:pPr>
    </w:p>
    <w:p w14:paraId="1D1F1B4F" w14:textId="77777777" w:rsidR="0024177D" w:rsidRDefault="0024177D" w:rsidP="0024177D">
      <w:pPr>
        <w:rPr>
          <w:lang w:val="fr-FR"/>
        </w:rPr>
      </w:pPr>
    </w:p>
    <w:p w14:paraId="4D677A4B" w14:textId="77777777" w:rsidR="0024177D" w:rsidRDefault="0024177D" w:rsidP="0024177D">
      <w:pPr>
        <w:rPr>
          <w:lang w:val="fr-FR"/>
        </w:rPr>
      </w:pPr>
    </w:p>
    <w:p w14:paraId="15CB6BDC" w14:textId="77777777" w:rsidR="0024177D" w:rsidRDefault="0024177D" w:rsidP="0024177D">
      <w:pPr>
        <w:rPr>
          <w:lang w:val="fr-FR"/>
        </w:rPr>
      </w:pPr>
    </w:p>
    <w:p w14:paraId="37F59DE1" w14:textId="77777777" w:rsidR="0024177D" w:rsidRDefault="0024177D" w:rsidP="0024177D">
      <w:pPr>
        <w:rPr>
          <w:lang w:val="fr-FR"/>
        </w:rPr>
      </w:pPr>
    </w:p>
    <w:p w14:paraId="64B69B1A" w14:textId="77777777" w:rsidR="0024177D" w:rsidRDefault="0024177D" w:rsidP="0024177D">
      <w:pPr>
        <w:rPr>
          <w:lang w:val="fr-FR"/>
        </w:rPr>
      </w:pPr>
    </w:p>
    <w:p w14:paraId="4C691088" w14:textId="77777777" w:rsidR="0024177D" w:rsidRDefault="0024177D" w:rsidP="0024177D">
      <w:pPr>
        <w:pStyle w:val="ZB"/>
        <w:framePr w:wrap="notBeside" w:hAnchor="page" w:x="901" w:y="1421"/>
      </w:pPr>
    </w:p>
    <w:p w14:paraId="75AC144F" w14:textId="77777777" w:rsidR="0024177D" w:rsidRDefault="0024177D" w:rsidP="0024177D">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659411E8" w14:textId="77777777" w:rsidR="0024177D" w:rsidRDefault="0024177D" w:rsidP="0024177D">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The present document has been produced and approved by the Network Functions Virtualisation (NFV)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7C7FF12E" w14:textId="77777777" w:rsidR="0024177D" w:rsidRDefault="0024177D" w:rsidP="0024177D">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Group Specification</w:t>
      </w:r>
    </w:p>
    <w:p w14:paraId="5354743C" w14:textId="2EF2C0EA" w:rsidR="0024177D" w:rsidRDefault="001560B5" w:rsidP="0024177D">
      <w:pPr>
        <w:rPr>
          <w:rFonts w:ascii="Arial" w:hAnsi="Arial" w:cs="Arial"/>
          <w:sz w:val="18"/>
          <w:szCs w:val="18"/>
        </w:rPr>
        <w:sectPr w:rsidR="0024177D">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ins w:id="9" w:author="Pierre Lynch" w:date="2023-06-05T19:40:00Z">
        <w:r w:rsidRPr="00AD64AD">
          <w:rPr>
            <w:rFonts w:ascii="Arial" w:hAnsi="Arial" w:cs="Arial"/>
            <w:noProof/>
            <w:sz w:val="18"/>
            <w:szCs w:val="18"/>
          </w:rPr>
          <mc:AlternateContent>
            <mc:Choice Requires="wps">
              <w:drawing>
                <wp:anchor distT="0" distB="0" distL="114300" distR="114300" simplePos="0" relativeHeight="251660289" behindDoc="0" locked="0" layoutInCell="1" allowOverlap="1" wp14:anchorId="731F5782" wp14:editId="26117BDE">
                  <wp:simplePos x="0" y="0"/>
                  <wp:positionH relativeFrom="margin">
                    <wp:posOffset>550726</wp:posOffset>
                  </wp:positionH>
                  <wp:positionV relativeFrom="paragraph">
                    <wp:posOffset>4443730</wp:posOffset>
                  </wp:positionV>
                  <wp:extent cx="5759450" cy="2519680"/>
                  <wp:effectExtent l="0" t="0" r="12700" b="23495"/>
                  <wp:wrapNone/>
                  <wp:docPr id="52"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5196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2A2F305" w14:textId="77777777" w:rsidR="001560B5" w:rsidRDefault="001560B5" w:rsidP="001560B5">
                              <w:pPr>
                                <w:ind w:left="144" w:right="144"/>
                                <w:jc w:val="both"/>
                                <w:rPr>
                                  <w:sz w:val="24"/>
                                  <w:szCs w:val="24"/>
                                </w:rPr>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6051C53B" w14:textId="77777777" w:rsidR="001560B5" w:rsidRDefault="001560B5" w:rsidP="001560B5">
                              <w:pPr>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3C084E09" w14:textId="77777777" w:rsidR="001560B5" w:rsidRDefault="001560B5" w:rsidP="001560B5">
                              <w:pPr>
                                <w:ind w:left="144" w:right="115"/>
                                <w:jc w:val="center"/>
                              </w:pPr>
                              <w:r>
                                <w:rPr>
                                  <w:rFonts w:asciiTheme="minorHAnsi" w:hAnsi="Calibri" w:cstheme="minorBidi"/>
                                  <w:b/>
                                  <w:bCs/>
                                  <w:color w:val="FF0000"/>
                                  <w:kern w:val="24"/>
                                  <w:sz w:val="32"/>
                                  <w:szCs w:val="32"/>
                                </w:rPr>
                                <w:t>Do not use as reference material.</w:t>
                              </w:r>
                            </w:p>
                            <w:p w14:paraId="25A694CD" w14:textId="77777777" w:rsidR="001560B5" w:rsidRDefault="001560B5" w:rsidP="001560B5">
                              <w:pPr>
                                <w:ind w:left="144" w:right="115"/>
                                <w:jc w:val="center"/>
                              </w:pPr>
                              <w:r>
                                <w:rPr>
                                  <w:rFonts w:ascii="Courier New" w:hAnsi="Courier New" w:cstheme="minorBidi"/>
                                  <w:b/>
                                  <w:bCs/>
                                  <w:color w:val="000000" w:themeColor="dark1"/>
                                  <w:kern w:val="24"/>
                                  <w:sz w:val="22"/>
                                  <w:szCs w:val="22"/>
                                </w:rPr>
                                <w:t>Do not cite this document other than as "work in progress".</w:t>
                              </w:r>
                            </w:p>
                            <w:p w14:paraId="02A734AC"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3" w:history="1">
                                <w:r>
                                  <w:rPr>
                                    <w:rStyle w:val="Hyperlink"/>
                                    <w:rFonts w:ascii="Calibri" w:hAnsi="Calibri" w:cs="Calibri"/>
                                    <w:kern w:val="24"/>
                                    <w:sz w:val="16"/>
                                    <w:szCs w:val="16"/>
                                  </w:rPr>
                                  <w:t>http://docbox.etsi.org/ISG/NFV/Open/Drafts/</w:t>
                                </w:r>
                              </w:hyperlink>
                            </w:p>
                            <w:p w14:paraId="639C66CD"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4" w:history="1">
                                <w:r>
                                  <w:rPr>
                                    <w:rStyle w:val="Hyperlink"/>
                                    <w:rFonts w:ascii="Calibri" w:hAnsi="Calibri" w:cs="Calibri"/>
                                    <w:kern w:val="24"/>
                                    <w:sz w:val="16"/>
                                    <w:szCs w:val="16"/>
                                  </w:rPr>
                                  <w:t>http://nfvwiki.etsi.org/index.php?title=NFV_Issue_Tracker</w:t>
                                </w:r>
                              </w:hyperlink>
                            </w:p>
                            <w:p w14:paraId="0220A8C9"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5" w:history="1">
                                <w:r>
                                  <w:rPr>
                                    <w:rStyle w:val="Hyperlink"/>
                                    <w:rFonts w:ascii="Calibri" w:hAnsi="Calibri" w:cs="Calibri"/>
                                    <w:kern w:val="24"/>
                                    <w:sz w:val="16"/>
                                    <w:szCs w:val="16"/>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731F5782" id="_x0000_t202" coordsize="21600,21600" o:spt="202" path="m,l,21600r21600,l21600,xe">
                  <v:stroke joinstyle="miter"/>
                  <v:path gradientshapeok="t" o:connecttype="rect"/>
                </v:shapetype>
                <v:shape id="Text Box 4" o:spid="_x0000_s1026" type="#_x0000_t202" alt="Pull quote with accent bar" style="position:absolute;margin-left:43.35pt;margin-top:349.9pt;width:453.5pt;height:198.4pt;z-index:2516602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" fillcolor="white [3201]" strokecolor="#ed7d31 [3205]" strokeweight="1pt">
                  <v:textbox style="mso-fit-shape-to-text:t" inset="0,0,0,0">
                    <w:txbxContent>
                      <w:p w14:paraId="22A2F305" w14:textId="77777777" w:rsidR="001560B5" w:rsidRDefault="001560B5" w:rsidP="001560B5">
                        <w:pPr>
                          <w:ind w:left="144" w:right="144"/>
                          <w:jc w:val="both"/>
                          <w:rPr>
                            <w:sz w:val="24"/>
                            <w:szCs w:val="24"/>
                          </w:rPr>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6051C53B" w14:textId="77777777" w:rsidR="001560B5" w:rsidRDefault="001560B5" w:rsidP="001560B5">
                        <w:pPr>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3C084E09" w14:textId="77777777" w:rsidR="001560B5" w:rsidRDefault="001560B5" w:rsidP="001560B5">
                        <w:pPr>
                          <w:ind w:left="144" w:right="115"/>
                          <w:jc w:val="center"/>
                        </w:pPr>
                        <w:r>
                          <w:rPr>
                            <w:rFonts w:asciiTheme="minorHAnsi" w:hAnsi="Calibri" w:cstheme="minorBidi"/>
                            <w:b/>
                            <w:bCs/>
                            <w:color w:val="FF0000"/>
                            <w:kern w:val="24"/>
                            <w:sz w:val="32"/>
                            <w:szCs w:val="32"/>
                          </w:rPr>
                          <w:t>Do not use as reference material.</w:t>
                        </w:r>
                      </w:p>
                      <w:p w14:paraId="25A694CD" w14:textId="77777777" w:rsidR="001560B5" w:rsidRDefault="001560B5" w:rsidP="001560B5">
                        <w:pPr>
                          <w:ind w:left="144" w:right="115"/>
                          <w:jc w:val="center"/>
                        </w:pPr>
                        <w:r>
                          <w:rPr>
                            <w:rFonts w:ascii="Courier New" w:hAnsi="Courier New" w:cstheme="minorBidi"/>
                            <w:b/>
                            <w:bCs/>
                            <w:color w:val="000000" w:themeColor="dark1"/>
                            <w:kern w:val="24"/>
                            <w:sz w:val="22"/>
                            <w:szCs w:val="22"/>
                          </w:rPr>
                          <w:t>Do not cite this document other than as "work in progress".</w:t>
                        </w:r>
                      </w:p>
                      <w:p w14:paraId="02A734AC"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6" w:history="1">
                          <w:r>
                            <w:rPr>
                              <w:rStyle w:val="Hyperlink"/>
                              <w:rFonts w:ascii="Calibri" w:hAnsi="Calibri" w:cs="Calibri"/>
                              <w:kern w:val="24"/>
                              <w:sz w:val="16"/>
                              <w:szCs w:val="16"/>
                            </w:rPr>
                            <w:t>http://docbox.etsi.org/ISG/NFV/Open/Drafts/</w:t>
                          </w:r>
                        </w:hyperlink>
                      </w:p>
                      <w:p w14:paraId="639C66CD"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7" w:history="1">
                          <w:r>
                            <w:rPr>
                              <w:rStyle w:val="Hyperlink"/>
                              <w:rFonts w:ascii="Calibri" w:hAnsi="Calibri" w:cs="Calibri"/>
                              <w:kern w:val="24"/>
                              <w:sz w:val="16"/>
                              <w:szCs w:val="16"/>
                            </w:rPr>
                            <w:t>http://nfvwiki.etsi.org/index.php?title=NFV_Issue_Tracker</w:t>
                          </w:r>
                        </w:hyperlink>
                      </w:p>
                      <w:p w14:paraId="0220A8C9" w14:textId="77777777" w:rsidR="001560B5" w:rsidRDefault="001560B5" w:rsidP="001560B5">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8" w:history="1">
                          <w:r>
                            <w:rPr>
                              <w:rStyle w:val="Hyperlink"/>
                              <w:rFonts w:ascii="Calibri" w:hAnsi="Calibri" w:cs="Calibri"/>
                              <w:kern w:val="24"/>
                              <w:sz w:val="16"/>
                              <w:szCs w:val="16"/>
                            </w:rPr>
                            <w:t>http://www.etsi.org/standards-search</w:t>
                          </w:r>
                        </w:hyperlink>
                      </w:p>
                    </w:txbxContent>
                  </v:textbox>
                  <w10:wrap anchorx="margin"/>
                </v:shape>
              </w:pict>
            </mc:Fallback>
          </mc:AlternateContent>
        </w:r>
      </w:ins>
    </w:p>
    <w:p w14:paraId="69FC0BD1" w14:textId="77777777" w:rsidR="0024177D" w:rsidRPr="00055551" w:rsidRDefault="0024177D" w:rsidP="0024177D">
      <w:pPr>
        <w:pStyle w:val="FP"/>
        <w:framePr w:w="9758" w:wrap="notBeside" w:vAnchor="page" w:hAnchor="page" w:x="1169" w:y="1742"/>
        <w:pBdr>
          <w:bottom w:val="single" w:sz="6" w:space="1" w:color="auto"/>
        </w:pBdr>
        <w:ind w:left="2835" w:right="2835"/>
        <w:jc w:val="center"/>
      </w:pPr>
      <w:r w:rsidRPr="00055551">
        <w:lastRenderedPageBreak/>
        <w:t>Reference</w:t>
      </w:r>
    </w:p>
    <w:p w14:paraId="055E51F5" w14:textId="6336233D" w:rsidR="0024177D" w:rsidRPr="00055551" w:rsidRDefault="0024177D" w:rsidP="0024177D">
      <w:pPr>
        <w:pStyle w:val="FP"/>
        <w:framePr w:w="9758" w:wrap="notBeside" w:vAnchor="page" w:hAnchor="page" w:x="1169" w:y="1742"/>
        <w:ind w:left="2268" w:right="2268"/>
        <w:jc w:val="center"/>
        <w:rPr>
          <w:rFonts w:ascii="Arial" w:hAnsi="Arial"/>
          <w:sz w:val="18"/>
        </w:rPr>
      </w:pPr>
      <w:r>
        <w:rPr>
          <w:rFonts w:ascii="Arial" w:hAnsi="Arial"/>
          <w:sz w:val="18"/>
        </w:rPr>
        <w:t>RGS/NFV-TST010</w:t>
      </w:r>
      <w:r w:rsidR="00614149">
        <w:rPr>
          <w:rFonts w:ascii="Arial" w:hAnsi="Arial"/>
          <w:sz w:val="18"/>
        </w:rPr>
        <w:t>ed</w:t>
      </w:r>
      <w:ins w:id="10" w:author="Pierre Lynch" w:date="2023-06-05T19:40:00Z">
        <w:r w:rsidR="00B44C37">
          <w:rPr>
            <w:rFonts w:ascii="Arial" w:hAnsi="Arial"/>
            <w:sz w:val="18"/>
          </w:rPr>
          <w:t>43</w:t>
        </w:r>
      </w:ins>
      <w:del w:id="11" w:author="Pierre Lynch" w:date="2023-06-05T19:40:00Z">
        <w:r w:rsidDel="00B44C37">
          <w:rPr>
            <w:rFonts w:ascii="Arial" w:hAnsi="Arial"/>
            <w:sz w:val="18"/>
          </w:rPr>
          <w:delText>36</w:delText>
        </w:r>
      </w:del>
      <w:r>
        <w:rPr>
          <w:rFonts w:ascii="Arial" w:hAnsi="Arial"/>
          <w:sz w:val="18"/>
        </w:rPr>
        <w:t>1</w:t>
      </w:r>
    </w:p>
    <w:p w14:paraId="0E7ACF3E" w14:textId="77777777" w:rsidR="0024177D" w:rsidRPr="00055551" w:rsidRDefault="0024177D" w:rsidP="0024177D">
      <w:pPr>
        <w:pStyle w:val="FP"/>
        <w:framePr w:w="9758" w:wrap="notBeside" w:vAnchor="page" w:hAnchor="page" w:x="1169" w:y="1742"/>
        <w:pBdr>
          <w:bottom w:val="single" w:sz="6" w:space="1" w:color="auto"/>
        </w:pBdr>
        <w:spacing w:before="240"/>
        <w:ind w:left="2835" w:right="2835"/>
        <w:jc w:val="center"/>
      </w:pPr>
      <w:r w:rsidRPr="00055551">
        <w:t>Keywords</w:t>
      </w:r>
    </w:p>
    <w:p w14:paraId="186D2996" w14:textId="77777777" w:rsidR="0024177D" w:rsidRPr="00055551" w:rsidRDefault="0024177D" w:rsidP="0024177D">
      <w:pPr>
        <w:pStyle w:val="FP"/>
        <w:framePr w:w="9758" w:wrap="notBeside" w:vAnchor="page" w:hAnchor="page" w:x="1169" w:y="1742"/>
        <w:ind w:left="2835" w:right="2835"/>
        <w:jc w:val="center"/>
        <w:rPr>
          <w:rFonts w:ascii="Arial" w:hAnsi="Arial"/>
          <w:sz w:val="18"/>
        </w:rPr>
      </w:pPr>
      <w:r>
        <w:rPr>
          <w:rFonts w:ascii="Arial" w:hAnsi="Arial"/>
          <w:sz w:val="18"/>
        </w:rPr>
        <w:t>API, conformance, NFV, testing</w:t>
      </w:r>
    </w:p>
    <w:p w14:paraId="2EE10B7A" w14:textId="40DDD40F" w:rsidR="0024177D" w:rsidRDefault="0024177D" w:rsidP="0024177D">
      <w:pPr>
        <w:rPr>
          <w:lang w:val="fr-FR"/>
        </w:rPr>
      </w:pPr>
    </w:p>
    <w:p w14:paraId="0A8212B4" w14:textId="77777777" w:rsidR="0024177D" w:rsidRPr="00055551" w:rsidRDefault="0024177D" w:rsidP="0024177D">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3B142C87" w14:textId="77777777" w:rsidR="0024177D" w:rsidRPr="00055551" w:rsidRDefault="0024177D" w:rsidP="0024177D">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0FFD062C" w14:textId="77777777" w:rsidR="0024177D" w:rsidRPr="00055551" w:rsidRDefault="0024177D" w:rsidP="0024177D">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78E27244" w14:textId="77777777" w:rsidR="0024177D" w:rsidRPr="00055551" w:rsidRDefault="0024177D" w:rsidP="0024177D">
      <w:pPr>
        <w:pStyle w:val="FP"/>
        <w:framePr w:w="9758" w:wrap="notBeside" w:vAnchor="page" w:hAnchor="page" w:x="1169" w:y="3698"/>
        <w:ind w:left="2835" w:right="2835"/>
        <w:jc w:val="center"/>
        <w:rPr>
          <w:rFonts w:ascii="Arial" w:hAnsi="Arial"/>
          <w:sz w:val="18"/>
        </w:rPr>
      </w:pPr>
    </w:p>
    <w:p w14:paraId="224681F5" w14:textId="77777777" w:rsidR="0024177D" w:rsidRPr="00055551" w:rsidRDefault="0024177D" w:rsidP="0024177D">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05F4532C" w14:textId="77777777" w:rsidR="0024177D" w:rsidRPr="00055551" w:rsidRDefault="0024177D" w:rsidP="0024177D">
      <w:pPr>
        <w:pStyle w:val="FP"/>
        <w:framePr w:w="9758" w:wrap="notBeside" w:vAnchor="page" w:hAnchor="page" w:x="1169" w:y="3698"/>
        <w:ind w:left="2835" w:right="2835"/>
        <w:jc w:val="center"/>
        <w:rPr>
          <w:rFonts w:ascii="Arial" w:hAnsi="Arial"/>
          <w:sz w:val="15"/>
        </w:rPr>
      </w:pPr>
    </w:p>
    <w:p w14:paraId="0927772F" w14:textId="77777777" w:rsidR="0024177D" w:rsidRPr="00055551" w:rsidRDefault="0024177D" w:rsidP="0024177D">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12" w:name="_Hlk67652697"/>
      <w:r>
        <w:rPr>
          <w:rFonts w:ascii="Arial" w:hAnsi="Arial"/>
          <w:sz w:val="15"/>
          <w:lang w:val="fr-FR"/>
        </w:rPr>
        <w:t>APE 7112B</w:t>
      </w:r>
      <w:bookmarkEnd w:id="12"/>
    </w:p>
    <w:p w14:paraId="4A140264" w14:textId="77777777" w:rsidR="0024177D" w:rsidRPr="00055551" w:rsidRDefault="0024177D" w:rsidP="0024177D">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7CAC98A1" w14:textId="77777777" w:rsidR="0024177D" w:rsidRDefault="0024177D" w:rsidP="0024177D">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bookmarkStart w:id="13" w:name="_Hlk67652713"/>
      <w:r>
        <w:rPr>
          <w:rFonts w:ascii="Arial" w:hAnsi="Arial"/>
          <w:sz w:val="15"/>
          <w:lang w:val="fr-FR"/>
        </w:rPr>
        <w:t>w061004871</w:t>
      </w:r>
      <w:bookmarkEnd w:id="13"/>
    </w:p>
    <w:p w14:paraId="046864AF" w14:textId="77777777" w:rsidR="0024177D" w:rsidRPr="00055551" w:rsidRDefault="0024177D" w:rsidP="0024177D">
      <w:pPr>
        <w:pStyle w:val="FP"/>
        <w:framePr w:w="9758" w:wrap="notBeside" w:vAnchor="page" w:hAnchor="page" w:x="1169" w:y="3698"/>
        <w:ind w:left="2835" w:right="2835"/>
        <w:jc w:val="center"/>
        <w:rPr>
          <w:rFonts w:ascii="Arial" w:hAnsi="Arial"/>
          <w:sz w:val="18"/>
        </w:rPr>
      </w:pPr>
    </w:p>
    <w:p w14:paraId="33EB3B5B" w14:textId="77777777" w:rsidR="0024177D" w:rsidRPr="002F41AB" w:rsidRDefault="0024177D" w:rsidP="0024177D">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6250EB39" w14:textId="77777777" w:rsidR="0024177D" w:rsidRPr="002F41AB" w:rsidRDefault="0024177D" w:rsidP="0024177D">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9" w:history="1">
        <w:r w:rsidRPr="00D740AA">
          <w:rPr>
            <w:rStyle w:val="Hyperlink"/>
            <w:rFonts w:ascii="Arial" w:hAnsi="Arial"/>
            <w:sz w:val="18"/>
          </w:rPr>
          <w:t>http://www.etsi.org/standards-search</w:t>
        </w:r>
      </w:hyperlink>
    </w:p>
    <w:p w14:paraId="555CC964" w14:textId="77777777" w:rsidR="0024177D" w:rsidRPr="002F41AB" w:rsidRDefault="0024177D" w:rsidP="0024177D">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20" w:history="1">
        <w:r w:rsidRPr="00D740AA">
          <w:rPr>
            <w:rStyle w:val="Hyperlink"/>
            <w:rFonts w:ascii="Arial" w:hAnsi="Arial" w:cs="Arial"/>
            <w:sz w:val="18"/>
          </w:rPr>
          <w:t>www.etsi.org/deliver</w:t>
        </w:r>
      </w:hyperlink>
      <w:r>
        <w:rPr>
          <w:rFonts w:ascii="Arial" w:hAnsi="Arial" w:cs="Arial"/>
          <w:sz w:val="18"/>
        </w:rPr>
        <w:t>.</w:t>
      </w:r>
    </w:p>
    <w:p w14:paraId="63A6D971" w14:textId="77777777" w:rsidR="0024177D" w:rsidRPr="00E879D8" w:rsidRDefault="0024177D" w:rsidP="0024177D">
      <w:pPr>
        <w:pStyle w:val="FP"/>
        <w:framePr w:w="9758" w:wrap="notBeside" w:vAnchor="page" w:hAnchor="page" w:x="1169" w:y="6130"/>
        <w:spacing w:after="120"/>
        <w:jc w:val="center"/>
        <w:rPr>
          <w:rFonts w:ascii="Arial" w:hAnsi="Arial" w:cs="Arial"/>
          <w:sz w:val="18"/>
        </w:rPr>
      </w:pPr>
      <w:r w:rsidRPr="002F41AB">
        <w:rPr>
          <w:rFonts w:ascii="Arial" w:hAnsi="Arial" w:cs="Arial"/>
          <w:sz w:val="18"/>
        </w:rPr>
        <w:t>Users of the present document should be awa</w:t>
      </w:r>
      <w:r w:rsidRPr="00E879D8">
        <w:rPr>
          <w:rFonts w:ascii="Arial" w:hAnsi="Arial" w:cs="Arial"/>
          <w:sz w:val="18"/>
        </w:rPr>
        <w:t xml:space="preserve">re that the document may be subject to revision or change of status. Information on the current status of this and other ETSI documents is available at </w:t>
      </w:r>
      <w:hyperlink r:id="rId21" w:history="1">
        <w:r w:rsidRPr="00D740AA">
          <w:rPr>
            <w:rStyle w:val="Hyperlink"/>
            <w:rFonts w:ascii="Arial" w:hAnsi="Arial" w:cs="Arial"/>
            <w:sz w:val="18"/>
          </w:rPr>
          <w:t>https://portal.etsi.org/TB/ETSIDeliverableStatus.aspx</w:t>
        </w:r>
      </w:hyperlink>
    </w:p>
    <w:p w14:paraId="12F0B545" w14:textId="77777777" w:rsidR="0024177D" w:rsidRPr="00E879D8" w:rsidRDefault="0024177D" w:rsidP="0024177D">
      <w:pPr>
        <w:pStyle w:val="FP"/>
        <w:framePr w:w="9758" w:wrap="notBeside" w:vAnchor="page" w:hAnchor="page" w:x="1169" w:y="6130"/>
        <w:spacing w:after="120"/>
        <w:jc w:val="center"/>
        <w:rPr>
          <w:rStyle w:val="Hyperlink"/>
          <w:rFonts w:ascii="Arial" w:hAnsi="Arial" w:cs="Arial"/>
          <w:sz w:val="18"/>
        </w:rPr>
      </w:pPr>
      <w:r w:rsidRPr="00E879D8">
        <w:rPr>
          <w:rFonts w:ascii="Arial" w:hAnsi="Arial" w:cs="Arial"/>
          <w:sz w:val="18"/>
        </w:rPr>
        <w:t>If you find errors in the present document, please send your comment to one of the following services:</w:t>
      </w:r>
      <w:r w:rsidRPr="00E879D8">
        <w:rPr>
          <w:rFonts w:ascii="Arial" w:hAnsi="Arial" w:cs="Arial"/>
          <w:sz w:val="18"/>
        </w:rPr>
        <w:br/>
      </w:r>
      <w:hyperlink r:id="rId22" w:history="1">
        <w:r w:rsidRPr="00D740AA">
          <w:rPr>
            <w:rStyle w:val="Hyperlink"/>
            <w:rFonts w:ascii="Arial" w:hAnsi="Arial" w:cs="Arial"/>
            <w:sz w:val="18"/>
          </w:rPr>
          <w:t>https://portal.etsi.org/People/CommiteeSupportStaff.aspx</w:t>
        </w:r>
      </w:hyperlink>
    </w:p>
    <w:p w14:paraId="3766DD27" w14:textId="77777777" w:rsidR="0024177D" w:rsidRPr="00E879D8" w:rsidRDefault="0024177D" w:rsidP="0024177D">
      <w:pPr>
        <w:framePr w:w="9758" w:wrap="notBeside" w:vAnchor="page" w:hAnchor="page" w:x="1169" w:y="6130"/>
        <w:overflowPunct/>
        <w:autoSpaceDE/>
        <w:autoSpaceDN/>
        <w:adjustRightInd/>
        <w:spacing w:after="0"/>
        <w:jc w:val="center"/>
        <w:textAlignment w:val="auto"/>
        <w:rPr>
          <w:rFonts w:ascii="Arial" w:hAnsi="Arial" w:cs="Arial"/>
          <w:sz w:val="18"/>
        </w:rPr>
      </w:pPr>
      <w:r w:rsidRPr="00E879D8">
        <w:rPr>
          <w:rFonts w:ascii="Arial" w:hAnsi="Arial" w:cs="Arial"/>
          <w:sz w:val="18"/>
        </w:rPr>
        <w:t xml:space="preserve">If you find a security vulnerability in the present document, please report it through our </w:t>
      </w:r>
    </w:p>
    <w:p w14:paraId="003EE6C8" w14:textId="77777777" w:rsidR="0024177D" w:rsidRPr="00E879D8" w:rsidRDefault="0024177D" w:rsidP="0024177D">
      <w:pPr>
        <w:framePr w:w="9758" w:wrap="notBeside" w:vAnchor="page" w:hAnchor="page" w:x="1169" w:y="6130"/>
        <w:overflowPunct/>
        <w:autoSpaceDE/>
        <w:autoSpaceDN/>
        <w:adjustRightInd/>
        <w:spacing w:after="0"/>
        <w:jc w:val="center"/>
        <w:textAlignment w:val="auto"/>
        <w:rPr>
          <w:rFonts w:ascii="Arial" w:hAnsi="Arial" w:cs="Arial"/>
          <w:sz w:val="18"/>
        </w:rPr>
      </w:pPr>
      <w:r w:rsidRPr="00E879D8">
        <w:rPr>
          <w:rFonts w:ascii="Arial" w:hAnsi="Arial" w:cs="Arial"/>
          <w:sz w:val="18"/>
        </w:rPr>
        <w:t>Coordinated Vulnerability Disclosure Program:</w:t>
      </w:r>
    </w:p>
    <w:p w14:paraId="08283052" w14:textId="77777777" w:rsidR="0024177D" w:rsidRPr="00E879D8" w:rsidRDefault="00000000" w:rsidP="0024177D">
      <w:pPr>
        <w:pStyle w:val="FP"/>
        <w:framePr w:w="9758" w:wrap="notBeside" w:vAnchor="page" w:hAnchor="page" w:x="1169" w:y="6130"/>
        <w:spacing w:after="240"/>
        <w:jc w:val="center"/>
        <w:rPr>
          <w:rStyle w:val="Hyperlink"/>
          <w:rFonts w:ascii="Arial" w:hAnsi="Arial" w:cs="Arial"/>
          <w:sz w:val="18"/>
        </w:rPr>
      </w:pPr>
      <w:hyperlink r:id="rId23" w:history="1">
        <w:r w:rsidR="0024177D" w:rsidRPr="00D740AA">
          <w:rPr>
            <w:rStyle w:val="Hyperlink"/>
            <w:rFonts w:ascii="Arial" w:hAnsi="Arial" w:cs="Arial"/>
            <w:sz w:val="18"/>
          </w:rPr>
          <w:t>https://www.etsi.org/standards/coordinated-vulnerability-disclosure</w:t>
        </w:r>
      </w:hyperlink>
    </w:p>
    <w:p w14:paraId="08D26CF8" w14:textId="77777777" w:rsidR="0024177D" w:rsidRPr="00E879D8" w:rsidRDefault="0024177D" w:rsidP="0024177D">
      <w:pPr>
        <w:pStyle w:val="FP"/>
        <w:framePr w:w="9758" w:wrap="notBeside" w:vAnchor="page" w:hAnchor="page" w:x="1169" w:y="6130"/>
        <w:pBdr>
          <w:bottom w:val="single" w:sz="6" w:space="1" w:color="auto"/>
        </w:pBdr>
        <w:spacing w:after="120"/>
        <w:ind w:left="2835" w:right="2552"/>
        <w:jc w:val="center"/>
        <w:rPr>
          <w:rFonts w:ascii="Arial" w:hAnsi="Arial"/>
          <w:b/>
          <w:i/>
        </w:rPr>
      </w:pPr>
      <w:r w:rsidRPr="00E879D8">
        <w:rPr>
          <w:rFonts w:ascii="Arial" w:hAnsi="Arial"/>
          <w:b/>
          <w:i/>
        </w:rPr>
        <w:t>Notice of disclaimer &amp; limitation of liability</w:t>
      </w:r>
    </w:p>
    <w:p w14:paraId="0BAB2A46" w14:textId="77777777" w:rsidR="0024177D" w:rsidRPr="00E879D8" w:rsidRDefault="0024177D" w:rsidP="0024177D">
      <w:pPr>
        <w:pStyle w:val="FP"/>
        <w:framePr w:w="9758" w:wrap="notBeside" w:vAnchor="page" w:hAnchor="page" w:x="1169" w:y="6130"/>
        <w:jc w:val="center"/>
        <w:rPr>
          <w:rFonts w:ascii="Arial" w:hAnsi="Arial" w:cs="Arial"/>
          <w:sz w:val="18"/>
        </w:rPr>
      </w:pPr>
      <w:r w:rsidRPr="00E879D8">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0816EE3" w14:textId="77777777" w:rsidR="0024177D" w:rsidRPr="00E879D8" w:rsidRDefault="0024177D" w:rsidP="0024177D">
      <w:pPr>
        <w:pStyle w:val="FP"/>
        <w:framePr w:w="9758" w:wrap="notBeside" w:vAnchor="page" w:hAnchor="page" w:x="1169" w:y="6130"/>
        <w:jc w:val="center"/>
        <w:rPr>
          <w:rFonts w:ascii="Arial" w:hAnsi="Arial" w:cs="Arial"/>
          <w:sz w:val="18"/>
        </w:rPr>
      </w:pPr>
      <w:r w:rsidRPr="00E879D8">
        <w:rPr>
          <w:rFonts w:ascii="Arial" w:hAnsi="Arial" w:cs="Arial"/>
          <w:sz w:val="18"/>
        </w:rPr>
        <w:t xml:space="preserve">other professional standard and applicable regulations. </w:t>
      </w:r>
    </w:p>
    <w:p w14:paraId="4087DAE3" w14:textId="77777777" w:rsidR="0024177D" w:rsidRPr="00E879D8" w:rsidRDefault="0024177D" w:rsidP="0024177D">
      <w:pPr>
        <w:pStyle w:val="FP"/>
        <w:framePr w:w="9758" w:wrap="notBeside" w:vAnchor="page" w:hAnchor="page" w:x="1169" w:y="6130"/>
        <w:jc w:val="center"/>
        <w:rPr>
          <w:rFonts w:ascii="Arial" w:hAnsi="Arial" w:cs="Arial"/>
          <w:sz w:val="18"/>
        </w:rPr>
      </w:pPr>
      <w:r w:rsidRPr="00E879D8">
        <w:rPr>
          <w:rFonts w:ascii="Arial" w:hAnsi="Arial" w:cs="Arial"/>
          <w:sz w:val="18"/>
        </w:rPr>
        <w:t>No recommendation as to products and services or vendors is made or should be implied.</w:t>
      </w:r>
    </w:p>
    <w:p w14:paraId="36E51E9E" w14:textId="77777777" w:rsidR="0024177D" w:rsidRPr="00E879D8" w:rsidRDefault="0024177D" w:rsidP="0024177D">
      <w:pPr>
        <w:pStyle w:val="FP"/>
        <w:framePr w:w="9758" w:wrap="notBeside" w:vAnchor="page" w:hAnchor="page" w:x="1169" w:y="6130"/>
        <w:jc w:val="center"/>
        <w:rPr>
          <w:rFonts w:ascii="Arial" w:hAnsi="Arial" w:cs="Arial"/>
          <w:sz w:val="18"/>
        </w:rPr>
      </w:pPr>
      <w:bookmarkStart w:id="14" w:name="EN_Delete_Disclaimer"/>
      <w:r w:rsidRPr="00E879D8">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4"/>
    <w:p w14:paraId="0ED4594F" w14:textId="77777777" w:rsidR="0024177D" w:rsidRPr="00E879D8" w:rsidRDefault="0024177D" w:rsidP="0024177D">
      <w:pPr>
        <w:pStyle w:val="FP"/>
        <w:framePr w:w="9758" w:wrap="notBeside" w:vAnchor="page" w:hAnchor="page" w:x="1169" w:y="6130"/>
        <w:jc w:val="center"/>
        <w:rPr>
          <w:rFonts w:ascii="Arial" w:hAnsi="Arial" w:cs="Arial"/>
          <w:sz w:val="18"/>
        </w:rPr>
      </w:pPr>
      <w:r w:rsidRPr="00E879D8">
        <w:rPr>
          <w:rFonts w:ascii="Arial" w:hAnsi="Arial" w:cs="Arial"/>
          <w:sz w:val="18"/>
        </w:rPr>
        <w:t>In no event shall ETSI be held liable for loss of profits or any other incidental or consequential damages.</w:t>
      </w:r>
    </w:p>
    <w:p w14:paraId="0372F13D" w14:textId="77777777" w:rsidR="0024177D" w:rsidRPr="00E879D8" w:rsidRDefault="0024177D" w:rsidP="0024177D">
      <w:pPr>
        <w:pStyle w:val="FP"/>
        <w:framePr w:w="9758" w:wrap="notBeside" w:vAnchor="page" w:hAnchor="page" w:x="1169" w:y="6130"/>
        <w:jc w:val="center"/>
        <w:rPr>
          <w:rFonts w:ascii="Arial" w:hAnsi="Arial" w:cs="Arial"/>
          <w:sz w:val="18"/>
        </w:rPr>
      </w:pPr>
    </w:p>
    <w:p w14:paraId="6B9D53DA" w14:textId="77777777" w:rsidR="0024177D" w:rsidRDefault="0024177D" w:rsidP="0024177D">
      <w:pPr>
        <w:pStyle w:val="FP"/>
        <w:framePr w:w="9758" w:wrap="notBeside" w:vAnchor="page" w:hAnchor="page" w:x="1169" w:y="6130"/>
        <w:spacing w:after="240"/>
        <w:jc w:val="center"/>
        <w:rPr>
          <w:rFonts w:ascii="Arial" w:hAnsi="Arial" w:cs="Arial"/>
          <w:sz w:val="18"/>
        </w:rPr>
      </w:pPr>
      <w:r w:rsidRPr="00E879D8">
        <w:rPr>
          <w:rFonts w:ascii="Arial" w:hAnsi="Arial" w:cs="Arial"/>
          <w:sz w:val="18"/>
        </w:rPr>
        <w:t>Any software contained in this deliverable is provided "AS IS" with no warranties, express or implied, including but not limited to, the warranties of merchantability, fitness for a particul</w:t>
      </w:r>
      <w:r w:rsidRPr="00BF35D9">
        <w:rPr>
          <w:rFonts w:ascii="Arial" w:hAnsi="Arial" w:cs="Arial"/>
          <w:sz w:val="18"/>
        </w:rPr>
        <w:t>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0DA6AFDC" w14:textId="77777777" w:rsidR="0024177D" w:rsidRDefault="0024177D" w:rsidP="0024177D">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4EB5407F" w14:textId="77777777" w:rsidR="0024177D" w:rsidRDefault="0024177D" w:rsidP="0024177D">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1A781D1C" w14:textId="77777777" w:rsidR="0024177D" w:rsidRDefault="0024177D" w:rsidP="0024177D">
      <w:pPr>
        <w:pStyle w:val="FP"/>
        <w:framePr w:w="9758" w:wrap="notBeside" w:vAnchor="page" w:hAnchor="page" w:x="1169" w:y="6130"/>
        <w:jc w:val="center"/>
        <w:rPr>
          <w:rFonts w:ascii="Arial" w:hAnsi="Arial" w:cs="Arial"/>
          <w:sz w:val="18"/>
        </w:rPr>
      </w:pPr>
    </w:p>
    <w:p w14:paraId="0D016DE7" w14:textId="77777777" w:rsidR="0024177D" w:rsidRDefault="0024177D" w:rsidP="0024177D">
      <w:pPr>
        <w:pStyle w:val="FP"/>
        <w:framePr w:w="9758" w:wrap="notBeside" w:vAnchor="page" w:hAnchor="page" w:x="1169" w:y="6130"/>
        <w:jc w:val="center"/>
        <w:rPr>
          <w:rFonts w:ascii="Arial" w:hAnsi="Arial" w:cs="Arial"/>
          <w:sz w:val="18"/>
        </w:rPr>
      </w:pPr>
      <w:r>
        <w:rPr>
          <w:rFonts w:ascii="Arial" w:hAnsi="Arial" w:cs="Arial"/>
          <w:sz w:val="18"/>
        </w:rPr>
        <w:t>© ETSI 2022.</w:t>
      </w:r>
    </w:p>
    <w:p w14:paraId="0AE1E946" w14:textId="77777777" w:rsidR="0024177D" w:rsidRDefault="0024177D" w:rsidP="0024177D">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17BED84E" w14:textId="3792D972" w:rsidR="00060300" w:rsidRPr="0015595D" w:rsidRDefault="0024177D" w:rsidP="0024177D">
      <w:pPr>
        <w:overflowPunct/>
        <w:autoSpaceDE/>
        <w:autoSpaceDN/>
        <w:adjustRightInd/>
        <w:spacing w:after="0"/>
        <w:jc w:val="center"/>
        <w:textAlignment w:val="auto"/>
      </w:pPr>
      <w:r>
        <w:rPr>
          <w:lang w:val="fr-FR"/>
        </w:rPr>
        <w:br w:type="page"/>
      </w:r>
    </w:p>
    <w:p w14:paraId="0F7CF2D1" w14:textId="77777777" w:rsidR="003F375F" w:rsidRPr="0015595D" w:rsidRDefault="00607D27" w:rsidP="004C06F8">
      <w:pPr>
        <w:keepNext/>
        <w:keepLines/>
        <w:pBdr>
          <w:top w:val="single" w:sz="12" w:space="3" w:color="auto"/>
        </w:pBdr>
        <w:spacing w:before="240"/>
        <w:ind w:left="1134" w:hanging="1134"/>
        <w:rPr>
          <w:rFonts w:ascii="Arial" w:hAnsi="Arial"/>
          <w:sz w:val="36"/>
        </w:rPr>
      </w:pPr>
      <w:r w:rsidRPr="0015595D">
        <w:rPr>
          <w:rFonts w:ascii="Arial" w:hAnsi="Arial"/>
          <w:sz w:val="36"/>
        </w:rPr>
        <w:lastRenderedPageBreak/>
        <w:t>C</w:t>
      </w:r>
      <w:r w:rsidR="002A0F33" w:rsidRPr="0015595D">
        <w:rPr>
          <w:rFonts w:ascii="Arial" w:hAnsi="Arial"/>
          <w:sz w:val="36"/>
        </w:rPr>
        <w:t>ontents</w:t>
      </w:r>
    </w:p>
    <w:p w14:paraId="3A6F6C24" w14:textId="03A57BD9" w:rsidR="00B13086" w:rsidRDefault="00B13086" w:rsidP="00B13086">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_Toc128639866 \h </w:instrText>
      </w:r>
      <w:r>
        <w:fldChar w:fldCharType="separate"/>
      </w:r>
      <w:r>
        <w:t>5</w:t>
      </w:r>
      <w:r>
        <w:fldChar w:fldCharType="end"/>
      </w:r>
    </w:p>
    <w:p w14:paraId="5F94731F" w14:textId="18B484E3" w:rsidR="00B13086" w:rsidRDefault="00B13086" w:rsidP="00B13086">
      <w:pPr>
        <w:pStyle w:val="TOC1"/>
        <w:rPr>
          <w:rFonts w:asciiTheme="minorHAnsi" w:eastAsiaTheme="minorEastAsia" w:hAnsiTheme="minorHAnsi" w:cstheme="minorBidi"/>
          <w:szCs w:val="22"/>
          <w:lang w:eastAsia="en-GB"/>
        </w:rPr>
      </w:pPr>
      <w:r>
        <w:t>Foreword</w:t>
      </w:r>
      <w:r>
        <w:tab/>
      </w:r>
      <w:r>
        <w:fldChar w:fldCharType="begin"/>
      </w:r>
      <w:r>
        <w:instrText xml:space="preserve"> PAGEREF _Toc128639867 \h </w:instrText>
      </w:r>
      <w:r>
        <w:fldChar w:fldCharType="separate"/>
      </w:r>
      <w:r>
        <w:t>5</w:t>
      </w:r>
      <w:r>
        <w:fldChar w:fldCharType="end"/>
      </w:r>
    </w:p>
    <w:p w14:paraId="5D11687E" w14:textId="6F16CDCB" w:rsidR="00B13086" w:rsidRDefault="00B13086" w:rsidP="00B13086">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_Toc128639868 \h </w:instrText>
      </w:r>
      <w:r>
        <w:fldChar w:fldCharType="separate"/>
      </w:r>
      <w:r>
        <w:t>5</w:t>
      </w:r>
      <w:r>
        <w:fldChar w:fldCharType="end"/>
      </w:r>
    </w:p>
    <w:p w14:paraId="7FE289C1" w14:textId="1AFEE40F" w:rsidR="00B13086" w:rsidRDefault="00B13086" w:rsidP="00B13086">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_Toc128639869 \h </w:instrText>
      </w:r>
      <w:r>
        <w:fldChar w:fldCharType="separate"/>
      </w:r>
      <w:r>
        <w:t>5</w:t>
      </w:r>
      <w:r>
        <w:fldChar w:fldCharType="end"/>
      </w:r>
    </w:p>
    <w:p w14:paraId="30CBA51B" w14:textId="72F417A6" w:rsidR="00B13086" w:rsidRDefault="00B13086" w:rsidP="00B13086">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_Toc128639870 \h </w:instrText>
      </w:r>
      <w:r>
        <w:fldChar w:fldCharType="separate"/>
      </w:r>
      <w:r>
        <w:t>6</w:t>
      </w:r>
      <w:r>
        <w:fldChar w:fldCharType="end"/>
      </w:r>
    </w:p>
    <w:p w14:paraId="0F89B72E" w14:textId="10507B55" w:rsidR="00B13086" w:rsidRDefault="00B13086" w:rsidP="00B13086">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_Toc128639871 \h </w:instrText>
      </w:r>
      <w:r>
        <w:fldChar w:fldCharType="separate"/>
      </w:r>
      <w:r>
        <w:t>6</w:t>
      </w:r>
      <w:r>
        <w:fldChar w:fldCharType="end"/>
      </w:r>
    </w:p>
    <w:p w14:paraId="3145264B" w14:textId="72AAF63B" w:rsidR="00B13086" w:rsidRDefault="00B13086" w:rsidP="00B13086">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_Toc128639872 \h </w:instrText>
      </w:r>
      <w:r>
        <w:fldChar w:fldCharType="separate"/>
      </w:r>
      <w:r>
        <w:t>6</w:t>
      </w:r>
      <w:r>
        <w:fldChar w:fldCharType="end"/>
      </w:r>
    </w:p>
    <w:p w14:paraId="44DAE922" w14:textId="6BA6E711" w:rsidR="00B13086" w:rsidRDefault="00B13086" w:rsidP="00B13086">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_Toc128639873 \h </w:instrText>
      </w:r>
      <w:r>
        <w:fldChar w:fldCharType="separate"/>
      </w:r>
      <w:r>
        <w:t>7</w:t>
      </w:r>
      <w:r>
        <w:fldChar w:fldCharType="end"/>
      </w:r>
    </w:p>
    <w:p w14:paraId="1D2E87AF" w14:textId="427A1429" w:rsidR="00B13086" w:rsidRDefault="00B13086" w:rsidP="00B13086">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_Toc128639874 \h </w:instrText>
      </w:r>
      <w:r>
        <w:fldChar w:fldCharType="separate"/>
      </w:r>
      <w:r>
        <w:t>7</w:t>
      </w:r>
      <w:r>
        <w:fldChar w:fldCharType="end"/>
      </w:r>
    </w:p>
    <w:p w14:paraId="1D17FF3F" w14:textId="18007537" w:rsidR="00B13086" w:rsidRDefault="00B13086" w:rsidP="00B13086">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_Toc128639875 \h </w:instrText>
      </w:r>
      <w:r>
        <w:fldChar w:fldCharType="separate"/>
      </w:r>
      <w:r>
        <w:t>7</w:t>
      </w:r>
      <w:r>
        <w:fldChar w:fldCharType="end"/>
      </w:r>
    </w:p>
    <w:p w14:paraId="3CA7CFFB" w14:textId="0DD9D05F" w:rsidR="00B13086" w:rsidRDefault="00B13086" w:rsidP="00B13086">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_Toc128639876 \h </w:instrText>
      </w:r>
      <w:r>
        <w:fldChar w:fldCharType="separate"/>
      </w:r>
      <w:r>
        <w:t>7</w:t>
      </w:r>
      <w:r>
        <w:fldChar w:fldCharType="end"/>
      </w:r>
    </w:p>
    <w:p w14:paraId="0CE29D97" w14:textId="0D3E05AB" w:rsidR="00B13086" w:rsidRDefault="00B13086" w:rsidP="00B13086">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_Toc128639877 \h </w:instrText>
      </w:r>
      <w:r>
        <w:fldChar w:fldCharType="separate"/>
      </w:r>
      <w:r>
        <w:t>7</w:t>
      </w:r>
      <w:r>
        <w:fldChar w:fldCharType="end"/>
      </w:r>
    </w:p>
    <w:p w14:paraId="6CC44F51" w14:textId="6C59232E" w:rsidR="00B13086" w:rsidRDefault="00B13086" w:rsidP="00B13086">
      <w:pPr>
        <w:pStyle w:val="TOC1"/>
        <w:rPr>
          <w:rFonts w:asciiTheme="minorHAnsi" w:eastAsiaTheme="minorEastAsia" w:hAnsiTheme="minorHAnsi" w:cstheme="minorBidi"/>
          <w:szCs w:val="22"/>
          <w:lang w:eastAsia="en-GB"/>
        </w:rPr>
      </w:pPr>
      <w:r>
        <w:t>4</w:t>
      </w:r>
      <w:r>
        <w:tab/>
        <w:t>Methodology</w:t>
      </w:r>
      <w:r>
        <w:tab/>
      </w:r>
      <w:r>
        <w:fldChar w:fldCharType="begin"/>
      </w:r>
      <w:r>
        <w:instrText xml:space="preserve"> PAGEREF _Toc128639878 \h </w:instrText>
      </w:r>
      <w:r>
        <w:fldChar w:fldCharType="separate"/>
      </w:r>
      <w:r>
        <w:t>8</w:t>
      </w:r>
      <w:r>
        <w:fldChar w:fldCharType="end"/>
      </w:r>
    </w:p>
    <w:p w14:paraId="4223CFBC" w14:textId="4B086648" w:rsidR="00B13086" w:rsidRDefault="00B13086" w:rsidP="00B13086">
      <w:pPr>
        <w:pStyle w:val="TOC2"/>
        <w:rPr>
          <w:rFonts w:asciiTheme="minorHAnsi" w:eastAsiaTheme="minorEastAsia" w:hAnsiTheme="minorHAnsi" w:cstheme="minorBidi"/>
          <w:sz w:val="22"/>
          <w:szCs w:val="22"/>
          <w:lang w:eastAsia="en-GB"/>
        </w:rPr>
      </w:pPr>
      <w:r>
        <w:t>4.1</w:t>
      </w:r>
      <w:r>
        <w:tab/>
        <w:t>General</w:t>
      </w:r>
      <w:r>
        <w:tab/>
      </w:r>
      <w:r>
        <w:fldChar w:fldCharType="begin"/>
      </w:r>
      <w:r>
        <w:instrText xml:space="preserve"> PAGEREF _Toc128639879 \h </w:instrText>
      </w:r>
      <w:r>
        <w:fldChar w:fldCharType="separate"/>
      </w:r>
      <w:r>
        <w:t>8</w:t>
      </w:r>
      <w:r>
        <w:fldChar w:fldCharType="end"/>
      </w:r>
    </w:p>
    <w:p w14:paraId="72E53C21" w14:textId="51207C1F" w:rsidR="00B13086" w:rsidRDefault="00B13086" w:rsidP="00B13086">
      <w:pPr>
        <w:pStyle w:val="TOC2"/>
        <w:rPr>
          <w:rFonts w:asciiTheme="minorHAnsi" w:eastAsiaTheme="minorEastAsia" w:hAnsiTheme="minorHAnsi" w:cstheme="minorBidi"/>
          <w:sz w:val="22"/>
          <w:szCs w:val="22"/>
          <w:lang w:eastAsia="en-GB"/>
        </w:rPr>
      </w:pPr>
      <w:r>
        <w:t>4.2</w:t>
      </w:r>
      <w:r>
        <w:tab/>
        <w:t>System Under Test (SUT)</w:t>
      </w:r>
      <w:r>
        <w:tab/>
      </w:r>
      <w:r>
        <w:fldChar w:fldCharType="begin"/>
      </w:r>
      <w:r>
        <w:instrText xml:space="preserve"> PAGEREF _Toc128639880 \h </w:instrText>
      </w:r>
      <w:r>
        <w:fldChar w:fldCharType="separate"/>
      </w:r>
      <w:r>
        <w:t>8</w:t>
      </w:r>
      <w:r>
        <w:fldChar w:fldCharType="end"/>
      </w:r>
    </w:p>
    <w:p w14:paraId="5F40C036" w14:textId="5A737068" w:rsidR="00B13086" w:rsidRDefault="00B13086" w:rsidP="00B13086">
      <w:pPr>
        <w:pStyle w:val="TOC2"/>
        <w:rPr>
          <w:rFonts w:asciiTheme="minorHAnsi" w:eastAsiaTheme="minorEastAsia" w:hAnsiTheme="minorHAnsi" w:cstheme="minorBidi"/>
          <w:sz w:val="22"/>
          <w:szCs w:val="22"/>
          <w:lang w:eastAsia="en-GB"/>
        </w:rPr>
      </w:pPr>
      <w:r>
        <w:t>4.3</w:t>
      </w:r>
      <w:r>
        <w:tab/>
        <w:t>Test configurations</w:t>
      </w:r>
      <w:r>
        <w:tab/>
      </w:r>
      <w:r>
        <w:fldChar w:fldCharType="begin"/>
      </w:r>
      <w:r>
        <w:instrText xml:space="preserve"> PAGEREF _Toc128639881 \h </w:instrText>
      </w:r>
      <w:r>
        <w:fldChar w:fldCharType="separate"/>
      </w:r>
      <w:r>
        <w:t>8</w:t>
      </w:r>
      <w:r>
        <w:fldChar w:fldCharType="end"/>
      </w:r>
    </w:p>
    <w:p w14:paraId="521ACC21" w14:textId="1E5A7938" w:rsidR="00B13086" w:rsidRDefault="00B13086" w:rsidP="00B13086">
      <w:pPr>
        <w:pStyle w:val="TOC3"/>
        <w:rPr>
          <w:rFonts w:asciiTheme="minorHAnsi" w:eastAsiaTheme="minorEastAsia" w:hAnsiTheme="minorHAnsi" w:cstheme="minorBidi"/>
          <w:sz w:val="22"/>
          <w:szCs w:val="22"/>
          <w:lang w:eastAsia="en-GB"/>
        </w:rPr>
      </w:pPr>
      <w:r>
        <w:t>4.3.1</w:t>
      </w:r>
      <w:r>
        <w:tab/>
        <w:t>General</w:t>
      </w:r>
      <w:r>
        <w:tab/>
      </w:r>
      <w:r>
        <w:fldChar w:fldCharType="begin"/>
      </w:r>
      <w:r>
        <w:instrText xml:space="preserve"> PAGEREF _Toc128639882 \h </w:instrText>
      </w:r>
      <w:r>
        <w:fldChar w:fldCharType="separate"/>
      </w:r>
      <w:r>
        <w:t>8</w:t>
      </w:r>
      <w:r>
        <w:fldChar w:fldCharType="end"/>
      </w:r>
    </w:p>
    <w:p w14:paraId="6915F922" w14:textId="7A9F801C" w:rsidR="00B13086" w:rsidRDefault="00B13086" w:rsidP="00B13086">
      <w:pPr>
        <w:pStyle w:val="TOC3"/>
        <w:rPr>
          <w:rFonts w:asciiTheme="minorHAnsi" w:eastAsiaTheme="minorEastAsia" w:hAnsiTheme="minorHAnsi" w:cstheme="minorBidi"/>
          <w:sz w:val="22"/>
          <w:szCs w:val="22"/>
          <w:lang w:eastAsia="en-GB"/>
        </w:rPr>
      </w:pPr>
      <w:r>
        <w:t>4.3.2</w:t>
      </w:r>
      <w:r>
        <w:tab/>
        <w:t>Config_prod_VE</w:t>
      </w:r>
      <w:r>
        <w:tab/>
      </w:r>
      <w:r>
        <w:fldChar w:fldCharType="begin"/>
      </w:r>
      <w:r>
        <w:instrText xml:space="preserve"> PAGEREF _Toc128639883 \h </w:instrText>
      </w:r>
      <w:r>
        <w:fldChar w:fldCharType="separate"/>
      </w:r>
      <w:r>
        <w:t>9</w:t>
      </w:r>
      <w:r>
        <w:fldChar w:fldCharType="end"/>
      </w:r>
    </w:p>
    <w:p w14:paraId="0B0383D1" w14:textId="66C588AD" w:rsidR="00B13086" w:rsidRDefault="00B13086" w:rsidP="00B13086">
      <w:pPr>
        <w:pStyle w:val="TOC3"/>
        <w:rPr>
          <w:rFonts w:asciiTheme="minorHAnsi" w:eastAsiaTheme="minorEastAsia" w:hAnsiTheme="minorHAnsi" w:cstheme="minorBidi"/>
          <w:sz w:val="22"/>
          <w:szCs w:val="22"/>
          <w:lang w:eastAsia="en-GB"/>
        </w:rPr>
      </w:pPr>
      <w:r>
        <w:t>4.3.3</w:t>
      </w:r>
      <w:r>
        <w:tab/>
        <w:t>Config_prod_VNFM</w:t>
      </w:r>
      <w:r>
        <w:tab/>
      </w:r>
      <w:r>
        <w:fldChar w:fldCharType="begin"/>
      </w:r>
      <w:r>
        <w:instrText xml:space="preserve"> PAGEREF _Toc128639884 \h </w:instrText>
      </w:r>
      <w:r>
        <w:fldChar w:fldCharType="separate"/>
      </w:r>
      <w:r>
        <w:t>10</w:t>
      </w:r>
      <w:r>
        <w:fldChar w:fldCharType="end"/>
      </w:r>
    </w:p>
    <w:p w14:paraId="20E4A313" w14:textId="4AC2C0DD" w:rsidR="00B13086" w:rsidRDefault="00B13086" w:rsidP="00B13086">
      <w:pPr>
        <w:pStyle w:val="TOC3"/>
        <w:rPr>
          <w:rFonts w:asciiTheme="minorHAnsi" w:eastAsiaTheme="minorEastAsia" w:hAnsiTheme="minorHAnsi" w:cstheme="minorBidi"/>
          <w:sz w:val="22"/>
          <w:szCs w:val="22"/>
          <w:lang w:eastAsia="en-GB"/>
        </w:rPr>
      </w:pPr>
      <w:r>
        <w:t>4.3.4</w:t>
      </w:r>
      <w:r>
        <w:tab/>
        <w:t>Config_prod_NFVO</w:t>
      </w:r>
      <w:r>
        <w:tab/>
      </w:r>
      <w:r>
        <w:fldChar w:fldCharType="begin"/>
      </w:r>
      <w:r>
        <w:instrText xml:space="preserve"> PAGEREF _Toc128639885 \h </w:instrText>
      </w:r>
      <w:r>
        <w:fldChar w:fldCharType="separate"/>
      </w:r>
      <w:r>
        <w:t>10</w:t>
      </w:r>
      <w:r>
        <w:fldChar w:fldCharType="end"/>
      </w:r>
    </w:p>
    <w:p w14:paraId="7E50C194" w14:textId="42E7C3DA" w:rsidR="00B13086" w:rsidRDefault="00B13086" w:rsidP="00B13086">
      <w:pPr>
        <w:pStyle w:val="TOC3"/>
        <w:rPr>
          <w:rFonts w:asciiTheme="minorHAnsi" w:eastAsiaTheme="minorEastAsia" w:hAnsiTheme="minorHAnsi" w:cstheme="minorBidi"/>
          <w:sz w:val="22"/>
          <w:szCs w:val="22"/>
          <w:lang w:eastAsia="en-GB"/>
        </w:rPr>
      </w:pPr>
      <w:r>
        <w:t>4.3.5</w:t>
      </w:r>
      <w:r>
        <w:tab/>
        <w:t>Config_prod_VNFM_GRANT</w:t>
      </w:r>
      <w:r>
        <w:tab/>
      </w:r>
      <w:r>
        <w:fldChar w:fldCharType="begin"/>
      </w:r>
      <w:r>
        <w:instrText xml:space="preserve"> PAGEREF _Toc128639886 \h </w:instrText>
      </w:r>
      <w:r>
        <w:fldChar w:fldCharType="separate"/>
      </w:r>
      <w:r>
        <w:t>11</w:t>
      </w:r>
      <w:r>
        <w:fldChar w:fldCharType="end"/>
      </w:r>
    </w:p>
    <w:p w14:paraId="7B1F3503" w14:textId="55FB0532" w:rsidR="00B13086" w:rsidRDefault="00B13086" w:rsidP="00B13086">
      <w:pPr>
        <w:pStyle w:val="TOC3"/>
        <w:rPr>
          <w:rFonts w:asciiTheme="minorHAnsi" w:eastAsiaTheme="minorEastAsia" w:hAnsiTheme="minorHAnsi" w:cstheme="minorBidi"/>
          <w:sz w:val="22"/>
          <w:szCs w:val="22"/>
          <w:lang w:eastAsia="en-GB"/>
        </w:rPr>
      </w:pPr>
      <w:r>
        <w:t>4.3.6</w:t>
      </w:r>
      <w:r>
        <w:tab/>
        <w:t>Config_prod_Notif_Endpoint</w:t>
      </w:r>
      <w:r>
        <w:tab/>
      </w:r>
      <w:r>
        <w:fldChar w:fldCharType="begin"/>
      </w:r>
      <w:r>
        <w:instrText xml:space="preserve"> PAGEREF _Toc128639887 \h </w:instrText>
      </w:r>
      <w:r>
        <w:fldChar w:fldCharType="separate"/>
      </w:r>
      <w:r>
        <w:t>11</w:t>
      </w:r>
      <w:r>
        <w:fldChar w:fldCharType="end"/>
      </w:r>
    </w:p>
    <w:p w14:paraId="7741A3CE" w14:textId="08E867DE" w:rsidR="00B13086" w:rsidRDefault="00B13086" w:rsidP="00B13086">
      <w:pPr>
        <w:pStyle w:val="TOC3"/>
        <w:rPr>
          <w:rFonts w:asciiTheme="minorHAnsi" w:eastAsiaTheme="minorEastAsia" w:hAnsiTheme="minorHAnsi" w:cstheme="minorBidi"/>
          <w:sz w:val="22"/>
          <w:szCs w:val="22"/>
          <w:lang w:eastAsia="en-GB"/>
        </w:rPr>
      </w:pPr>
      <w:r>
        <w:t>4.3.7</w:t>
      </w:r>
      <w:r>
        <w:tab/>
        <w:t>Config_prod_NFV-MANO</w:t>
      </w:r>
      <w:r>
        <w:tab/>
      </w:r>
      <w:r>
        <w:fldChar w:fldCharType="begin"/>
      </w:r>
      <w:r>
        <w:instrText xml:space="preserve"> PAGEREF _Toc128639888 \h </w:instrText>
      </w:r>
      <w:r>
        <w:fldChar w:fldCharType="separate"/>
      </w:r>
      <w:r>
        <w:t>12</w:t>
      </w:r>
      <w:r>
        <w:fldChar w:fldCharType="end"/>
      </w:r>
    </w:p>
    <w:p w14:paraId="2C360F72" w14:textId="613F80F8" w:rsidR="00B13086" w:rsidRDefault="00B13086" w:rsidP="00B13086">
      <w:pPr>
        <w:pStyle w:val="TOC2"/>
        <w:rPr>
          <w:rFonts w:asciiTheme="minorHAnsi" w:eastAsiaTheme="minorEastAsia" w:hAnsiTheme="minorHAnsi" w:cstheme="minorBidi"/>
          <w:sz w:val="22"/>
          <w:szCs w:val="22"/>
          <w:lang w:eastAsia="en-GB"/>
        </w:rPr>
      </w:pPr>
      <w:r>
        <w:t>4.4</w:t>
      </w:r>
      <w:r>
        <w:tab/>
        <w:t>Void</w:t>
      </w:r>
      <w:r>
        <w:tab/>
      </w:r>
      <w:r>
        <w:fldChar w:fldCharType="begin"/>
      </w:r>
      <w:r>
        <w:instrText xml:space="preserve"> PAGEREF _Toc128639889 \h </w:instrText>
      </w:r>
      <w:r>
        <w:fldChar w:fldCharType="separate"/>
      </w:r>
      <w:r>
        <w:t>13</w:t>
      </w:r>
      <w:r>
        <w:fldChar w:fldCharType="end"/>
      </w:r>
    </w:p>
    <w:p w14:paraId="30FB5AC3" w14:textId="6034F956" w:rsidR="00B13086" w:rsidRDefault="00B13086" w:rsidP="00B13086">
      <w:pPr>
        <w:pStyle w:val="TOC2"/>
        <w:rPr>
          <w:rFonts w:asciiTheme="minorHAnsi" w:eastAsiaTheme="minorEastAsia" w:hAnsiTheme="minorHAnsi" w:cstheme="minorBidi"/>
          <w:sz w:val="22"/>
          <w:szCs w:val="22"/>
          <w:lang w:eastAsia="en-GB"/>
        </w:rPr>
      </w:pPr>
      <w:r>
        <w:t>4.5</w:t>
      </w:r>
      <w:r>
        <w:tab/>
        <w:t>Generic Test Description</w:t>
      </w:r>
      <w:r>
        <w:tab/>
      </w:r>
      <w:r>
        <w:fldChar w:fldCharType="begin"/>
      </w:r>
      <w:r>
        <w:instrText xml:space="preserve"> PAGEREF _Toc128639890 \h </w:instrText>
      </w:r>
      <w:r>
        <w:fldChar w:fldCharType="separate"/>
      </w:r>
      <w:r>
        <w:t>13</w:t>
      </w:r>
      <w:r>
        <w:fldChar w:fldCharType="end"/>
      </w:r>
    </w:p>
    <w:p w14:paraId="35D5B638" w14:textId="6DFBD975" w:rsidR="00B13086" w:rsidRDefault="00B13086" w:rsidP="00B13086">
      <w:pPr>
        <w:pStyle w:val="TOC3"/>
        <w:rPr>
          <w:rFonts w:asciiTheme="minorHAnsi" w:eastAsiaTheme="minorEastAsia" w:hAnsiTheme="minorHAnsi" w:cstheme="minorBidi"/>
          <w:sz w:val="22"/>
          <w:szCs w:val="22"/>
          <w:lang w:eastAsia="en-GB"/>
        </w:rPr>
      </w:pPr>
      <w:r>
        <w:t>4.5.1</w:t>
      </w:r>
      <w:r>
        <w:tab/>
        <w:t>General</w:t>
      </w:r>
      <w:r>
        <w:tab/>
      </w:r>
      <w:r>
        <w:fldChar w:fldCharType="begin"/>
      </w:r>
      <w:r>
        <w:instrText xml:space="preserve"> PAGEREF _Toc128639891 \h </w:instrText>
      </w:r>
      <w:r>
        <w:fldChar w:fldCharType="separate"/>
      </w:r>
      <w:r>
        <w:t>13</w:t>
      </w:r>
      <w:r>
        <w:fldChar w:fldCharType="end"/>
      </w:r>
    </w:p>
    <w:p w14:paraId="62BC51D7" w14:textId="58DE5819" w:rsidR="00B13086" w:rsidRDefault="00B13086" w:rsidP="00B13086">
      <w:pPr>
        <w:pStyle w:val="TOC3"/>
        <w:rPr>
          <w:rFonts w:asciiTheme="minorHAnsi" w:eastAsiaTheme="minorEastAsia" w:hAnsiTheme="minorHAnsi" w:cstheme="minorBidi"/>
          <w:sz w:val="22"/>
          <w:szCs w:val="22"/>
          <w:lang w:eastAsia="en-GB"/>
        </w:rPr>
      </w:pPr>
      <w:r>
        <w:t>4.5.2</w:t>
      </w:r>
      <w:r>
        <w:tab/>
        <w:t>Test Description format</w:t>
      </w:r>
      <w:r>
        <w:tab/>
      </w:r>
      <w:r>
        <w:fldChar w:fldCharType="begin"/>
      </w:r>
      <w:r>
        <w:instrText xml:space="preserve"> PAGEREF _Toc128639892 \h </w:instrText>
      </w:r>
      <w:r>
        <w:fldChar w:fldCharType="separate"/>
      </w:r>
      <w:r>
        <w:t>13</w:t>
      </w:r>
      <w:r>
        <w:fldChar w:fldCharType="end"/>
      </w:r>
    </w:p>
    <w:p w14:paraId="6D9C9A97" w14:textId="668D6976" w:rsidR="00B13086" w:rsidRDefault="00B13086" w:rsidP="00B13086">
      <w:pPr>
        <w:pStyle w:val="TOC3"/>
        <w:rPr>
          <w:rFonts w:asciiTheme="minorHAnsi" w:eastAsiaTheme="minorEastAsia" w:hAnsiTheme="minorHAnsi" w:cstheme="minorBidi"/>
          <w:sz w:val="22"/>
          <w:szCs w:val="22"/>
          <w:lang w:eastAsia="en-GB"/>
        </w:rPr>
      </w:pPr>
      <w:r>
        <w:t>4.5.3</w:t>
      </w:r>
      <w:r>
        <w:tab/>
        <w:t>Scope of the tests</w:t>
      </w:r>
      <w:r>
        <w:tab/>
      </w:r>
      <w:r>
        <w:fldChar w:fldCharType="begin"/>
      </w:r>
      <w:r>
        <w:instrText xml:space="preserve"> PAGEREF _Toc128639893 \h </w:instrText>
      </w:r>
      <w:r>
        <w:fldChar w:fldCharType="separate"/>
      </w:r>
      <w:r>
        <w:t>14</w:t>
      </w:r>
      <w:r>
        <w:fldChar w:fldCharType="end"/>
      </w:r>
    </w:p>
    <w:p w14:paraId="2BE38BDE" w14:textId="7BB13870" w:rsidR="00B13086" w:rsidRDefault="00B13086" w:rsidP="00B13086">
      <w:pPr>
        <w:pStyle w:val="TOC4"/>
        <w:rPr>
          <w:rFonts w:asciiTheme="minorHAnsi" w:eastAsiaTheme="minorEastAsia" w:hAnsiTheme="minorHAnsi" w:cstheme="minorBidi"/>
          <w:sz w:val="22"/>
          <w:szCs w:val="22"/>
          <w:lang w:eastAsia="en-GB"/>
        </w:rPr>
      </w:pPr>
      <w:r>
        <w:t>4.5.3.1</w:t>
      </w:r>
      <w:r>
        <w:tab/>
        <w:t>General</w:t>
      </w:r>
      <w:r>
        <w:tab/>
      </w:r>
      <w:r>
        <w:fldChar w:fldCharType="begin"/>
      </w:r>
      <w:r>
        <w:instrText xml:space="preserve"> PAGEREF _Toc128639894 \h </w:instrText>
      </w:r>
      <w:r>
        <w:fldChar w:fldCharType="separate"/>
      </w:r>
      <w:r>
        <w:t>14</w:t>
      </w:r>
      <w:r>
        <w:fldChar w:fldCharType="end"/>
      </w:r>
    </w:p>
    <w:p w14:paraId="5379849C" w14:textId="4C86BC08" w:rsidR="00B13086" w:rsidRDefault="00B13086" w:rsidP="00B13086">
      <w:pPr>
        <w:pStyle w:val="TOC4"/>
        <w:rPr>
          <w:rFonts w:asciiTheme="minorHAnsi" w:eastAsiaTheme="minorEastAsia" w:hAnsiTheme="minorHAnsi" w:cstheme="minorBidi"/>
          <w:sz w:val="22"/>
          <w:szCs w:val="22"/>
          <w:lang w:eastAsia="en-GB"/>
        </w:rPr>
      </w:pPr>
      <w:r>
        <w:t>4.5.3.</w:t>
      </w:r>
      <w:r w:rsidRPr="00C14A05">
        <w:rPr>
          <w:rFonts w:eastAsiaTheme="minorEastAsia"/>
          <w:lang w:eastAsia="ja-JP"/>
        </w:rPr>
        <w:t>2</w:t>
      </w:r>
      <w:r>
        <w:tab/>
        <w:t>General characteristics of the reference points</w:t>
      </w:r>
      <w:r>
        <w:tab/>
      </w:r>
      <w:r>
        <w:fldChar w:fldCharType="begin"/>
      </w:r>
      <w:r>
        <w:instrText xml:space="preserve"> PAGEREF _Toc128639895 \h </w:instrText>
      </w:r>
      <w:r>
        <w:fldChar w:fldCharType="separate"/>
      </w:r>
      <w:r>
        <w:t>15</w:t>
      </w:r>
      <w:r>
        <w:fldChar w:fldCharType="end"/>
      </w:r>
    </w:p>
    <w:p w14:paraId="77E14104" w14:textId="3F07497E" w:rsidR="00B13086" w:rsidRDefault="00B13086" w:rsidP="00B13086">
      <w:pPr>
        <w:pStyle w:val="TOC4"/>
        <w:rPr>
          <w:rFonts w:asciiTheme="minorHAnsi" w:eastAsiaTheme="minorEastAsia" w:hAnsiTheme="minorHAnsi" w:cstheme="minorBidi"/>
          <w:sz w:val="22"/>
          <w:szCs w:val="22"/>
          <w:lang w:eastAsia="en-GB"/>
        </w:rPr>
      </w:pPr>
      <w:r>
        <w:t>4.5.3.</w:t>
      </w:r>
      <w:r w:rsidRPr="00C14A05">
        <w:rPr>
          <w:rFonts w:eastAsiaTheme="minorEastAsia"/>
          <w:lang w:eastAsia="ja-JP"/>
        </w:rPr>
        <w:t>3</w:t>
      </w:r>
      <w:r>
        <w:tab/>
        <w:t>Basic behaviours of the API producer/consumer and verification steps</w:t>
      </w:r>
      <w:r>
        <w:tab/>
      </w:r>
      <w:r>
        <w:fldChar w:fldCharType="begin"/>
      </w:r>
      <w:r>
        <w:instrText xml:space="preserve"> PAGEREF _Toc128639896 \h </w:instrText>
      </w:r>
      <w:r>
        <w:fldChar w:fldCharType="separate"/>
      </w:r>
      <w:r>
        <w:t>16</w:t>
      </w:r>
      <w:r>
        <w:fldChar w:fldCharType="end"/>
      </w:r>
    </w:p>
    <w:p w14:paraId="17882952" w14:textId="357E1661" w:rsidR="00B13086" w:rsidRDefault="00B13086" w:rsidP="00B13086">
      <w:pPr>
        <w:pStyle w:val="TOC5"/>
        <w:rPr>
          <w:rFonts w:asciiTheme="minorHAnsi" w:eastAsiaTheme="minorEastAsia" w:hAnsiTheme="minorHAnsi" w:cstheme="minorBidi"/>
          <w:sz w:val="22"/>
          <w:szCs w:val="22"/>
          <w:lang w:eastAsia="en-GB"/>
        </w:rPr>
      </w:pPr>
      <w:r>
        <w:t>4.5.3.</w:t>
      </w:r>
      <w:r w:rsidRPr="00C14A05">
        <w:rPr>
          <w:rFonts w:eastAsiaTheme="minorEastAsia"/>
          <w:lang w:eastAsia="ja-JP"/>
        </w:rPr>
        <w:t>3</w:t>
      </w:r>
      <w:r>
        <w:t>.0</w:t>
      </w:r>
      <w:r>
        <w:tab/>
        <w:t>Introduction</w:t>
      </w:r>
      <w:r>
        <w:tab/>
      </w:r>
      <w:r>
        <w:fldChar w:fldCharType="begin"/>
      </w:r>
      <w:r>
        <w:instrText xml:space="preserve"> PAGEREF _Toc128639897 \h </w:instrText>
      </w:r>
      <w:r>
        <w:fldChar w:fldCharType="separate"/>
      </w:r>
      <w:r>
        <w:t>16</w:t>
      </w:r>
      <w:r>
        <w:fldChar w:fldCharType="end"/>
      </w:r>
    </w:p>
    <w:p w14:paraId="5DA5F3CC" w14:textId="2633CDDE" w:rsidR="00B13086" w:rsidRDefault="00B13086" w:rsidP="00B13086">
      <w:pPr>
        <w:pStyle w:val="TOC5"/>
        <w:rPr>
          <w:rFonts w:asciiTheme="minorHAnsi" w:eastAsiaTheme="minorEastAsia" w:hAnsiTheme="minorHAnsi" w:cstheme="minorBidi"/>
          <w:sz w:val="22"/>
          <w:szCs w:val="22"/>
          <w:lang w:eastAsia="en-GB"/>
        </w:rPr>
      </w:pPr>
      <w:r>
        <w:t>4.5.3.</w:t>
      </w:r>
      <w:r w:rsidRPr="00C14A05">
        <w:rPr>
          <w:rFonts w:eastAsiaTheme="minorEastAsia"/>
          <w:lang w:eastAsia="ja-JP"/>
        </w:rPr>
        <w:t>3</w:t>
      </w:r>
      <w:r>
        <w:t>.1</w:t>
      </w:r>
      <w:r>
        <w:tab/>
        <w:t>Producer sends event triggered notifications based on consumer subscriptions</w:t>
      </w:r>
      <w:r>
        <w:tab/>
      </w:r>
      <w:r>
        <w:fldChar w:fldCharType="begin"/>
      </w:r>
      <w:r>
        <w:instrText xml:space="preserve"> PAGEREF _Toc128639898 \h </w:instrText>
      </w:r>
      <w:r>
        <w:fldChar w:fldCharType="separate"/>
      </w:r>
      <w:r>
        <w:t>16</w:t>
      </w:r>
      <w:r>
        <w:fldChar w:fldCharType="end"/>
      </w:r>
    </w:p>
    <w:p w14:paraId="4286BE1D" w14:textId="1FF3AE99" w:rsidR="00B13086" w:rsidRDefault="00B13086" w:rsidP="00B13086">
      <w:pPr>
        <w:pStyle w:val="TOC5"/>
        <w:rPr>
          <w:rFonts w:asciiTheme="minorHAnsi" w:eastAsiaTheme="minorEastAsia" w:hAnsiTheme="minorHAnsi" w:cstheme="minorBidi"/>
          <w:sz w:val="22"/>
          <w:szCs w:val="22"/>
          <w:lang w:eastAsia="en-GB"/>
        </w:rPr>
      </w:pPr>
      <w:r>
        <w:t>4.5.3.</w:t>
      </w:r>
      <w:r w:rsidRPr="00C14A05">
        <w:rPr>
          <w:rFonts w:eastAsiaTheme="minorEastAsia"/>
          <w:lang w:eastAsia="ja-JP"/>
        </w:rPr>
        <w:t>3</w:t>
      </w:r>
      <w:r>
        <w:t>.2</w:t>
      </w:r>
      <w:r>
        <w:tab/>
        <w:t>Producer sends periodic notifications based on the consumer subscriptions</w:t>
      </w:r>
      <w:r>
        <w:tab/>
      </w:r>
      <w:r>
        <w:fldChar w:fldCharType="begin"/>
      </w:r>
      <w:r>
        <w:instrText xml:space="preserve"> PAGEREF _Toc128639899 \h </w:instrText>
      </w:r>
      <w:r>
        <w:fldChar w:fldCharType="separate"/>
      </w:r>
      <w:r>
        <w:t>18</w:t>
      </w:r>
      <w:r>
        <w:fldChar w:fldCharType="end"/>
      </w:r>
    </w:p>
    <w:p w14:paraId="463832AE" w14:textId="451A23CC" w:rsidR="00B13086" w:rsidRDefault="00B13086" w:rsidP="00B13086">
      <w:pPr>
        <w:pStyle w:val="TOC5"/>
        <w:rPr>
          <w:rFonts w:asciiTheme="minorHAnsi" w:eastAsiaTheme="minorEastAsia" w:hAnsiTheme="minorHAnsi" w:cstheme="minorBidi"/>
          <w:sz w:val="22"/>
          <w:szCs w:val="22"/>
          <w:lang w:eastAsia="en-GB"/>
        </w:rPr>
      </w:pPr>
      <w:r>
        <w:t>4.5.3.</w:t>
      </w:r>
      <w:r w:rsidRPr="00C14A05">
        <w:rPr>
          <w:rFonts w:eastAsiaTheme="minorEastAsia"/>
          <w:lang w:eastAsia="ja-JP"/>
        </w:rPr>
        <w:t>3</w:t>
      </w:r>
      <w:r>
        <w:t>.3</w:t>
      </w:r>
      <w:r>
        <w:tab/>
        <w:t>Producer executes the requested API operation</w:t>
      </w:r>
      <w:r>
        <w:tab/>
      </w:r>
      <w:r>
        <w:fldChar w:fldCharType="begin"/>
      </w:r>
      <w:r>
        <w:instrText xml:space="preserve"> PAGEREF _Toc128639900 \h </w:instrText>
      </w:r>
      <w:r>
        <w:fldChar w:fldCharType="separate"/>
      </w:r>
      <w:r>
        <w:t>19</w:t>
      </w:r>
      <w:r>
        <w:fldChar w:fldCharType="end"/>
      </w:r>
    </w:p>
    <w:p w14:paraId="74FD165F" w14:textId="3C9E00A1" w:rsidR="00B13086" w:rsidRDefault="00B13086" w:rsidP="00B13086">
      <w:pPr>
        <w:pStyle w:val="TOC5"/>
        <w:rPr>
          <w:rFonts w:asciiTheme="minorHAnsi" w:eastAsiaTheme="minorEastAsia" w:hAnsiTheme="minorHAnsi" w:cstheme="minorBidi"/>
          <w:sz w:val="22"/>
          <w:szCs w:val="22"/>
          <w:lang w:eastAsia="en-GB"/>
        </w:rPr>
      </w:pPr>
      <w:r>
        <w:t>4.5.3.</w:t>
      </w:r>
      <w:r w:rsidRPr="00C14A05">
        <w:rPr>
          <w:rFonts w:eastAsiaTheme="minorEastAsia"/>
          <w:lang w:eastAsia="ja-JP"/>
        </w:rPr>
        <w:t>3</w:t>
      </w:r>
      <w:r>
        <w:t>.4</w:t>
      </w:r>
      <w:r>
        <w:tab/>
        <w:t>Consumer fetches the files/package info</w:t>
      </w:r>
      <w:r>
        <w:tab/>
      </w:r>
      <w:r>
        <w:fldChar w:fldCharType="begin"/>
      </w:r>
      <w:r>
        <w:instrText xml:space="preserve"> PAGEREF _Toc128639901 \h </w:instrText>
      </w:r>
      <w:r>
        <w:fldChar w:fldCharType="separate"/>
      </w:r>
      <w:r>
        <w:t>20</w:t>
      </w:r>
      <w:r>
        <w:fldChar w:fldCharType="end"/>
      </w:r>
    </w:p>
    <w:p w14:paraId="2C50408F" w14:textId="5AAA9BA1" w:rsidR="00B13086" w:rsidRDefault="00B13086" w:rsidP="00B13086">
      <w:pPr>
        <w:pStyle w:val="TOC4"/>
        <w:rPr>
          <w:rFonts w:asciiTheme="minorHAnsi" w:eastAsiaTheme="minorEastAsia" w:hAnsiTheme="minorHAnsi" w:cstheme="minorBidi"/>
          <w:sz w:val="22"/>
          <w:szCs w:val="22"/>
          <w:lang w:eastAsia="en-GB"/>
        </w:rPr>
      </w:pPr>
      <w:r>
        <w:t>4.5.3.4</w:t>
      </w:r>
      <w:r>
        <w:tab/>
        <w:t>Workflow test considerations</w:t>
      </w:r>
      <w:r>
        <w:tab/>
      </w:r>
      <w:r>
        <w:fldChar w:fldCharType="begin"/>
      </w:r>
      <w:r>
        <w:instrText xml:space="preserve"> PAGEREF _Toc128639902 \h </w:instrText>
      </w:r>
      <w:r>
        <w:fldChar w:fldCharType="separate"/>
      </w:r>
      <w:r>
        <w:t>22</w:t>
      </w:r>
      <w:r>
        <w:fldChar w:fldCharType="end"/>
      </w:r>
    </w:p>
    <w:p w14:paraId="1DC98624" w14:textId="3A79B8C4" w:rsidR="00B13086" w:rsidRDefault="00B13086" w:rsidP="00B13086">
      <w:pPr>
        <w:pStyle w:val="TOC3"/>
        <w:rPr>
          <w:rFonts w:asciiTheme="minorHAnsi" w:eastAsiaTheme="minorEastAsia" w:hAnsiTheme="minorHAnsi" w:cstheme="minorBidi"/>
          <w:sz w:val="22"/>
          <w:szCs w:val="22"/>
          <w:lang w:eastAsia="en-GB"/>
        </w:rPr>
      </w:pPr>
      <w:r w:rsidRPr="00C14A05">
        <w:rPr>
          <w:rFonts w:eastAsia="MS Mincho"/>
        </w:rPr>
        <w:t>4.5.4</w:t>
      </w:r>
      <w:r w:rsidRPr="00C14A05">
        <w:rPr>
          <w:rFonts w:eastAsia="MS Mincho"/>
        </w:rPr>
        <w:tab/>
        <w:t>Verification</w:t>
      </w:r>
      <w:r>
        <w:tab/>
      </w:r>
      <w:r>
        <w:fldChar w:fldCharType="begin"/>
      </w:r>
      <w:r>
        <w:instrText xml:space="preserve"> PAGEREF _Toc128639903 \h </w:instrText>
      </w:r>
      <w:r>
        <w:fldChar w:fldCharType="separate"/>
      </w:r>
      <w:r>
        <w:t>22</w:t>
      </w:r>
      <w:r>
        <w:fldChar w:fldCharType="end"/>
      </w:r>
    </w:p>
    <w:p w14:paraId="572BE4E6" w14:textId="0A4DD927" w:rsidR="00B13086" w:rsidRDefault="00B13086" w:rsidP="00B13086">
      <w:pPr>
        <w:pStyle w:val="TOC4"/>
        <w:rPr>
          <w:rFonts w:asciiTheme="minorHAnsi" w:eastAsiaTheme="minorEastAsia" w:hAnsiTheme="minorHAnsi" w:cstheme="minorBidi"/>
          <w:sz w:val="22"/>
          <w:szCs w:val="22"/>
          <w:lang w:eastAsia="en-GB"/>
        </w:rPr>
      </w:pPr>
      <w:r>
        <w:t>4.5.4.0</w:t>
      </w:r>
      <w:r>
        <w:tab/>
        <w:t>Introduction</w:t>
      </w:r>
      <w:r>
        <w:tab/>
      </w:r>
      <w:r>
        <w:fldChar w:fldCharType="begin"/>
      </w:r>
      <w:r>
        <w:instrText xml:space="preserve"> PAGEREF _Toc128639904 \h </w:instrText>
      </w:r>
      <w:r>
        <w:fldChar w:fldCharType="separate"/>
      </w:r>
      <w:r>
        <w:t>22</w:t>
      </w:r>
      <w:r>
        <w:fldChar w:fldCharType="end"/>
      </w:r>
    </w:p>
    <w:p w14:paraId="49F932E1" w14:textId="0B35E498" w:rsidR="00B13086" w:rsidRDefault="00B13086" w:rsidP="00B13086">
      <w:pPr>
        <w:pStyle w:val="TOC4"/>
        <w:rPr>
          <w:rFonts w:asciiTheme="minorHAnsi" w:eastAsiaTheme="minorEastAsia" w:hAnsiTheme="minorHAnsi" w:cstheme="minorBidi"/>
          <w:sz w:val="22"/>
          <w:szCs w:val="22"/>
          <w:lang w:eastAsia="en-GB"/>
        </w:rPr>
      </w:pPr>
      <w:r>
        <w:t>4.5.4.1</w:t>
      </w:r>
      <w:r>
        <w:tab/>
      </w:r>
      <w:r w:rsidRPr="00C14A05">
        <w:rPr>
          <w:rFonts w:eastAsia="MS Mincho"/>
        </w:rPr>
        <w:t>Common verification aspects</w:t>
      </w:r>
      <w:r>
        <w:tab/>
      </w:r>
      <w:r>
        <w:fldChar w:fldCharType="begin"/>
      </w:r>
      <w:r>
        <w:instrText xml:space="preserve"> PAGEREF _Toc128639905 \h </w:instrText>
      </w:r>
      <w:r>
        <w:fldChar w:fldCharType="separate"/>
      </w:r>
      <w:r>
        <w:t>22</w:t>
      </w:r>
      <w:r>
        <w:fldChar w:fldCharType="end"/>
      </w:r>
    </w:p>
    <w:p w14:paraId="7821CE15" w14:textId="1ACA4D61" w:rsidR="00B13086" w:rsidRDefault="00B13086" w:rsidP="00B13086">
      <w:pPr>
        <w:pStyle w:val="TOC4"/>
        <w:rPr>
          <w:rFonts w:asciiTheme="minorHAnsi" w:eastAsiaTheme="minorEastAsia" w:hAnsiTheme="minorHAnsi" w:cstheme="minorBidi"/>
          <w:sz w:val="22"/>
          <w:szCs w:val="22"/>
          <w:lang w:eastAsia="en-GB"/>
        </w:rPr>
      </w:pPr>
      <w:r>
        <w:t>4.5.4.2</w:t>
      </w:r>
      <w:r>
        <w:tab/>
      </w:r>
      <w:r w:rsidRPr="00C14A05">
        <w:rPr>
          <w:rFonts w:eastAsia="MS Mincho"/>
        </w:rPr>
        <w:t>Verification aspects for individual API</w:t>
      </w:r>
      <w:r>
        <w:tab/>
      </w:r>
      <w:r>
        <w:fldChar w:fldCharType="begin"/>
      </w:r>
      <w:r>
        <w:instrText xml:space="preserve"> PAGEREF _Toc128639906 \h </w:instrText>
      </w:r>
      <w:r>
        <w:fldChar w:fldCharType="separate"/>
      </w:r>
      <w:r>
        <w:t>23</w:t>
      </w:r>
      <w:r>
        <w:fldChar w:fldCharType="end"/>
      </w:r>
    </w:p>
    <w:p w14:paraId="43EBEE7E" w14:textId="4C14E72E" w:rsidR="00B13086" w:rsidRDefault="00B13086" w:rsidP="00B13086">
      <w:pPr>
        <w:pStyle w:val="TOC4"/>
        <w:rPr>
          <w:rFonts w:asciiTheme="minorHAnsi" w:eastAsiaTheme="minorEastAsia" w:hAnsiTheme="minorHAnsi" w:cstheme="minorBidi"/>
          <w:sz w:val="22"/>
          <w:szCs w:val="22"/>
          <w:lang w:eastAsia="en-GB"/>
        </w:rPr>
      </w:pPr>
      <w:r>
        <w:t>4.5.4.3</w:t>
      </w:r>
      <w:r>
        <w:tab/>
      </w:r>
      <w:r w:rsidRPr="00C14A05">
        <w:rPr>
          <w:rFonts w:eastAsia="MS Mincho"/>
        </w:rPr>
        <w:t>Verification aspects not considered</w:t>
      </w:r>
      <w:r>
        <w:tab/>
      </w:r>
      <w:r>
        <w:fldChar w:fldCharType="begin"/>
      </w:r>
      <w:r>
        <w:instrText xml:space="preserve"> PAGEREF _Toc128639907 \h </w:instrText>
      </w:r>
      <w:r>
        <w:fldChar w:fldCharType="separate"/>
      </w:r>
      <w:r>
        <w:t>24</w:t>
      </w:r>
      <w:r>
        <w:fldChar w:fldCharType="end"/>
      </w:r>
    </w:p>
    <w:p w14:paraId="4D294325" w14:textId="6546CDAB" w:rsidR="00B13086" w:rsidRDefault="00B13086" w:rsidP="00B13086">
      <w:pPr>
        <w:pStyle w:val="TOC1"/>
        <w:rPr>
          <w:rFonts w:asciiTheme="minorHAnsi" w:eastAsiaTheme="minorEastAsia" w:hAnsiTheme="minorHAnsi" w:cstheme="minorBidi"/>
          <w:szCs w:val="22"/>
          <w:lang w:eastAsia="en-GB"/>
        </w:rPr>
      </w:pPr>
      <w:r>
        <w:t>5</w:t>
      </w:r>
      <w:r>
        <w:tab/>
        <w:t>Void</w:t>
      </w:r>
      <w:r>
        <w:tab/>
      </w:r>
      <w:r>
        <w:fldChar w:fldCharType="begin"/>
      </w:r>
      <w:r>
        <w:instrText xml:space="preserve"> PAGEREF _Toc128639908 \h </w:instrText>
      </w:r>
      <w:r>
        <w:fldChar w:fldCharType="separate"/>
      </w:r>
      <w:r>
        <w:t>24</w:t>
      </w:r>
      <w:r>
        <w:fldChar w:fldCharType="end"/>
      </w:r>
    </w:p>
    <w:p w14:paraId="4301C772" w14:textId="32CF695E" w:rsidR="00B13086" w:rsidRDefault="00B13086" w:rsidP="00B13086">
      <w:pPr>
        <w:pStyle w:val="TOC1"/>
        <w:rPr>
          <w:rFonts w:asciiTheme="minorHAnsi" w:eastAsiaTheme="minorEastAsia" w:hAnsiTheme="minorHAnsi" w:cstheme="minorBidi"/>
          <w:szCs w:val="22"/>
          <w:lang w:eastAsia="en-GB"/>
        </w:rPr>
      </w:pPr>
      <w:r>
        <w:t>6</w:t>
      </w:r>
      <w:r>
        <w:tab/>
        <w:t>Void</w:t>
      </w:r>
      <w:r>
        <w:tab/>
      </w:r>
      <w:r>
        <w:fldChar w:fldCharType="begin"/>
      </w:r>
      <w:r>
        <w:instrText xml:space="preserve"> PAGEREF _Toc128639909 \h </w:instrText>
      </w:r>
      <w:r>
        <w:fldChar w:fldCharType="separate"/>
      </w:r>
      <w:r>
        <w:t>24</w:t>
      </w:r>
      <w:r>
        <w:fldChar w:fldCharType="end"/>
      </w:r>
    </w:p>
    <w:p w14:paraId="364D348F" w14:textId="28E58614" w:rsidR="00B13086" w:rsidRDefault="00B13086" w:rsidP="00B13086">
      <w:pPr>
        <w:pStyle w:val="TOC1"/>
        <w:rPr>
          <w:rFonts w:asciiTheme="minorHAnsi" w:eastAsiaTheme="minorEastAsia" w:hAnsiTheme="minorHAnsi" w:cstheme="minorBidi"/>
          <w:szCs w:val="22"/>
          <w:lang w:eastAsia="en-GB"/>
        </w:rPr>
      </w:pPr>
      <w:r>
        <w:t>7</w:t>
      </w:r>
      <w:r>
        <w:tab/>
        <w:t>Void</w:t>
      </w:r>
      <w:r>
        <w:tab/>
      </w:r>
      <w:r>
        <w:fldChar w:fldCharType="begin"/>
      </w:r>
      <w:r>
        <w:instrText xml:space="preserve"> PAGEREF _Toc128639910 \h </w:instrText>
      </w:r>
      <w:r>
        <w:fldChar w:fldCharType="separate"/>
      </w:r>
      <w:r>
        <w:t>25</w:t>
      </w:r>
      <w:r>
        <w:fldChar w:fldCharType="end"/>
      </w:r>
    </w:p>
    <w:p w14:paraId="4AE62B1D" w14:textId="7954707C" w:rsidR="00B13086" w:rsidRDefault="00B13086" w:rsidP="00B13086">
      <w:pPr>
        <w:pStyle w:val="TOC8"/>
        <w:rPr>
          <w:rFonts w:asciiTheme="minorHAnsi" w:eastAsiaTheme="minorEastAsia" w:hAnsiTheme="minorHAnsi" w:cstheme="minorBidi"/>
          <w:szCs w:val="22"/>
          <w:lang w:eastAsia="en-GB"/>
        </w:rPr>
      </w:pPr>
      <w:r>
        <w:t>Annex A (informative):</w:t>
      </w:r>
      <w:r>
        <w:tab/>
        <w:t>Known Issues</w:t>
      </w:r>
      <w:r>
        <w:tab/>
      </w:r>
      <w:r>
        <w:fldChar w:fldCharType="begin"/>
      </w:r>
      <w:r>
        <w:instrText xml:space="preserve"> PAGEREF _Toc128639911 \h </w:instrText>
      </w:r>
      <w:r>
        <w:fldChar w:fldCharType="separate"/>
      </w:r>
      <w:r>
        <w:t>26</w:t>
      </w:r>
      <w:r>
        <w:fldChar w:fldCharType="end"/>
      </w:r>
    </w:p>
    <w:p w14:paraId="7B10D737" w14:textId="471F02E6" w:rsidR="00B13086" w:rsidRDefault="00B13086" w:rsidP="00B13086">
      <w:pPr>
        <w:pStyle w:val="TOC8"/>
        <w:rPr>
          <w:rFonts w:asciiTheme="minorHAnsi" w:eastAsiaTheme="minorEastAsia" w:hAnsiTheme="minorHAnsi" w:cstheme="minorBidi"/>
          <w:szCs w:val="22"/>
          <w:lang w:eastAsia="en-GB"/>
        </w:rPr>
      </w:pPr>
      <w:r>
        <w:t>Annex B (informative):</w:t>
      </w:r>
      <w:r>
        <w:tab/>
        <w:t>Workflow Test Descriptions</w:t>
      </w:r>
      <w:r>
        <w:tab/>
      </w:r>
      <w:r>
        <w:fldChar w:fldCharType="begin"/>
      </w:r>
      <w:r>
        <w:instrText xml:space="preserve"> PAGEREF _Toc128639912 \h </w:instrText>
      </w:r>
      <w:r>
        <w:fldChar w:fldCharType="separate"/>
      </w:r>
      <w:r>
        <w:t>27</w:t>
      </w:r>
      <w:r>
        <w:fldChar w:fldCharType="end"/>
      </w:r>
    </w:p>
    <w:p w14:paraId="501D5775" w14:textId="1560E711" w:rsidR="00B13086" w:rsidRDefault="00B13086" w:rsidP="00B13086">
      <w:pPr>
        <w:pStyle w:val="TOC9"/>
        <w:rPr>
          <w:rFonts w:asciiTheme="minorHAnsi" w:eastAsiaTheme="minorEastAsia" w:hAnsiTheme="minorHAnsi" w:cstheme="minorBidi"/>
          <w:szCs w:val="22"/>
          <w:lang w:eastAsia="en-GB"/>
        </w:rPr>
      </w:pPr>
      <w:r>
        <w:t>Annex C:</w:t>
      </w:r>
      <w:r>
        <w:tab/>
        <w:t>Void</w:t>
      </w:r>
      <w:r>
        <w:tab/>
      </w:r>
      <w:r>
        <w:fldChar w:fldCharType="begin"/>
      </w:r>
      <w:r>
        <w:instrText xml:space="preserve"> PAGEREF _Toc128639913 \h </w:instrText>
      </w:r>
      <w:r>
        <w:fldChar w:fldCharType="separate"/>
      </w:r>
      <w:r>
        <w:t>28</w:t>
      </w:r>
      <w:r>
        <w:fldChar w:fldCharType="end"/>
      </w:r>
    </w:p>
    <w:p w14:paraId="10B114B9" w14:textId="1C54AA48" w:rsidR="00B13086" w:rsidRDefault="00B13086" w:rsidP="00B13086">
      <w:pPr>
        <w:pStyle w:val="TOC8"/>
        <w:rPr>
          <w:rFonts w:asciiTheme="minorHAnsi" w:eastAsiaTheme="minorEastAsia" w:hAnsiTheme="minorHAnsi" w:cstheme="minorBidi"/>
          <w:szCs w:val="22"/>
          <w:lang w:eastAsia="en-GB"/>
        </w:rPr>
      </w:pPr>
      <w:r>
        <w:lastRenderedPageBreak/>
        <w:t>Annex D (normative):</w:t>
      </w:r>
      <w:r>
        <w:tab/>
        <w:t>Word format presentation of the test suite for the Os</w:t>
      </w:r>
      <w:r>
        <w:noBreakHyphen/>
        <w:t>Ma</w:t>
      </w:r>
      <w:r>
        <w:noBreakHyphen/>
        <w:t>nfvo Reference Point</w:t>
      </w:r>
      <w:r>
        <w:tab/>
      </w:r>
      <w:r>
        <w:fldChar w:fldCharType="begin"/>
      </w:r>
      <w:r>
        <w:instrText xml:space="preserve"> PAGEREF _Toc128639914 \h </w:instrText>
      </w:r>
      <w:r>
        <w:fldChar w:fldCharType="separate"/>
      </w:r>
      <w:r>
        <w:t>29</w:t>
      </w:r>
      <w:r>
        <w:fldChar w:fldCharType="end"/>
      </w:r>
    </w:p>
    <w:p w14:paraId="7474C24A" w14:textId="3E6C3F83" w:rsidR="00B13086" w:rsidRDefault="00B13086" w:rsidP="00B13086">
      <w:pPr>
        <w:pStyle w:val="TOC8"/>
        <w:rPr>
          <w:rFonts w:asciiTheme="minorHAnsi" w:eastAsiaTheme="minorEastAsia" w:hAnsiTheme="minorHAnsi" w:cstheme="minorBidi"/>
          <w:szCs w:val="22"/>
          <w:lang w:eastAsia="en-GB"/>
        </w:rPr>
      </w:pPr>
      <w:r>
        <w:t>Annex E (normative):</w:t>
      </w:r>
      <w:r>
        <w:tab/>
        <w:t>Word format presentation of the test suite for the Ve-Vnfm Reference Point</w:t>
      </w:r>
      <w:r>
        <w:tab/>
      </w:r>
      <w:r>
        <w:fldChar w:fldCharType="begin"/>
      </w:r>
      <w:r>
        <w:instrText xml:space="preserve"> PAGEREF _Toc128639915 \h </w:instrText>
      </w:r>
      <w:r>
        <w:fldChar w:fldCharType="separate"/>
      </w:r>
      <w:r>
        <w:t>30</w:t>
      </w:r>
      <w:r>
        <w:fldChar w:fldCharType="end"/>
      </w:r>
    </w:p>
    <w:p w14:paraId="3E4E7CDB" w14:textId="0551A4B5" w:rsidR="00B13086" w:rsidRDefault="00B13086" w:rsidP="00B13086">
      <w:pPr>
        <w:pStyle w:val="TOC8"/>
        <w:rPr>
          <w:rFonts w:asciiTheme="minorHAnsi" w:eastAsiaTheme="minorEastAsia" w:hAnsiTheme="minorHAnsi" w:cstheme="minorBidi"/>
          <w:szCs w:val="22"/>
          <w:lang w:eastAsia="en-GB"/>
        </w:rPr>
      </w:pPr>
      <w:r>
        <w:t>Annex F (normative):</w:t>
      </w:r>
      <w:r>
        <w:tab/>
        <w:t>Word format presentation of the test suite for the Or-Vnfm Reference Point</w:t>
      </w:r>
      <w:r>
        <w:tab/>
      </w:r>
      <w:r>
        <w:fldChar w:fldCharType="begin"/>
      </w:r>
      <w:r>
        <w:instrText xml:space="preserve"> PAGEREF _Toc128639916 \h </w:instrText>
      </w:r>
      <w:r>
        <w:fldChar w:fldCharType="separate"/>
      </w:r>
      <w:r>
        <w:t>31</w:t>
      </w:r>
      <w:r>
        <w:fldChar w:fldCharType="end"/>
      </w:r>
    </w:p>
    <w:p w14:paraId="6418ADA8" w14:textId="5317D979" w:rsidR="00B13086" w:rsidRDefault="00B13086" w:rsidP="00B13086">
      <w:pPr>
        <w:pStyle w:val="TOC8"/>
        <w:rPr>
          <w:rFonts w:asciiTheme="minorHAnsi" w:eastAsiaTheme="minorEastAsia" w:hAnsiTheme="minorHAnsi" w:cstheme="minorBidi"/>
          <w:szCs w:val="22"/>
          <w:lang w:eastAsia="en-GB"/>
        </w:rPr>
      </w:pPr>
      <w:r>
        <w:t>Annex G (normative):</w:t>
      </w:r>
      <w:r>
        <w:tab/>
        <w:t>Word format presentation of the test suite for NFV-MANO Management</w:t>
      </w:r>
      <w:r>
        <w:tab/>
      </w:r>
      <w:r>
        <w:fldChar w:fldCharType="begin"/>
      </w:r>
      <w:r>
        <w:instrText xml:space="preserve"> PAGEREF _Toc128639917 \h </w:instrText>
      </w:r>
      <w:r>
        <w:fldChar w:fldCharType="separate"/>
      </w:r>
      <w:r>
        <w:t>32</w:t>
      </w:r>
      <w:r>
        <w:fldChar w:fldCharType="end"/>
      </w:r>
    </w:p>
    <w:p w14:paraId="21CAE68B" w14:textId="6B520184" w:rsidR="00B13086" w:rsidRDefault="00B13086" w:rsidP="00B13086">
      <w:pPr>
        <w:pStyle w:val="TOC8"/>
        <w:rPr>
          <w:rFonts w:asciiTheme="minorHAnsi" w:eastAsiaTheme="minorEastAsia" w:hAnsiTheme="minorHAnsi" w:cstheme="minorBidi"/>
          <w:szCs w:val="22"/>
          <w:lang w:eastAsia="en-GB"/>
        </w:rPr>
      </w:pPr>
      <w:r>
        <w:t>Annex H (normative):</w:t>
      </w:r>
      <w:r>
        <w:tab/>
        <w:t>Word format presentation of the test suite for the Or-Or reference point</w:t>
      </w:r>
      <w:r>
        <w:tab/>
      </w:r>
      <w:r>
        <w:fldChar w:fldCharType="begin"/>
      </w:r>
      <w:r>
        <w:instrText xml:space="preserve"> PAGEREF _Toc128639918 \h </w:instrText>
      </w:r>
      <w:r>
        <w:fldChar w:fldCharType="separate"/>
      </w:r>
      <w:r>
        <w:t>33</w:t>
      </w:r>
      <w:r>
        <w:fldChar w:fldCharType="end"/>
      </w:r>
    </w:p>
    <w:p w14:paraId="7FFB142C" w14:textId="56C09234" w:rsidR="00B13086" w:rsidRDefault="00B13086" w:rsidP="00B13086">
      <w:pPr>
        <w:pStyle w:val="TOC1"/>
        <w:rPr>
          <w:rFonts w:asciiTheme="minorHAnsi" w:eastAsiaTheme="minorEastAsia" w:hAnsiTheme="minorHAnsi" w:cstheme="minorBidi"/>
          <w:szCs w:val="22"/>
          <w:lang w:eastAsia="en-GB"/>
        </w:rPr>
      </w:pPr>
      <w:r>
        <w:t>H.1</w:t>
      </w:r>
      <w:r>
        <w:tab/>
        <w:t>General</w:t>
      </w:r>
      <w:r>
        <w:tab/>
      </w:r>
      <w:r>
        <w:fldChar w:fldCharType="begin"/>
      </w:r>
      <w:r>
        <w:instrText xml:space="preserve"> PAGEREF _Toc128639919 \h </w:instrText>
      </w:r>
      <w:r>
        <w:fldChar w:fldCharType="separate"/>
      </w:r>
      <w:r>
        <w:t>33</w:t>
      </w:r>
      <w:r>
        <w:fldChar w:fldCharType="end"/>
      </w:r>
    </w:p>
    <w:p w14:paraId="5E41C63B" w14:textId="002EBD89" w:rsidR="00B13086" w:rsidRDefault="00B13086" w:rsidP="00B13086">
      <w:pPr>
        <w:pStyle w:val="TOC1"/>
        <w:rPr>
          <w:rFonts w:asciiTheme="minorHAnsi" w:eastAsiaTheme="minorEastAsia" w:hAnsiTheme="minorHAnsi" w:cstheme="minorBidi"/>
          <w:szCs w:val="22"/>
          <w:lang w:eastAsia="en-GB"/>
        </w:rPr>
      </w:pPr>
      <w:r>
        <w:t>H.2</w:t>
      </w:r>
      <w:r>
        <w:tab/>
        <w:t>SOL011 NSD Management</w:t>
      </w:r>
      <w:r>
        <w:tab/>
      </w:r>
      <w:r>
        <w:fldChar w:fldCharType="begin"/>
      </w:r>
      <w:r>
        <w:instrText xml:space="preserve"> PAGEREF _Toc128639920 \h </w:instrText>
      </w:r>
      <w:r>
        <w:fldChar w:fldCharType="separate"/>
      </w:r>
      <w:r>
        <w:t>33</w:t>
      </w:r>
      <w:r>
        <w:fldChar w:fldCharType="end"/>
      </w:r>
    </w:p>
    <w:p w14:paraId="1C5EB527" w14:textId="3AB122D3" w:rsidR="00B13086" w:rsidRDefault="00B13086" w:rsidP="00B13086">
      <w:pPr>
        <w:pStyle w:val="TOC1"/>
        <w:rPr>
          <w:rFonts w:asciiTheme="minorHAnsi" w:eastAsiaTheme="minorEastAsia" w:hAnsiTheme="minorHAnsi" w:cstheme="minorBidi"/>
          <w:szCs w:val="22"/>
          <w:lang w:eastAsia="en-GB"/>
        </w:rPr>
      </w:pPr>
      <w:r>
        <w:t>H.3</w:t>
      </w:r>
      <w:r>
        <w:tab/>
        <w:t>SOL011 NS Lifecycle Management</w:t>
      </w:r>
      <w:r>
        <w:tab/>
      </w:r>
      <w:r>
        <w:fldChar w:fldCharType="begin"/>
      </w:r>
      <w:r>
        <w:instrText xml:space="preserve"> PAGEREF _Toc128639921 \h </w:instrText>
      </w:r>
      <w:r>
        <w:fldChar w:fldCharType="separate"/>
      </w:r>
      <w:r>
        <w:t>33</w:t>
      </w:r>
      <w:r>
        <w:fldChar w:fldCharType="end"/>
      </w:r>
    </w:p>
    <w:p w14:paraId="78586C56" w14:textId="2DF38539" w:rsidR="00B13086" w:rsidRDefault="00B13086" w:rsidP="00B13086">
      <w:pPr>
        <w:pStyle w:val="TOC1"/>
        <w:rPr>
          <w:rFonts w:asciiTheme="minorHAnsi" w:eastAsiaTheme="minorEastAsia" w:hAnsiTheme="minorHAnsi" w:cstheme="minorBidi"/>
          <w:szCs w:val="22"/>
          <w:lang w:eastAsia="en-GB"/>
        </w:rPr>
      </w:pPr>
      <w:r>
        <w:t>H.4</w:t>
      </w:r>
      <w:r>
        <w:tab/>
        <w:t>SOL011 NS Performance Management</w:t>
      </w:r>
      <w:r>
        <w:tab/>
      </w:r>
      <w:r>
        <w:fldChar w:fldCharType="begin"/>
      </w:r>
      <w:r>
        <w:instrText xml:space="preserve"> PAGEREF _Toc128639922 \h </w:instrText>
      </w:r>
      <w:r>
        <w:fldChar w:fldCharType="separate"/>
      </w:r>
      <w:r>
        <w:t>33</w:t>
      </w:r>
      <w:r>
        <w:fldChar w:fldCharType="end"/>
      </w:r>
    </w:p>
    <w:p w14:paraId="734110E8" w14:textId="02418200" w:rsidR="00B13086" w:rsidRDefault="00B13086" w:rsidP="00B13086">
      <w:pPr>
        <w:pStyle w:val="TOC1"/>
        <w:rPr>
          <w:rFonts w:asciiTheme="minorHAnsi" w:eastAsiaTheme="minorEastAsia" w:hAnsiTheme="minorHAnsi" w:cstheme="minorBidi"/>
          <w:szCs w:val="22"/>
          <w:lang w:eastAsia="en-GB"/>
        </w:rPr>
      </w:pPr>
      <w:r>
        <w:t>H.5</w:t>
      </w:r>
      <w:r>
        <w:tab/>
        <w:t>SOL011 NS Fault Management</w:t>
      </w:r>
      <w:r>
        <w:tab/>
      </w:r>
      <w:r>
        <w:fldChar w:fldCharType="begin"/>
      </w:r>
      <w:r>
        <w:instrText xml:space="preserve"> PAGEREF _Toc128639923 \h </w:instrText>
      </w:r>
      <w:r>
        <w:fldChar w:fldCharType="separate"/>
      </w:r>
      <w:r>
        <w:t>34</w:t>
      </w:r>
      <w:r>
        <w:fldChar w:fldCharType="end"/>
      </w:r>
    </w:p>
    <w:p w14:paraId="22328341" w14:textId="386D06F9" w:rsidR="00B13086" w:rsidRDefault="00B13086" w:rsidP="00B13086">
      <w:pPr>
        <w:pStyle w:val="TOC8"/>
        <w:rPr>
          <w:rFonts w:asciiTheme="minorHAnsi" w:eastAsiaTheme="minorEastAsia" w:hAnsiTheme="minorHAnsi" w:cstheme="minorBidi"/>
          <w:szCs w:val="22"/>
          <w:lang w:eastAsia="en-GB"/>
        </w:rPr>
      </w:pPr>
      <w:r>
        <w:t>Annex I (normative):</w:t>
      </w:r>
      <w:r>
        <w:tab/>
        <w:t>Word format presentation of the test suite for NFV-MANO Policy Management</w:t>
      </w:r>
      <w:r>
        <w:tab/>
      </w:r>
      <w:r>
        <w:fldChar w:fldCharType="begin"/>
      </w:r>
      <w:r>
        <w:instrText xml:space="preserve"> PAGEREF _Toc128639924 \h </w:instrText>
      </w:r>
      <w:r>
        <w:fldChar w:fldCharType="separate"/>
      </w:r>
      <w:r>
        <w:t>35</w:t>
      </w:r>
      <w:r>
        <w:fldChar w:fldCharType="end"/>
      </w:r>
    </w:p>
    <w:p w14:paraId="06E2088B" w14:textId="02C826C6" w:rsidR="00B13086" w:rsidRDefault="00B13086" w:rsidP="00B13086">
      <w:pPr>
        <w:pStyle w:val="TOC8"/>
        <w:rPr>
          <w:rFonts w:asciiTheme="minorHAnsi" w:eastAsiaTheme="minorEastAsia" w:hAnsiTheme="minorHAnsi" w:cstheme="minorBidi"/>
          <w:szCs w:val="22"/>
          <w:lang w:eastAsia="en-GB"/>
        </w:rPr>
      </w:pPr>
      <w:r>
        <w:t>Annex J (informative):</w:t>
      </w:r>
      <w:r>
        <w:tab/>
        <w:t>Change History</w:t>
      </w:r>
      <w:r>
        <w:tab/>
      </w:r>
      <w:r>
        <w:fldChar w:fldCharType="begin"/>
      </w:r>
      <w:r>
        <w:instrText xml:space="preserve"> PAGEREF _Toc128639925 \h </w:instrText>
      </w:r>
      <w:r>
        <w:fldChar w:fldCharType="separate"/>
      </w:r>
      <w:r>
        <w:t>36</w:t>
      </w:r>
      <w:r>
        <w:fldChar w:fldCharType="end"/>
      </w:r>
    </w:p>
    <w:p w14:paraId="286E6B41" w14:textId="548E7573" w:rsidR="00B13086" w:rsidRDefault="00B13086" w:rsidP="00B13086">
      <w:pPr>
        <w:pStyle w:val="TOC1"/>
        <w:rPr>
          <w:rFonts w:asciiTheme="minorHAnsi" w:eastAsiaTheme="minorEastAsia" w:hAnsiTheme="minorHAnsi" w:cstheme="minorBidi"/>
          <w:szCs w:val="22"/>
          <w:lang w:eastAsia="en-GB"/>
        </w:rPr>
      </w:pPr>
      <w:r>
        <w:t>History</w:t>
      </w:r>
      <w:r>
        <w:tab/>
      </w:r>
      <w:r>
        <w:fldChar w:fldCharType="begin"/>
      </w:r>
      <w:r>
        <w:instrText xml:space="preserve"> PAGEREF _Toc128639926 \h </w:instrText>
      </w:r>
      <w:r>
        <w:fldChar w:fldCharType="separate"/>
      </w:r>
      <w:r>
        <w:t>37</w:t>
      </w:r>
      <w:r>
        <w:fldChar w:fldCharType="end"/>
      </w:r>
    </w:p>
    <w:p w14:paraId="5DBC0EFF" w14:textId="2F155D47" w:rsidR="003F375F" w:rsidRPr="0015595D" w:rsidRDefault="00B13086">
      <w:r>
        <w:fldChar w:fldCharType="end"/>
      </w:r>
    </w:p>
    <w:p w14:paraId="12982940" w14:textId="77777777" w:rsidR="003F375F" w:rsidRPr="0015595D" w:rsidRDefault="002A0F33">
      <w:pPr>
        <w:spacing w:after="0"/>
        <w:ind w:left="-567"/>
      </w:pPr>
      <w:r w:rsidRPr="0015595D">
        <w:br w:type="page"/>
      </w:r>
    </w:p>
    <w:p w14:paraId="72734334" w14:textId="77777777" w:rsidR="003F375F" w:rsidRPr="0015595D" w:rsidRDefault="002A0F33">
      <w:pPr>
        <w:pStyle w:val="Heading1"/>
      </w:pPr>
      <w:bookmarkStart w:id="15" w:name="_Toc122513986"/>
      <w:bookmarkStart w:id="16" w:name="_Toc122529885"/>
      <w:bookmarkStart w:id="17" w:name="_Toc128639866"/>
      <w:r w:rsidRPr="0015595D">
        <w:lastRenderedPageBreak/>
        <w:t>Intellectual Property Rights</w:t>
      </w:r>
      <w:bookmarkEnd w:id="15"/>
      <w:bookmarkEnd w:id="16"/>
      <w:bookmarkEnd w:id="17"/>
      <w:r w:rsidRPr="0015595D">
        <w:t xml:space="preserve"> </w:t>
      </w:r>
    </w:p>
    <w:p w14:paraId="4AE6229E" w14:textId="77777777" w:rsidR="0024177D" w:rsidRDefault="0024177D" w:rsidP="0024177D">
      <w:pPr>
        <w:pStyle w:val="H6"/>
      </w:pPr>
      <w:r>
        <w:t xml:space="preserve">Essential patents </w:t>
      </w:r>
    </w:p>
    <w:p w14:paraId="79CAE3A2" w14:textId="77777777" w:rsidR="0024177D" w:rsidRDefault="0024177D" w:rsidP="0024177D">
      <w:bookmarkStart w:id="18" w:name="IPR_3GPP"/>
      <w:r>
        <w:t xml:space="preserve">IPRs essential or potentially essential to normative deliverables may have been declared to ETSI. The </w:t>
      </w:r>
      <w:bookmarkStart w:id="19" w:name="_Hlk67652472"/>
      <w:bookmarkStart w:id="20" w:name="_Hlk67652820"/>
      <w:r>
        <w:t>declarations</w:t>
      </w:r>
      <w:bookmarkEnd w:id="19"/>
      <w:r>
        <w:t xml:space="preserve"> </w:t>
      </w:r>
      <w:bookmarkEnd w:id="20"/>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4" w:history="1">
        <w:r w:rsidRPr="00D740AA">
          <w:rPr>
            <w:rStyle w:val="Hyperlink"/>
          </w:rPr>
          <w:t>https://ipr.etsi.org/</w:t>
        </w:r>
      </w:hyperlink>
      <w:r>
        <w:t>).</w:t>
      </w:r>
    </w:p>
    <w:p w14:paraId="778BAEB1" w14:textId="77777777" w:rsidR="0024177D" w:rsidRDefault="0024177D" w:rsidP="0024177D">
      <w:r>
        <w:t xml:space="preserve">Pursuant to the ETSI </w:t>
      </w:r>
      <w:bookmarkStart w:id="21" w:name="_Hlk67652492"/>
      <w:r>
        <w:t xml:space="preserve">Directives including the ETSI </w:t>
      </w:r>
      <w:bookmarkEnd w:id="21"/>
      <w:r>
        <w:t xml:space="preserve">IPR Policy, no investigation </w:t>
      </w:r>
      <w:bookmarkStart w:id="22" w:name="_Hlk67652856"/>
      <w:r>
        <w:t>regarding the essentiality of IPRs</w:t>
      </w:r>
      <w:bookmarkEnd w:id="22"/>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8"/>
    <w:p w14:paraId="44B9AB6B" w14:textId="77777777" w:rsidR="0024177D" w:rsidRDefault="0024177D" w:rsidP="0024177D">
      <w:pPr>
        <w:pStyle w:val="H6"/>
      </w:pPr>
      <w:r>
        <w:t>Trademarks</w:t>
      </w:r>
    </w:p>
    <w:p w14:paraId="21F21019" w14:textId="77777777" w:rsidR="0024177D" w:rsidRDefault="0024177D" w:rsidP="0024177D">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E605BF5" w14:textId="77777777" w:rsidR="0024177D" w:rsidRDefault="0024177D" w:rsidP="0024177D">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31B4ADC8" w14:textId="77777777" w:rsidR="003F375F" w:rsidRPr="0015595D" w:rsidRDefault="002A0F33">
      <w:pPr>
        <w:pStyle w:val="Heading1"/>
      </w:pPr>
      <w:bookmarkStart w:id="23" w:name="_Toc122513987"/>
      <w:bookmarkStart w:id="24" w:name="_Toc122529886"/>
      <w:bookmarkStart w:id="25" w:name="_Toc128639867"/>
      <w:r w:rsidRPr="0015595D">
        <w:t>Foreword</w:t>
      </w:r>
      <w:bookmarkEnd w:id="23"/>
      <w:bookmarkEnd w:id="24"/>
      <w:bookmarkEnd w:id="25"/>
      <w:r w:rsidRPr="0015595D">
        <w:t xml:space="preserve"> </w:t>
      </w:r>
    </w:p>
    <w:p w14:paraId="7B7B9B15" w14:textId="77777777" w:rsidR="0024177D" w:rsidRDefault="0024177D" w:rsidP="0024177D">
      <w:r>
        <w:t>This Group Specification (GS) has been produced by ETSI Industry Specification Group (ISG) Network Functions Virtualisation (NFV).</w:t>
      </w:r>
    </w:p>
    <w:p w14:paraId="4FF97521" w14:textId="77777777" w:rsidR="0024177D" w:rsidRDefault="0024177D" w:rsidP="0024177D">
      <w:pPr>
        <w:pStyle w:val="Heading1"/>
      </w:pPr>
      <w:bookmarkStart w:id="26" w:name="_Toc481503921"/>
      <w:bookmarkStart w:id="27" w:name="_Toc487612123"/>
      <w:bookmarkStart w:id="28" w:name="_Toc525223404"/>
      <w:bookmarkStart w:id="29" w:name="_Toc525223854"/>
      <w:bookmarkStart w:id="30" w:name="_Toc527974963"/>
      <w:bookmarkStart w:id="31" w:name="_Toc527980450"/>
      <w:bookmarkStart w:id="32" w:name="_Toc534708585"/>
      <w:bookmarkStart w:id="33" w:name="_Toc534708660"/>
      <w:bookmarkStart w:id="34" w:name="_Toc122513988"/>
      <w:bookmarkStart w:id="35" w:name="_Toc122529887"/>
      <w:bookmarkStart w:id="36" w:name="_Toc128639868"/>
      <w:r>
        <w:t>Modal verbs terminology</w:t>
      </w:r>
      <w:bookmarkEnd w:id="26"/>
      <w:bookmarkEnd w:id="27"/>
      <w:bookmarkEnd w:id="28"/>
      <w:bookmarkEnd w:id="29"/>
      <w:bookmarkEnd w:id="30"/>
      <w:bookmarkEnd w:id="31"/>
      <w:bookmarkEnd w:id="32"/>
      <w:bookmarkEnd w:id="33"/>
      <w:bookmarkEnd w:id="34"/>
      <w:bookmarkEnd w:id="35"/>
      <w:bookmarkEnd w:id="36"/>
    </w:p>
    <w:p w14:paraId="300F609C" w14:textId="77777777" w:rsidR="0024177D" w:rsidRDefault="0024177D" w:rsidP="0024177D">
      <w:r>
        <w:t>In the present document "</w:t>
      </w:r>
      <w:r w:rsidR="008F3804">
        <w:rPr>
          <w:b/>
        </w:rPr>
        <w:t>shall</w:t>
      </w:r>
      <w:r>
        <w:t>", "</w:t>
      </w:r>
      <w:r w:rsidR="008F3804">
        <w:rPr>
          <w:b/>
        </w:rPr>
        <w:t>shall</w:t>
      </w:r>
      <w:r>
        <w:rPr>
          <w:b/>
        </w:rPr>
        <w:t xml:space="preserve"> not</w:t>
      </w:r>
      <w:r>
        <w: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w:t>
      </w:r>
      <w:r w:rsidRPr="00D740AA">
        <w:t>3.2</w:t>
      </w:r>
      <w:r>
        <w:t xml:space="preserve"> of the </w:t>
      </w:r>
      <w:hyperlink r:id="rId25" w:history="1">
        <w:r w:rsidRPr="00D740AA">
          <w:rPr>
            <w:rStyle w:val="Hyperlink"/>
          </w:rPr>
          <w:t>ETSI Drafting Rules</w:t>
        </w:r>
      </w:hyperlink>
      <w:r>
        <w:t xml:space="preserve"> (Verbal forms for the expression of provisions).</w:t>
      </w:r>
    </w:p>
    <w:p w14:paraId="58FA108B" w14:textId="77777777" w:rsidR="0024177D" w:rsidRDefault="0024177D" w:rsidP="0024177D">
      <w:r>
        <w:t>"</w:t>
      </w:r>
      <w:r w:rsidR="008F3804">
        <w:rPr>
          <w:b/>
          <w:bCs/>
        </w:rPr>
        <w:t>must</w:t>
      </w:r>
      <w:r>
        <w:t>" and "</w:t>
      </w:r>
      <w:r w:rsidR="008F3804">
        <w:rPr>
          <w:b/>
          <w:bCs/>
        </w:rPr>
        <w:t>must</w:t>
      </w:r>
      <w:r>
        <w:rPr>
          <w:b/>
          <w:bCs/>
        </w:rPr>
        <w:t xml:space="preserve"> not</w:t>
      </w:r>
      <w:r>
        <w:t xml:space="preserve">" are </w:t>
      </w:r>
      <w:r>
        <w:rPr>
          <w:b/>
          <w:bCs/>
        </w:rPr>
        <w:t>NOT</w:t>
      </w:r>
      <w:r>
        <w:t xml:space="preserve"> allowed in ETSI deliverables except when used in direct citation.</w:t>
      </w:r>
    </w:p>
    <w:p w14:paraId="0C599677" w14:textId="77777777" w:rsidR="003F375F" w:rsidRPr="0015595D" w:rsidRDefault="002A0F33">
      <w:pPr>
        <w:pStyle w:val="Heading1"/>
      </w:pPr>
      <w:bookmarkStart w:id="37" w:name="_Toc122513989"/>
      <w:bookmarkStart w:id="38" w:name="_Toc122529888"/>
      <w:bookmarkStart w:id="39" w:name="_Toc128639869"/>
      <w:r w:rsidRPr="0015595D">
        <w:t>Introduction</w:t>
      </w:r>
      <w:bookmarkEnd w:id="37"/>
      <w:bookmarkEnd w:id="38"/>
      <w:bookmarkEnd w:id="39"/>
      <w:r w:rsidRPr="0015595D">
        <w:t xml:space="preserve"> </w:t>
      </w:r>
    </w:p>
    <w:p w14:paraId="63EE1145" w14:textId="77777777" w:rsidR="003F375F" w:rsidRPr="0015595D" w:rsidRDefault="002A0F33" w:rsidP="00655685">
      <w:pPr>
        <w:rPr>
          <w:highlight w:val="yellow"/>
        </w:rPr>
      </w:pPr>
      <w:r w:rsidRPr="0015595D">
        <w:rPr>
          <w:rFonts w:eastAsia="MS Mincho"/>
        </w:rPr>
        <w:t xml:space="preserve">The interoperability among the functional entities which supports the requirements and functionalities specified in ETSI NFV deliverables is one of the key and most important aspect to develop and deploy the NFV environment. In order to achieve such interoperability, ETSI </w:t>
      </w:r>
      <w:r w:rsidR="007625A2" w:rsidRPr="0015595D">
        <w:rPr>
          <w:rFonts w:eastAsia="MS Mincho"/>
        </w:rPr>
        <w:t xml:space="preserve">GR </w:t>
      </w:r>
      <w:r w:rsidRPr="0015595D">
        <w:rPr>
          <w:rFonts w:eastAsia="MS Mincho"/>
        </w:rPr>
        <w:t>NFV</w:t>
      </w:r>
      <w:r w:rsidR="007625A2" w:rsidRPr="0015595D">
        <w:rPr>
          <w:rFonts w:eastAsia="MS Mincho"/>
        </w:rPr>
        <w:t>-</w:t>
      </w:r>
      <w:r w:rsidRPr="0015595D">
        <w:rPr>
          <w:rFonts w:eastAsia="MS Mincho"/>
        </w:rPr>
        <w:t xml:space="preserve">TST 007 </w:t>
      </w:r>
      <w:r w:rsidR="00B849CD" w:rsidRPr="0015595D">
        <w:rPr>
          <w:rFonts w:eastAsia="MS Mincho"/>
        </w:rPr>
        <w:t>[</w:t>
      </w:r>
      <w:r w:rsidR="00B849CD" w:rsidRPr="0015595D">
        <w:rPr>
          <w:rFonts w:eastAsia="MS Mincho"/>
        </w:rPr>
        <w:fldChar w:fldCharType="begin"/>
      </w:r>
      <w:r w:rsidR="00B849CD" w:rsidRPr="0015595D">
        <w:rPr>
          <w:rFonts w:eastAsia="MS Mincho"/>
        </w:rPr>
        <w:instrText xml:space="preserve">REF REF_GRNFV_TST007 \h </w:instrText>
      </w:r>
      <w:r w:rsidR="00B849CD" w:rsidRPr="0015595D">
        <w:rPr>
          <w:rFonts w:eastAsia="MS Mincho"/>
        </w:rPr>
      </w:r>
      <w:r w:rsidR="00B849CD" w:rsidRPr="0015595D">
        <w:rPr>
          <w:rFonts w:eastAsia="MS Mincho"/>
        </w:rPr>
        <w:fldChar w:fldCharType="separate"/>
      </w:r>
      <w:r w:rsidR="0006445D" w:rsidRPr="0015595D">
        <w:t>i.1</w:t>
      </w:r>
      <w:r w:rsidR="00B849CD" w:rsidRPr="0015595D">
        <w:rPr>
          <w:rFonts w:eastAsia="MS Mincho"/>
        </w:rPr>
        <w:fldChar w:fldCharType="end"/>
      </w:r>
      <w:r w:rsidR="00B849CD" w:rsidRPr="0015595D">
        <w:rPr>
          <w:rFonts w:eastAsia="MS Mincho"/>
        </w:rPr>
        <w:t>]</w:t>
      </w:r>
      <w:r w:rsidRPr="0015595D">
        <w:rPr>
          <w:rFonts w:eastAsia="MS Mincho"/>
        </w:rPr>
        <w:t xml:space="preserve"> specifies the methodologies and test scenario for the testing of interoperability mainly based on the ETSI NFV IFA specification series which specifies the reference point/interface and functional requirements. At the same time, the validation of the NFV specification compliance of each functional entities is also key aspects to be ensured for the interoperability, in particular protocol solution/API level. Therefore</w:t>
      </w:r>
      <w:r w:rsidR="00394015" w:rsidRPr="0015595D">
        <w:rPr>
          <w:rFonts w:eastAsia="MS Mincho"/>
        </w:rPr>
        <w:t>,</w:t>
      </w:r>
      <w:r w:rsidRPr="0015595D">
        <w:rPr>
          <w:rFonts w:eastAsia="MS Mincho"/>
        </w:rPr>
        <w:t xml:space="preserve"> </w:t>
      </w:r>
      <w:r w:rsidR="00E5294D" w:rsidRPr="0015595D">
        <w:rPr>
          <w:rFonts w:eastAsia="MS Mincho"/>
        </w:rPr>
        <w:t>the</w:t>
      </w:r>
      <w:r w:rsidRPr="0015595D">
        <w:rPr>
          <w:rFonts w:eastAsia="MS Mincho"/>
        </w:rPr>
        <w:t xml:space="preserve"> present document specifies the API conformance testing.</w:t>
      </w:r>
    </w:p>
    <w:p w14:paraId="3F196D31" w14:textId="77777777" w:rsidR="003F375F" w:rsidRPr="0015595D" w:rsidRDefault="002A0F33">
      <w:pPr>
        <w:overflowPunct/>
        <w:autoSpaceDE/>
        <w:autoSpaceDN/>
        <w:adjustRightInd/>
        <w:spacing w:after="0"/>
        <w:textAlignment w:val="auto"/>
      </w:pPr>
      <w:r w:rsidRPr="0015595D">
        <w:br w:type="page"/>
      </w:r>
    </w:p>
    <w:p w14:paraId="4D7EC492" w14:textId="77777777" w:rsidR="003F375F" w:rsidRPr="0015595D" w:rsidRDefault="002A0F33">
      <w:pPr>
        <w:pStyle w:val="Heading1"/>
      </w:pPr>
      <w:bookmarkStart w:id="40" w:name="_Toc122513990"/>
      <w:bookmarkStart w:id="41" w:name="_Toc122529889"/>
      <w:bookmarkStart w:id="42" w:name="_Toc128639870"/>
      <w:r w:rsidRPr="0015595D">
        <w:lastRenderedPageBreak/>
        <w:t>1</w:t>
      </w:r>
      <w:r w:rsidRPr="0015595D">
        <w:tab/>
        <w:t>Scope</w:t>
      </w:r>
      <w:bookmarkEnd w:id="40"/>
      <w:bookmarkEnd w:id="41"/>
      <w:bookmarkEnd w:id="42"/>
      <w:r w:rsidRPr="0015595D">
        <w:t xml:space="preserve"> </w:t>
      </w:r>
    </w:p>
    <w:p w14:paraId="1347F1BA" w14:textId="56DD6B4A" w:rsidR="003F375F" w:rsidRPr="0015595D" w:rsidRDefault="002A0F33">
      <w:r w:rsidRPr="0015595D">
        <w:t>The present document specif</w:t>
      </w:r>
      <w:r w:rsidR="00B34F97" w:rsidRPr="0015595D">
        <w:t>ies</w:t>
      </w:r>
      <w:r w:rsidRPr="0015595D">
        <w:t xml:space="preserve"> </w:t>
      </w:r>
      <w:r w:rsidRPr="0015595D">
        <w:rPr>
          <w:rFonts w:eastAsia="MS Mincho"/>
        </w:rPr>
        <w:t>methodologies of</w:t>
      </w:r>
      <w:r w:rsidRPr="0015595D">
        <w:t xml:space="preserve"> conformance </w:t>
      </w:r>
      <w:r w:rsidRPr="0015595D">
        <w:rPr>
          <w:rFonts w:eastAsia="MS Mincho"/>
        </w:rPr>
        <w:t xml:space="preserve">test including Test Descriptions </w:t>
      </w:r>
      <w:r w:rsidRPr="0015595D">
        <w:t xml:space="preserve">for NFV implementations with interfaces </w:t>
      </w:r>
      <w:r w:rsidRPr="0015595D">
        <w:rPr>
          <w:rFonts w:eastAsia="MS Mincho"/>
        </w:rPr>
        <w:t>specified</w:t>
      </w:r>
      <w:r w:rsidRPr="0015595D">
        <w:t xml:space="preserve"> in NFV specifications: ETSI GS NFV-SOL 002 [</w:t>
      </w:r>
      <w:r w:rsidRPr="0015595D">
        <w:fldChar w:fldCharType="begin"/>
      </w:r>
      <w:r w:rsidRPr="0015595D">
        <w:instrText xml:space="preserve">REF REF_GSNFV_SOL002 \h </w:instrText>
      </w:r>
      <w:r w:rsidRPr="0015595D">
        <w:fldChar w:fldCharType="separate"/>
      </w:r>
      <w:r w:rsidR="0006445D" w:rsidRPr="0015595D">
        <w:t>2</w:t>
      </w:r>
      <w:r w:rsidRPr="0015595D">
        <w:fldChar w:fldCharType="end"/>
      </w:r>
      <w:r w:rsidRPr="0015595D">
        <w:t xml:space="preserve">] for the </w:t>
      </w:r>
      <w:r w:rsidRPr="0015595D">
        <w:rPr>
          <w:i/>
          <w:iCs/>
        </w:rPr>
        <w:t>Ve-Vnfm</w:t>
      </w:r>
      <w:r w:rsidRPr="0015595D">
        <w:t> reference point, 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for the </w:t>
      </w:r>
      <w:r w:rsidRPr="0015595D">
        <w:rPr>
          <w:i/>
          <w:iCs/>
        </w:rPr>
        <w:t>Or-Vnfm</w:t>
      </w:r>
      <w:r w:rsidRPr="0015595D">
        <w:t> reference point and ETSI GS NFV</w:t>
      </w:r>
      <w:r w:rsidRPr="0015595D">
        <w:noBreakHyphen/>
        <w:t>SOL 005 </w:t>
      </w:r>
      <w:r w:rsidR="00A06EC8" w:rsidRPr="0015595D">
        <w:t>[</w:t>
      </w:r>
      <w:r w:rsidR="00A06EC8" w:rsidRPr="0015595D">
        <w:fldChar w:fldCharType="begin"/>
      </w:r>
      <w:r w:rsidR="00A06EC8" w:rsidRPr="0015595D">
        <w:instrText xml:space="preserve">REF REF_GSNFV_SOL005 \h </w:instrText>
      </w:r>
      <w:r w:rsidR="00A06EC8" w:rsidRPr="0015595D">
        <w:fldChar w:fldCharType="separate"/>
      </w:r>
      <w:r w:rsidR="0006445D" w:rsidRPr="0015595D">
        <w:t>3</w:t>
      </w:r>
      <w:r w:rsidR="00A06EC8" w:rsidRPr="0015595D">
        <w:fldChar w:fldCharType="end"/>
      </w:r>
      <w:r w:rsidR="00A06EC8" w:rsidRPr="0015595D">
        <w:t>]</w:t>
      </w:r>
      <w:r w:rsidRPr="0015595D">
        <w:t xml:space="preserve"> for the </w:t>
      </w:r>
      <w:r w:rsidRPr="0015595D">
        <w:rPr>
          <w:i/>
          <w:iCs/>
        </w:rPr>
        <w:t>Os</w:t>
      </w:r>
      <w:r w:rsidR="008C4329">
        <w:rPr>
          <w:i/>
          <w:iCs/>
        </w:rPr>
        <w:noBreakHyphen/>
      </w:r>
      <w:r w:rsidR="00B32C9C" w:rsidRPr="0015595D">
        <w:rPr>
          <w:i/>
          <w:iCs/>
        </w:rPr>
        <w:t>M</w:t>
      </w:r>
      <w:r w:rsidRPr="0015595D">
        <w:rPr>
          <w:i/>
          <w:iCs/>
        </w:rPr>
        <w:t>a</w:t>
      </w:r>
      <w:r w:rsidR="008C4329">
        <w:rPr>
          <w:i/>
          <w:iCs/>
        </w:rPr>
        <w:noBreakHyphen/>
      </w:r>
      <w:r w:rsidR="00B32C9C" w:rsidRPr="0015595D">
        <w:rPr>
          <w:i/>
          <w:iCs/>
        </w:rPr>
        <w:t>N</w:t>
      </w:r>
      <w:r w:rsidRPr="0015595D">
        <w:rPr>
          <w:i/>
          <w:iCs/>
        </w:rPr>
        <w:t>fvo</w:t>
      </w:r>
      <w:r w:rsidRPr="0015595D">
        <w:t> reference point.</w:t>
      </w:r>
      <w:r w:rsidR="00F5321B" w:rsidRPr="0015595D">
        <w:t xml:space="preserve"> Furthermore, the following specifications are also supported for conformance: ETSI GS</w:t>
      </w:r>
      <w:r w:rsidR="00A06EC8" w:rsidRPr="0015595D">
        <w:t> </w:t>
      </w:r>
      <w:r w:rsidR="00F5321B" w:rsidRPr="0015595D">
        <w:t>NFV</w:t>
      </w:r>
      <w:r w:rsidR="00A06EC8" w:rsidRPr="0015595D">
        <w:noBreakHyphen/>
      </w:r>
      <w:r w:rsidR="00F5321B" w:rsidRPr="0015595D">
        <w:t xml:space="preserve">SOL 009 </w:t>
      </w:r>
      <w:r w:rsidR="00B24E8E" w:rsidRPr="0015595D">
        <w:t>[</w:t>
      </w:r>
      <w:r w:rsidR="00B24E8E" w:rsidRPr="0015595D">
        <w:fldChar w:fldCharType="begin"/>
      </w:r>
      <w:r w:rsidR="00B24E8E" w:rsidRPr="0015595D">
        <w:instrText xml:space="preserve">REF REF_GSNFV_SOL009 \h </w:instrText>
      </w:r>
      <w:r w:rsidR="00B24E8E" w:rsidRPr="0015595D">
        <w:fldChar w:fldCharType="separate"/>
      </w:r>
      <w:r w:rsidR="0006445D" w:rsidRPr="0015595D">
        <w:t>7</w:t>
      </w:r>
      <w:r w:rsidR="00B24E8E" w:rsidRPr="0015595D">
        <w:fldChar w:fldCharType="end"/>
      </w:r>
      <w:r w:rsidR="00B24E8E" w:rsidRPr="0015595D">
        <w:t>]</w:t>
      </w:r>
      <w:r w:rsidR="00F5321B" w:rsidRPr="0015595D">
        <w:t xml:space="preserve"> for the management of NFV-MANO, ETSI GS NFV-SOL 011 </w:t>
      </w:r>
      <w:r w:rsidR="00B24E8E" w:rsidRPr="0015595D">
        <w:t>[</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r w:rsidR="00F5321B" w:rsidRPr="0015595D">
        <w:t xml:space="preserve"> for the </w:t>
      </w:r>
      <w:r w:rsidR="00F5321B" w:rsidRPr="0015595D">
        <w:rPr>
          <w:i/>
          <w:iCs/>
        </w:rPr>
        <w:t>Or-Or</w:t>
      </w:r>
      <w:r w:rsidR="00F5321B" w:rsidRPr="0015595D">
        <w:t xml:space="preserve"> reference point, and ETSI GS NFV-SOL 012 </w:t>
      </w:r>
      <w:r w:rsidR="00B24E8E" w:rsidRPr="0015595D">
        <w:t>[</w:t>
      </w:r>
      <w:r w:rsidR="00B24E8E" w:rsidRPr="0015595D">
        <w:fldChar w:fldCharType="begin"/>
      </w:r>
      <w:r w:rsidR="00B24E8E" w:rsidRPr="0015595D">
        <w:instrText xml:space="preserve">REF REF_GSNFV_SOL012 \h </w:instrText>
      </w:r>
      <w:r w:rsidR="00B24E8E" w:rsidRPr="0015595D">
        <w:fldChar w:fldCharType="separate"/>
      </w:r>
      <w:r w:rsidR="0006445D" w:rsidRPr="0015595D">
        <w:t>9</w:t>
      </w:r>
      <w:r w:rsidR="00B24E8E" w:rsidRPr="0015595D">
        <w:fldChar w:fldCharType="end"/>
      </w:r>
      <w:r w:rsidR="00B24E8E" w:rsidRPr="0015595D">
        <w:t>]</w:t>
      </w:r>
      <w:r w:rsidR="00F5321B" w:rsidRPr="0015595D">
        <w:t xml:space="preserve"> for the policy management interface.</w:t>
      </w:r>
    </w:p>
    <w:p w14:paraId="4A113A7F" w14:textId="77777777" w:rsidR="003F375F" w:rsidRPr="0015595D" w:rsidRDefault="002A0F33">
      <w:r w:rsidRPr="0015595D">
        <w:t xml:space="preserve">Each </w:t>
      </w:r>
      <w:r w:rsidRPr="0015595D">
        <w:rPr>
          <w:rFonts w:eastAsia="MS Mincho"/>
        </w:rPr>
        <w:t xml:space="preserve">ETSI NFV SOL </w:t>
      </w:r>
      <w:r w:rsidRPr="0015595D">
        <w:t xml:space="preserve">deliverable specifies a set of interfaces built on the RESTful approach and meant to be used over the HTTP protocol. The aim of the present document is to define the methodologies and the procedures </w:t>
      </w:r>
      <w:r w:rsidRPr="0015595D">
        <w:rPr>
          <w:rFonts w:eastAsia="MS Mincho"/>
        </w:rPr>
        <w:t>with Test Descriptions</w:t>
      </w:r>
      <w:r w:rsidRPr="0015595D">
        <w:t xml:space="preserve"> to test conformance of the exchanged HTTP payloads and the implementation of required actions for one or more of the available interfaces within a reference point.</w:t>
      </w:r>
    </w:p>
    <w:p w14:paraId="11FDF062" w14:textId="77777777" w:rsidR="003F375F" w:rsidRPr="0015595D" w:rsidRDefault="002A0F33">
      <w:pPr>
        <w:rPr>
          <w:rFonts w:eastAsia="MS Mincho"/>
          <w:lang w:eastAsia="ja-JP"/>
        </w:rPr>
      </w:pPr>
      <w:r w:rsidRPr="0015595D">
        <w:rPr>
          <w:rFonts w:eastAsia="MS Mincho"/>
          <w:lang w:eastAsia="ja-JP"/>
        </w:rPr>
        <w:t xml:space="preserve">Since the targets of the testing are functionality (semantic checks) and the HTTP payloads (syntax checks), methodologies, including test suite(s) and/or any technologies from any organizations (in particular Open Source Initiatives) that can improve or help the (automated) test execution are also considered as being in the scope of </w:t>
      </w:r>
      <w:r w:rsidR="00E5294D" w:rsidRPr="0015595D">
        <w:rPr>
          <w:rFonts w:eastAsia="MS Mincho"/>
          <w:lang w:eastAsia="ja-JP"/>
        </w:rPr>
        <w:t>the</w:t>
      </w:r>
      <w:r w:rsidRPr="0015595D">
        <w:rPr>
          <w:rFonts w:eastAsia="MS Mincho"/>
          <w:lang w:eastAsia="ja-JP"/>
        </w:rPr>
        <w:t xml:space="preserve"> present document.</w:t>
      </w:r>
    </w:p>
    <w:p w14:paraId="55FB95B3" w14:textId="77777777" w:rsidR="003F375F" w:rsidRPr="0015595D" w:rsidRDefault="002A0F33">
      <w:pPr>
        <w:pStyle w:val="Heading1"/>
      </w:pPr>
      <w:bookmarkStart w:id="43" w:name="_Toc122513991"/>
      <w:bookmarkStart w:id="44" w:name="_Toc122529890"/>
      <w:bookmarkStart w:id="45" w:name="_Toc128639871"/>
      <w:r w:rsidRPr="0015595D">
        <w:t>2</w:t>
      </w:r>
      <w:r w:rsidRPr="0015595D">
        <w:tab/>
        <w:t>References</w:t>
      </w:r>
      <w:bookmarkEnd w:id="43"/>
      <w:bookmarkEnd w:id="44"/>
      <w:bookmarkEnd w:id="45"/>
      <w:r w:rsidRPr="0015595D">
        <w:t xml:space="preserve"> </w:t>
      </w:r>
    </w:p>
    <w:p w14:paraId="2FAAD36A" w14:textId="77777777" w:rsidR="003F375F" w:rsidRPr="0015595D" w:rsidRDefault="002A0F33">
      <w:pPr>
        <w:pStyle w:val="Heading2"/>
      </w:pPr>
      <w:bookmarkStart w:id="46" w:name="_Toc122513992"/>
      <w:bookmarkStart w:id="47" w:name="_Toc122529891"/>
      <w:bookmarkStart w:id="48" w:name="_Toc128639872"/>
      <w:r w:rsidRPr="0015595D">
        <w:t>2.1</w:t>
      </w:r>
      <w:r w:rsidRPr="0015595D">
        <w:tab/>
        <w:t>Normative references</w:t>
      </w:r>
      <w:bookmarkEnd w:id="46"/>
      <w:bookmarkEnd w:id="47"/>
      <w:bookmarkEnd w:id="48"/>
      <w:r w:rsidRPr="0015595D">
        <w:t xml:space="preserve"> </w:t>
      </w:r>
    </w:p>
    <w:p w14:paraId="477D45C0" w14:textId="77777777" w:rsidR="00793E3E" w:rsidRPr="0015595D" w:rsidRDefault="00793E3E" w:rsidP="00793E3E">
      <w:r w:rsidRPr="0015595D">
        <w:t>References are either specific (identified by date of publication and/or edition number or version number) or non</w:t>
      </w:r>
      <w:r w:rsidRPr="0015595D">
        <w:noBreakHyphen/>
        <w:t>specific. For specific references, only the cited version applies. For non-specific references, the latest version of the referenced document (including any amendments) applies.</w:t>
      </w:r>
    </w:p>
    <w:p w14:paraId="2BE9B217" w14:textId="77777777" w:rsidR="00793E3E" w:rsidRPr="0015595D" w:rsidRDefault="00793E3E" w:rsidP="00793E3E">
      <w:r w:rsidRPr="0015595D">
        <w:t xml:space="preserve">Referenced documents which are not found to be publicly available in the expected location might be found at </w:t>
      </w:r>
      <w:hyperlink r:id="rId26" w:history="1">
        <w:r w:rsidRPr="00D740AA">
          <w:rPr>
            <w:rStyle w:val="Hyperlink"/>
          </w:rPr>
          <w:t>https://docbox.etsi.org/Reference/</w:t>
        </w:r>
      </w:hyperlink>
      <w:r w:rsidRPr="0015595D">
        <w:t>.</w:t>
      </w:r>
    </w:p>
    <w:p w14:paraId="3F61DFF1" w14:textId="77777777" w:rsidR="00793E3E" w:rsidRPr="0015595D" w:rsidRDefault="00793E3E" w:rsidP="00793E3E">
      <w:pPr>
        <w:pStyle w:val="NO"/>
      </w:pPr>
      <w:r w:rsidRPr="0015595D">
        <w:t>NOTE:</w:t>
      </w:r>
      <w:r w:rsidRPr="0015595D">
        <w:tab/>
        <w:t>While any hyperlinks included in this clause were valid at the time of publication, ETSI cannot guarantee their long term validity.</w:t>
      </w:r>
    </w:p>
    <w:p w14:paraId="28D8F43F" w14:textId="77777777" w:rsidR="00793E3E" w:rsidRPr="0015595D" w:rsidRDefault="00793E3E" w:rsidP="00793E3E">
      <w:pPr>
        <w:rPr>
          <w:lang w:eastAsia="en-GB"/>
        </w:rPr>
      </w:pPr>
      <w:r w:rsidRPr="0015595D">
        <w:rPr>
          <w:lang w:eastAsia="en-GB"/>
        </w:rPr>
        <w:t>The following referenced documents are necessary for the application of the present document.</w:t>
      </w:r>
    </w:p>
    <w:p w14:paraId="261EEA9B" w14:textId="5918F9E8" w:rsidR="003F375F" w:rsidRPr="0015595D" w:rsidRDefault="006E309A" w:rsidP="006E309A">
      <w:pPr>
        <w:pStyle w:val="EX"/>
      </w:pPr>
      <w:r>
        <w:t>[</w:t>
      </w:r>
      <w:bookmarkStart w:id="49" w:name="REF_GSNFV_SOL003"/>
      <w:r>
        <w:fldChar w:fldCharType="begin"/>
      </w:r>
      <w:r>
        <w:instrText>SEQ REF</w:instrText>
      </w:r>
      <w:r>
        <w:fldChar w:fldCharType="separate"/>
      </w:r>
      <w:r>
        <w:rPr>
          <w:noProof/>
        </w:rPr>
        <w:t>1</w:t>
      </w:r>
      <w:r>
        <w:fldChar w:fldCharType="end"/>
      </w:r>
      <w:bookmarkEnd w:id="49"/>
      <w:r>
        <w:t>]</w:t>
      </w:r>
      <w:r>
        <w:tab/>
        <w:t>ETSI GS NFV-SOL 003 (V3.6.1): "Network Functions Virtualisation (NFV) Release 3; Protocols and Data Models; RESTful protocols specification for the Or-Vnfm Reference Point".</w:t>
      </w:r>
    </w:p>
    <w:p w14:paraId="0B1B0E5C" w14:textId="3AF9FEA3" w:rsidR="003F375F" w:rsidRPr="0015595D" w:rsidRDefault="006E309A" w:rsidP="006E309A">
      <w:pPr>
        <w:pStyle w:val="EX"/>
      </w:pPr>
      <w:r>
        <w:t>[</w:t>
      </w:r>
      <w:bookmarkStart w:id="50" w:name="REF_GSNFV_SOL002"/>
      <w:r>
        <w:fldChar w:fldCharType="begin"/>
      </w:r>
      <w:r>
        <w:instrText>SEQ REF</w:instrText>
      </w:r>
      <w:r>
        <w:fldChar w:fldCharType="separate"/>
      </w:r>
      <w:r>
        <w:rPr>
          <w:noProof/>
        </w:rPr>
        <w:t>2</w:t>
      </w:r>
      <w:r>
        <w:fldChar w:fldCharType="end"/>
      </w:r>
      <w:bookmarkEnd w:id="50"/>
      <w:r>
        <w:t>]</w:t>
      </w:r>
      <w:r>
        <w:tab/>
        <w:t>ETSI GS NFV-SOL 002 (V3.6.1): "Network Functions Virtualisation (NFV) Release 3; Protocols and Data Models; RESTful protocols specification for the Ve-Vnfm Reference Point".</w:t>
      </w:r>
    </w:p>
    <w:p w14:paraId="28028EEE" w14:textId="60E6A446" w:rsidR="003F375F" w:rsidRPr="0015595D" w:rsidRDefault="006E309A" w:rsidP="006E309A">
      <w:pPr>
        <w:pStyle w:val="EX"/>
      </w:pPr>
      <w:r>
        <w:t>[</w:t>
      </w:r>
      <w:bookmarkStart w:id="51" w:name="REF_GSNFV_SOL005"/>
      <w:r>
        <w:fldChar w:fldCharType="begin"/>
      </w:r>
      <w:r>
        <w:instrText>SEQ REF</w:instrText>
      </w:r>
      <w:r>
        <w:fldChar w:fldCharType="separate"/>
      </w:r>
      <w:r>
        <w:rPr>
          <w:noProof/>
        </w:rPr>
        <w:t>3</w:t>
      </w:r>
      <w:r>
        <w:fldChar w:fldCharType="end"/>
      </w:r>
      <w:bookmarkEnd w:id="51"/>
      <w:r>
        <w:t>]</w:t>
      </w:r>
      <w:r>
        <w:tab/>
        <w:t>ETSI GS NFV-SOL 005 (V3.6.1): "Network Functions Virtualisation (NFV) Release 3; Protocols and Data Models; RESTful protocols specification for the Os-Ma-nfvo Reference Point".</w:t>
      </w:r>
    </w:p>
    <w:p w14:paraId="0531FA16" w14:textId="240DAC11" w:rsidR="003F375F" w:rsidRPr="0015595D" w:rsidRDefault="006E309A" w:rsidP="006E309A">
      <w:pPr>
        <w:pStyle w:val="EX"/>
      </w:pPr>
      <w:r>
        <w:t>[</w:t>
      </w:r>
      <w:bookmarkStart w:id="52" w:name="REF_GSNFV_TST002"/>
      <w:r>
        <w:fldChar w:fldCharType="begin"/>
      </w:r>
      <w:r>
        <w:instrText>SEQ REF</w:instrText>
      </w:r>
      <w:r>
        <w:fldChar w:fldCharType="separate"/>
      </w:r>
      <w:r>
        <w:rPr>
          <w:noProof/>
        </w:rPr>
        <w:t>4</w:t>
      </w:r>
      <w:r>
        <w:fldChar w:fldCharType="end"/>
      </w:r>
      <w:bookmarkEnd w:id="52"/>
      <w:r>
        <w:t>]</w:t>
      </w:r>
      <w:r>
        <w:tab/>
        <w:t>ETSI GS NFV-TST 002 (V1.1.1): "Network Functions Virtualisation (NFV); Testing Methodology; Report on NFV Interoperability Testing Methodology".</w:t>
      </w:r>
    </w:p>
    <w:p w14:paraId="6953C541" w14:textId="68718C1D" w:rsidR="00C02475" w:rsidRPr="0015595D" w:rsidRDefault="006E309A" w:rsidP="006E309A">
      <w:pPr>
        <w:pStyle w:val="EX"/>
        <w:rPr>
          <w:rFonts w:eastAsia="MS Mincho"/>
        </w:rPr>
      </w:pPr>
      <w:r>
        <w:rPr>
          <w:rFonts w:eastAsia="MS Mincho"/>
        </w:rPr>
        <w:t>[</w:t>
      </w:r>
      <w:bookmarkStart w:id="53" w:name="REF_GSNFV_SOL013"/>
      <w:r>
        <w:rPr>
          <w:rFonts w:eastAsia="MS Mincho"/>
        </w:rPr>
        <w:fldChar w:fldCharType="begin"/>
      </w:r>
      <w:r>
        <w:rPr>
          <w:rFonts w:eastAsia="MS Mincho"/>
        </w:rPr>
        <w:instrText>SEQ REF</w:instrText>
      </w:r>
      <w:r>
        <w:rPr>
          <w:rFonts w:eastAsia="MS Mincho"/>
        </w:rPr>
        <w:fldChar w:fldCharType="separate"/>
      </w:r>
      <w:r>
        <w:rPr>
          <w:rFonts w:eastAsia="MS Mincho"/>
          <w:noProof/>
        </w:rPr>
        <w:t>5</w:t>
      </w:r>
      <w:r>
        <w:rPr>
          <w:rFonts w:eastAsia="MS Mincho"/>
        </w:rPr>
        <w:fldChar w:fldCharType="end"/>
      </w:r>
      <w:bookmarkEnd w:id="53"/>
      <w:r>
        <w:rPr>
          <w:rFonts w:eastAsia="MS Mincho"/>
        </w:rPr>
        <w:t>]</w:t>
      </w:r>
      <w:r>
        <w:rPr>
          <w:rFonts w:eastAsia="MS Mincho"/>
        </w:rPr>
        <w:tab/>
        <w:t>ETSI GS NFV-SOL 013 (V3.</w:t>
      </w:r>
      <w:r w:rsidR="001C29B8">
        <w:rPr>
          <w:rFonts w:eastAsia="MS Mincho"/>
        </w:rPr>
        <w:t>5</w:t>
      </w:r>
      <w:r>
        <w:rPr>
          <w:rFonts w:eastAsia="MS Mincho"/>
        </w:rPr>
        <w:t>.1): "Network Functions Virtualisation (NFV) Release 3; Protocols and Data Models; Specification of common aspects for RESTful NFV MANO APIs".</w:t>
      </w:r>
    </w:p>
    <w:p w14:paraId="4DC32F58" w14:textId="01365DF1" w:rsidR="00F5321B" w:rsidRPr="0015595D" w:rsidRDefault="006E309A" w:rsidP="006E309A">
      <w:pPr>
        <w:pStyle w:val="EX"/>
        <w:rPr>
          <w:rFonts w:eastAsia="MS Mincho"/>
        </w:rPr>
      </w:pPr>
      <w:r>
        <w:rPr>
          <w:rFonts w:eastAsia="MS Mincho"/>
        </w:rPr>
        <w:t>[</w:t>
      </w:r>
      <w:bookmarkStart w:id="54" w:name="REF_GSNFV_SOL001"/>
      <w:r>
        <w:rPr>
          <w:rFonts w:eastAsia="MS Mincho"/>
        </w:rPr>
        <w:fldChar w:fldCharType="begin"/>
      </w:r>
      <w:r>
        <w:rPr>
          <w:rFonts w:eastAsia="MS Mincho"/>
        </w:rPr>
        <w:instrText>SEQ REF</w:instrText>
      </w:r>
      <w:r>
        <w:rPr>
          <w:rFonts w:eastAsia="MS Mincho"/>
        </w:rPr>
        <w:fldChar w:fldCharType="separate"/>
      </w:r>
      <w:r>
        <w:rPr>
          <w:rFonts w:eastAsia="MS Mincho"/>
          <w:noProof/>
        </w:rPr>
        <w:t>6</w:t>
      </w:r>
      <w:r>
        <w:rPr>
          <w:rFonts w:eastAsia="MS Mincho"/>
        </w:rPr>
        <w:fldChar w:fldCharType="end"/>
      </w:r>
      <w:bookmarkEnd w:id="54"/>
      <w:r>
        <w:rPr>
          <w:rFonts w:eastAsia="MS Mincho"/>
        </w:rPr>
        <w:t>]</w:t>
      </w:r>
      <w:r>
        <w:rPr>
          <w:rFonts w:eastAsia="MS Mincho"/>
        </w:rPr>
        <w:tab/>
        <w:t>ETSI GS NFV-SOL 001 (V3.6.1): "Network Functions Virtualisation (NFV) Release 3; Protocols and Data Models; NFV descriptors based on TOSCA specification".</w:t>
      </w:r>
    </w:p>
    <w:p w14:paraId="53FC2FEA" w14:textId="3316BC81" w:rsidR="00F5321B" w:rsidRPr="0015595D" w:rsidRDefault="006E309A" w:rsidP="006E309A">
      <w:pPr>
        <w:pStyle w:val="EX"/>
      </w:pPr>
      <w:r>
        <w:t>[</w:t>
      </w:r>
      <w:bookmarkStart w:id="55" w:name="REF_GSNFV_SOL009"/>
      <w:r>
        <w:fldChar w:fldCharType="begin"/>
      </w:r>
      <w:r>
        <w:instrText>SEQ REF</w:instrText>
      </w:r>
      <w:r>
        <w:fldChar w:fldCharType="separate"/>
      </w:r>
      <w:r>
        <w:rPr>
          <w:noProof/>
        </w:rPr>
        <w:t>7</w:t>
      </w:r>
      <w:r>
        <w:fldChar w:fldCharType="end"/>
      </w:r>
      <w:bookmarkEnd w:id="55"/>
      <w:r>
        <w:t>]</w:t>
      </w:r>
      <w:r>
        <w:tab/>
        <w:t>ETSI GS NFV-SOL 009 (V3.6.1): "Network Functions Virtualisation (NFV) Release 3; Protocols and Data Models: RESTful protocols specification for the management of NFV-MANO".</w:t>
      </w:r>
    </w:p>
    <w:p w14:paraId="0CC701E5" w14:textId="63682E9F" w:rsidR="00F5321B" w:rsidRPr="0015595D" w:rsidRDefault="006E309A" w:rsidP="006E309A">
      <w:pPr>
        <w:pStyle w:val="EX"/>
      </w:pPr>
      <w:r>
        <w:t>[</w:t>
      </w:r>
      <w:bookmarkStart w:id="56" w:name="REF_GSNFV_SOL011"/>
      <w:r>
        <w:fldChar w:fldCharType="begin"/>
      </w:r>
      <w:r>
        <w:instrText>SEQ REF</w:instrText>
      </w:r>
      <w:r>
        <w:fldChar w:fldCharType="separate"/>
      </w:r>
      <w:r>
        <w:rPr>
          <w:noProof/>
        </w:rPr>
        <w:t>8</w:t>
      </w:r>
      <w:r>
        <w:fldChar w:fldCharType="end"/>
      </w:r>
      <w:bookmarkEnd w:id="56"/>
      <w:r>
        <w:t>]</w:t>
      </w:r>
      <w:r>
        <w:tab/>
        <w:t>ETSI GS NFV-SOL 011 (V3.3.1): "Network Functions Virtualisation (NFV) Release 3; Protocols and Data Models; RESTful protocols specification for the Or-Or Reference Point".</w:t>
      </w:r>
    </w:p>
    <w:p w14:paraId="49A07885" w14:textId="33FEF476" w:rsidR="00F5321B" w:rsidRPr="0015595D" w:rsidRDefault="006E309A" w:rsidP="006E309A">
      <w:pPr>
        <w:pStyle w:val="EX"/>
      </w:pPr>
      <w:r>
        <w:t>[</w:t>
      </w:r>
      <w:bookmarkStart w:id="57" w:name="REF_GSNFV_SOL012"/>
      <w:r>
        <w:fldChar w:fldCharType="begin"/>
      </w:r>
      <w:r>
        <w:instrText>SEQ REF</w:instrText>
      </w:r>
      <w:r>
        <w:fldChar w:fldCharType="separate"/>
      </w:r>
      <w:r>
        <w:rPr>
          <w:noProof/>
        </w:rPr>
        <w:t>9</w:t>
      </w:r>
      <w:r>
        <w:fldChar w:fldCharType="end"/>
      </w:r>
      <w:bookmarkEnd w:id="57"/>
      <w:r>
        <w:t>]</w:t>
      </w:r>
      <w:r>
        <w:tab/>
        <w:t>ETSI GS NFV-SOL 012 (V3.4.1): "Network Functions Virtualisation (NFV) Release 3; Protocols and Data Models; RESTful protocols specification for the Policy Management Interface".</w:t>
      </w:r>
    </w:p>
    <w:p w14:paraId="2C3C675A" w14:textId="77777777" w:rsidR="003F375F" w:rsidRPr="0015595D" w:rsidRDefault="002A0F33" w:rsidP="007625A2">
      <w:pPr>
        <w:pStyle w:val="Heading2"/>
      </w:pPr>
      <w:bookmarkStart w:id="58" w:name="_Toc122513993"/>
      <w:bookmarkStart w:id="59" w:name="_Toc122529892"/>
      <w:bookmarkStart w:id="60" w:name="_Toc128639873"/>
      <w:r w:rsidRPr="0015595D">
        <w:lastRenderedPageBreak/>
        <w:t>2.2</w:t>
      </w:r>
      <w:r w:rsidRPr="0015595D">
        <w:tab/>
        <w:t>Informative references</w:t>
      </w:r>
      <w:bookmarkEnd w:id="58"/>
      <w:bookmarkEnd w:id="59"/>
      <w:bookmarkEnd w:id="60"/>
      <w:r w:rsidRPr="0015595D">
        <w:t xml:space="preserve"> </w:t>
      </w:r>
    </w:p>
    <w:p w14:paraId="2455A3CA" w14:textId="77777777" w:rsidR="00793E3E" w:rsidRPr="0015595D" w:rsidRDefault="00793E3E" w:rsidP="007625A2">
      <w:pPr>
        <w:keepNext/>
      </w:pPr>
      <w:r w:rsidRPr="0015595D">
        <w:t>References are either specific (identified by date of publication and/or edition number or version number) or non</w:t>
      </w:r>
      <w:r w:rsidRPr="0015595D">
        <w:noBreakHyphen/>
        <w:t>specific. For specific references, only the cited version applies. For non-specific references, the latest version of the referenced document (including any amendments) applies.</w:t>
      </w:r>
    </w:p>
    <w:p w14:paraId="047949CA" w14:textId="77777777" w:rsidR="00793E3E" w:rsidRPr="0015595D" w:rsidRDefault="00793E3E" w:rsidP="007625A2">
      <w:pPr>
        <w:pStyle w:val="NO"/>
        <w:keepNext/>
      </w:pPr>
      <w:r w:rsidRPr="0015595D">
        <w:t>NOTE:</w:t>
      </w:r>
      <w:r w:rsidRPr="0015595D">
        <w:tab/>
        <w:t>While any hyperlinks included in this clause were valid at the time of publication, ETSI cannot guarantee their long term validity.</w:t>
      </w:r>
    </w:p>
    <w:p w14:paraId="3C106FD9" w14:textId="77777777" w:rsidR="00793E3E" w:rsidRPr="0015595D" w:rsidRDefault="00793E3E" w:rsidP="00793E3E">
      <w:pPr>
        <w:rPr>
          <w:lang w:eastAsia="en-GB"/>
        </w:rPr>
      </w:pPr>
      <w:r w:rsidRPr="0015595D">
        <w:rPr>
          <w:lang w:eastAsia="en-GB"/>
        </w:rPr>
        <w:t xml:space="preserve">The following referenced documents are </w:t>
      </w:r>
      <w:r w:rsidRPr="0015595D">
        <w:t>not necessary for the application of the present document but they assist the user with regard to a particular subject area</w:t>
      </w:r>
      <w:r w:rsidRPr="0015595D">
        <w:rPr>
          <w:lang w:eastAsia="en-GB"/>
        </w:rPr>
        <w:t>.</w:t>
      </w:r>
    </w:p>
    <w:p w14:paraId="5D9FAAC7" w14:textId="08872251" w:rsidR="003F375F" w:rsidRPr="0015595D" w:rsidRDefault="006E309A" w:rsidP="006E309A">
      <w:pPr>
        <w:pStyle w:val="EX"/>
      </w:pPr>
      <w:r>
        <w:t>[</w:t>
      </w:r>
      <w:bookmarkStart w:id="61" w:name="REF_GRNFV_TST007"/>
      <w:r>
        <w:t>i.</w:t>
      </w:r>
      <w:r>
        <w:fldChar w:fldCharType="begin"/>
      </w:r>
      <w:r>
        <w:instrText>SEQ REFI</w:instrText>
      </w:r>
      <w:r>
        <w:fldChar w:fldCharType="separate"/>
      </w:r>
      <w:r>
        <w:rPr>
          <w:noProof/>
        </w:rPr>
        <w:t>1</w:t>
      </w:r>
      <w:r>
        <w:fldChar w:fldCharType="end"/>
      </w:r>
      <w:bookmarkEnd w:id="61"/>
      <w:r>
        <w:t>]</w:t>
      </w:r>
      <w:r>
        <w:tab/>
        <w:t>ETSI GR NFV-TST 007 (V</w:t>
      </w:r>
      <w:r w:rsidR="00DC7D67">
        <w:t>3</w:t>
      </w:r>
      <w:r>
        <w:t>.</w:t>
      </w:r>
      <w:r w:rsidR="00DC7D67">
        <w:t>1</w:t>
      </w:r>
      <w:r>
        <w:t xml:space="preserve">.1): "Network Functions Virtualisation (NFV) Release </w:t>
      </w:r>
      <w:r w:rsidR="00DC7D67">
        <w:t>3</w:t>
      </w:r>
      <w:r>
        <w:t>; Testing; Guidelines on Interoperability Testing for MANO".</w:t>
      </w:r>
    </w:p>
    <w:p w14:paraId="5167710E" w14:textId="02661B79" w:rsidR="00B63E0E" w:rsidRPr="0015595D" w:rsidRDefault="006E309A" w:rsidP="006E309A">
      <w:pPr>
        <w:pStyle w:val="EX"/>
      </w:pPr>
      <w:r>
        <w:t>[</w:t>
      </w:r>
      <w:bookmarkStart w:id="62" w:name="REF_ROBOTFRAMEWORK"/>
      <w:r>
        <w:t>i.</w:t>
      </w:r>
      <w:r>
        <w:fldChar w:fldCharType="begin"/>
      </w:r>
      <w:r>
        <w:instrText>SEQ REFI</w:instrText>
      </w:r>
      <w:r>
        <w:fldChar w:fldCharType="separate"/>
      </w:r>
      <w:r>
        <w:rPr>
          <w:noProof/>
        </w:rPr>
        <w:t>2</w:t>
      </w:r>
      <w:r>
        <w:fldChar w:fldCharType="end"/>
      </w:r>
      <w:bookmarkEnd w:id="62"/>
      <w:r>
        <w:t>]</w:t>
      </w:r>
      <w:r>
        <w:tab/>
        <w:t>Robot Framework.</w:t>
      </w:r>
    </w:p>
    <w:p w14:paraId="0868FAFC" w14:textId="77777777" w:rsidR="003F375F" w:rsidRPr="0015595D" w:rsidRDefault="00B63E0E" w:rsidP="00B63E0E">
      <w:pPr>
        <w:pStyle w:val="NO"/>
      </w:pPr>
      <w:r w:rsidRPr="0015595D">
        <w:t>NOTE</w:t>
      </w:r>
      <w:r w:rsidR="00B849CD" w:rsidRPr="0015595D">
        <w:t>:</w:t>
      </w:r>
      <w:r w:rsidRPr="0015595D">
        <w:tab/>
        <w:t>Available at</w:t>
      </w:r>
      <w:r w:rsidR="00B849CD" w:rsidRPr="0015595D">
        <w:t xml:space="preserve"> </w:t>
      </w:r>
      <w:hyperlink r:id="rId27" w:history="1">
        <w:r w:rsidR="00B849CD" w:rsidRPr="00D740AA">
          <w:rPr>
            <w:rStyle w:val="Hyperlink"/>
          </w:rPr>
          <w:t>http://robotframework.org</w:t>
        </w:r>
      </w:hyperlink>
      <w:r w:rsidR="00B849CD" w:rsidRPr="0015595D">
        <w:t>.</w:t>
      </w:r>
    </w:p>
    <w:p w14:paraId="3E71414E" w14:textId="48C7CE5B" w:rsidR="006B3FC3" w:rsidRPr="0015595D" w:rsidRDefault="006E309A" w:rsidP="006E309A">
      <w:pPr>
        <w:pStyle w:val="EX"/>
        <w:rPr>
          <w:rFonts w:eastAsia="MS Mincho"/>
        </w:rPr>
      </w:pPr>
      <w:r>
        <w:rPr>
          <w:rFonts w:eastAsia="MS Mincho"/>
        </w:rPr>
        <w:t>[</w:t>
      </w:r>
      <w:bookmarkStart w:id="63" w:name="REF_ROBOT2DOCTOOL"/>
      <w:r>
        <w:rPr>
          <w:rFonts w:eastAsia="MS Mincho"/>
        </w:rPr>
        <w:t>i.</w:t>
      </w:r>
      <w:r>
        <w:rPr>
          <w:rFonts w:eastAsia="MS Mincho"/>
        </w:rPr>
        <w:fldChar w:fldCharType="begin"/>
      </w:r>
      <w:r>
        <w:rPr>
          <w:rFonts w:eastAsia="MS Mincho"/>
        </w:rPr>
        <w:instrText>SEQ REFI</w:instrText>
      </w:r>
      <w:r>
        <w:rPr>
          <w:rFonts w:eastAsia="MS Mincho"/>
        </w:rPr>
        <w:fldChar w:fldCharType="separate"/>
      </w:r>
      <w:r>
        <w:rPr>
          <w:rFonts w:eastAsia="MS Mincho"/>
          <w:noProof/>
        </w:rPr>
        <w:t>3</w:t>
      </w:r>
      <w:r>
        <w:rPr>
          <w:rFonts w:eastAsia="MS Mincho"/>
        </w:rPr>
        <w:fldChar w:fldCharType="end"/>
      </w:r>
      <w:bookmarkEnd w:id="63"/>
      <w:r>
        <w:rPr>
          <w:rFonts w:eastAsia="MS Mincho"/>
        </w:rPr>
        <w:t>]</w:t>
      </w:r>
      <w:r>
        <w:rPr>
          <w:rFonts w:eastAsia="MS Mincho"/>
        </w:rPr>
        <w:tab/>
        <w:t>Robot2doc tool.</w:t>
      </w:r>
    </w:p>
    <w:p w14:paraId="19E32A2D" w14:textId="77777777" w:rsidR="00CF52C6" w:rsidRPr="0015595D" w:rsidRDefault="006B3FC3" w:rsidP="006B3FC3">
      <w:pPr>
        <w:pStyle w:val="NO"/>
      </w:pPr>
      <w:r w:rsidRPr="0015595D">
        <w:rPr>
          <w:rFonts w:eastAsia="MS Mincho"/>
        </w:rPr>
        <w:t>NOTE</w:t>
      </w:r>
      <w:r w:rsidR="00B849CD" w:rsidRPr="0015595D">
        <w:rPr>
          <w:rFonts w:eastAsia="MS Mincho"/>
        </w:rPr>
        <w:t>:</w:t>
      </w:r>
      <w:r w:rsidRPr="0015595D">
        <w:rPr>
          <w:rFonts w:eastAsia="MS Mincho"/>
        </w:rPr>
        <w:tab/>
        <w:t>Available at</w:t>
      </w:r>
      <w:r w:rsidR="00B849CD" w:rsidRPr="0015595D">
        <w:rPr>
          <w:rFonts w:eastAsia="MS Mincho"/>
        </w:rPr>
        <w:t xml:space="preserve"> </w:t>
      </w:r>
      <w:hyperlink r:id="rId28" w:history="1">
        <w:r w:rsidR="00B849CD" w:rsidRPr="00D740AA">
          <w:rPr>
            <w:rStyle w:val="Hyperlink"/>
            <w:rFonts w:eastAsia="MS Mincho"/>
          </w:rPr>
          <w:t>https://forge.etsi.org/rep/forge-tools/robot2doc</w:t>
        </w:r>
      </w:hyperlink>
      <w:r w:rsidR="00B849CD" w:rsidRPr="0015595D">
        <w:rPr>
          <w:rFonts w:eastAsia="MS Mincho"/>
        </w:rPr>
        <w:t>.</w:t>
      </w:r>
    </w:p>
    <w:p w14:paraId="3AD5B5D9" w14:textId="77777777" w:rsidR="003F375F" w:rsidRPr="0015595D" w:rsidRDefault="002A0F33">
      <w:pPr>
        <w:pStyle w:val="Heading1"/>
      </w:pPr>
      <w:bookmarkStart w:id="64" w:name="_Toc122513994"/>
      <w:bookmarkStart w:id="65" w:name="_Toc122529893"/>
      <w:bookmarkStart w:id="66" w:name="_Toc128639874"/>
      <w:r w:rsidRPr="0015595D">
        <w:t>3</w:t>
      </w:r>
      <w:r w:rsidRPr="0015595D">
        <w:tab/>
        <w:t>Definition of terms, symbols and abbreviations</w:t>
      </w:r>
      <w:bookmarkEnd w:id="64"/>
      <w:bookmarkEnd w:id="65"/>
      <w:bookmarkEnd w:id="66"/>
      <w:r w:rsidRPr="0015595D">
        <w:t xml:space="preserve"> </w:t>
      </w:r>
    </w:p>
    <w:p w14:paraId="33AE13D5" w14:textId="77777777" w:rsidR="003F375F" w:rsidRPr="0015595D" w:rsidRDefault="002A0F33">
      <w:pPr>
        <w:pStyle w:val="Heading2"/>
      </w:pPr>
      <w:bookmarkStart w:id="67" w:name="_Toc122513995"/>
      <w:bookmarkStart w:id="68" w:name="_Toc122529894"/>
      <w:bookmarkStart w:id="69" w:name="_Toc128639875"/>
      <w:r w:rsidRPr="0015595D">
        <w:t>3.1</w:t>
      </w:r>
      <w:r w:rsidRPr="0015595D">
        <w:tab/>
        <w:t>Terms</w:t>
      </w:r>
      <w:bookmarkEnd w:id="67"/>
      <w:bookmarkEnd w:id="68"/>
      <w:bookmarkEnd w:id="69"/>
    </w:p>
    <w:p w14:paraId="383BAF97" w14:textId="77777777" w:rsidR="003F375F" w:rsidRPr="0015595D" w:rsidRDefault="002A0F33">
      <w:r w:rsidRPr="0015595D">
        <w:t>For the purposes of the present document, the following terms apply:</w:t>
      </w:r>
    </w:p>
    <w:p w14:paraId="64CC0C32" w14:textId="77777777" w:rsidR="003F375F" w:rsidRPr="0015595D" w:rsidRDefault="002A0F33">
      <w:pPr>
        <w:rPr>
          <w:rFonts w:ascii="Arial" w:hAnsi="Arial" w:cs="Arial"/>
          <w:highlight w:val="green"/>
        </w:rPr>
      </w:pPr>
      <w:r w:rsidRPr="0015595D">
        <w:rPr>
          <w:b/>
        </w:rPr>
        <w:t>Test Description</w:t>
      </w:r>
      <w:r w:rsidR="002B473A" w:rsidRPr="0015595D">
        <w:rPr>
          <w:b/>
        </w:rPr>
        <w:t xml:space="preserve"> (</w:t>
      </w:r>
      <w:r w:rsidRPr="0015595D">
        <w:rPr>
          <w:b/>
        </w:rPr>
        <w:t>TD):</w:t>
      </w:r>
      <w:r w:rsidRPr="0015595D">
        <w:t xml:space="preserve"> set of information required to define/run the API conformance test and to realize the verdict for the API conformance test</w:t>
      </w:r>
    </w:p>
    <w:p w14:paraId="02FCB9ED" w14:textId="77777777" w:rsidR="003F375F" w:rsidRPr="0015595D" w:rsidRDefault="002A0F33">
      <w:pPr>
        <w:pStyle w:val="Heading2"/>
      </w:pPr>
      <w:bookmarkStart w:id="70" w:name="_Toc122513996"/>
      <w:bookmarkStart w:id="71" w:name="_Toc122529895"/>
      <w:bookmarkStart w:id="72" w:name="_Toc128639876"/>
      <w:r w:rsidRPr="0015595D">
        <w:t>3.2</w:t>
      </w:r>
      <w:r w:rsidRPr="0015595D">
        <w:tab/>
        <w:t>Symbols</w:t>
      </w:r>
      <w:bookmarkEnd w:id="70"/>
      <w:bookmarkEnd w:id="71"/>
      <w:bookmarkEnd w:id="72"/>
      <w:r w:rsidRPr="0015595D">
        <w:t xml:space="preserve"> </w:t>
      </w:r>
    </w:p>
    <w:p w14:paraId="347571D2" w14:textId="77777777" w:rsidR="003F375F" w:rsidRPr="0015595D" w:rsidRDefault="002A0F33">
      <w:r w:rsidRPr="0015595D">
        <w:t>Void.</w:t>
      </w:r>
    </w:p>
    <w:p w14:paraId="189C4C07" w14:textId="77777777" w:rsidR="003F375F" w:rsidRPr="0015595D" w:rsidRDefault="002A0F33">
      <w:pPr>
        <w:pStyle w:val="Heading2"/>
      </w:pPr>
      <w:bookmarkStart w:id="73" w:name="_Toc122513997"/>
      <w:bookmarkStart w:id="74" w:name="_Toc122529896"/>
      <w:bookmarkStart w:id="75" w:name="_Toc128639877"/>
      <w:r w:rsidRPr="0015595D">
        <w:t>3.3</w:t>
      </w:r>
      <w:r w:rsidRPr="0015595D">
        <w:tab/>
        <w:t>Abbreviations</w:t>
      </w:r>
      <w:bookmarkEnd w:id="73"/>
      <w:bookmarkEnd w:id="74"/>
      <w:bookmarkEnd w:id="75"/>
      <w:r w:rsidRPr="0015595D">
        <w:t xml:space="preserve"> </w:t>
      </w:r>
    </w:p>
    <w:p w14:paraId="3F1D5EA4" w14:textId="77777777" w:rsidR="003F375F" w:rsidRPr="0015595D" w:rsidRDefault="002A0F33">
      <w:r w:rsidRPr="0015595D">
        <w:t>For the purposes of the present document, the following abbreviations apply:</w:t>
      </w:r>
    </w:p>
    <w:p w14:paraId="64C498F6" w14:textId="77777777" w:rsidR="003F375F" w:rsidRPr="0015595D" w:rsidRDefault="002A0F33">
      <w:pPr>
        <w:pStyle w:val="EW"/>
      </w:pPr>
      <w:r w:rsidRPr="0015595D">
        <w:t>API</w:t>
      </w:r>
      <w:r w:rsidRPr="0015595D">
        <w:tab/>
        <w:t>Application Programming Interface</w:t>
      </w:r>
    </w:p>
    <w:p w14:paraId="652CF7F9" w14:textId="77777777" w:rsidR="003F375F" w:rsidRPr="0015595D" w:rsidRDefault="002A0F33">
      <w:pPr>
        <w:pStyle w:val="EW"/>
      </w:pPr>
      <w:r w:rsidRPr="0015595D">
        <w:t>AUT</w:t>
      </w:r>
      <w:r w:rsidRPr="0015595D">
        <w:tab/>
        <w:t>API Under Test</w:t>
      </w:r>
    </w:p>
    <w:p w14:paraId="0931E6CC" w14:textId="77777777" w:rsidR="003F375F" w:rsidRPr="0015595D" w:rsidRDefault="002A0F33">
      <w:pPr>
        <w:pStyle w:val="EW"/>
      </w:pPr>
      <w:r w:rsidRPr="0015595D">
        <w:t>EM</w:t>
      </w:r>
      <w:r w:rsidRPr="0015595D">
        <w:tab/>
        <w:t>Element Manager</w:t>
      </w:r>
    </w:p>
    <w:p w14:paraId="5A6FE3B2" w14:textId="77777777" w:rsidR="003F375F" w:rsidRPr="0015595D" w:rsidRDefault="002A0F33">
      <w:pPr>
        <w:pStyle w:val="EW"/>
      </w:pPr>
      <w:r w:rsidRPr="0015595D">
        <w:t>FUT</w:t>
      </w:r>
      <w:r w:rsidRPr="0015595D">
        <w:tab/>
        <w:t>Fun</w:t>
      </w:r>
      <w:r w:rsidR="00B63DCA" w:rsidRPr="0015595D">
        <w:t>c</w:t>
      </w:r>
      <w:r w:rsidRPr="0015595D">
        <w:t xml:space="preserve">tion </w:t>
      </w:r>
      <w:r w:rsidR="00B63DCA" w:rsidRPr="0015595D">
        <w:t>Under</w:t>
      </w:r>
      <w:r w:rsidRPr="0015595D">
        <w:t xml:space="preserve"> Test</w:t>
      </w:r>
    </w:p>
    <w:p w14:paraId="117EF75D" w14:textId="77777777" w:rsidR="003F375F" w:rsidRPr="0015595D" w:rsidRDefault="002A0F33">
      <w:pPr>
        <w:pStyle w:val="EW"/>
      </w:pPr>
      <w:r w:rsidRPr="0015595D">
        <w:t>IUT</w:t>
      </w:r>
      <w:r w:rsidRPr="0015595D">
        <w:tab/>
        <w:t xml:space="preserve">Implementation Under </w:t>
      </w:r>
      <w:r w:rsidR="002B473A" w:rsidRPr="0015595D">
        <w:t>Test</w:t>
      </w:r>
    </w:p>
    <w:p w14:paraId="4EE45A24" w14:textId="77777777" w:rsidR="003F375F" w:rsidRPr="0015595D" w:rsidRDefault="002A0F33">
      <w:pPr>
        <w:pStyle w:val="EW"/>
      </w:pPr>
      <w:r w:rsidRPr="0015595D">
        <w:t>LCM</w:t>
      </w:r>
      <w:r w:rsidRPr="0015595D">
        <w:tab/>
        <w:t>Life Cycle Management</w:t>
      </w:r>
    </w:p>
    <w:p w14:paraId="2962E920" w14:textId="77777777" w:rsidR="003F375F" w:rsidRPr="0015595D" w:rsidRDefault="002A0F33">
      <w:pPr>
        <w:pStyle w:val="EW"/>
      </w:pPr>
      <w:r w:rsidRPr="0015595D">
        <w:t>LCOG</w:t>
      </w:r>
      <w:r w:rsidRPr="0015595D">
        <w:tab/>
        <w:t xml:space="preserve">Lifecycle </w:t>
      </w:r>
      <w:r w:rsidR="007625A2" w:rsidRPr="0015595D">
        <w:t>O</w:t>
      </w:r>
      <w:r w:rsidRPr="0015595D">
        <w:t xml:space="preserve">peration </w:t>
      </w:r>
      <w:r w:rsidR="007625A2" w:rsidRPr="0015595D">
        <w:t>G</w:t>
      </w:r>
      <w:r w:rsidRPr="0015595D">
        <w:t>ranting</w:t>
      </w:r>
    </w:p>
    <w:p w14:paraId="5296467E" w14:textId="77777777" w:rsidR="003F375F" w:rsidRPr="0015595D" w:rsidRDefault="002A0F33">
      <w:pPr>
        <w:pStyle w:val="EW"/>
      </w:pPr>
      <w:r w:rsidRPr="0015595D">
        <w:t>NFVI</w:t>
      </w:r>
      <w:r w:rsidRPr="0015595D">
        <w:tab/>
        <w:t>NFV Infrastructure</w:t>
      </w:r>
    </w:p>
    <w:p w14:paraId="6A1B2FC1" w14:textId="77777777" w:rsidR="003F375F" w:rsidRPr="0015595D" w:rsidRDefault="002A0F33">
      <w:pPr>
        <w:pStyle w:val="EW"/>
      </w:pPr>
      <w:r w:rsidRPr="0015595D">
        <w:t>NFVO</w:t>
      </w:r>
      <w:r w:rsidRPr="0015595D">
        <w:tab/>
        <w:t>NFV Orchestrator</w:t>
      </w:r>
    </w:p>
    <w:p w14:paraId="3003F31B" w14:textId="77777777" w:rsidR="003F375F" w:rsidRPr="0015595D" w:rsidRDefault="002A0F33">
      <w:pPr>
        <w:pStyle w:val="EW"/>
      </w:pPr>
      <w:r w:rsidRPr="0015595D">
        <w:t>NS</w:t>
      </w:r>
      <w:r w:rsidRPr="0015595D">
        <w:tab/>
        <w:t>Network Service</w:t>
      </w:r>
    </w:p>
    <w:p w14:paraId="22920D2E" w14:textId="77777777" w:rsidR="003F375F" w:rsidRPr="0015595D" w:rsidRDefault="002A0F33">
      <w:pPr>
        <w:pStyle w:val="EW"/>
      </w:pPr>
      <w:r w:rsidRPr="0015595D">
        <w:t>NSD</w:t>
      </w:r>
      <w:r w:rsidRPr="0015595D">
        <w:tab/>
        <w:t>Network Service Des</w:t>
      </w:r>
      <w:r w:rsidR="00A61E85" w:rsidRPr="0015595D">
        <w:t>c</w:t>
      </w:r>
      <w:r w:rsidRPr="0015595D">
        <w:t>riptor</w:t>
      </w:r>
    </w:p>
    <w:p w14:paraId="5810644B" w14:textId="77777777" w:rsidR="003F375F" w:rsidRPr="0015595D" w:rsidRDefault="002A0F33">
      <w:pPr>
        <w:pStyle w:val="EW"/>
      </w:pPr>
      <w:r w:rsidRPr="0015595D">
        <w:t>OCC</w:t>
      </w:r>
      <w:r w:rsidRPr="0015595D">
        <w:tab/>
        <w:t>OCCurrence</w:t>
      </w:r>
    </w:p>
    <w:p w14:paraId="07E46F23" w14:textId="77777777" w:rsidR="003F375F" w:rsidRPr="0015595D" w:rsidRDefault="002A0F33">
      <w:pPr>
        <w:pStyle w:val="EW"/>
      </w:pPr>
      <w:r w:rsidRPr="0015595D">
        <w:t>PM</w:t>
      </w:r>
      <w:r w:rsidRPr="0015595D">
        <w:tab/>
        <w:t>Performance Management</w:t>
      </w:r>
    </w:p>
    <w:p w14:paraId="618835AE" w14:textId="77777777" w:rsidR="003F375F" w:rsidRPr="0015595D" w:rsidRDefault="002A0F33">
      <w:pPr>
        <w:pStyle w:val="EW"/>
      </w:pPr>
      <w:r w:rsidRPr="0015595D">
        <w:t>PNF</w:t>
      </w:r>
      <w:r w:rsidRPr="0015595D">
        <w:tab/>
        <w:t>Physical Network Function</w:t>
      </w:r>
    </w:p>
    <w:p w14:paraId="4180353E" w14:textId="77777777" w:rsidR="003F375F" w:rsidRPr="0015595D" w:rsidRDefault="002A0F33">
      <w:pPr>
        <w:pStyle w:val="EW"/>
      </w:pPr>
      <w:r w:rsidRPr="0015595D">
        <w:t>PNFD</w:t>
      </w:r>
      <w:r w:rsidRPr="0015595D">
        <w:tab/>
        <w:t>PNF Descriptor</w:t>
      </w:r>
    </w:p>
    <w:p w14:paraId="6E876DFA" w14:textId="77777777" w:rsidR="003F375F" w:rsidRPr="0015595D" w:rsidRDefault="002A0F33">
      <w:pPr>
        <w:pStyle w:val="EW"/>
      </w:pPr>
      <w:r w:rsidRPr="0015595D">
        <w:t>SUT</w:t>
      </w:r>
      <w:r w:rsidRPr="0015595D">
        <w:tab/>
        <w:t>System Under Test</w:t>
      </w:r>
    </w:p>
    <w:p w14:paraId="5C930395" w14:textId="77777777" w:rsidR="00806E10" w:rsidRPr="0015595D" w:rsidRDefault="00806E10">
      <w:pPr>
        <w:pStyle w:val="EW"/>
      </w:pPr>
      <w:r w:rsidRPr="0015595D">
        <w:t>TD</w:t>
      </w:r>
      <w:r w:rsidRPr="0015595D">
        <w:tab/>
        <w:t>Test Description</w:t>
      </w:r>
    </w:p>
    <w:p w14:paraId="0EFD5D66" w14:textId="77777777" w:rsidR="003F375F" w:rsidRPr="0015595D" w:rsidRDefault="002A0F33">
      <w:pPr>
        <w:pStyle w:val="EW"/>
      </w:pPr>
      <w:r w:rsidRPr="0015595D">
        <w:t>TLS</w:t>
      </w:r>
      <w:r w:rsidRPr="0015595D">
        <w:tab/>
        <w:t>Transport Layer Security</w:t>
      </w:r>
    </w:p>
    <w:p w14:paraId="28F4C59B" w14:textId="77777777" w:rsidR="003F375F" w:rsidRPr="0015595D" w:rsidRDefault="002A0F33">
      <w:pPr>
        <w:pStyle w:val="EW"/>
      </w:pPr>
      <w:r w:rsidRPr="0015595D">
        <w:lastRenderedPageBreak/>
        <w:t>VE</w:t>
      </w:r>
      <w:r w:rsidRPr="0015595D">
        <w:tab/>
        <w:t>Virtual Element</w:t>
      </w:r>
    </w:p>
    <w:p w14:paraId="514DA3F3" w14:textId="77777777" w:rsidR="003F375F" w:rsidRPr="0015595D" w:rsidRDefault="002A0F33">
      <w:pPr>
        <w:pStyle w:val="EW"/>
      </w:pPr>
      <w:r w:rsidRPr="0015595D">
        <w:t>VIM</w:t>
      </w:r>
      <w:r w:rsidRPr="0015595D">
        <w:tab/>
        <w:t>Virtualised Infrastructure Manager</w:t>
      </w:r>
    </w:p>
    <w:p w14:paraId="2A97768C" w14:textId="77777777" w:rsidR="003F375F" w:rsidRPr="0015595D" w:rsidRDefault="002A0F33">
      <w:pPr>
        <w:pStyle w:val="EW"/>
      </w:pPr>
      <w:r w:rsidRPr="0015595D">
        <w:t>VNF</w:t>
      </w:r>
      <w:r w:rsidRPr="0015595D">
        <w:tab/>
        <w:t>Virtual Network Function</w:t>
      </w:r>
    </w:p>
    <w:p w14:paraId="0FABA776" w14:textId="77777777" w:rsidR="003F375F" w:rsidRPr="0015595D" w:rsidRDefault="002A0F33">
      <w:pPr>
        <w:pStyle w:val="EW"/>
      </w:pPr>
      <w:r w:rsidRPr="0015595D">
        <w:t>VNFD</w:t>
      </w:r>
      <w:r w:rsidRPr="0015595D">
        <w:tab/>
        <w:t>VNF Descriptor</w:t>
      </w:r>
    </w:p>
    <w:p w14:paraId="47442219" w14:textId="77777777" w:rsidR="003F375F" w:rsidRPr="0015595D" w:rsidRDefault="002A0F33">
      <w:pPr>
        <w:pStyle w:val="EW"/>
      </w:pPr>
      <w:r w:rsidRPr="0015595D">
        <w:t>VNFM</w:t>
      </w:r>
      <w:r w:rsidRPr="0015595D">
        <w:tab/>
        <w:t>VNF Manager</w:t>
      </w:r>
    </w:p>
    <w:p w14:paraId="1BDCF6D2" w14:textId="77777777" w:rsidR="0061126B" w:rsidRPr="0015595D" w:rsidRDefault="002A0F33" w:rsidP="00BA7B25">
      <w:pPr>
        <w:pStyle w:val="EX"/>
      </w:pPr>
      <w:r w:rsidRPr="0015595D">
        <w:t>VRQAN</w:t>
      </w:r>
      <w:r w:rsidRPr="0015595D">
        <w:tab/>
        <w:t>Virtualised Resources Quota Available Notification</w:t>
      </w:r>
    </w:p>
    <w:p w14:paraId="06F592AF" w14:textId="77777777" w:rsidR="003F375F" w:rsidRPr="0015595D" w:rsidRDefault="002A0F33">
      <w:pPr>
        <w:pStyle w:val="Heading1"/>
      </w:pPr>
      <w:bookmarkStart w:id="76" w:name="_Toc122513998"/>
      <w:bookmarkStart w:id="77" w:name="_Toc122529897"/>
      <w:bookmarkStart w:id="78" w:name="_Toc128639878"/>
      <w:r w:rsidRPr="0015595D">
        <w:t>4</w:t>
      </w:r>
      <w:r w:rsidRPr="0015595D">
        <w:tab/>
        <w:t>Methodology</w:t>
      </w:r>
      <w:bookmarkEnd w:id="76"/>
      <w:bookmarkEnd w:id="77"/>
      <w:bookmarkEnd w:id="78"/>
      <w:r w:rsidRPr="0015595D">
        <w:t xml:space="preserve"> </w:t>
      </w:r>
    </w:p>
    <w:p w14:paraId="1609067D" w14:textId="77777777" w:rsidR="003F375F" w:rsidRPr="0015595D" w:rsidRDefault="002A0F33">
      <w:pPr>
        <w:pStyle w:val="Heading2"/>
      </w:pPr>
      <w:bookmarkStart w:id="79" w:name="_Toc122513999"/>
      <w:bookmarkStart w:id="80" w:name="_Toc122529898"/>
      <w:bookmarkStart w:id="81" w:name="_Toc128639879"/>
      <w:r w:rsidRPr="0015595D">
        <w:t>4.1</w:t>
      </w:r>
      <w:r w:rsidRPr="0015595D">
        <w:tab/>
        <w:t>General</w:t>
      </w:r>
      <w:bookmarkEnd w:id="79"/>
      <w:bookmarkEnd w:id="80"/>
      <w:bookmarkEnd w:id="81"/>
      <w:r w:rsidRPr="0015595D">
        <w:t xml:space="preserve"> </w:t>
      </w:r>
    </w:p>
    <w:p w14:paraId="734AA4C0" w14:textId="77777777" w:rsidR="003F375F" w:rsidRPr="0015595D" w:rsidRDefault="002A0F33">
      <w:r w:rsidRPr="0015595D">
        <w:t>The purpose of general conformance testing is to determine to what extent an implementation of a standard conforms to the requirements of that standard. Concepts from ETSI GS NFV-TST 002 [</w:t>
      </w:r>
      <w:r w:rsidRPr="0015595D">
        <w:fldChar w:fldCharType="begin"/>
      </w:r>
      <w:r w:rsidRPr="0015595D">
        <w:instrText xml:space="preserve">REF REF_GSNFV_TST002 \h </w:instrText>
      </w:r>
      <w:r w:rsidRPr="0015595D">
        <w:fldChar w:fldCharType="separate"/>
      </w:r>
      <w:r w:rsidR="0006445D" w:rsidRPr="0015595D">
        <w:t>4</w:t>
      </w:r>
      <w:r w:rsidRPr="0015595D">
        <w:fldChar w:fldCharType="end"/>
      </w:r>
      <w:r w:rsidRPr="0015595D">
        <w:t xml:space="preserve">] are used in the present document. </w:t>
      </w:r>
    </w:p>
    <w:p w14:paraId="119F5490" w14:textId="77777777" w:rsidR="003F375F" w:rsidRPr="0015595D" w:rsidRDefault="002A0F33">
      <w:r w:rsidRPr="0015595D">
        <w:t>The important factors which characterize conformance testing are as follows:</w:t>
      </w:r>
    </w:p>
    <w:p w14:paraId="287BC0B3" w14:textId="77777777" w:rsidR="003F375F" w:rsidRPr="0015595D" w:rsidRDefault="002A0F33">
      <w:pPr>
        <w:pStyle w:val="B1"/>
      </w:pPr>
      <w:r w:rsidRPr="0015595D">
        <w:t>the System or Implementation Under Test (SUT or IUT) defines the boundaries (open interfaces) for testing;</w:t>
      </w:r>
    </w:p>
    <w:p w14:paraId="2E9C6932" w14:textId="77777777" w:rsidR="003F375F" w:rsidRPr="0015595D" w:rsidRDefault="002A0F33">
      <w:pPr>
        <w:pStyle w:val="B1"/>
      </w:pPr>
      <w:r w:rsidRPr="0015595D">
        <w:t>the conformance test system is a specialized tool (system) built for the purpose of testing and on which specific test scripts can be run; </w:t>
      </w:r>
    </w:p>
    <w:p w14:paraId="417C78A8" w14:textId="77777777" w:rsidR="003F375F" w:rsidRPr="0015595D" w:rsidRDefault="002A0F33">
      <w:pPr>
        <w:pStyle w:val="B1"/>
      </w:pPr>
      <w:r w:rsidRPr="0015595D">
        <w:t>the SUT comes from a single supplier (or, at least, a single product line); </w:t>
      </w:r>
    </w:p>
    <w:p w14:paraId="5F2DA889" w14:textId="77777777" w:rsidR="003F375F" w:rsidRPr="0015595D" w:rsidRDefault="002A0F33">
      <w:pPr>
        <w:pStyle w:val="B1"/>
      </w:pPr>
      <w:r w:rsidRPr="0015595D">
        <w:t>the tests are executed by a dedicated test system that has full control of the SUT and the ability to observe all communications from the SUT; </w:t>
      </w:r>
    </w:p>
    <w:p w14:paraId="75A771FF" w14:textId="77777777" w:rsidR="003F375F" w:rsidRPr="0015595D" w:rsidRDefault="002A0F33">
      <w:pPr>
        <w:pStyle w:val="B1"/>
      </w:pPr>
      <w:r w:rsidRPr="0015595D">
        <w:t>the tests are performed at open standardized interfaces that are not (usually) accessible to a normal user (i.e. they are specified at the protocol level); </w:t>
      </w:r>
    </w:p>
    <w:p w14:paraId="33CD48DC" w14:textId="77777777" w:rsidR="003F375F" w:rsidRPr="0015595D" w:rsidRDefault="002A0F33">
      <w:pPr>
        <w:pStyle w:val="B1"/>
      </w:pPr>
      <w:r w:rsidRPr="0015595D">
        <w:t>the tests are specified at the detailed protocol level and are not usually based on functionality as experienced by a user</w:t>
      </w:r>
      <w:r w:rsidR="00827CFF" w:rsidRPr="0015595D">
        <w:t>;</w:t>
      </w:r>
    </w:p>
    <w:p w14:paraId="6570F843" w14:textId="77777777" w:rsidR="003F375F" w:rsidRPr="0015595D" w:rsidRDefault="002A0F33">
      <w:pPr>
        <w:pStyle w:val="B1"/>
      </w:pPr>
      <w:r w:rsidRPr="0015595D">
        <w:t>the tests verify responses or related request operation</w:t>
      </w:r>
      <w:r w:rsidR="0056692D" w:rsidRPr="0015595D">
        <w:t>s</w:t>
      </w:r>
      <w:r w:rsidRPr="0015595D">
        <w:t xml:space="preserve"> from SUT</w:t>
      </w:r>
      <w:r w:rsidR="00DE11FD" w:rsidRPr="0015595D">
        <w:t xml:space="preserve"> and also verify notifications when appropriate</w:t>
      </w:r>
      <w:r w:rsidRPr="0015595D">
        <w:t xml:space="preserve">. </w:t>
      </w:r>
    </w:p>
    <w:p w14:paraId="39F10219" w14:textId="77777777" w:rsidR="003F375F" w:rsidRPr="0015595D" w:rsidRDefault="002A0F33">
      <w:pPr>
        <w:pStyle w:val="Heading2"/>
      </w:pPr>
      <w:bookmarkStart w:id="82" w:name="_Toc122514000"/>
      <w:bookmarkStart w:id="83" w:name="_Toc122529899"/>
      <w:bookmarkStart w:id="84" w:name="_Toc128639880"/>
      <w:r w:rsidRPr="0015595D">
        <w:t>4.2</w:t>
      </w:r>
      <w:r w:rsidRPr="0015595D">
        <w:tab/>
        <w:t xml:space="preserve">System </w:t>
      </w:r>
      <w:r w:rsidR="00AA6E71" w:rsidRPr="0015595D">
        <w:t>Under Test (</w:t>
      </w:r>
      <w:r w:rsidRPr="0015595D">
        <w:t>SUT)</w:t>
      </w:r>
      <w:bookmarkEnd w:id="82"/>
      <w:bookmarkEnd w:id="83"/>
      <w:bookmarkEnd w:id="84"/>
    </w:p>
    <w:p w14:paraId="6DEA582A" w14:textId="77777777" w:rsidR="003F375F" w:rsidRPr="0015595D" w:rsidRDefault="002A0F33">
      <w:r w:rsidRPr="0015595D">
        <w:t>The system under test is identified by an implementation of the function under test producing or consuming the API under test e.g. in the case of the Or-vnfm reference point the function under test may be either a NFVO implementation or a VNFM implementation.</w:t>
      </w:r>
    </w:p>
    <w:p w14:paraId="5245305A" w14:textId="77777777" w:rsidR="003F375F" w:rsidRPr="0015595D" w:rsidRDefault="002A0F33">
      <w:r w:rsidRPr="0015595D">
        <w:t>The function shall be tested in isolation with respect to other functional blocks in a NFV platform, to guarantee that the outcomes of the conformance tests are not result of interoperability issues with other components.</w:t>
      </w:r>
    </w:p>
    <w:p w14:paraId="435CD884" w14:textId="77777777" w:rsidR="003F375F" w:rsidRPr="0015595D" w:rsidRDefault="002A0F33">
      <w:pPr>
        <w:pStyle w:val="Heading2"/>
      </w:pPr>
      <w:bookmarkStart w:id="85" w:name="_Toc122514001"/>
      <w:bookmarkStart w:id="86" w:name="_Toc122529900"/>
      <w:bookmarkStart w:id="87" w:name="_Toc128639881"/>
      <w:r w:rsidRPr="0015595D">
        <w:t>4.3</w:t>
      </w:r>
      <w:r w:rsidRPr="0015595D">
        <w:tab/>
        <w:t>Test configurations</w:t>
      </w:r>
      <w:bookmarkEnd w:id="85"/>
      <w:bookmarkEnd w:id="86"/>
      <w:bookmarkEnd w:id="87"/>
    </w:p>
    <w:p w14:paraId="5BEB2867" w14:textId="77777777" w:rsidR="003F375F" w:rsidRPr="0015595D" w:rsidRDefault="002A0F33">
      <w:pPr>
        <w:pStyle w:val="Heading3"/>
      </w:pPr>
      <w:bookmarkStart w:id="88" w:name="_Toc122514002"/>
      <w:bookmarkStart w:id="89" w:name="_Toc122529901"/>
      <w:bookmarkStart w:id="90" w:name="_Toc128639882"/>
      <w:r w:rsidRPr="0015595D">
        <w:t>4.3.1</w:t>
      </w:r>
      <w:r w:rsidRPr="0015595D">
        <w:tab/>
        <w:t>General</w:t>
      </w:r>
      <w:bookmarkEnd w:id="88"/>
      <w:bookmarkEnd w:id="89"/>
      <w:bookmarkEnd w:id="90"/>
      <w:r w:rsidRPr="0015595D">
        <w:t xml:space="preserve"> </w:t>
      </w:r>
    </w:p>
    <w:p w14:paraId="6779D933" w14:textId="77777777" w:rsidR="003F375F" w:rsidRPr="0015595D" w:rsidRDefault="002A0F33">
      <w:r w:rsidRPr="0015595D">
        <w:t xml:space="preserve">In accordance with </w:t>
      </w:r>
      <w:r>
        <w:t xml:space="preserve">clause </w:t>
      </w:r>
      <w:r w:rsidRPr="00D740AA">
        <w:t>1</w:t>
      </w:r>
      <w:r>
        <w:t>, the scope of the present document is to define a testing methodology and test suite for both the conformant protocol exchange (i.e. valid serialization and order of messages) and the initialization or execution of the functionalities mandated for each protocol operation, including the conformant management of internal state.</w:t>
      </w:r>
    </w:p>
    <w:p w14:paraId="488E54F1" w14:textId="77777777" w:rsidR="003F375F" w:rsidRPr="0015595D" w:rsidRDefault="002A0F33">
      <w:r w:rsidRPr="0015595D">
        <w:t xml:space="preserve">In order to enable the FUT to correctly execute the operations mandated the FUT shall be tested while being executed in a test environment (TSTENV) which provides all the functional elements needed for the correct outcome of the operation. </w:t>
      </w:r>
    </w:p>
    <w:p w14:paraId="175D6C1B" w14:textId="77777777" w:rsidR="003F375F" w:rsidRPr="0015595D" w:rsidRDefault="002A0F33">
      <w:pPr>
        <w:pStyle w:val="NO"/>
        <w:keepLines w:val="0"/>
      </w:pPr>
      <w:r w:rsidRPr="0015595D">
        <w:t>NOTE:</w:t>
      </w:r>
      <w:r w:rsidRPr="0015595D">
        <w:tab/>
        <w:t>For example, to correctly execute an instantiation a VNFM requires evaluation in a test environment which provides a VIM and NFVI plus the NFVO to grant the operation.</w:t>
      </w:r>
    </w:p>
    <w:p w14:paraId="76091761" w14:textId="77777777" w:rsidR="003F375F" w:rsidRPr="0015595D" w:rsidRDefault="002A0F33">
      <w:r w:rsidRPr="0015595D">
        <w:lastRenderedPageBreak/>
        <w:t xml:space="preserve">The test system shall provide the implementation of an API Consumer and a Notification Endpoint for the API Under Test (AUT). Moreover, the test configuration may contain observation interfaces between the Test System and the FUT or any other functional block which is part of the test environment. </w:t>
      </w:r>
      <w:r w:rsidRPr="00E879D8">
        <w:t>The specification</w:t>
      </w:r>
      <w:r w:rsidRPr="0015595D">
        <w:t xml:space="preserve"> of the mentioned observation interfaces is out of the scope of the present document. </w:t>
      </w:r>
    </w:p>
    <w:p w14:paraId="55D2E0B1" w14:textId="77777777" w:rsidR="003F375F" w:rsidRPr="0015595D" w:rsidRDefault="002A0F33">
      <w:r w:rsidRPr="0015595D">
        <w:t>Stimuli to the FUT shall be injected by the Test System via the AUT only.</w:t>
      </w:r>
    </w:p>
    <w:p w14:paraId="1602DB44" w14:textId="77777777" w:rsidR="003F375F" w:rsidRPr="0015595D" w:rsidRDefault="002A0F33">
      <w:r w:rsidRPr="0015595D">
        <w:t>Conformance checks on the status and outcome of the operations triggered by the protocol shall be verified by the Test System by means of:</w:t>
      </w:r>
    </w:p>
    <w:p w14:paraId="06A287F0" w14:textId="77777777" w:rsidR="003F375F" w:rsidRPr="0015595D" w:rsidRDefault="002A0F33">
      <w:pPr>
        <w:pStyle w:val="B1"/>
      </w:pPr>
      <w:r w:rsidRPr="0015595D">
        <w:t>read operations issued via the AUT; or</w:t>
      </w:r>
    </w:p>
    <w:p w14:paraId="2445B990" w14:textId="77777777" w:rsidR="003F375F" w:rsidRPr="0015595D" w:rsidRDefault="002A0F33">
      <w:pPr>
        <w:pStyle w:val="B1"/>
      </w:pPr>
      <w:r w:rsidRPr="0015595D">
        <w:t xml:space="preserve">reception of notifications on the Notification Endpoint exposed by the test system; or </w:t>
      </w:r>
    </w:p>
    <w:p w14:paraId="21EC85B5" w14:textId="77777777" w:rsidR="003F375F" w:rsidRPr="0015595D" w:rsidRDefault="002A0F33">
      <w:pPr>
        <w:pStyle w:val="B1"/>
      </w:pPr>
      <w:r w:rsidRPr="0015595D">
        <w:t>other test interfaces to support triggers or verifications.</w:t>
      </w:r>
    </w:p>
    <w:p w14:paraId="09D233AB" w14:textId="77777777" w:rsidR="003F375F" w:rsidRPr="0015595D" w:rsidRDefault="002A0F33">
      <w:pPr>
        <w:pStyle w:val="FL"/>
        <w:keepNext w:val="0"/>
        <w:keepLines w:val="0"/>
      </w:pPr>
      <w:r w:rsidRPr="0015595D">
        <w:rPr>
          <w:noProof/>
        </w:rPr>
        <mc:AlternateContent>
          <mc:Choice Requires="wpc">
            <w:drawing>
              <wp:inline distT="0" distB="0" distL="0" distR="0" wp14:anchorId="6FC002A5" wp14:editId="34325E91">
                <wp:extent cx="3846195" cy="2496706"/>
                <wp:effectExtent l="3810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Rectangle 23"/>
                        <wps:cNvSpPr/>
                        <wps:spPr>
                          <a:xfrm>
                            <a:off x="5" y="148387"/>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B2C1A56"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4" name="Rectangle 24"/>
                        <wps:cNvSpPr/>
                        <wps:spPr>
                          <a:xfrm>
                            <a:off x="2399530" y="122865"/>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2C26DEC"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5" name="Rectangle 25"/>
                        <wps:cNvSpPr/>
                        <wps:spPr>
                          <a:xfrm>
                            <a:off x="356683" y="462331"/>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07E583" w14:textId="77777777" w:rsidR="00082DEA" w:rsidRPr="00E755DC" w:rsidRDefault="00082DEA">
                              <w:pPr>
                                <w:jc w:val="center"/>
                              </w:pPr>
                              <w:r w:rsidRPr="00E755DC">
                                <w:t>FUT</w:t>
                              </w:r>
                            </w:p>
                            <w:p w14:paraId="3CFC973A" w14:textId="77777777" w:rsidR="00082DEA" w:rsidRDefault="00082DEA">
                              <w:pPr>
                                <w:jc w:val="center"/>
                              </w:pPr>
                            </w:p>
                            <w:p w14:paraId="41424E3B"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6" name="Rectangle: Rounded Corners 26"/>
                        <wps:cNvSpPr/>
                        <wps:spPr>
                          <a:xfrm>
                            <a:off x="431187" y="700836"/>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1FE05E"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27" name="Rectangle: Rounded Corners 27"/>
                        <wps:cNvSpPr/>
                        <wps:spPr>
                          <a:xfrm>
                            <a:off x="2585589" y="416174"/>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A06851" w14:textId="77777777" w:rsidR="00082DEA" w:rsidRDefault="00082DEA">
                              <w:pPr>
                                <w:pStyle w:val="NormalWeb"/>
                                <w:jc w:val="center"/>
                              </w:pPr>
                              <w:r w:rsidRPr="00E755DC">
                                <w:rPr>
                                  <w:sz w:val="20"/>
                                  <w:szCs w:val="20"/>
                                </w:rPr>
                                <w:t xml:space="preserve">API </w:t>
                              </w:r>
                              <w:r>
                                <w:rPr>
                                  <w:sz w:val="20"/>
                                  <w:szCs w:val="20"/>
                                </w:rPr>
                                <w:t xml:space="preserve"> Consumer</w:t>
                              </w:r>
                            </w:p>
                            <w:p w14:paraId="19CED347"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28" name="Rectangle: Rounded Corners 28"/>
                        <wps:cNvSpPr/>
                        <wps:spPr>
                          <a:xfrm>
                            <a:off x="2585589" y="943937"/>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01BC8F" w14:textId="77777777" w:rsidR="00082DEA" w:rsidRDefault="00082DEA">
                              <w:pPr>
                                <w:pStyle w:val="NormalWeb"/>
                                <w:jc w:val="center"/>
                              </w:pPr>
                              <w:r>
                                <w:rPr>
                                  <w:sz w:val="20"/>
                                  <w:szCs w:val="20"/>
                                </w:rPr>
                                <w:t>Notification Endpoint</w:t>
                              </w:r>
                            </w:p>
                            <w:p w14:paraId="6DAB9FA0"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29" name="Connector: Elbow 29"/>
                        <wps:cNvCnPr/>
                        <wps:spPr>
                          <a:xfrm rot="10800000" flipV="1">
                            <a:off x="1268367" y="630282"/>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 name="Connector: Elbow 30"/>
                        <wps:cNvCnPr/>
                        <wps:spPr>
                          <a:xfrm rot="16200000" flipH="1">
                            <a:off x="1628594" y="181261"/>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31" name="Connector: Elbow 31"/>
                        <wps:cNvCnPr>
                          <a:stCxn id="24" idx="2"/>
                        </wps:cNvCnPr>
                        <wps:spPr>
                          <a:xfrm rot="5400000" flipH="1">
                            <a:off x="1782972" y="388314"/>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270934" y="1859674"/>
                            <a:ext cx="2091266" cy="607276"/>
                          </a:xfrm>
                          <a:prstGeom prst="rect">
                            <a:avLst/>
                          </a:prstGeom>
                          <a:solidFill>
                            <a:schemeClr val="lt1"/>
                          </a:solidFill>
                          <a:ln w="6350">
                            <a:solidFill>
                              <a:prstClr val="black"/>
                            </a:solidFill>
                          </a:ln>
                        </wps:spPr>
                        <wps:txbx>
                          <w:txbxContent>
                            <w:p w14:paraId="62D31333"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56946EA8"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176608C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406BD41F" w14:textId="77777777" w:rsidR="00082DEA" w:rsidRDefault="00082DEA">
                              <w:pPr>
                                <w:spacing w:after="120"/>
                                <w:ind w:left="284" w:firstLine="284"/>
                                <w:rPr>
                                  <w:rFonts w:ascii="Verdana" w:hAnsi="Verdana"/>
                                  <w:sz w:val="16"/>
                                  <w:szCs w:val="16"/>
                                  <w:lang w:val="fr-FR"/>
                                </w:rPr>
                              </w:pPr>
                            </w:p>
                            <w:p w14:paraId="03B57F95"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33" name="Connector: Elbow 33"/>
                        <wps:cNvCnPr/>
                        <wps:spPr>
                          <a:xfrm>
                            <a:off x="374473" y="1981260"/>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4" name="Connector: Elbow 34"/>
                        <wps:cNvCnPr/>
                        <wps:spPr>
                          <a:xfrm>
                            <a:off x="356683" y="2356754"/>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356683" y="2194620"/>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FC002A5" id="Canvas 36" o:spid="_x0000_s1026" editas="canvas" style="width:302.85pt;height:196.6pt;mso-position-horizontal-relative:char;mso-position-vertical-relative:line" coordsize="38461,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461;height:24961;visibility:visible;mso-wrap-style:square">
                  <v:fill o:detectmouseclick="t"/>
                  <v:path o:connecttype="none"/>
                </v:shape>
                <v:rect id="Rectangle 23" o:spid="_x0000_s1028" style="position:absolute;top:1483;width:19945;height:1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" fillcolor="#f2f2f2 [3052]" strokecolor="black [3200]" strokeweight="1pt">
                  <v:shadow on="t" color="black" opacity="26214f" origin="-.5,-.5" offset=".74836mm,.74836mm"/>
                  <v:textbox inset="1.963mm,.9815mm,1.963mm,.9815mm">
                    <w:txbxContent>
                      <w:p w14:paraId="6B2C1A56" w14:textId="77777777" w:rsidR="00082DEA" w:rsidRDefault="00082DEA">
                        <w:pPr>
                          <w:jc w:val="center"/>
                          <w:rPr>
                            <w:rFonts w:ascii="Verdana" w:hAnsi="Verdana"/>
                            <w:b/>
                          </w:rPr>
                        </w:pPr>
                        <w:r>
                          <w:rPr>
                            <w:rFonts w:ascii="Verdana" w:hAnsi="Verdana"/>
                            <w:b/>
                          </w:rPr>
                          <w:t>Test Environment</w:t>
                        </w:r>
                      </w:p>
                    </w:txbxContent>
                  </v:textbox>
                </v:rect>
                <v:rect id="Rectangle 24" o:spid="_x0000_s1029" style="position:absolute;left:23995;top:1228;width:12813;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" fillcolor="white [3201]" strokecolor="black [3200]" strokeweight="1pt">
                  <v:shadow on="t" color="black" opacity="26214f" origin="-.5,-.5" offset=".74836mm,.74836mm"/>
                  <v:textbox inset="1.963mm,.9815mm,1.963mm,.9815mm">
                    <w:txbxContent>
                      <w:p w14:paraId="62C26DEC"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25" o:spid="_x0000_s1030" style="position:absolute;left:3566;top:4623;width:11190;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" fillcolor="white [3201]" strokecolor="black [3200]" strokeweight="1pt">
                  <v:shadow on="t" color="black" opacity="26214f" origin="-.5,-.5" offset=".74836mm,.74836mm"/>
                  <v:textbox inset="1.963mm,.9815mm,1.963mm,.9815mm">
                    <w:txbxContent>
                      <w:p w14:paraId="0F07E583" w14:textId="77777777" w:rsidR="00082DEA" w:rsidRPr="00E755DC" w:rsidRDefault="00082DEA">
                        <w:pPr>
                          <w:jc w:val="center"/>
                        </w:pPr>
                        <w:r w:rsidRPr="00E755DC">
                          <w:t>FUT</w:t>
                        </w:r>
                      </w:p>
                      <w:p w14:paraId="3CFC973A" w14:textId="77777777" w:rsidR="00082DEA" w:rsidRDefault="00082DEA">
                        <w:pPr>
                          <w:jc w:val="center"/>
                        </w:pPr>
                      </w:p>
                      <w:p w14:paraId="41424E3B" w14:textId="77777777" w:rsidR="00082DEA" w:rsidRDefault="00082DEA">
                        <w:pPr>
                          <w:jc w:val="center"/>
                        </w:pPr>
                      </w:p>
                    </w:txbxContent>
                  </v:textbox>
                </v:rect>
                <v:roundrect id="Rectangle: Rounded Corners 26" o:spid="_x0000_s1031" style="position:absolute;left:4311;top:7008;width:8372;height:2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" fillcolor="#bfbfbf [2412]" strokecolor="black [3200]" strokeweight="1pt">
                  <v:stroke joinstyle="miter"/>
                  <v:shadow on="t" color="black" opacity="26214f" origin="-.5,-.5" offset=".74836mm,.74836mm"/>
                  <v:textbox inset="1.963mm,.9815mm,1.963mm,.9815mm">
                    <w:txbxContent>
                      <w:p w14:paraId="0F1FE05E" w14:textId="77777777" w:rsidR="00082DEA" w:rsidRPr="00E755DC" w:rsidRDefault="00082DEA">
                        <w:pPr>
                          <w:jc w:val="center"/>
                        </w:pPr>
                        <w:r w:rsidRPr="00E755DC">
                          <w:t>AUT</w:t>
                        </w:r>
                      </w:p>
                    </w:txbxContent>
                  </v:textbox>
                </v:roundrect>
                <v:roundrect id="Rectangle: Rounded Corners 27" o:spid="_x0000_s1032" style="position:absolute;left:25855;top:4161;width:9205;height:4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" fillcolor="white [3201]" strokecolor="black [3200]" strokeweight="1pt">
                  <v:stroke joinstyle="miter"/>
                  <v:shadow on="t" color="black" opacity="26214f" origin="-.5,-.5" offset=".74836mm,.74836mm"/>
                  <v:textbox inset="1.963mm,.9815mm,1.963mm,.9815mm">
                    <w:txbxContent>
                      <w:p w14:paraId="79A06851" w14:textId="77777777" w:rsidR="00082DEA" w:rsidRDefault="00082DEA">
                        <w:pPr>
                          <w:pStyle w:val="NormalWeb"/>
                          <w:jc w:val="center"/>
                        </w:pPr>
                        <w:r w:rsidRPr="00E755DC">
                          <w:rPr>
                            <w:sz w:val="20"/>
                            <w:szCs w:val="20"/>
                          </w:rPr>
                          <w:t xml:space="preserve">API </w:t>
                        </w:r>
                        <w:r>
                          <w:rPr>
                            <w:sz w:val="20"/>
                            <w:szCs w:val="20"/>
                          </w:rPr>
                          <w:t xml:space="preserve"> Consumer</w:t>
                        </w:r>
                      </w:p>
                      <w:p w14:paraId="19CED347" w14:textId="77777777" w:rsidR="00082DEA" w:rsidRDefault="00082DEA">
                        <w:pPr>
                          <w:pStyle w:val="NormalWeb"/>
                          <w:jc w:val="center"/>
                        </w:pPr>
                        <w:r>
                          <w:rPr>
                            <w:sz w:val="20"/>
                            <w:szCs w:val="20"/>
                          </w:rPr>
                          <w:t> </w:t>
                        </w:r>
                      </w:p>
                    </w:txbxContent>
                  </v:textbox>
                </v:roundrect>
                <v:roundrect id="Rectangle: Rounded Corners 28" o:spid="_x0000_s1033" style="position:absolute;left:25855;top:9439;width:9205;height:4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" fillcolor="white [3201]" strokecolor="black [3200]" strokeweight="1pt">
                  <v:stroke joinstyle="miter"/>
                  <v:shadow on="t" color="black" opacity="26214f" origin="-.5,-.5" offset=".74836mm,.74836mm"/>
                  <v:textbox inset="1.963mm,.9815mm,1.963mm,.9815mm">
                    <w:txbxContent>
                      <w:p w14:paraId="5001BC8F" w14:textId="77777777" w:rsidR="00082DEA" w:rsidRDefault="00082DEA">
                        <w:pPr>
                          <w:pStyle w:val="NormalWeb"/>
                          <w:jc w:val="center"/>
                        </w:pPr>
                        <w:r>
                          <w:rPr>
                            <w:sz w:val="20"/>
                            <w:szCs w:val="20"/>
                          </w:rPr>
                          <w:t>Notification Endpoint</w:t>
                        </w:r>
                      </w:p>
                      <w:p w14:paraId="6DAB9FA0" w14:textId="77777777" w:rsidR="00082DEA" w:rsidRDefault="00082DEA">
                        <w:pPr>
                          <w:pStyle w:val="NormalWeb"/>
                          <w:jc w:val="center"/>
                        </w:pPr>
                        <w:r>
                          <w:rPr>
                            <w:sz w:val="20"/>
                            <w:szCs w:val="20"/>
                          </w:rPr>
                          <w:t>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34" type="#_x0000_t34" style="position:absolute;left:12683;top:6302;width:13172;height:2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" adj="7141" strokecolor="black [3200]" strokeweight="1pt">
                  <v:stroke startarrow="block" endarrow="block"/>
                </v:shape>
                <v:shapetype id="_x0000_t33" coordsize="21600,21600" o:spt="33" o:oned="t" path="m,l21600,r,21600e" filled="f">
                  <v:stroke joinstyle="miter"/>
                  <v:path arrowok="t" fillok="f" o:connecttype="none"/>
                  <o:lock v:ext="edit" shapetype="t"/>
                </v:shapetype>
                <v:shape id="Connector: Elbow 30" o:spid="_x0000_s1035" type="#_x0000_t33" style="position:absolute;left:16285;top:1812;width:1782;height:17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" strokecolor="black [3200]" strokeweight="1pt">
                  <v:stroke dashstyle="longDashDot"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31" o:spid="_x0000_s1036" type="#_x0000_t35" style="position:absolute;left:17829;top:3882;width:3578;height:215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" adj="-7821,21563" strokecolor="black [3200]" strokeweight="1pt">
                  <v:stroke dashstyle="3 1" endarrow="block"/>
                </v:shape>
                <v:shapetype id="_x0000_t202" coordsize="21600,21600" o:spt="202" path="m,l,21600r21600,l21600,xe">
                  <v:stroke joinstyle="miter"/>
                  <v:path gradientshapeok="t" o:connecttype="rect"/>
                </v:shapetype>
                <v:shape id="Text Box 32" o:spid="_x0000_s1037" type="#_x0000_t202" style="position:absolute;left:2709;top:18596;width:20913;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" fillcolor="white [3201]" strokeweight=".5pt">
                  <v:textbox inset="1.963mm,.9815mm,1.963mm,.9815mm">
                    <w:txbxContent>
                      <w:p w14:paraId="62D31333"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56946EA8"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176608C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406BD41F" w14:textId="77777777" w:rsidR="00082DEA" w:rsidRDefault="00082DEA">
                        <w:pPr>
                          <w:spacing w:after="120"/>
                          <w:ind w:left="284" w:firstLine="284"/>
                          <w:rPr>
                            <w:rFonts w:ascii="Verdana" w:hAnsi="Verdana"/>
                            <w:sz w:val="16"/>
                            <w:szCs w:val="16"/>
                            <w:lang w:val="fr-FR"/>
                          </w:rPr>
                        </w:pPr>
                      </w:p>
                      <w:p w14:paraId="03B57F95" w14:textId="77777777" w:rsidR="00082DEA" w:rsidRDefault="00082DEA">
                        <w:pPr>
                          <w:rPr>
                            <w:rFonts w:ascii="Verdana" w:hAnsi="Verdana"/>
                            <w:sz w:val="18"/>
                            <w:szCs w:val="18"/>
                            <w:lang w:val="fr-FR"/>
                          </w:rPr>
                        </w:pPr>
                      </w:p>
                    </w:txbxContent>
                  </v:textbox>
                </v:shape>
                <v:shape id="Connector: Elbow 33" o:spid="_x0000_s1038" type="#_x0000_t34" style="position:absolute;left:3744;top:19812;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" strokecolor="black [3200]" strokeweight="1pt">
                  <v:stroke startarrow="block" endarrow="block"/>
                </v:shape>
                <v:shape id="Connector: Elbow 34" o:spid="_x0000_s1039" type="#_x0000_t34" style="position:absolute;left:3566;top:23567;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" strokecolor="black [3200]" strokeweight="1pt">
                  <v:stroke dashstyle="3 1" endarrow="block"/>
                </v:shape>
                <v:shapetype id="_x0000_t32" coordsize="21600,21600" o:spt="32" o:oned="t" path="m,l21600,21600e" filled="f">
                  <v:path arrowok="t" fillok="f" o:connecttype="none"/>
                  <o:lock v:ext="edit" shapetype="t"/>
                </v:shapetype>
                <v:shape id="Straight Arrow Connector 35" o:spid="_x0000_s1040" type="#_x0000_t32" style="position:absolute;left:3566;top:21946;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" strokecolor="black [3200]" strokeweight=".5pt">
                  <v:stroke dashstyle="longDashDot" endarrow="block" joinstyle="miter"/>
                </v:shape>
                <w10:anchorlock/>
              </v:group>
            </w:pict>
          </mc:Fallback>
        </mc:AlternateContent>
      </w:r>
    </w:p>
    <w:p w14:paraId="6014E276" w14:textId="77777777" w:rsidR="003F375F" w:rsidRPr="0015595D" w:rsidRDefault="002A0F33">
      <w:pPr>
        <w:pStyle w:val="TF"/>
        <w:keepLines w:val="0"/>
      </w:pPr>
      <w:r w:rsidRPr="0015595D">
        <w:t>Figure 4.3.1-1: Generic SUT configuration</w:t>
      </w:r>
    </w:p>
    <w:p w14:paraId="1C40C3AD" w14:textId="31079438" w:rsidR="003F375F" w:rsidRPr="0015595D" w:rsidRDefault="002A0F33">
      <w:r w:rsidRPr="0015595D">
        <w:t xml:space="preserve">The test configurations specified in clause </w:t>
      </w:r>
      <w:r w:rsidRPr="00D740AA">
        <w:t>4.3</w:t>
      </w:r>
      <w:r>
        <w:t xml:space="preserve"> </w:t>
      </w:r>
      <w:r w:rsidRPr="0015595D">
        <w:t xml:space="preserve">fulfil the needs of Test Descriptions specified in </w:t>
      </w:r>
      <w:r>
        <w:t>annexes</w:t>
      </w:r>
      <w:r w:rsidR="00E03058" w:rsidRPr="0015595D">
        <w:t xml:space="preserve"> </w:t>
      </w:r>
      <w:r w:rsidR="00806E10" w:rsidRPr="00D740AA">
        <w:t>D</w:t>
      </w:r>
      <w:r>
        <w:t xml:space="preserve">, </w:t>
      </w:r>
      <w:r w:rsidRPr="00D740AA">
        <w:t>E</w:t>
      </w:r>
      <w:r>
        <w:t>,</w:t>
      </w:r>
      <w:r w:rsidRPr="0015595D">
        <w:t xml:space="preserve"> </w:t>
      </w:r>
      <w:r w:rsidR="00806E10" w:rsidRPr="00D740AA">
        <w:t>F</w:t>
      </w:r>
      <w:r>
        <w:t xml:space="preserve">, </w:t>
      </w:r>
      <w:r w:rsidRPr="00D740AA">
        <w:t>G</w:t>
      </w:r>
      <w:r>
        <w:t xml:space="preserve">, </w:t>
      </w:r>
      <w:r w:rsidRPr="00D740AA">
        <w:t>H</w:t>
      </w:r>
      <w:r>
        <w:t xml:space="preserve"> and </w:t>
      </w:r>
      <w:r w:rsidRPr="00D740AA">
        <w:t>I</w:t>
      </w:r>
      <w:r w:rsidRPr="0015595D">
        <w:t xml:space="preserve"> </w:t>
      </w:r>
      <w:r w:rsidR="00806E10" w:rsidRPr="0015595D">
        <w:t>contained in archive gs_nfv-</w:t>
      </w:r>
      <w:r w:rsidR="00275BCD" w:rsidRPr="0015595D">
        <w:t>tst010v030</w:t>
      </w:r>
      <w:r w:rsidR="00D740AA">
        <w:t>6</w:t>
      </w:r>
      <w:r w:rsidR="00275BCD" w:rsidRPr="0015595D">
        <w:t>01p0.zip</w:t>
      </w:r>
      <w:r w:rsidR="00806E10" w:rsidRPr="0015595D">
        <w:t xml:space="preserve"> which accompanies the present document </w:t>
      </w:r>
      <w:r w:rsidRPr="0015595D">
        <w:t>for the different FUTs and AUTs in scope of the present document.</w:t>
      </w:r>
    </w:p>
    <w:p w14:paraId="7B9F9285" w14:textId="77777777" w:rsidR="003F375F" w:rsidRPr="0015595D" w:rsidRDefault="002A0F33">
      <w:pPr>
        <w:pStyle w:val="Heading3"/>
      </w:pPr>
      <w:bookmarkStart w:id="91" w:name="_Toc122514003"/>
      <w:bookmarkStart w:id="92" w:name="_Toc122529902"/>
      <w:bookmarkStart w:id="93" w:name="_Toc128639883"/>
      <w:r w:rsidRPr="0015595D">
        <w:t>4.3.2</w:t>
      </w:r>
      <w:r w:rsidRPr="0015595D">
        <w:tab/>
        <w:t>Config_prod_VE</w:t>
      </w:r>
      <w:bookmarkEnd w:id="91"/>
      <w:bookmarkEnd w:id="92"/>
      <w:bookmarkEnd w:id="93"/>
    </w:p>
    <w:p w14:paraId="33C4EDE1" w14:textId="77777777" w:rsidR="003F375F" w:rsidRPr="0015595D" w:rsidRDefault="002A0F33">
      <w:r w:rsidRPr="0015595D">
        <w:t>The configuration config_prod_VE shall be implemented to test APIs which are produced by FUTs in a VNF or EM. The test environment of the VNF/EM is the NFVI where the test is executed.</w:t>
      </w:r>
    </w:p>
    <w:p w14:paraId="24E6AA6E" w14:textId="77777777" w:rsidR="003F375F" w:rsidRPr="0015595D" w:rsidRDefault="002A0F33" w:rsidP="00655685">
      <w:pPr>
        <w:pStyle w:val="FL"/>
      </w:pPr>
      <w:r w:rsidRPr="0015595D">
        <w:rPr>
          <w:noProof/>
        </w:rPr>
        <w:lastRenderedPageBreak/>
        <mc:AlternateContent>
          <mc:Choice Requires="wpc">
            <w:drawing>
              <wp:inline distT="0" distB="0" distL="0" distR="0" wp14:anchorId="0B62A670" wp14:editId="6297CE48">
                <wp:extent cx="3846195" cy="2528419"/>
                <wp:effectExtent l="38100" t="0" r="0" b="5715"/>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5" y="180100"/>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49B3D6D"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5" name="Rectangle 5"/>
                        <wps:cNvSpPr/>
                        <wps:spPr>
                          <a:xfrm>
                            <a:off x="2399530" y="154578"/>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FC4295"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 name="Rectangle 6"/>
                        <wps:cNvSpPr/>
                        <wps:spPr>
                          <a:xfrm>
                            <a:off x="356683" y="494044"/>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C4AE87" w14:textId="77777777" w:rsidR="00082DEA" w:rsidRPr="00E755DC" w:rsidRDefault="00082DEA">
                              <w:pPr>
                                <w:jc w:val="center"/>
                              </w:pPr>
                              <w:r w:rsidRPr="00E755DC">
                                <w:t>VNF/EM</w:t>
                              </w:r>
                            </w:p>
                            <w:p w14:paraId="1A683528" w14:textId="77777777" w:rsidR="00082DEA" w:rsidRPr="00E755DC" w:rsidRDefault="00082DEA">
                              <w:pPr>
                                <w:jc w:val="center"/>
                              </w:pPr>
                            </w:p>
                            <w:p w14:paraId="2ACBF748"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7" name="Rectangle: Rounded Corners 7"/>
                        <wps:cNvSpPr/>
                        <wps:spPr>
                          <a:xfrm>
                            <a:off x="431187" y="732549"/>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8A6736"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8" name="Rectangle: Rounded Corners 8"/>
                        <wps:cNvSpPr/>
                        <wps:spPr>
                          <a:xfrm>
                            <a:off x="2585589" y="447887"/>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AB1351B" w14:textId="77777777" w:rsidR="00082DEA" w:rsidRDefault="00082DEA">
                              <w:pPr>
                                <w:pStyle w:val="NormalWeb"/>
                                <w:jc w:val="center"/>
                              </w:pPr>
                              <w:r w:rsidRPr="00E755DC">
                                <w:rPr>
                                  <w:sz w:val="20"/>
                                  <w:szCs w:val="20"/>
                                </w:rPr>
                                <w:t xml:space="preserve">API  </w:t>
                              </w:r>
                              <w:r>
                                <w:rPr>
                                  <w:sz w:val="20"/>
                                  <w:szCs w:val="20"/>
                                </w:rPr>
                                <w:t>Consumer</w:t>
                              </w:r>
                            </w:p>
                            <w:p w14:paraId="6B4F1F4D"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 name="Rectangle: Rounded Corners 9"/>
                        <wps:cNvSpPr/>
                        <wps:spPr>
                          <a:xfrm>
                            <a:off x="2585589" y="975650"/>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367E9EC" w14:textId="77777777" w:rsidR="00082DEA" w:rsidRDefault="00082DEA">
                              <w:pPr>
                                <w:pStyle w:val="NormalWeb"/>
                                <w:jc w:val="center"/>
                              </w:pPr>
                              <w:r>
                                <w:rPr>
                                  <w:sz w:val="20"/>
                                  <w:szCs w:val="20"/>
                                </w:rPr>
                                <w:t>Notification Endpoint</w:t>
                              </w:r>
                            </w:p>
                            <w:p w14:paraId="2485F8F9"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10" name="Connector: Elbow 10"/>
                        <wps:cNvCnPr/>
                        <wps:spPr>
                          <a:xfrm rot="10800000" flipV="1">
                            <a:off x="1268367" y="661995"/>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 name="Connector: Elbow 11"/>
                        <wps:cNvCnPr/>
                        <wps:spPr>
                          <a:xfrm rot="16200000" flipH="1">
                            <a:off x="1628594" y="212974"/>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2" name="Connector: Elbow 12"/>
                        <wps:cNvCnPr/>
                        <wps:spPr>
                          <a:xfrm rot="5400000" flipH="1">
                            <a:off x="1782972" y="420027"/>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1" name="Text Box 13"/>
                        <wps:cNvSpPr txBox="1"/>
                        <wps:spPr>
                          <a:xfrm>
                            <a:off x="270934" y="1891387"/>
                            <a:ext cx="2091266" cy="607276"/>
                          </a:xfrm>
                          <a:prstGeom prst="rect">
                            <a:avLst/>
                          </a:prstGeom>
                          <a:solidFill>
                            <a:schemeClr val="lt1"/>
                          </a:solidFill>
                          <a:ln w="6350">
                            <a:solidFill>
                              <a:prstClr val="black"/>
                            </a:solidFill>
                          </a:ln>
                        </wps:spPr>
                        <wps:txbx>
                          <w:txbxContent>
                            <w:p w14:paraId="09B307DB"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34411F52"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notifications</w:t>
                              </w:r>
                              <w:r w:rsidRPr="00E755DC">
                                <w:rPr>
                                  <w:rFonts w:ascii="Verdana" w:hAnsi="Verdana"/>
                                  <w:sz w:val="16"/>
                                  <w:szCs w:val="16"/>
                                  <w:lang w:val="fr-FR"/>
                                </w:rPr>
                                <w:tab/>
                              </w:r>
                              <w:r w:rsidRPr="00E755DC">
                                <w:rPr>
                                  <w:rFonts w:ascii="Verdana" w:hAnsi="Verdana"/>
                                  <w:sz w:val="16"/>
                                  <w:szCs w:val="16"/>
                                  <w:lang w:val="fr-FR"/>
                                </w:rPr>
                                <w:tab/>
                              </w:r>
                            </w:p>
                            <w:p w14:paraId="415B608F"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69942AA2" w14:textId="77777777" w:rsidR="00082DEA" w:rsidRDefault="00082DEA">
                              <w:pPr>
                                <w:spacing w:after="120"/>
                                <w:ind w:left="284" w:firstLine="284"/>
                                <w:rPr>
                                  <w:rFonts w:ascii="Verdana" w:hAnsi="Verdana"/>
                                  <w:sz w:val="16"/>
                                  <w:szCs w:val="16"/>
                                  <w:lang w:val="fr-FR"/>
                                </w:rPr>
                              </w:pPr>
                            </w:p>
                            <w:p w14:paraId="74347D23"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14" name="Connector: Elbow 14"/>
                        <wps:cNvCnPr/>
                        <wps:spPr>
                          <a:xfrm>
                            <a:off x="374473" y="2012973"/>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 name="Connector: Elbow 15"/>
                        <wps:cNvCnPr/>
                        <wps:spPr>
                          <a:xfrm>
                            <a:off x="356683" y="2388467"/>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2" name="Straight Arrow Connector 16"/>
                        <wps:cNvCnPr/>
                        <wps:spPr>
                          <a:xfrm>
                            <a:off x="356683" y="2226333"/>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B62A670" id="Canvas 17" o:spid="_x0000_s1041" editas="canvas" style="width:302.85pt;height:199.1pt;mso-position-horizontal-relative:char;mso-position-vertical-relative:line" coordsize="38461,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">
                <v:shape id="_x0000_s1042" type="#_x0000_t75" style="position:absolute;width:38461;height:25279;visibility:visible;mso-wrap-style:square">
                  <v:fill o:detectmouseclick="t"/>
                  <v:path o:connecttype="none"/>
                </v:shape>
                <v:rect id="Rectangle 4" o:spid="_x0000_s1043" style="position:absolute;top:1801;width:19945;height:1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" fillcolor="#f2f2f2 [3052]" strokecolor="black [3200]" strokeweight="1pt">
                  <v:shadow on="t" color="black" opacity="26214f" origin="-.5,-.5" offset=".74836mm,.74836mm"/>
                  <v:textbox inset="1.963mm,.9815mm,1.963mm,.9815mm">
                    <w:txbxContent>
                      <w:p w14:paraId="549B3D6D" w14:textId="77777777" w:rsidR="00082DEA" w:rsidRDefault="00082DEA">
                        <w:pPr>
                          <w:jc w:val="center"/>
                          <w:rPr>
                            <w:rFonts w:ascii="Verdana" w:hAnsi="Verdana"/>
                            <w:b/>
                          </w:rPr>
                        </w:pPr>
                        <w:r>
                          <w:rPr>
                            <w:rFonts w:ascii="Verdana" w:hAnsi="Verdana"/>
                            <w:b/>
                          </w:rPr>
                          <w:t>Test Environment</w:t>
                        </w:r>
                      </w:p>
                    </w:txbxContent>
                  </v:textbox>
                </v:rect>
                <v:rect id="Rectangle 5" o:spid="_x0000_s1044" style="position:absolute;left:23995;top:1545;width:12813;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" fillcolor="white [3201]" strokecolor="black [3200]" strokeweight="1pt">
                  <v:shadow on="t" color="black" opacity="26214f" origin="-.5,-.5" offset=".74836mm,.74836mm"/>
                  <v:textbox inset="1.963mm,.9815mm,1.963mm,.9815mm">
                    <w:txbxContent>
                      <w:p w14:paraId="57FC4295"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6" o:spid="_x0000_s1045" style="position:absolute;left:3566;top:4940;width:11190;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" fillcolor="white [3201]" strokecolor="black [3200]" strokeweight="1pt">
                  <v:shadow on="t" color="black" opacity="26214f" origin="-.5,-.5" offset=".74836mm,.74836mm"/>
                  <v:textbox inset="1.963mm,.9815mm,1.963mm,.9815mm">
                    <w:txbxContent>
                      <w:p w14:paraId="3EC4AE87" w14:textId="77777777" w:rsidR="00082DEA" w:rsidRPr="00E755DC" w:rsidRDefault="00082DEA">
                        <w:pPr>
                          <w:jc w:val="center"/>
                        </w:pPr>
                        <w:r w:rsidRPr="00E755DC">
                          <w:t>VNF/EM</w:t>
                        </w:r>
                      </w:p>
                      <w:p w14:paraId="1A683528" w14:textId="77777777" w:rsidR="00082DEA" w:rsidRPr="00E755DC" w:rsidRDefault="00082DEA">
                        <w:pPr>
                          <w:jc w:val="center"/>
                        </w:pPr>
                      </w:p>
                      <w:p w14:paraId="2ACBF748" w14:textId="77777777" w:rsidR="00082DEA" w:rsidRDefault="00082DEA">
                        <w:pPr>
                          <w:jc w:val="center"/>
                        </w:pPr>
                      </w:p>
                    </w:txbxContent>
                  </v:textbox>
                </v:rect>
                <v:roundrect id="Rectangle: Rounded Corners 7" o:spid="_x0000_s1046" style="position:absolute;left:4311;top:7325;width:8372;height:2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" fillcolor="#bfbfbf [2412]" strokecolor="black [3200]" strokeweight="1pt">
                  <v:stroke joinstyle="miter"/>
                  <v:shadow on="t" color="black" opacity="26214f" origin="-.5,-.5" offset=".74836mm,.74836mm"/>
                  <v:textbox inset="1.963mm,.9815mm,1.963mm,.9815mm">
                    <w:txbxContent>
                      <w:p w14:paraId="688A6736" w14:textId="77777777" w:rsidR="00082DEA" w:rsidRPr="00E755DC" w:rsidRDefault="00082DEA">
                        <w:pPr>
                          <w:jc w:val="center"/>
                        </w:pPr>
                        <w:r w:rsidRPr="00E755DC">
                          <w:t>AUT</w:t>
                        </w:r>
                      </w:p>
                    </w:txbxContent>
                  </v:textbox>
                </v:roundrect>
                <v:roundrect id="Rectangle: Rounded Corners 8" o:spid="_x0000_s1047" style="position:absolute;left:25855;top:4478;width:9205;height:4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" fillcolor="white [3201]" strokecolor="black [3200]" strokeweight="1pt">
                  <v:stroke joinstyle="miter"/>
                  <v:shadow on="t" color="black" opacity="26214f" origin="-.5,-.5" offset=".74836mm,.74836mm"/>
                  <v:textbox inset="1.963mm,.9815mm,1.963mm,.9815mm">
                    <w:txbxContent>
                      <w:p w14:paraId="2AB1351B" w14:textId="77777777" w:rsidR="00082DEA" w:rsidRDefault="00082DEA">
                        <w:pPr>
                          <w:pStyle w:val="NormalWeb"/>
                          <w:jc w:val="center"/>
                        </w:pPr>
                        <w:r w:rsidRPr="00E755DC">
                          <w:rPr>
                            <w:sz w:val="20"/>
                            <w:szCs w:val="20"/>
                          </w:rPr>
                          <w:t xml:space="preserve">API  </w:t>
                        </w:r>
                        <w:r>
                          <w:rPr>
                            <w:sz w:val="20"/>
                            <w:szCs w:val="20"/>
                          </w:rPr>
                          <w:t>Consumer</w:t>
                        </w:r>
                      </w:p>
                      <w:p w14:paraId="6B4F1F4D" w14:textId="77777777" w:rsidR="00082DEA" w:rsidRDefault="00082DEA">
                        <w:pPr>
                          <w:pStyle w:val="NormalWeb"/>
                          <w:jc w:val="center"/>
                        </w:pPr>
                        <w:r>
                          <w:rPr>
                            <w:sz w:val="20"/>
                            <w:szCs w:val="20"/>
                          </w:rPr>
                          <w:t> </w:t>
                        </w:r>
                      </w:p>
                    </w:txbxContent>
                  </v:textbox>
                </v:roundrect>
                <v:roundrect id="Rectangle: Rounded Corners 9" o:spid="_x0000_s1048" style="position:absolute;left:25855;top:9756;width:9205;height:4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" fillcolor="white [3201]" strokecolor="black [3200]" strokeweight="1pt">
                  <v:stroke joinstyle="miter"/>
                  <v:shadow on="t" color="black" opacity="26214f" origin="-.5,-.5" offset=".74836mm,.74836mm"/>
                  <v:textbox inset="1.963mm,.9815mm,1.963mm,.9815mm">
                    <w:txbxContent>
                      <w:p w14:paraId="6367E9EC" w14:textId="77777777" w:rsidR="00082DEA" w:rsidRDefault="00082DEA">
                        <w:pPr>
                          <w:pStyle w:val="NormalWeb"/>
                          <w:jc w:val="center"/>
                        </w:pPr>
                        <w:r>
                          <w:rPr>
                            <w:sz w:val="20"/>
                            <w:szCs w:val="20"/>
                          </w:rPr>
                          <w:t>Notification Endpoint</w:t>
                        </w:r>
                      </w:p>
                      <w:p w14:paraId="2485F8F9" w14:textId="77777777" w:rsidR="00082DEA" w:rsidRDefault="00082DEA">
                        <w:pPr>
                          <w:pStyle w:val="NormalWeb"/>
                          <w:jc w:val="center"/>
                        </w:pPr>
                        <w:r>
                          <w:rPr>
                            <w:sz w:val="20"/>
                            <w:szCs w:val="20"/>
                          </w:rPr>
                          <w:t> </w:t>
                        </w:r>
                      </w:p>
                    </w:txbxContent>
                  </v:textbox>
                </v:roundrect>
                <v:shape id="Connector: Elbow 10" o:spid="_x0000_s1049" type="#_x0000_t34" style="position:absolute;left:12683;top:6619;width:13172;height:2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" adj="7141" strokecolor="black [3200]" strokeweight="1pt">
                  <v:stroke startarrow="block" endarrow="block"/>
                </v:shape>
                <v:shape id="Connector: Elbow 11" o:spid="_x0000_s1050" type="#_x0000_t33" style="position:absolute;left:16285;top:2129;width:1782;height:17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" strokecolor="black [3200]" strokeweight="1pt">
                  <v:stroke dashstyle="longDashDot" endarrow="block"/>
                </v:shape>
                <v:shape id="Connector: Elbow 12" o:spid="_x0000_s1051" type="#_x0000_t35" style="position:absolute;left:17829;top:4200;width:3577;height:215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" adj="-7821,21563" strokecolor="black [3200]" strokeweight="1pt">
                  <v:stroke dashstyle="3 1" endarrow="block"/>
                </v:shape>
                <v:shape id="Text Box 13" o:spid="_x0000_s1052" type="#_x0000_t202" style="position:absolute;left:2709;top:18913;width:20913;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" fillcolor="white [3201]" strokeweight=".5pt">
                  <v:textbox inset="1.963mm,.9815mm,1.963mm,.9815mm">
                    <w:txbxContent>
                      <w:p w14:paraId="09B307DB"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34411F52"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notifications</w:t>
                        </w:r>
                        <w:r w:rsidRPr="00E755DC">
                          <w:rPr>
                            <w:rFonts w:ascii="Verdana" w:hAnsi="Verdana"/>
                            <w:sz w:val="16"/>
                            <w:szCs w:val="16"/>
                            <w:lang w:val="fr-FR"/>
                          </w:rPr>
                          <w:tab/>
                        </w:r>
                        <w:r w:rsidRPr="00E755DC">
                          <w:rPr>
                            <w:rFonts w:ascii="Verdana" w:hAnsi="Verdana"/>
                            <w:sz w:val="16"/>
                            <w:szCs w:val="16"/>
                            <w:lang w:val="fr-FR"/>
                          </w:rPr>
                          <w:tab/>
                        </w:r>
                      </w:p>
                      <w:p w14:paraId="415B608F"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69942AA2" w14:textId="77777777" w:rsidR="00082DEA" w:rsidRDefault="00082DEA">
                        <w:pPr>
                          <w:spacing w:after="120"/>
                          <w:ind w:left="284" w:firstLine="284"/>
                          <w:rPr>
                            <w:rFonts w:ascii="Verdana" w:hAnsi="Verdana"/>
                            <w:sz w:val="16"/>
                            <w:szCs w:val="16"/>
                            <w:lang w:val="fr-FR"/>
                          </w:rPr>
                        </w:pPr>
                      </w:p>
                      <w:p w14:paraId="74347D23" w14:textId="77777777" w:rsidR="00082DEA" w:rsidRDefault="00082DEA">
                        <w:pPr>
                          <w:rPr>
                            <w:rFonts w:ascii="Verdana" w:hAnsi="Verdana"/>
                            <w:sz w:val="18"/>
                            <w:szCs w:val="18"/>
                            <w:lang w:val="fr-FR"/>
                          </w:rPr>
                        </w:pPr>
                      </w:p>
                    </w:txbxContent>
                  </v:textbox>
                </v:shape>
                <v:shape id="Connector: Elbow 14" o:spid="_x0000_s1053" type="#_x0000_t34" style="position:absolute;left:3744;top:20129;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" strokecolor="black [3200]" strokeweight="1pt">
                  <v:stroke startarrow="block" endarrow="block"/>
                </v:shape>
                <v:shape id="Connector: Elbow 15" o:spid="_x0000_s1054" type="#_x0000_t34" style="position:absolute;left:3566;top:23884;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" strokecolor="black [3200]" strokeweight="1pt">
                  <v:stroke dashstyle="3 1" endarrow="block"/>
                </v:shape>
                <v:shape id="Straight Arrow Connector 16" o:spid="_x0000_s1055" type="#_x0000_t32" style="position:absolute;left:3566;top:22263;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" strokecolor="black [3200]" strokeweight=".5pt">
                  <v:stroke dashstyle="longDashDot" endarrow="block" joinstyle="miter"/>
                </v:shape>
                <w10:anchorlock/>
              </v:group>
            </w:pict>
          </mc:Fallback>
        </mc:AlternateContent>
      </w:r>
    </w:p>
    <w:p w14:paraId="402501B2" w14:textId="77777777" w:rsidR="003F375F" w:rsidRPr="0015595D" w:rsidRDefault="002A0F33">
      <w:pPr>
        <w:pStyle w:val="TF"/>
        <w:keepLines w:val="0"/>
      </w:pPr>
      <w:r w:rsidRPr="0015595D">
        <w:t>Figure 4.3.2-1: Configuration for tests of APIs with the FUTs as Producer run in a VNF/EM</w:t>
      </w:r>
    </w:p>
    <w:p w14:paraId="66BEEB4B" w14:textId="77777777" w:rsidR="003F375F" w:rsidRPr="0015595D" w:rsidRDefault="002A0F33">
      <w:pPr>
        <w:pStyle w:val="Heading3"/>
      </w:pPr>
      <w:bookmarkStart w:id="94" w:name="_Toc122514004"/>
      <w:bookmarkStart w:id="95" w:name="_Toc122529903"/>
      <w:bookmarkStart w:id="96" w:name="_Toc128639884"/>
      <w:r w:rsidRPr="0015595D">
        <w:t>4.3.3</w:t>
      </w:r>
      <w:r w:rsidRPr="0015595D">
        <w:tab/>
        <w:t>Config_prod_VNFM</w:t>
      </w:r>
      <w:bookmarkEnd w:id="94"/>
      <w:bookmarkEnd w:id="95"/>
      <w:bookmarkEnd w:id="96"/>
    </w:p>
    <w:p w14:paraId="45559016" w14:textId="77777777" w:rsidR="003F375F" w:rsidRPr="0015595D" w:rsidRDefault="002A0F33">
      <w:r w:rsidRPr="0015595D">
        <w:t>The configuration config_prod_VNFM shall be implemented to test APIs produced by FUTs which implement a VNFM. The test environment of the virtual element is the NFVI where the VE is executed.</w:t>
      </w:r>
    </w:p>
    <w:p w14:paraId="7E856EC9" w14:textId="77777777" w:rsidR="003F375F" w:rsidRPr="0015595D" w:rsidRDefault="002A0F33">
      <w:pPr>
        <w:pStyle w:val="FL"/>
        <w:keepNext w:val="0"/>
        <w:keepLines w:val="0"/>
      </w:pPr>
      <w:r w:rsidRPr="0015595D">
        <w:rPr>
          <w:noProof/>
        </w:rPr>
        <mc:AlternateContent>
          <mc:Choice Requires="wpc">
            <w:drawing>
              <wp:inline distT="0" distB="0" distL="0" distR="0" wp14:anchorId="74D197D0" wp14:editId="27BA09D7">
                <wp:extent cx="3846195" cy="2481383"/>
                <wp:effectExtent l="3810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Rectangle 18"/>
                        <wps:cNvSpPr/>
                        <wps:spPr>
                          <a:xfrm>
                            <a:off x="5" y="133064"/>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5F9BA53"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19" name="Rectangle 19"/>
                        <wps:cNvSpPr/>
                        <wps:spPr>
                          <a:xfrm>
                            <a:off x="2399530" y="107542"/>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B7D7B58"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0" name="Rectangle 20"/>
                        <wps:cNvSpPr/>
                        <wps:spPr>
                          <a:xfrm>
                            <a:off x="356683" y="447008"/>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553496D" w14:textId="77777777" w:rsidR="00082DEA" w:rsidRPr="00E755DC" w:rsidRDefault="00082DEA">
                              <w:pPr>
                                <w:jc w:val="center"/>
                              </w:pPr>
                              <w:r w:rsidRPr="00E755DC">
                                <w:t>VNFM</w:t>
                              </w:r>
                            </w:p>
                            <w:p w14:paraId="073499B1" w14:textId="77777777" w:rsidR="00082DEA" w:rsidRDefault="00082DEA">
                              <w:pPr>
                                <w:jc w:val="center"/>
                              </w:pPr>
                            </w:p>
                            <w:p w14:paraId="07F8CC88"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1" name="Rectangle: Rounded Corners 21"/>
                        <wps:cNvSpPr/>
                        <wps:spPr>
                          <a:xfrm>
                            <a:off x="431187" y="685513"/>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6106967"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22" name="Rectangle: Rounded Corners 22"/>
                        <wps:cNvSpPr/>
                        <wps:spPr>
                          <a:xfrm>
                            <a:off x="2585589" y="400851"/>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30D2F6" w14:textId="77777777" w:rsidR="00082DEA" w:rsidRDefault="00082DEA">
                              <w:pPr>
                                <w:pStyle w:val="NormalWeb"/>
                                <w:jc w:val="center"/>
                              </w:pPr>
                              <w:r w:rsidRPr="00E755DC">
                                <w:rPr>
                                  <w:sz w:val="20"/>
                                  <w:szCs w:val="20"/>
                                </w:rPr>
                                <w:t xml:space="preserve">API </w:t>
                              </w:r>
                              <w:r>
                                <w:rPr>
                                  <w:sz w:val="20"/>
                                  <w:szCs w:val="20"/>
                                </w:rPr>
                                <w:t xml:space="preserve"> Consumer</w:t>
                              </w:r>
                            </w:p>
                            <w:p w14:paraId="7B1A19EE"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37" name="Rectangle: Rounded Corners 37"/>
                        <wps:cNvSpPr/>
                        <wps:spPr>
                          <a:xfrm>
                            <a:off x="2585589" y="928614"/>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732068" w14:textId="77777777" w:rsidR="00082DEA" w:rsidRDefault="00082DEA">
                              <w:pPr>
                                <w:pStyle w:val="NormalWeb"/>
                                <w:jc w:val="center"/>
                              </w:pPr>
                              <w:r>
                                <w:rPr>
                                  <w:sz w:val="20"/>
                                  <w:szCs w:val="20"/>
                                </w:rPr>
                                <w:t>Notification Endpoint</w:t>
                              </w:r>
                            </w:p>
                            <w:p w14:paraId="49AF0C8C"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38" name="Connector: Elbow 38"/>
                        <wps:cNvCnPr/>
                        <wps:spPr>
                          <a:xfrm rot="10800000" flipV="1">
                            <a:off x="1268367" y="614959"/>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Connector: Elbow 39"/>
                        <wps:cNvCnPr/>
                        <wps:spPr>
                          <a:xfrm rot="16200000" flipH="1">
                            <a:off x="1628594" y="165938"/>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40" name="Connector: Elbow 40"/>
                        <wps:cNvCnPr/>
                        <wps:spPr>
                          <a:xfrm rot="5400000" flipH="1">
                            <a:off x="1782972" y="372991"/>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41" name="Text Box 41"/>
                        <wps:cNvSpPr txBox="1"/>
                        <wps:spPr>
                          <a:xfrm>
                            <a:off x="270934" y="1844351"/>
                            <a:ext cx="2091266" cy="607276"/>
                          </a:xfrm>
                          <a:prstGeom prst="rect">
                            <a:avLst/>
                          </a:prstGeom>
                          <a:solidFill>
                            <a:schemeClr val="lt1"/>
                          </a:solidFill>
                          <a:ln w="6350">
                            <a:solidFill>
                              <a:prstClr val="black"/>
                            </a:solidFill>
                          </a:ln>
                        </wps:spPr>
                        <wps:txbx>
                          <w:txbxContent>
                            <w:p w14:paraId="082A3E33"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57A0E964"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no</w:t>
                              </w:r>
                              <w:r>
                                <w:rPr>
                                  <w:rFonts w:ascii="Verdana" w:hAnsi="Verdana"/>
                                  <w:sz w:val="16"/>
                                  <w:szCs w:val="16"/>
                                  <w:lang w:val="fr-FR"/>
                                </w:rPr>
                                <w:t>tifications</w:t>
                              </w:r>
                              <w:r>
                                <w:rPr>
                                  <w:rFonts w:ascii="Verdana" w:hAnsi="Verdana"/>
                                  <w:sz w:val="16"/>
                                  <w:szCs w:val="16"/>
                                  <w:lang w:val="fr-FR"/>
                                </w:rPr>
                                <w:tab/>
                              </w:r>
                              <w:r>
                                <w:rPr>
                                  <w:rFonts w:ascii="Verdana" w:hAnsi="Verdana"/>
                                  <w:sz w:val="16"/>
                                  <w:szCs w:val="16"/>
                                  <w:lang w:val="fr-FR"/>
                                </w:rPr>
                                <w:tab/>
                              </w:r>
                            </w:p>
                            <w:p w14:paraId="53268A60"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0897780B" w14:textId="77777777" w:rsidR="00082DEA" w:rsidRDefault="00082DEA">
                              <w:pPr>
                                <w:spacing w:after="120"/>
                                <w:ind w:left="284" w:firstLine="284"/>
                                <w:rPr>
                                  <w:rFonts w:ascii="Verdana" w:hAnsi="Verdana"/>
                                  <w:sz w:val="16"/>
                                  <w:szCs w:val="16"/>
                                  <w:lang w:val="fr-FR"/>
                                </w:rPr>
                              </w:pPr>
                            </w:p>
                            <w:p w14:paraId="35E4F871"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42" name="Connector: Elbow 42"/>
                        <wps:cNvCnPr/>
                        <wps:spPr>
                          <a:xfrm>
                            <a:off x="374473" y="1965937"/>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 name="Connector: Elbow 43"/>
                        <wps:cNvCnPr/>
                        <wps:spPr>
                          <a:xfrm>
                            <a:off x="356683" y="2341431"/>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356683" y="2179297"/>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4D197D0" id="Canvas 45" o:spid="_x0000_s1056" editas="canvas" style="width:302.85pt;height:195.4pt;mso-position-horizontal-relative:char;mso-position-vertical-relative:line" coordsize="38461,2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">
                <v:shape id="_x0000_s1057" type="#_x0000_t75" style="position:absolute;width:38461;height:24809;visibility:visible;mso-wrap-style:square">
                  <v:fill o:detectmouseclick="t"/>
                  <v:path o:connecttype="none"/>
                </v:shape>
                <v:rect id="Rectangle 18" o:spid="_x0000_s1058" style="position:absolute;top:1330;width:19945;height:1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" fillcolor="#f2f2f2 [3052]" strokecolor="black [3200]" strokeweight="1pt">
                  <v:shadow on="t" color="black" opacity="26214f" origin="-.5,-.5" offset=".74836mm,.74836mm"/>
                  <v:textbox inset="1.963mm,.9815mm,1.963mm,.9815mm">
                    <w:txbxContent>
                      <w:p w14:paraId="65F9BA53" w14:textId="77777777" w:rsidR="00082DEA" w:rsidRDefault="00082DEA">
                        <w:pPr>
                          <w:jc w:val="center"/>
                          <w:rPr>
                            <w:rFonts w:ascii="Verdana" w:hAnsi="Verdana"/>
                            <w:b/>
                          </w:rPr>
                        </w:pPr>
                        <w:r>
                          <w:rPr>
                            <w:rFonts w:ascii="Verdana" w:hAnsi="Verdana"/>
                            <w:b/>
                          </w:rPr>
                          <w:t>Test Environment</w:t>
                        </w:r>
                      </w:p>
                    </w:txbxContent>
                  </v:textbox>
                </v:rect>
                <v:rect id="Rectangle 19" o:spid="_x0000_s1059" style="position:absolute;left:23995;top:1075;width:12813;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" fillcolor="white [3201]" strokecolor="black [3200]" strokeweight="1pt">
                  <v:shadow on="t" color="black" opacity="26214f" origin="-.5,-.5" offset=".74836mm,.74836mm"/>
                  <v:textbox inset="1.963mm,.9815mm,1.963mm,.9815mm">
                    <w:txbxContent>
                      <w:p w14:paraId="6B7D7B58"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20" o:spid="_x0000_s1060" style="position:absolute;left:3566;top:4470;width:11190;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" fillcolor="white [3201]" strokecolor="black [3200]" strokeweight="1pt">
                  <v:shadow on="t" color="black" opacity="26214f" origin="-.5,-.5" offset=".74836mm,.74836mm"/>
                  <v:textbox inset="1.963mm,.9815mm,1.963mm,.9815mm">
                    <w:txbxContent>
                      <w:p w14:paraId="2553496D" w14:textId="77777777" w:rsidR="00082DEA" w:rsidRPr="00E755DC" w:rsidRDefault="00082DEA">
                        <w:pPr>
                          <w:jc w:val="center"/>
                        </w:pPr>
                        <w:r w:rsidRPr="00E755DC">
                          <w:t>VNFM</w:t>
                        </w:r>
                      </w:p>
                      <w:p w14:paraId="073499B1" w14:textId="77777777" w:rsidR="00082DEA" w:rsidRDefault="00082DEA">
                        <w:pPr>
                          <w:jc w:val="center"/>
                        </w:pPr>
                      </w:p>
                      <w:p w14:paraId="07F8CC88" w14:textId="77777777" w:rsidR="00082DEA" w:rsidRDefault="00082DEA">
                        <w:pPr>
                          <w:jc w:val="center"/>
                        </w:pPr>
                      </w:p>
                    </w:txbxContent>
                  </v:textbox>
                </v:rect>
                <v:roundrect id="Rectangle: Rounded Corners 21" o:spid="_x0000_s1061" style="position:absolute;left:4311;top:6855;width:8372;height:2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" fillcolor="#bfbfbf [2412]" strokecolor="black [3200]" strokeweight="1pt">
                  <v:stroke joinstyle="miter"/>
                  <v:shadow on="t" color="black" opacity="26214f" origin="-.5,-.5" offset=".74836mm,.74836mm"/>
                  <v:textbox inset="1.963mm,.9815mm,1.963mm,.9815mm">
                    <w:txbxContent>
                      <w:p w14:paraId="06106967" w14:textId="77777777" w:rsidR="00082DEA" w:rsidRPr="00E755DC" w:rsidRDefault="00082DEA">
                        <w:pPr>
                          <w:jc w:val="center"/>
                        </w:pPr>
                        <w:r w:rsidRPr="00E755DC">
                          <w:t>AUT</w:t>
                        </w:r>
                      </w:p>
                    </w:txbxContent>
                  </v:textbox>
                </v:roundrect>
                <v:roundrect id="Rectangle: Rounded Corners 22" o:spid="_x0000_s1062" style="position:absolute;left:25855;top:4008;width:9205;height:4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" fillcolor="white [3201]" strokecolor="black [3200]" strokeweight="1pt">
                  <v:stroke joinstyle="miter"/>
                  <v:shadow on="t" color="black" opacity="26214f" origin="-.5,-.5" offset=".74836mm,.74836mm"/>
                  <v:textbox inset="1.963mm,.9815mm,1.963mm,.9815mm">
                    <w:txbxContent>
                      <w:p w14:paraId="5B30D2F6" w14:textId="77777777" w:rsidR="00082DEA" w:rsidRDefault="00082DEA">
                        <w:pPr>
                          <w:pStyle w:val="NormalWeb"/>
                          <w:jc w:val="center"/>
                        </w:pPr>
                        <w:r w:rsidRPr="00E755DC">
                          <w:rPr>
                            <w:sz w:val="20"/>
                            <w:szCs w:val="20"/>
                          </w:rPr>
                          <w:t xml:space="preserve">API </w:t>
                        </w:r>
                        <w:r>
                          <w:rPr>
                            <w:sz w:val="20"/>
                            <w:szCs w:val="20"/>
                          </w:rPr>
                          <w:t xml:space="preserve"> Consumer</w:t>
                        </w:r>
                      </w:p>
                      <w:p w14:paraId="7B1A19EE" w14:textId="77777777" w:rsidR="00082DEA" w:rsidRDefault="00082DEA">
                        <w:pPr>
                          <w:pStyle w:val="NormalWeb"/>
                          <w:jc w:val="center"/>
                        </w:pPr>
                        <w:r>
                          <w:rPr>
                            <w:sz w:val="20"/>
                            <w:szCs w:val="20"/>
                          </w:rPr>
                          <w:t> </w:t>
                        </w:r>
                      </w:p>
                    </w:txbxContent>
                  </v:textbox>
                </v:roundrect>
                <v:roundrect id="Rectangle: Rounded Corners 37" o:spid="_x0000_s1063" style="position:absolute;left:25855;top:9286;width:9205;height:4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" fillcolor="white [3201]" strokecolor="black [3200]" strokeweight="1pt">
                  <v:stroke joinstyle="miter"/>
                  <v:shadow on="t" color="black" opacity="26214f" origin="-.5,-.5" offset=".74836mm,.74836mm"/>
                  <v:textbox inset="1.963mm,.9815mm,1.963mm,.9815mm">
                    <w:txbxContent>
                      <w:p w14:paraId="46732068" w14:textId="77777777" w:rsidR="00082DEA" w:rsidRDefault="00082DEA">
                        <w:pPr>
                          <w:pStyle w:val="NormalWeb"/>
                          <w:jc w:val="center"/>
                        </w:pPr>
                        <w:r>
                          <w:rPr>
                            <w:sz w:val="20"/>
                            <w:szCs w:val="20"/>
                          </w:rPr>
                          <w:t>Notification Endpoint</w:t>
                        </w:r>
                      </w:p>
                      <w:p w14:paraId="49AF0C8C" w14:textId="77777777" w:rsidR="00082DEA" w:rsidRDefault="00082DEA">
                        <w:pPr>
                          <w:pStyle w:val="NormalWeb"/>
                          <w:jc w:val="center"/>
                        </w:pPr>
                        <w:r>
                          <w:rPr>
                            <w:sz w:val="20"/>
                            <w:szCs w:val="20"/>
                          </w:rPr>
                          <w:t> </w:t>
                        </w:r>
                      </w:p>
                    </w:txbxContent>
                  </v:textbox>
                </v:roundrect>
                <v:shape id="Connector: Elbow 38" o:spid="_x0000_s1064" type="#_x0000_t34" style="position:absolute;left:12683;top:6149;width:13172;height:2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" adj="7141" strokecolor="black [3200]" strokeweight="1pt">
                  <v:stroke startarrow="block" endarrow="block"/>
                </v:shape>
                <v:shape id="Connector: Elbow 39" o:spid="_x0000_s1065" type="#_x0000_t33" style="position:absolute;left:16285;top:1659;width:1782;height:17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" strokecolor="black [3200]" strokeweight="1pt">
                  <v:stroke dashstyle="longDashDot" endarrow="block"/>
                </v:shape>
                <v:shape id="Connector: Elbow 40" o:spid="_x0000_s1066" type="#_x0000_t35" style="position:absolute;left:17829;top:3729;width:3578;height:215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" adj="-7821,21563" strokecolor="black [3200]" strokeweight="1pt">
                  <v:stroke dashstyle="3 1" endarrow="block"/>
                </v:shape>
                <v:shape id="Text Box 41" o:spid="_x0000_s1067" type="#_x0000_t202" style="position:absolute;left:2709;top:18443;width:20913;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" fillcolor="white [3201]" strokeweight=".5pt">
                  <v:textbox inset="1.963mm,.9815mm,1.963mm,.9815mm">
                    <w:txbxContent>
                      <w:p w14:paraId="082A3E33"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57A0E964"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no</w:t>
                        </w:r>
                        <w:r>
                          <w:rPr>
                            <w:rFonts w:ascii="Verdana" w:hAnsi="Verdana"/>
                            <w:sz w:val="16"/>
                            <w:szCs w:val="16"/>
                            <w:lang w:val="fr-FR"/>
                          </w:rPr>
                          <w:t>tifications</w:t>
                        </w:r>
                        <w:r>
                          <w:rPr>
                            <w:rFonts w:ascii="Verdana" w:hAnsi="Verdana"/>
                            <w:sz w:val="16"/>
                            <w:szCs w:val="16"/>
                            <w:lang w:val="fr-FR"/>
                          </w:rPr>
                          <w:tab/>
                        </w:r>
                        <w:r>
                          <w:rPr>
                            <w:rFonts w:ascii="Verdana" w:hAnsi="Verdana"/>
                            <w:sz w:val="16"/>
                            <w:szCs w:val="16"/>
                            <w:lang w:val="fr-FR"/>
                          </w:rPr>
                          <w:tab/>
                        </w:r>
                      </w:p>
                      <w:p w14:paraId="53268A60"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0897780B" w14:textId="77777777" w:rsidR="00082DEA" w:rsidRDefault="00082DEA">
                        <w:pPr>
                          <w:spacing w:after="120"/>
                          <w:ind w:left="284" w:firstLine="284"/>
                          <w:rPr>
                            <w:rFonts w:ascii="Verdana" w:hAnsi="Verdana"/>
                            <w:sz w:val="16"/>
                            <w:szCs w:val="16"/>
                            <w:lang w:val="fr-FR"/>
                          </w:rPr>
                        </w:pPr>
                      </w:p>
                      <w:p w14:paraId="35E4F871" w14:textId="77777777" w:rsidR="00082DEA" w:rsidRDefault="00082DEA">
                        <w:pPr>
                          <w:rPr>
                            <w:rFonts w:ascii="Verdana" w:hAnsi="Verdana"/>
                            <w:sz w:val="18"/>
                            <w:szCs w:val="18"/>
                            <w:lang w:val="fr-FR"/>
                          </w:rPr>
                        </w:pPr>
                      </w:p>
                    </w:txbxContent>
                  </v:textbox>
                </v:shape>
                <v:shape id="Connector: Elbow 42" o:spid="_x0000_s1068" type="#_x0000_t34" style="position:absolute;left:3744;top:19659;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" strokecolor="black [3200]" strokeweight="1pt">
                  <v:stroke startarrow="block" endarrow="block"/>
                </v:shape>
                <v:shape id="Connector: Elbow 43" o:spid="_x0000_s1069" type="#_x0000_t34" style="position:absolute;left:3566;top:23414;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" strokecolor="black [3200]" strokeweight="1pt">
                  <v:stroke dashstyle="3 1" endarrow="block"/>
                </v:shape>
                <v:shape id="Straight Arrow Connector 44" o:spid="_x0000_s1070" type="#_x0000_t32" style="position:absolute;left:3566;top:21792;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" strokecolor="black [3200]" strokeweight=".5pt">
                  <v:stroke dashstyle="longDashDot" endarrow="block" joinstyle="miter"/>
                </v:shape>
                <w10:anchorlock/>
              </v:group>
            </w:pict>
          </mc:Fallback>
        </mc:AlternateContent>
      </w:r>
    </w:p>
    <w:p w14:paraId="5FF80A35" w14:textId="77777777" w:rsidR="003F375F" w:rsidRPr="0015595D" w:rsidRDefault="002A0F33">
      <w:pPr>
        <w:pStyle w:val="TF"/>
        <w:keepLines w:val="0"/>
      </w:pPr>
      <w:r w:rsidRPr="0015595D">
        <w:t>Figure 4.3.3-1: Configuration for tests of APIs with VNFM as Producer</w:t>
      </w:r>
    </w:p>
    <w:p w14:paraId="49AC7064" w14:textId="77777777" w:rsidR="003F375F" w:rsidRPr="0015595D" w:rsidRDefault="002A0F33">
      <w:pPr>
        <w:pStyle w:val="Heading3"/>
      </w:pPr>
      <w:bookmarkStart w:id="97" w:name="_Toc122514005"/>
      <w:bookmarkStart w:id="98" w:name="_Toc122529904"/>
      <w:bookmarkStart w:id="99" w:name="_Toc128639885"/>
      <w:r w:rsidRPr="0015595D">
        <w:t>4.3.4</w:t>
      </w:r>
      <w:r w:rsidRPr="0015595D">
        <w:tab/>
        <w:t>Config_prod_NFVO</w:t>
      </w:r>
      <w:bookmarkEnd w:id="97"/>
      <w:bookmarkEnd w:id="98"/>
      <w:bookmarkEnd w:id="99"/>
    </w:p>
    <w:p w14:paraId="77607DB2" w14:textId="77777777" w:rsidR="003F375F" w:rsidRPr="0015595D" w:rsidRDefault="002A0F33">
      <w:r w:rsidRPr="0015595D">
        <w:t>The configuration config_prod_NFVO shall be implemented to test APIs produced by FUTs which implement a NFVO. The test environment of the virtual element is an NFV platform providing VNFM, VIM and NFVI.</w:t>
      </w:r>
    </w:p>
    <w:p w14:paraId="4BC31FE8" w14:textId="77777777" w:rsidR="003F375F" w:rsidRPr="0015595D" w:rsidRDefault="002A0F33">
      <w:pPr>
        <w:pStyle w:val="FL"/>
        <w:keepNext w:val="0"/>
        <w:keepLines w:val="0"/>
      </w:pPr>
      <w:r w:rsidRPr="0015595D">
        <w:rPr>
          <w:noProof/>
        </w:rPr>
        <w:lastRenderedPageBreak/>
        <mc:AlternateContent>
          <mc:Choice Requires="wpc">
            <w:drawing>
              <wp:inline distT="0" distB="0" distL="0" distR="0" wp14:anchorId="27183993" wp14:editId="67658648">
                <wp:extent cx="3846195" cy="2512563"/>
                <wp:effectExtent l="38100" t="0" r="0" b="254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Rectangle 60"/>
                        <wps:cNvSpPr/>
                        <wps:spPr>
                          <a:xfrm>
                            <a:off x="3634" y="138722"/>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2B7F1B6"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1" name="Rectangle 61"/>
                        <wps:cNvSpPr/>
                        <wps:spPr>
                          <a:xfrm>
                            <a:off x="2399530" y="138722"/>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9735ECC"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2" name="Rectangle 62"/>
                        <wps:cNvSpPr/>
                        <wps:spPr>
                          <a:xfrm>
                            <a:off x="356683" y="478188"/>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9C7BB6E" w14:textId="77777777" w:rsidR="00082DEA" w:rsidRPr="00E755DC" w:rsidRDefault="00082DEA">
                              <w:pPr>
                                <w:jc w:val="center"/>
                              </w:pPr>
                              <w:r w:rsidRPr="00E755DC">
                                <w:t>NFVO</w:t>
                              </w:r>
                            </w:p>
                            <w:p w14:paraId="4E6E252E" w14:textId="77777777" w:rsidR="00082DEA" w:rsidRDefault="00082DEA">
                              <w:pPr>
                                <w:jc w:val="center"/>
                              </w:pPr>
                            </w:p>
                            <w:p w14:paraId="729534B8"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3" name="Rectangle: Rounded Corners 63"/>
                        <wps:cNvSpPr/>
                        <wps:spPr>
                          <a:xfrm>
                            <a:off x="431187" y="716693"/>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53F861C"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64" name="Rectangle: Rounded Corners 64"/>
                        <wps:cNvSpPr/>
                        <wps:spPr>
                          <a:xfrm>
                            <a:off x="2585589" y="432031"/>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025229" w14:textId="77777777" w:rsidR="00082DEA" w:rsidRDefault="00082DEA">
                              <w:pPr>
                                <w:pStyle w:val="NormalWeb"/>
                                <w:jc w:val="center"/>
                              </w:pPr>
                              <w:r w:rsidRPr="00E755DC">
                                <w:rPr>
                                  <w:sz w:val="20"/>
                                  <w:szCs w:val="20"/>
                                </w:rPr>
                                <w:t>API</w:t>
                              </w:r>
                              <w:r>
                                <w:rPr>
                                  <w:sz w:val="20"/>
                                  <w:szCs w:val="20"/>
                                </w:rPr>
                                <w:t xml:space="preserve">  Consumer</w:t>
                              </w:r>
                            </w:p>
                            <w:p w14:paraId="2616DF4A"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65" name="Rectangle: Rounded Corners 65"/>
                        <wps:cNvSpPr/>
                        <wps:spPr>
                          <a:xfrm>
                            <a:off x="2585589" y="959794"/>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F97593" w14:textId="77777777" w:rsidR="00082DEA" w:rsidRDefault="00082DEA">
                              <w:pPr>
                                <w:pStyle w:val="NormalWeb"/>
                                <w:jc w:val="center"/>
                              </w:pPr>
                              <w:r>
                                <w:rPr>
                                  <w:sz w:val="20"/>
                                  <w:szCs w:val="20"/>
                                </w:rPr>
                                <w:t>Notification Endpoint</w:t>
                              </w:r>
                            </w:p>
                            <w:p w14:paraId="0520544F"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66" name="Connector: Elbow 66"/>
                        <wps:cNvCnPr/>
                        <wps:spPr>
                          <a:xfrm rot="10800000" flipV="1">
                            <a:off x="1268367" y="646139"/>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7" name="Connector: Elbow 67"/>
                        <wps:cNvCnPr/>
                        <wps:spPr>
                          <a:xfrm rot="16200000" flipH="1">
                            <a:off x="1628594" y="197118"/>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68" name="Connector: Elbow 68"/>
                        <wps:cNvCnPr/>
                        <wps:spPr>
                          <a:xfrm rot="5400000" flipH="1">
                            <a:off x="1782972" y="404171"/>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69" name="Text Box 69"/>
                        <wps:cNvSpPr txBox="1"/>
                        <wps:spPr>
                          <a:xfrm>
                            <a:off x="270934" y="1875531"/>
                            <a:ext cx="2091266" cy="607276"/>
                          </a:xfrm>
                          <a:prstGeom prst="rect">
                            <a:avLst/>
                          </a:prstGeom>
                          <a:solidFill>
                            <a:schemeClr val="lt1"/>
                          </a:solidFill>
                          <a:ln w="6350">
                            <a:solidFill>
                              <a:prstClr val="black"/>
                            </a:solidFill>
                          </a:ln>
                        </wps:spPr>
                        <wps:txbx>
                          <w:txbxContent>
                            <w:p w14:paraId="27E285E4"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38375119"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3D2EFAAF"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4E53D3CE" w14:textId="77777777" w:rsidR="00082DEA" w:rsidRDefault="00082DEA">
                              <w:pPr>
                                <w:spacing w:after="120"/>
                                <w:ind w:left="284" w:firstLine="284"/>
                                <w:rPr>
                                  <w:rFonts w:ascii="Verdana" w:hAnsi="Verdana"/>
                                  <w:sz w:val="16"/>
                                  <w:szCs w:val="16"/>
                                  <w:lang w:val="fr-FR"/>
                                </w:rPr>
                              </w:pPr>
                            </w:p>
                            <w:p w14:paraId="00F16393"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70" name="Connector: Elbow 70"/>
                        <wps:cNvCnPr/>
                        <wps:spPr>
                          <a:xfrm>
                            <a:off x="374473" y="1997117"/>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 name="Connector: Elbow 71"/>
                        <wps:cNvCnPr/>
                        <wps:spPr>
                          <a:xfrm>
                            <a:off x="356683" y="2372611"/>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356683" y="2210477"/>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7183993" id="Canvas 73" o:spid="_x0000_s1071" editas="canvas" style="width:302.85pt;height:197.85pt;mso-position-horizontal-relative:char;mso-position-vertical-relative:line" coordsize="38461,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">
                <v:shape id="_x0000_s1072" type="#_x0000_t75" style="position:absolute;width:38461;height:25120;visibility:visible;mso-wrap-style:square">
                  <v:fill o:detectmouseclick="t"/>
                  <v:path o:connecttype="none"/>
                </v:shape>
                <v:rect id="Rectangle 60" o:spid="_x0000_s1073" style="position:absolute;left:36;top:1387;width:19945;height:1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" fillcolor="#f2f2f2 [3052]" strokecolor="black [3200]" strokeweight="1pt">
                  <v:shadow on="t" color="black" opacity="26214f" origin="-.5,-.5" offset=".74836mm,.74836mm"/>
                  <v:textbox inset="1.963mm,.9815mm,1.963mm,.9815mm">
                    <w:txbxContent>
                      <w:p w14:paraId="42B7F1B6" w14:textId="77777777" w:rsidR="00082DEA" w:rsidRDefault="00082DEA">
                        <w:pPr>
                          <w:jc w:val="center"/>
                          <w:rPr>
                            <w:rFonts w:ascii="Verdana" w:hAnsi="Verdana"/>
                            <w:b/>
                          </w:rPr>
                        </w:pPr>
                        <w:r>
                          <w:rPr>
                            <w:rFonts w:ascii="Verdana" w:hAnsi="Verdana"/>
                            <w:b/>
                          </w:rPr>
                          <w:t>Test Environment</w:t>
                        </w:r>
                      </w:p>
                    </w:txbxContent>
                  </v:textbox>
                </v:rect>
                <v:rect id="Rectangle 61" o:spid="_x0000_s1074" style="position:absolute;left:23995;top:1387;width:12813;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" fillcolor="white [3201]" strokecolor="black [3200]" strokeweight="1pt">
                  <v:shadow on="t" color="black" opacity="26214f" origin="-.5,-.5" offset=".74836mm,.74836mm"/>
                  <v:textbox inset="1.963mm,.9815mm,1.963mm,.9815mm">
                    <w:txbxContent>
                      <w:p w14:paraId="69735ECC"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62" o:spid="_x0000_s1075" style="position:absolute;left:3566;top:4781;width:11190;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" fillcolor="white [3201]" strokecolor="black [3200]" strokeweight="1pt">
                  <v:shadow on="t" color="black" opacity="26214f" origin="-.5,-.5" offset=".74836mm,.74836mm"/>
                  <v:textbox inset="1.963mm,.9815mm,1.963mm,.9815mm">
                    <w:txbxContent>
                      <w:p w14:paraId="09C7BB6E" w14:textId="77777777" w:rsidR="00082DEA" w:rsidRPr="00E755DC" w:rsidRDefault="00082DEA">
                        <w:pPr>
                          <w:jc w:val="center"/>
                        </w:pPr>
                        <w:r w:rsidRPr="00E755DC">
                          <w:t>NFVO</w:t>
                        </w:r>
                      </w:p>
                      <w:p w14:paraId="4E6E252E" w14:textId="77777777" w:rsidR="00082DEA" w:rsidRDefault="00082DEA">
                        <w:pPr>
                          <w:jc w:val="center"/>
                        </w:pPr>
                      </w:p>
                      <w:p w14:paraId="729534B8" w14:textId="77777777" w:rsidR="00082DEA" w:rsidRDefault="00082DEA">
                        <w:pPr>
                          <w:jc w:val="center"/>
                        </w:pPr>
                      </w:p>
                    </w:txbxContent>
                  </v:textbox>
                </v:rect>
                <v:roundrect id="Rectangle: Rounded Corners 63" o:spid="_x0000_s1076" style="position:absolute;left:4311;top:7166;width:8372;height:2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" fillcolor="#bfbfbf [2412]" strokecolor="black [3200]" strokeweight="1pt">
                  <v:stroke joinstyle="miter"/>
                  <v:shadow on="t" color="black" opacity="26214f" origin="-.5,-.5" offset=".74836mm,.74836mm"/>
                  <v:textbox inset="1.963mm,.9815mm,1.963mm,.9815mm">
                    <w:txbxContent>
                      <w:p w14:paraId="653F861C" w14:textId="77777777" w:rsidR="00082DEA" w:rsidRPr="00E755DC" w:rsidRDefault="00082DEA">
                        <w:pPr>
                          <w:jc w:val="center"/>
                        </w:pPr>
                        <w:r w:rsidRPr="00E755DC">
                          <w:t>AUT</w:t>
                        </w:r>
                      </w:p>
                    </w:txbxContent>
                  </v:textbox>
                </v:roundrect>
                <v:roundrect id="Rectangle: Rounded Corners 64" o:spid="_x0000_s1077" style="position:absolute;left:25855;top:4320;width:9205;height:4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" fillcolor="white [3201]" strokecolor="black [3200]" strokeweight="1pt">
                  <v:stroke joinstyle="miter"/>
                  <v:shadow on="t" color="black" opacity="26214f" origin="-.5,-.5" offset=".74836mm,.74836mm"/>
                  <v:textbox inset="1.963mm,.9815mm,1.963mm,.9815mm">
                    <w:txbxContent>
                      <w:p w14:paraId="5A025229" w14:textId="77777777" w:rsidR="00082DEA" w:rsidRDefault="00082DEA">
                        <w:pPr>
                          <w:pStyle w:val="NormalWeb"/>
                          <w:jc w:val="center"/>
                        </w:pPr>
                        <w:r w:rsidRPr="00E755DC">
                          <w:rPr>
                            <w:sz w:val="20"/>
                            <w:szCs w:val="20"/>
                          </w:rPr>
                          <w:t>API</w:t>
                        </w:r>
                        <w:r>
                          <w:rPr>
                            <w:sz w:val="20"/>
                            <w:szCs w:val="20"/>
                          </w:rPr>
                          <w:t xml:space="preserve">  Consumer</w:t>
                        </w:r>
                      </w:p>
                      <w:p w14:paraId="2616DF4A" w14:textId="77777777" w:rsidR="00082DEA" w:rsidRDefault="00082DEA">
                        <w:pPr>
                          <w:pStyle w:val="NormalWeb"/>
                          <w:jc w:val="center"/>
                        </w:pPr>
                        <w:r>
                          <w:rPr>
                            <w:sz w:val="20"/>
                            <w:szCs w:val="20"/>
                          </w:rPr>
                          <w:t> </w:t>
                        </w:r>
                      </w:p>
                    </w:txbxContent>
                  </v:textbox>
                </v:roundrect>
                <v:roundrect id="Rectangle: Rounded Corners 65" o:spid="_x0000_s1078" style="position:absolute;left:25855;top:9597;width:9205;height:4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" fillcolor="white [3201]" strokecolor="black [3200]" strokeweight="1pt">
                  <v:stroke joinstyle="miter"/>
                  <v:shadow on="t" color="black" opacity="26214f" origin="-.5,-.5" offset=".74836mm,.74836mm"/>
                  <v:textbox inset="1.963mm,.9815mm,1.963mm,.9815mm">
                    <w:txbxContent>
                      <w:p w14:paraId="28F97593" w14:textId="77777777" w:rsidR="00082DEA" w:rsidRDefault="00082DEA">
                        <w:pPr>
                          <w:pStyle w:val="NormalWeb"/>
                          <w:jc w:val="center"/>
                        </w:pPr>
                        <w:r>
                          <w:rPr>
                            <w:sz w:val="20"/>
                            <w:szCs w:val="20"/>
                          </w:rPr>
                          <w:t>Notification Endpoint</w:t>
                        </w:r>
                      </w:p>
                      <w:p w14:paraId="0520544F" w14:textId="77777777" w:rsidR="00082DEA" w:rsidRDefault="00082DEA">
                        <w:pPr>
                          <w:pStyle w:val="NormalWeb"/>
                          <w:jc w:val="center"/>
                        </w:pPr>
                        <w:r>
                          <w:rPr>
                            <w:sz w:val="20"/>
                            <w:szCs w:val="20"/>
                          </w:rPr>
                          <w:t> </w:t>
                        </w:r>
                      </w:p>
                    </w:txbxContent>
                  </v:textbox>
                </v:roundrect>
                <v:shape id="Connector: Elbow 66" o:spid="_x0000_s1079" type="#_x0000_t34" style="position:absolute;left:12683;top:6461;width:13172;height:2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" adj="7141" strokecolor="black [3200]" strokeweight="1pt">
                  <v:stroke startarrow="block" endarrow="block"/>
                </v:shape>
                <v:shape id="Connector: Elbow 67" o:spid="_x0000_s1080" type="#_x0000_t33" style="position:absolute;left:16285;top:1971;width:1782;height:17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" strokecolor="black [3200]" strokeweight="1pt">
                  <v:stroke dashstyle="longDashDot" endarrow="block"/>
                </v:shape>
                <v:shape id="Connector: Elbow 68" o:spid="_x0000_s1081" type="#_x0000_t35" style="position:absolute;left:17829;top:4041;width:3578;height:215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" adj="-7821,21563" strokecolor="black [3200]" strokeweight="1pt">
                  <v:stroke dashstyle="3 1" endarrow="block"/>
                </v:shape>
                <v:shape id="Text Box 69" o:spid="_x0000_s1082" type="#_x0000_t202" style="position:absolute;left:2709;top:18755;width:20913;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" fillcolor="white [3201]" strokeweight=".5pt">
                  <v:textbox inset="1.963mm,.9815mm,1.963mm,.9815mm">
                    <w:txbxContent>
                      <w:p w14:paraId="27E285E4"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38375119"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3D2EFAAF"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4E53D3CE" w14:textId="77777777" w:rsidR="00082DEA" w:rsidRDefault="00082DEA">
                        <w:pPr>
                          <w:spacing w:after="120"/>
                          <w:ind w:left="284" w:firstLine="284"/>
                          <w:rPr>
                            <w:rFonts w:ascii="Verdana" w:hAnsi="Verdana"/>
                            <w:sz w:val="16"/>
                            <w:szCs w:val="16"/>
                            <w:lang w:val="fr-FR"/>
                          </w:rPr>
                        </w:pPr>
                      </w:p>
                      <w:p w14:paraId="00F16393" w14:textId="77777777" w:rsidR="00082DEA" w:rsidRDefault="00082DEA">
                        <w:pPr>
                          <w:rPr>
                            <w:rFonts w:ascii="Verdana" w:hAnsi="Verdana"/>
                            <w:sz w:val="18"/>
                            <w:szCs w:val="18"/>
                            <w:lang w:val="fr-FR"/>
                          </w:rPr>
                        </w:pPr>
                      </w:p>
                    </w:txbxContent>
                  </v:textbox>
                </v:shape>
                <v:shape id="Connector: Elbow 70" o:spid="_x0000_s1083" type="#_x0000_t34" style="position:absolute;left:3744;top:19971;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" strokecolor="black [3200]" strokeweight="1pt">
                  <v:stroke startarrow="block" endarrow="block"/>
                </v:shape>
                <v:shape id="Connector: Elbow 71" o:spid="_x0000_s1084" type="#_x0000_t34" style="position:absolute;left:3566;top:23726;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" strokecolor="black [3200]" strokeweight="1pt">
                  <v:stroke dashstyle="3 1" endarrow="block"/>
                </v:shape>
                <v:shape id="Straight Arrow Connector 72" o:spid="_x0000_s1085" type="#_x0000_t32" style="position:absolute;left:3566;top:22104;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" strokecolor="black [3200]" strokeweight=".5pt">
                  <v:stroke dashstyle="longDashDot" endarrow="block" joinstyle="miter"/>
                </v:shape>
                <w10:anchorlock/>
              </v:group>
            </w:pict>
          </mc:Fallback>
        </mc:AlternateContent>
      </w:r>
    </w:p>
    <w:p w14:paraId="17ABE611" w14:textId="77777777" w:rsidR="003F375F" w:rsidRPr="0015595D" w:rsidRDefault="002A0F33">
      <w:pPr>
        <w:pStyle w:val="TF"/>
        <w:keepLines w:val="0"/>
      </w:pPr>
      <w:r w:rsidRPr="0015595D">
        <w:t>Figure 4.3.4-1: Configuration for tests of APIs with NFVO as Producer</w:t>
      </w:r>
    </w:p>
    <w:p w14:paraId="38A5EB66" w14:textId="77777777" w:rsidR="003F375F" w:rsidRPr="0015595D" w:rsidRDefault="002A0F33">
      <w:pPr>
        <w:pStyle w:val="Heading3"/>
        <w:keepNext w:val="0"/>
        <w:keepLines w:val="0"/>
      </w:pPr>
      <w:bookmarkStart w:id="100" w:name="_Toc122514006"/>
      <w:bookmarkStart w:id="101" w:name="_Toc122529905"/>
      <w:bookmarkStart w:id="102" w:name="_Toc128639886"/>
      <w:r w:rsidRPr="0015595D">
        <w:t>4.3.5</w:t>
      </w:r>
      <w:r w:rsidRPr="0015595D">
        <w:tab/>
        <w:t>Config_prod_VNFM_GRANT</w:t>
      </w:r>
      <w:bookmarkEnd w:id="100"/>
      <w:bookmarkEnd w:id="101"/>
      <w:bookmarkEnd w:id="102"/>
    </w:p>
    <w:p w14:paraId="50447DFF" w14:textId="77777777" w:rsidR="003F375F" w:rsidRPr="0015595D" w:rsidRDefault="002A0F33">
      <w:r w:rsidRPr="0015595D">
        <w:t>The configuration config_prod_VNFM_GRANT shall be implemented to test APIs produced by FUTs which implement a VNFM for VNF LCM test cases where an Operation Grant is needed. The test environment of the virtual element is composed by the NFVI where the VE is executed and a NFVO component exposing the VNF Lifecyle Operation Granting API.</w:t>
      </w:r>
    </w:p>
    <w:p w14:paraId="6EA28696" w14:textId="77777777" w:rsidR="003F375F" w:rsidRPr="0015595D" w:rsidRDefault="002A0F33">
      <w:pPr>
        <w:pStyle w:val="FL"/>
        <w:keepNext w:val="0"/>
        <w:keepLines w:val="0"/>
      </w:pPr>
      <w:r w:rsidRPr="0015595D">
        <w:rPr>
          <w:noProof/>
        </w:rPr>
        <mc:AlternateContent>
          <mc:Choice Requires="wps">
            <w:drawing>
              <wp:anchor distT="0" distB="0" distL="114300" distR="114300" simplePos="0" relativeHeight="251658240" behindDoc="0" locked="0" layoutInCell="1" allowOverlap="1" wp14:anchorId="3CDD55BE" wp14:editId="122F2ED8">
                <wp:simplePos x="0" y="0"/>
                <wp:positionH relativeFrom="column">
                  <wp:posOffset>2008139</wp:posOffset>
                </wp:positionH>
                <wp:positionV relativeFrom="paragraph">
                  <wp:posOffset>931008</wp:posOffset>
                </wp:positionV>
                <wp:extent cx="0" cy="222250"/>
                <wp:effectExtent l="19050" t="19050" r="19050" b="6350"/>
                <wp:wrapNone/>
                <wp:docPr id="83" name="Straight Connector 83"/>
                <wp:cNvGraphicFramePr/>
                <a:graphic xmlns:a="http://schemas.openxmlformats.org/drawingml/2006/main">
                  <a:graphicData uri="http://schemas.microsoft.com/office/word/2010/wordprocessingShape">
                    <wps:wsp>
                      <wps:cNvCnPr/>
                      <wps:spPr>
                        <a:xfrm flipV="1">
                          <a:off x="0" y="0"/>
                          <a:ext cx="0" cy="2222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83"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" from="158.1pt,73.3pt" to="158.1pt,90.8pt" w14:anchorId="306379CF">
                <v:stroke joinstyle="miter"/>
              </v:line>
            </w:pict>
          </mc:Fallback>
        </mc:AlternateContent>
      </w:r>
      <w:r w:rsidRPr="0015595D">
        <w:rPr>
          <w:noProof/>
        </w:rPr>
        <mc:AlternateContent>
          <mc:Choice Requires="wpg">
            <w:drawing>
              <wp:anchor distT="0" distB="0" distL="114300" distR="114300" simplePos="0" relativeHeight="251658241" behindDoc="0" locked="0" layoutInCell="1" allowOverlap="1" wp14:anchorId="3724DF9F" wp14:editId="1CA3B7B9">
                <wp:simplePos x="0" y="0"/>
                <wp:positionH relativeFrom="column">
                  <wp:posOffset>1490900</wp:posOffset>
                </wp:positionH>
                <wp:positionV relativeFrom="paragraph">
                  <wp:posOffset>394130</wp:posOffset>
                </wp:positionV>
                <wp:extent cx="1118235" cy="570369"/>
                <wp:effectExtent l="38100" t="38100" r="120015" b="115570"/>
                <wp:wrapNone/>
                <wp:docPr id="3" name="Group 3"/>
                <wp:cNvGraphicFramePr/>
                <a:graphic xmlns:a="http://schemas.openxmlformats.org/drawingml/2006/main">
                  <a:graphicData uri="http://schemas.microsoft.com/office/word/2010/wordprocessingGroup">
                    <wpg:wgp>
                      <wpg:cNvGrpSpPr/>
                      <wpg:grpSpPr>
                        <a:xfrm>
                          <a:off x="0" y="0"/>
                          <a:ext cx="1118235" cy="570369"/>
                          <a:chOff x="0" y="0"/>
                          <a:chExt cx="1118235" cy="570369"/>
                        </a:xfrm>
                      </wpg:grpSpPr>
                      <wps:wsp>
                        <wps:cNvPr id="13" name="Rectangle 3"/>
                        <wps:cNvSpPr/>
                        <wps:spPr>
                          <a:xfrm>
                            <a:off x="0" y="0"/>
                            <a:ext cx="1118235" cy="570369"/>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05BE705" w14:textId="77777777" w:rsidR="00082DEA" w:rsidRPr="00E755DC" w:rsidRDefault="00082DEA">
                              <w:pPr>
                                <w:jc w:val="center"/>
                              </w:pPr>
                              <w:r w:rsidRPr="00E755DC">
                                <w:t>NFVO</w:t>
                              </w:r>
                            </w:p>
                            <w:p w14:paraId="10BA97FD" w14:textId="77777777" w:rsidR="00082DEA" w:rsidRDefault="00082DEA">
                              <w:pPr>
                                <w:jc w:val="center"/>
                              </w:pPr>
                            </w:p>
                            <w:p w14:paraId="61659169" w14:textId="77777777" w:rsidR="00082DEA" w:rsidRDefault="00082DEA">
                              <w:pPr>
                                <w:jc w:val="cente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46" name="Rectangle: Rounded Corners 18"/>
                        <wps:cNvSpPr/>
                        <wps:spPr>
                          <a:xfrm>
                            <a:off x="77273" y="257577"/>
                            <a:ext cx="924505" cy="259206"/>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91C5116" w14:textId="77777777" w:rsidR="00082DEA" w:rsidRPr="00E755DC" w:rsidRDefault="00082DEA">
                              <w:pPr>
                                <w:jc w:val="center"/>
                              </w:pPr>
                              <w:r w:rsidRPr="00E755DC">
                                <w:t>GRANT API</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g:wgp>
                  </a:graphicData>
                </a:graphic>
              </wp:anchor>
            </w:drawing>
          </mc:Choice>
          <mc:Fallback>
            <w:pict>
              <v:group w14:anchorId="3724DF9F" id="Group 3" o:spid="_x0000_s1086" style="position:absolute;left:0;text-align:left;margin-left:117.4pt;margin-top:31.05pt;width:88.05pt;height:44.9pt;z-index:251658241;mso-position-horizontal-relative:text;mso-position-vertical-relative:text" coordsize="11182,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">
                <v:rect id="Rectangle 3" o:spid="_x0000_s1087" style="position:absolute;width:11182;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" fillcolor="white [3201]" strokecolor="black [3200]" strokeweight="1pt">
                  <v:shadow on="t" color="black" opacity="26214f" origin="-.5,-.5" offset=".74836mm,.74836mm"/>
                  <v:textbox inset="1.963mm,.9815mm,1.963mm,.9815mm">
                    <w:txbxContent>
                      <w:p w14:paraId="705BE705" w14:textId="77777777" w:rsidR="00082DEA" w:rsidRPr="00E755DC" w:rsidRDefault="00082DEA">
                        <w:pPr>
                          <w:jc w:val="center"/>
                        </w:pPr>
                        <w:r w:rsidRPr="00E755DC">
                          <w:t>NFVO</w:t>
                        </w:r>
                      </w:p>
                      <w:p w14:paraId="10BA97FD" w14:textId="77777777" w:rsidR="00082DEA" w:rsidRDefault="00082DEA">
                        <w:pPr>
                          <w:jc w:val="center"/>
                        </w:pPr>
                      </w:p>
                      <w:p w14:paraId="61659169" w14:textId="77777777" w:rsidR="00082DEA" w:rsidRDefault="00082DEA">
                        <w:pPr>
                          <w:jc w:val="center"/>
                        </w:pPr>
                      </w:p>
                    </w:txbxContent>
                  </v:textbox>
                </v:rect>
                <v:roundrect id="Rectangle: Rounded Corners 18" o:spid="_x0000_s1088" style="position:absolute;left:772;top:2575;width:9245;height:2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" fillcolor="#bfbfbf [2412]" strokecolor="black [3200]" strokeweight="1pt">
                  <v:stroke joinstyle="miter"/>
                  <v:shadow on="t" color="black" opacity="26214f" origin="-.5,-.5" offset=".74836mm,.74836mm"/>
                  <v:textbox inset="1.963mm,.9815mm,1.963mm,.9815mm">
                    <w:txbxContent>
                      <w:p w14:paraId="591C5116" w14:textId="77777777" w:rsidR="00082DEA" w:rsidRPr="00E755DC" w:rsidRDefault="00082DEA">
                        <w:pPr>
                          <w:jc w:val="center"/>
                        </w:pPr>
                        <w:r w:rsidRPr="00E755DC">
                          <w:t>GRANT API</w:t>
                        </w:r>
                      </w:p>
                    </w:txbxContent>
                  </v:textbox>
                </v:roundrect>
              </v:group>
            </w:pict>
          </mc:Fallback>
        </mc:AlternateContent>
      </w:r>
      <w:r w:rsidRPr="0015595D">
        <w:rPr>
          <w:noProof/>
        </w:rPr>
        <mc:AlternateContent>
          <mc:Choice Requires="wpg">
            <w:drawing>
              <wp:inline distT="0" distB="0" distL="0" distR="0" wp14:anchorId="4FCBE955" wp14:editId="5CC33366">
                <wp:extent cx="3680460" cy="3129280"/>
                <wp:effectExtent l="38100" t="38100" r="110490" b="13970"/>
                <wp:docPr id="85" name="Group 85"/>
                <wp:cNvGraphicFramePr/>
                <a:graphic xmlns:a="http://schemas.openxmlformats.org/drawingml/2006/main">
                  <a:graphicData uri="http://schemas.microsoft.com/office/word/2010/wordprocessingGroup">
                    <wpg:wgp>
                      <wpg:cNvGrpSpPr/>
                      <wpg:grpSpPr>
                        <a:xfrm>
                          <a:off x="0" y="0"/>
                          <a:ext cx="3680460" cy="3129280"/>
                          <a:chOff x="0" y="-785586"/>
                          <a:chExt cx="3680874" cy="3129671"/>
                        </a:xfrm>
                      </wpg:grpSpPr>
                      <wps:wsp>
                        <wps:cNvPr id="86" name="Rectangle 86"/>
                        <wps:cNvSpPr/>
                        <wps:spPr>
                          <a:xfrm>
                            <a:off x="0" y="-785586"/>
                            <a:ext cx="1994501" cy="2307974"/>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5469C5" w14:textId="77777777" w:rsidR="00082DEA" w:rsidRDefault="00082DEA">
                              <w:pPr>
                                <w:jc w:val="center"/>
                                <w:rPr>
                                  <w:rFonts w:ascii="Verdana" w:hAnsi="Verdana"/>
                                  <w:b/>
                                </w:rPr>
                              </w:pPr>
                              <w:r>
                                <w:rPr>
                                  <w:rFonts w:ascii="Verdana" w:hAnsi="Verdana"/>
                                  <w:b/>
                                </w:rPr>
                                <w:t>Test Environment</w:t>
                              </w: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7" name="Rectangle 87"/>
                        <wps:cNvSpPr/>
                        <wps:spPr>
                          <a:xfrm>
                            <a:off x="2399525" y="0"/>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50DED81"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8" name="Rectangle 88"/>
                        <wps:cNvSpPr/>
                        <wps:spPr>
                          <a:xfrm>
                            <a:off x="356678" y="339466"/>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D10B307" w14:textId="77777777" w:rsidR="00082DEA" w:rsidRDefault="00082DEA">
                              <w:pPr>
                                <w:jc w:val="center"/>
                              </w:pPr>
                              <w:r>
                                <w:t>VNFM</w:t>
                              </w:r>
                            </w:p>
                            <w:p w14:paraId="34B115B2" w14:textId="77777777" w:rsidR="00082DEA" w:rsidRDefault="00082DEA">
                              <w:pPr>
                                <w:jc w:val="center"/>
                              </w:pPr>
                            </w:p>
                            <w:p w14:paraId="089A14C6" w14:textId="77777777" w:rsidR="00082DEA" w:rsidRDefault="00082DEA">
                              <w:pPr>
                                <w:jc w:val="cente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9" name="Rectangle: Rounded Corners 8"/>
                        <wps:cNvSpPr/>
                        <wps:spPr>
                          <a:xfrm>
                            <a:off x="431182" y="577971"/>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383657F" w14:textId="77777777" w:rsidR="00082DEA" w:rsidRDefault="00082DEA">
                              <w:pPr>
                                <w:jc w:val="center"/>
                              </w:pPr>
                              <w:r>
                                <w:t>AUT</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0" name="Rectangle: Rounded Corners 9"/>
                        <wps:cNvSpPr/>
                        <wps:spPr>
                          <a:xfrm>
                            <a:off x="2585584" y="293309"/>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BA123C3" w14:textId="77777777" w:rsidR="00082DEA" w:rsidRDefault="00082DEA">
                              <w:pPr>
                                <w:pStyle w:val="NormalWeb"/>
                                <w:jc w:val="center"/>
                              </w:pPr>
                              <w:r>
                                <w:rPr>
                                  <w:sz w:val="20"/>
                                  <w:szCs w:val="20"/>
                                </w:rPr>
                                <w:t>API  Consumer</w:t>
                              </w:r>
                            </w:p>
                            <w:p w14:paraId="6FE5ECD1"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1" name="Rectangle: Rounded Corners 10"/>
                        <wps:cNvSpPr/>
                        <wps:spPr>
                          <a:xfrm>
                            <a:off x="2585584" y="821072"/>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CF75B4A" w14:textId="77777777" w:rsidR="00082DEA" w:rsidRDefault="00082DEA">
                              <w:pPr>
                                <w:pStyle w:val="NormalWeb"/>
                                <w:jc w:val="center"/>
                              </w:pPr>
                              <w:r>
                                <w:rPr>
                                  <w:sz w:val="20"/>
                                  <w:szCs w:val="20"/>
                                </w:rPr>
                                <w:t>Notification Endpoint</w:t>
                              </w:r>
                            </w:p>
                            <w:p w14:paraId="7875EAF7"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2" name="Connector: Elbow 11"/>
                        <wps:cNvCnPr/>
                        <wps:spPr>
                          <a:xfrm rot="10800000" flipV="1">
                            <a:off x="1268362" y="507417"/>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3" name="Connector: Elbow 12"/>
                        <wps:cNvCnPr/>
                        <wps:spPr>
                          <a:xfrm rot="16200000" flipH="1">
                            <a:off x="1628589" y="58396"/>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94" name="Connector: Elbow 13"/>
                        <wps:cNvCnPr/>
                        <wps:spPr>
                          <a:xfrm rot="5400000" flipH="1">
                            <a:off x="1782967" y="265449"/>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95" name="Text Box 41"/>
                        <wps:cNvSpPr txBox="1"/>
                        <wps:spPr>
                          <a:xfrm>
                            <a:off x="270929" y="1736809"/>
                            <a:ext cx="2091266" cy="607276"/>
                          </a:xfrm>
                          <a:prstGeom prst="rect">
                            <a:avLst/>
                          </a:prstGeom>
                          <a:solidFill>
                            <a:schemeClr val="lt1"/>
                          </a:solidFill>
                          <a:ln w="6350">
                            <a:solidFill>
                              <a:prstClr val="black"/>
                            </a:solidFill>
                          </a:ln>
                        </wps:spPr>
                        <wps:txbx>
                          <w:txbxContent>
                            <w:p w14:paraId="1E1C567E"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exchanges</w:t>
                              </w:r>
                            </w:p>
                            <w:p w14:paraId="402ED9EB"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notifications</w:t>
                              </w:r>
                              <w:r>
                                <w:rPr>
                                  <w:rFonts w:ascii="Verdana" w:hAnsi="Verdana"/>
                                  <w:sz w:val="16"/>
                                  <w:szCs w:val="16"/>
                                  <w:lang w:val="fr-FR"/>
                                </w:rPr>
                                <w:tab/>
                              </w:r>
                              <w:r>
                                <w:rPr>
                                  <w:rFonts w:ascii="Verdana" w:hAnsi="Verdana"/>
                                  <w:sz w:val="16"/>
                                  <w:szCs w:val="16"/>
                                  <w:lang w:val="fr-FR"/>
                                </w:rPr>
                                <w:tab/>
                              </w:r>
                            </w:p>
                            <w:p w14:paraId="606AE46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7FC97A64" w14:textId="77777777" w:rsidR="00082DEA" w:rsidRDefault="00082DEA">
                              <w:pPr>
                                <w:spacing w:after="120"/>
                                <w:ind w:left="284" w:firstLine="284"/>
                                <w:rPr>
                                  <w:rFonts w:ascii="Verdana" w:hAnsi="Verdana"/>
                                  <w:sz w:val="16"/>
                                  <w:szCs w:val="16"/>
                                  <w:lang w:val="fr-FR"/>
                                </w:rPr>
                              </w:pPr>
                            </w:p>
                            <w:p w14:paraId="6F693DE5" w14:textId="77777777" w:rsidR="00082DEA" w:rsidRDefault="00082DEA">
                              <w:pPr>
                                <w:rPr>
                                  <w:rFonts w:ascii="Verdana" w:hAnsi="Verdana"/>
                                  <w:sz w:val="18"/>
                                  <w:szCs w:val="18"/>
                                  <w:lang w:val="fr-FR"/>
                                </w:rP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96" name="Connector: Elbow 15"/>
                        <wps:cNvCnPr/>
                        <wps:spPr>
                          <a:xfrm>
                            <a:off x="374468" y="1858395"/>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 name="Connector: Elbow 16"/>
                        <wps:cNvCnPr/>
                        <wps:spPr>
                          <a:xfrm>
                            <a:off x="356678" y="2233889"/>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356678" y="2071755"/>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FCBE955" id="Group 85" o:spid="_x0000_s1089" style="width:289.8pt;height:246.4pt;mso-position-horizontal-relative:char;mso-position-vertical-relative:line" coordorigin=",-7855" coordsize="36808,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">
                <v:rect id="Rectangle 86" o:spid="_x0000_s1090" style="position:absolute;top:-7855;width:19945;height:2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" fillcolor="#f2f2f2 [3052]" strokecolor="black [3200]" strokeweight="1pt">
                  <v:shadow on="t" color="black" opacity="26214f" origin="-.5,-.5" offset=".74836mm,.74836mm"/>
                  <v:textbox inset="1.963mm,.9815mm,1.963mm,.9815mm">
                    <w:txbxContent>
                      <w:p w14:paraId="235469C5" w14:textId="77777777" w:rsidR="00082DEA" w:rsidRDefault="00082DEA">
                        <w:pPr>
                          <w:jc w:val="center"/>
                          <w:rPr>
                            <w:rFonts w:ascii="Verdana" w:hAnsi="Verdana"/>
                            <w:b/>
                          </w:rPr>
                        </w:pPr>
                        <w:r>
                          <w:rPr>
                            <w:rFonts w:ascii="Verdana" w:hAnsi="Verdana"/>
                            <w:b/>
                          </w:rPr>
                          <w:t>Test Environment</w:t>
                        </w:r>
                      </w:p>
                    </w:txbxContent>
                  </v:textbox>
                </v:rect>
                <v:rect id="Rectangle 87" o:spid="_x0000_s1091" style="position:absolute;left:23995;width:12813;height:1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" fillcolor="white [3201]" strokecolor="black [3200]" strokeweight="1pt">
                  <v:shadow on="t" color="black" opacity="26214f" origin="-.5,-.5" offset=".74836mm,.74836mm"/>
                  <v:textbox inset="1.963mm,.9815mm,1.963mm,.9815mm">
                    <w:txbxContent>
                      <w:p w14:paraId="250DED81"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88" o:spid="_x0000_s1092" style="position:absolute;left:3566;top:3394;width:11190;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" fillcolor="white [3201]" strokecolor="black [3200]" strokeweight="1pt">
                  <v:shadow on="t" color="black" opacity="26214f" origin="-.5,-.5" offset=".74836mm,.74836mm"/>
                  <v:textbox inset="1.963mm,.9815mm,1.963mm,.9815mm">
                    <w:txbxContent>
                      <w:p w14:paraId="6D10B307" w14:textId="77777777" w:rsidR="00082DEA" w:rsidRDefault="00082DEA">
                        <w:pPr>
                          <w:jc w:val="center"/>
                        </w:pPr>
                        <w:r>
                          <w:t>VNFM</w:t>
                        </w:r>
                      </w:p>
                      <w:p w14:paraId="34B115B2" w14:textId="77777777" w:rsidR="00082DEA" w:rsidRDefault="00082DEA">
                        <w:pPr>
                          <w:jc w:val="center"/>
                        </w:pPr>
                      </w:p>
                      <w:p w14:paraId="089A14C6" w14:textId="77777777" w:rsidR="00082DEA" w:rsidRDefault="00082DEA">
                        <w:pPr>
                          <w:jc w:val="center"/>
                        </w:pPr>
                      </w:p>
                    </w:txbxContent>
                  </v:textbox>
                </v:rect>
                <v:roundrect id="Rectangle: Rounded Corners 8" o:spid="_x0000_s1093" style="position:absolute;left:4311;top:5779;width:8372;height:2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" fillcolor="#bfbfbf [2412]" strokecolor="black [3200]" strokeweight="1pt">
                  <v:stroke joinstyle="miter"/>
                  <v:shadow on="t" color="black" opacity="26214f" origin="-.5,-.5" offset=".74836mm,.74836mm"/>
                  <v:textbox inset="1.963mm,.9815mm,1.963mm,.9815mm">
                    <w:txbxContent>
                      <w:p w14:paraId="3383657F" w14:textId="77777777" w:rsidR="00082DEA" w:rsidRDefault="00082DEA">
                        <w:pPr>
                          <w:jc w:val="center"/>
                        </w:pPr>
                        <w:r>
                          <w:t>AUT</w:t>
                        </w:r>
                      </w:p>
                    </w:txbxContent>
                  </v:textbox>
                </v:roundrect>
                <v:roundrect id="Rectangle: Rounded Corners 9" o:spid="_x0000_s1094" style="position:absolute;left:25855;top:2933;width:9205;height:4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" fillcolor="white [3201]" strokecolor="black [3200]" strokeweight="1pt">
                  <v:stroke joinstyle="miter"/>
                  <v:shadow on="t" color="black" opacity="26214f" origin="-.5,-.5" offset=".74836mm,.74836mm"/>
                  <v:textbox inset="1.963mm,.9815mm,1.963mm,.9815mm">
                    <w:txbxContent>
                      <w:p w14:paraId="7BA123C3" w14:textId="77777777" w:rsidR="00082DEA" w:rsidRDefault="00082DEA">
                        <w:pPr>
                          <w:pStyle w:val="NormalWeb"/>
                          <w:jc w:val="center"/>
                        </w:pPr>
                        <w:r>
                          <w:rPr>
                            <w:sz w:val="20"/>
                            <w:szCs w:val="20"/>
                          </w:rPr>
                          <w:t>API  Consumer</w:t>
                        </w:r>
                      </w:p>
                      <w:p w14:paraId="6FE5ECD1" w14:textId="77777777" w:rsidR="00082DEA" w:rsidRDefault="00082DEA">
                        <w:pPr>
                          <w:pStyle w:val="NormalWeb"/>
                          <w:jc w:val="center"/>
                        </w:pPr>
                        <w:r>
                          <w:rPr>
                            <w:sz w:val="20"/>
                            <w:szCs w:val="20"/>
                          </w:rPr>
                          <w:t> </w:t>
                        </w:r>
                      </w:p>
                    </w:txbxContent>
                  </v:textbox>
                </v:roundrect>
                <v:roundrect id="Rectangle: Rounded Corners 10" o:spid="_x0000_s1095" style="position:absolute;left:25855;top:8210;width:9205;height:4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" fillcolor="white [3201]" strokecolor="black [3200]" strokeweight="1pt">
                  <v:stroke joinstyle="miter"/>
                  <v:shadow on="t" color="black" opacity="26214f" origin="-.5,-.5" offset=".74836mm,.74836mm"/>
                  <v:textbox inset="1.963mm,.9815mm,1.963mm,.9815mm">
                    <w:txbxContent>
                      <w:p w14:paraId="3CF75B4A" w14:textId="77777777" w:rsidR="00082DEA" w:rsidRDefault="00082DEA">
                        <w:pPr>
                          <w:pStyle w:val="NormalWeb"/>
                          <w:jc w:val="center"/>
                        </w:pPr>
                        <w:r>
                          <w:rPr>
                            <w:sz w:val="20"/>
                            <w:szCs w:val="20"/>
                          </w:rPr>
                          <w:t>Notification Endpoint</w:t>
                        </w:r>
                      </w:p>
                      <w:p w14:paraId="7875EAF7" w14:textId="77777777" w:rsidR="00082DEA" w:rsidRDefault="00082DEA">
                        <w:pPr>
                          <w:pStyle w:val="NormalWeb"/>
                          <w:jc w:val="center"/>
                        </w:pPr>
                        <w:r>
                          <w:rPr>
                            <w:sz w:val="20"/>
                            <w:szCs w:val="20"/>
                          </w:rPr>
                          <w:t> </w:t>
                        </w:r>
                      </w:p>
                    </w:txbxContent>
                  </v:textbox>
                </v:roundrect>
                <v:shape id="Connector: Elbow 11" o:spid="_x0000_s1096" type="#_x0000_t34" style="position:absolute;left:12683;top:5074;width:13172;height:20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" adj="7141" strokecolor="black [3200]" strokeweight="1pt">
                  <v:stroke startarrow="block" endarrow="block"/>
                </v:shape>
                <v:shape id="Connector: Elbow 12" o:spid="_x0000_s1097" type="#_x0000_t33" style="position:absolute;left:16285;top:584;width:1781;height:17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" strokecolor="black [3200]" strokeweight="1pt">
                  <v:stroke dashstyle="longDashDot" endarrow="block"/>
                </v:shape>
                <v:shape id="Connector: Elbow 13" o:spid="_x0000_s1098" type="#_x0000_t35" style="position:absolute;left:17829;top:2654;width:3577;height:215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" adj="-7821,21563" strokecolor="black [3200]" strokeweight="1pt">
                  <v:stroke dashstyle="3 1" endarrow="block"/>
                </v:shape>
                <v:shape id="Text Box 41" o:spid="_x0000_s1099" type="#_x0000_t202" style="position:absolute;left:2709;top:17368;width:20912;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" fillcolor="white [3201]" strokeweight=".5pt">
                  <v:textbox inset="1.963mm,.9815mm,1.963mm,.9815mm">
                    <w:txbxContent>
                      <w:p w14:paraId="1E1C567E"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exchanges</w:t>
                        </w:r>
                      </w:p>
                      <w:p w14:paraId="402ED9EB"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notifications</w:t>
                        </w:r>
                        <w:r>
                          <w:rPr>
                            <w:rFonts w:ascii="Verdana" w:hAnsi="Verdana"/>
                            <w:sz w:val="16"/>
                            <w:szCs w:val="16"/>
                            <w:lang w:val="fr-FR"/>
                          </w:rPr>
                          <w:tab/>
                        </w:r>
                        <w:r>
                          <w:rPr>
                            <w:rFonts w:ascii="Verdana" w:hAnsi="Verdana"/>
                            <w:sz w:val="16"/>
                            <w:szCs w:val="16"/>
                            <w:lang w:val="fr-FR"/>
                          </w:rPr>
                          <w:tab/>
                        </w:r>
                      </w:p>
                      <w:p w14:paraId="606AE46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7FC97A64" w14:textId="77777777" w:rsidR="00082DEA" w:rsidRDefault="00082DEA">
                        <w:pPr>
                          <w:spacing w:after="120"/>
                          <w:ind w:left="284" w:firstLine="284"/>
                          <w:rPr>
                            <w:rFonts w:ascii="Verdana" w:hAnsi="Verdana"/>
                            <w:sz w:val="16"/>
                            <w:szCs w:val="16"/>
                            <w:lang w:val="fr-FR"/>
                          </w:rPr>
                        </w:pPr>
                      </w:p>
                      <w:p w14:paraId="6F693DE5" w14:textId="77777777" w:rsidR="00082DEA" w:rsidRDefault="00082DEA">
                        <w:pPr>
                          <w:rPr>
                            <w:rFonts w:ascii="Verdana" w:hAnsi="Verdana"/>
                            <w:sz w:val="18"/>
                            <w:szCs w:val="18"/>
                            <w:lang w:val="fr-FR"/>
                          </w:rPr>
                        </w:pPr>
                      </w:p>
                    </w:txbxContent>
                  </v:textbox>
                </v:shape>
                <v:shape id="Connector: Elbow 15" o:spid="_x0000_s1100" type="#_x0000_t34" style="position:absolute;left:3744;top:18583;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" strokecolor="black [3200]" strokeweight="1pt">
                  <v:stroke startarrow="block" endarrow="block"/>
                </v:shape>
                <v:shape id="Connector: Elbow 16" o:spid="_x0000_s1101" type="#_x0000_t34" style="position:absolute;left:3566;top:22338;width:203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" strokecolor="black [3200]" strokeweight="1pt">
                  <v:stroke dashstyle="3 1" endarrow="block"/>
                </v:shape>
                <v:shape id="Straight Arrow Connector 98" o:spid="_x0000_s1102" type="#_x0000_t32" style="position:absolute;left:3566;top:20717;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" strokecolor="black [3200]" strokeweight=".5pt">
                  <v:stroke dashstyle="longDashDot" endarrow="block" joinstyle="miter"/>
                </v:shape>
                <w10:anchorlock/>
              </v:group>
            </w:pict>
          </mc:Fallback>
        </mc:AlternateContent>
      </w:r>
    </w:p>
    <w:p w14:paraId="6C12185C" w14:textId="77777777" w:rsidR="003F375F" w:rsidRPr="0015595D" w:rsidRDefault="002A0F33">
      <w:pPr>
        <w:pStyle w:val="TF"/>
        <w:keepLines w:val="0"/>
      </w:pPr>
      <w:r w:rsidRPr="0015595D">
        <w:t xml:space="preserve">Figure 4.3.5-1: Configuration for tests of APIs with VNFM as Producer, </w:t>
      </w:r>
      <w:r w:rsidR="00937761" w:rsidRPr="0015595D">
        <w:br/>
      </w:r>
      <w:r w:rsidRPr="0015595D">
        <w:t>where the VNFLifecycleOperationGranting API is required</w:t>
      </w:r>
    </w:p>
    <w:p w14:paraId="0D3D629B" w14:textId="77777777" w:rsidR="00080F0C" w:rsidRPr="0015595D" w:rsidRDefault="00080F0C" w:rsidP="00357542">
      <w:pPr>
        <w:pStyle w:val="Heading3"/>
      </w:pPr>
      <w:bookmarkStart w:id="103" w:name="_Toc122514007"/>
      <w:bookmarkStart w:id="104" w:name="_Toc122529906"/>
      <w:bookmarkStart w:id="105" w:name="_Toc128639887"/>
      <w:r w:rsidRPr="0015595D">
        <w:t>4.3.6</w:t>
      </w:r>
      <w:r w:rsidRPr="0015595D">
        <w:tab/>
        <w:t>Config_prod_Notif_Endpoint</w:t>
      </w:r>
      <w:bookmarkEnd w:id="103"/>
      <w:bookmarkEnd w:id="104"/>
      <w:bookmarkEnd w:id="105"/>
    </w:p>
    <w:p w14:paraId="06FC9E6B" w14:textId="77777777" w:rsidR="00080F0C" w:rsidRPr="0015595D" w:rsidRDefault="00080F0C" w:rsidP="00080F0C">
      <w:r w:rsidRPr="0015595D">
        <w:t>The configuration config_prod_Notif_Endpoint shall be implemented to test any notification endpoint. The test environment of the virtual element is an NFV platform providing an API Provider.</w:t>
      </w:r>
    </w:p>
    <w:p w14:paraId="245614A3" w14:textId="77777777" w:rsidR="00080F0C" w:rsidRPr="0015595D" w:rsidRDefault="00080F0C" w:rsidP="00BA6C5C">
      <w:pPr>
        <w:pStyle w:val="FL"/>
        <w:jc w:val="left"/>
      </w:pPr>
      <w:r w:rsidRPr="0015595D">
        <w:rPr>
          <w:noProof/>
        </w:rPr>
        <w:lastRenderedPageBreak/>
        <w:drawing>
          <wp:inline distT="0" distB="0" distL="0" distR="0" wp14:anchorId="4797C1DF" wp14:editId="23F55E7B">
            <wp:extent cx="5723823" cy="2567940"/>
            <wp:effectExtent l="0" t="0" r="0" b="381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29"/>
                    <a:srcRect/>
                    <a:stretch/>
                  </pic:blipFill>
                  <pic:spPr bwMode="auto">
                    <a:xfrm>
                      <a:off x="0" y="0"/>
                      <a:ext cx="5730641" cy="2570999"/>
                    </a:xfrm>
                    <a:prstGeom prst="rect">
                      <a:avLst/>
                    </a:prstGeom>
                    <a:ln>
                      <a:noFill/>
                    </a:ln>
                    <a:extLst>
                      <a:ext uri="{53640926-AAD7-44D8-BBD7-CCE9431645EC}">
                        <a14:shadowObscured xmlns:a14="http://schemas.microsoft.com/office/drawing/2010/main"/>
                      </a:ext>
                    </a:extLst>
                  </pic:spPr>
                </pic:pic>
              </a:graphicData>
            </a:graphic>
          </wp:inline>
        </w:drawing>
      </w:r>
    </w:p>
    <w:p w14:paraId="156279AC" w14:textId="77777777" w:rsidR="00E755DC" w:rsidRPr="0015595D" w:rsidRDefault="00E755DC" w:rsidP="00E755DC">
      <w:pPr>
        <w:pStyle w:val="NF"/>
      </w:pPr>
    </w:p>
    <w:p w14:paraId="7DE287C2" w14:textId="77777777" w:rsidR="00080F0C" w:rsidRPr="0015595D" w:rsidRDefault="00080F0C" w:rsidP="00357542">
      <w:pPr>
        <w:pStyle w:val="TF"/>
      </w:pPr>
      <w:r w:rsidRPr="0015595D">
        <w:t>Figure 4.3.6-1: Configuration for tests of APIs where the Test System is an API Provider,</w:t>
      </w:r>
      <w:r w:rsidR="0060048B" w:rsidRPr="0015595D">
        <w:br/>
      </w:r>
      <w:r w:rsidRPr="0015595D">
        <w:t>and the AUT is a Notification endpoint</w:t>
      </w:r>
    </w:p>
    <w:p w14:paraId="767F1A3B" w14:textId="77777777" w:rsidR="00F5321B" w:rsidRPr="0015595D" w:rsidRDefault="00F5321B" w:rsidP="00F5321B">
      <w:pPr>
        <w:pStyle w:val="Heading3"/>
      </w:pPr>
      <w:bookmarkStart w:id="106" w:name="_Toc122514008"/>
      <w:bookmarkStart w:id="107" w:name="_Toc122529907"/>
      <w:bookmarkStart w:id="108" w:name="_Toc128639888"/>
      <w:r w:rsidRPr="0015595D">
        <w:t>4.3.7</w:t>
      </w:r>
      <w:r w:rsidR="00166602" w:rsidRPr="0015595D">
        <w:tab/>
      </w:r>
      <w:r w:rsidRPr="0015595D">
        <w:t>Config_prod_NFV-MANO</w:t>
      </w:r>
      <w:bookmarkEnd w:id="106"/>
      <w:bookmarkEnd w:id="107"/>
      <w:bookmarkEnd w:id="108"/>
      <w:r w:rsidRPr="0015595D">
        <w:t xml:space="preserve"> </w:t>
      </w:r>
    </w:p>
    <w:p w14:paraId="051E33E9" w14:textId="77777777" w:rsidR="00F5321B" w:rsidRPr="0015595D" w:rsidRDefault="00F5321B" w:rsidP="00166602">
      <w:r w:rsidRPr="0015595D">
        <w:t>The configuration config_prod_NFV-MANO shall be implemented to test APIs produced by FUTs which implement NFV-MANO. The test environment of the virtual element is an NFV platform providing NFVI.</w:t>
      </w:r>
    </w:p>
    <w:p w14:paraId="72BA2977" w14:textId="77777777" w:rsidR="00F5321B" w:rsidRPr="0015595D" w:rsidRDefault="00F5321B" w:rsidP="00166602">
      <w:pPr>
        <w:pStyle w:val="FL"/>
      </w:pPr>
      <w:r w:rsidRPr="0015595D">
        <w:rPr>
          <w:noProof/>
        </w:rPr>
        <w:drawing>
          <wp:inline distT="0" distB="0" distL="0" distR="0" wp14:anchorId="17365FB1" wp14:editId="1C01B5F6">
            <wp:extent cx="5491320" cy="2775857"/>
            <wp:effectExtent l="0" t="0" r="0" b="5715"/>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0"/>
                    <a:stretch>
                      <a:fillRect/>
                    </a:stretch>
                  </pic:blipFill>
                  <pic:spPr>
                    <a:xfrm>
                      <a:off x="0" y="0"/>
                      <a:ext cx="5494958" cy="2777696"/>
                    </a:xfrm>
                    <a:prstGeom prst="rect">
                      <a:avLst/>
                    </a:prstGeom>
                  </pic:spPr>
                </pic:pic>
              </a:graphicData>
            </a:graphic>
          </wp:inline>
        </w:drawing>
      </w:r>
    </w:p>
    <w:p w14:paraId="6AD5A06E" w14:textId="77777777" w:rsidR="00F5321B" w:rsidRPr="0015595D" w:rsidRDefault="00F5321B" w:rsidP="00166602">
      <w:pPr>
        <w:pStyle w:val="TF"/>
        <w:rPr>
          <w:rFonts w:cs="Arial"/>
        </w:rPr>
      </w:pPr>
      <w:r w:rsidRPr="0015595D">
        <w:t>Figure 4.3.7-1: Configuration for tests of APIs with NFV-MANO as Producer</w:t>
      </w:r>
    </w:p>
    <w:p w14:paraId="207892E0" w14:textId="77777777" w:rsidR="003F375F" w:rsidRPr="0015595D" w:rsidRDefault="002A0F33">
      <w:pPr>
        <w:pStyle w:val="Heading2"/>
      </w:pPr>
      <w:bookmarkStart w:id="109" w:name="_Toc122514009"/>
      <w:bookmarkStart w:id="110" w:name="_Toc122529908"/>
      <w:bookmarkStart w:id="111" w:name="_Toc128639889"/>
      <w:r w:rsidRPr="0015595D">
        <w:lastRenderedPageBreak/>
        <w:t>4.4</w:t>
      </w:r>
      <w:r w:rsidRPr="0015595D">
        <w:tab/>
        <w:t>Void</w:t>
      </w:r>
      <w:bookmarkEnd w:id="109"/>
      <w:bookmarkEnd w:id="110"/>
      <w:bookmarkEnd w:id="111"/>
      <w:r w:rsidRPr="0015595D">
        <w:t xml:space="preserve"> </w:t>
      </w:r>
    </w:p>
    <w:p w14:paraId="4CA7590A" w14:textId="77777777" w:rsidR="003F375F" w:rsidRPr="0015595D" w:rsidRDefault="002A0F33" w:rsidP="000E3B02">
      <w:pPr>
        <w:pStyle w:val="Heading2"/>
      </w:pPr>
      <w:bookmarkStart w:id="112" w:name="_Toc122514010"/>
      <w:bookmarkStart w:id="113" w:name="_Toc122529909"/>
      <w:bookmarkStart w:id="114" w:name="_Toc128639890"/>
      <w:r w:rsidRPr="0015595D">
        <w:t>4.5</w:t>
      </w:r>
      <w:r w:rsidRPr="0015595D">
        <w:tab/>
        <w:t>Generic Test Description</w:t>
      </w:r>
      <w:bookmarkEnd w:id="112"/>
      <w:bookmarkEnd w:id="113"/>
      <w:bookmarkEnd w:id="114"/>
      <w:r w:rsidRPr="0015595D">
        <w:t xml:space="preserve"> </w:t>
      </w:r>
    </w:p>
    <w:p w14:paraId="4B0FC147" w14:textId="77777777" w:rsidR="003F375F" w:rsidRPr="0015595D" w:rsidRDefault="002A0F33" w:rsidP="000E3B02">
      <w:pPr>
        <w:pStyle w:val="Heading3"/>
      </w:pPr>
      <w:bookmarkStart w:id="115" w:name="_Toc122514011"/>
      <w:bookmarkStart w:id="116" w:name="_Toc122529910"/>
      <w:bookmarkStart w:id="117" w:name="_Toc128639891"/>
      <w:r w:rsidRPr="0015595D">
        <w:t>4.5.1</w:t>
      </w:r>
      <w:r w:rsidRPr="0015595D">
        <w:tab/>
        <w:t>General</w:t>
      </w:r>
      <w:bookmarkEnd w:id="115"/>
      <w:bookmarkEnd w:id="116"/>
      <w:bookmarkEnd w:id="117"/>
      <w:r w:rsidRPr="0015595D">
        <w:t xml:space="preserve"> </w:t>
      </w:r>
    </w:p>
    <w:p w14:paraId="3676A92B" w14:textId="77777777" w:rsidR="003F375F" w:rsidRPr="0015595D" w:rsidRDefault="002A0F33" w:rsidP="000E3B02">
      <w:pPr>
        <w:keepNext/>
        <w:keepLines/>
      </w:pPr>
      <w:r w:rsidRPr="0015595D">
        <w:t>The machine readable language used for the test case implementations is the Robot Framework</w:t>
      </w:r>
      <w:r w:rsidR="00B24E8E" w:rsidRPr="0015595D">
        <w:t xml:space="preserve"> </w:t>
      </w:r>
      <w:r w:rsidR="00977D33" w:rsidRPr="0015595D">
        <w:t>syntax language</w:t>
      </w:r>
      <w:r w:rsidR="00A06EC8" w:rsidRPr="0015595D">
        <w:t xml:space="preserve"> [</w:t>
      </w:r>
      <w:r w:rsidR="00A06EC8" w:rsidRPr="0015595D">
        <w:fldChar w:fldCharType="begin"/>
      </w:r>
      <w:r w:rsidR="00A06EC8" w:rsidRPr="0015595D">
        <w:instrText xml:space="preserve">REF REF_ROBOTFRAMEWORK \h </w:instrText>
      </w:r>
      <w:r w:rsidR="00A06EC8" w:rsidRPr="0015595D">
        <w:fldChar w:fldCharType="separate"/>
      </w:r>
      <w:r w:rsidR="0006445D" w:rsidRPr="0015595D">
        <w:t>i.2</w:t>
      </w:r>
      <w:r w:rsidR="00A06EC8" w:rsidRPr="0015595D">
        <w:fldChar w:fldCharType="end"/>
      </w:r>
      <w:r w:rsidR="00A06EC8" w:rsidRPr="0015595D">
        <w:t>]</w:t>
      </w:r>
      <w:r w:rsidR="00B24E8E" w:rsidRPr="0015595D">
        <w:t xml:space="preserve">. </w:t>
      </w:r>
    </w:p>
    <w:p w14:paraId="0144B170" w14:textId="77777777" w:rsidR="00C853ED" w:rsidRPr="0015595D" w:rsidRDefault="002A0F33" w:rsidP="00C853ED">
      <w:r w:rsidRPr="0015595D">
        <w:t>The Robot code for all test cases is available at:</w:t>
      </w:r>
      <w:r w:rsidR="00630482" w:rsidRPr="0015595D">
        <w:rPr>
          <w:color w:val="0000CC"/>
        </w:rPr>
        <w:t xml:space="preserve"> </w:t>
      </w:r>
      <w:hyperlink r:id="rId31" w:history="1">
        <w:r w:rsidR="00544366" w:rsidRPr="00D740AA">
          <w:rPr>
            <w:rStyle w:val="Hyperlink"/>
          </w:rPr>
          <w:t>https://forge.etsi.org/rep/nfv/api-tests/tree/3.6.1</w:t>
        </w:r>
      </w:hyperlink>
      <w:r w:rsidR="00977D33" w:rsidRPr="0015595D">
        <w:t xml:space="preserve"> </w:t>
      </w:r>
      <w:r w:rsidR="00C853ED" w:rsidRPr="0015595D">
        <w:t>and in the accompanying annexes, which contain the tabular representations of the Test Descriptions.</w:t>
      </w:r>
      <w:r w:rsidR="00E5294D" w:rsidRPr="0015595D">
        <w:t xml:space="preserve"> </w:t>
      </w:r>
      <w:r w:rsidR="00C853ED" w:rsidRPr="0015595D">
        <w:t>The primary source for the Test Descriptions is the online repository at ETSI Forge.</w:t>
      </w:r>
    </w:p>
    <w:p w14:paraId="4357CEDC" w14:textId="77777777" w:rsidR="00C853ED" w:rsidRPr="0015595D" w:rsidRDefault="001E6658" w:rsidP="00C853ED">
      <w:r w:rsidRPr="0015595D">
        <w:t>Compliant NFV MANO API Conformance Test Systems shall implement the Test Descriptions as documented in the ETSI Forge repository and in the accompanying annexes which follow the requirements set in the following clauses.</w:t>
      </w:r>
    </w:p>
    <w:p w14:paraId="1AA7981B" w14:textId="77777777" w:rsidR="00C853ED" w:rsidRPr="0015595D" w:rsidRDefault="00C853ED" w:rsidP="00C853ED">
      <w:r w:rsidRPr="0015595D">
        <w:t xml:space="preserve">Together with the normative </w:t>
      </w:r>
      <w:r w:rsidR="000E3B02" w:rsidRPr="0015595D">
        <w:t>Test Descriptions</w:t>
      </w:r>
      <w:r w:rsidRPr="0015595D">
        <w:t>, informative implementation of the tests steps is made available as well in the form of</w:t>
      </w:r>
      <w:r w:rsidR="00E5294D" w:rsidRPr="0015595D">
        <w:t xml:space="preserve"> </w:t>
      </w:r>
      <w:r w:rsidR="00655685" w:rsidRPr="0015595D">
        <w:t>"</w:t>
      </w:r>
      <w:r w:rsidRPr="0015595D">
        <w:t>Keywords in Robot Framework</w:t>
      </w:r>
      <w:r w:rsidR="00655685" w:rsidRPr="0015595D">
        <w:t>"</w:t>
      </w:r>
      <w:r w:rsidRPr="0015595D">
        <w:t xml:space="preserve"> to facilitate adoption of the present work. </w:t>
      </w:r>
    </w:p>
    <w:p w14:paraId="2A82FC02" w14:textId="77777777" w:rsidR="00C853ED" w:rsidRPr="0015595D" w:rsidRDefault="00C853ED" w:rsidP="00C853ED">
      <w:r w:rsidRPr="0015595D">
        <w:t xml:space="preserve">Within the Robot Framework files present in the online repository, the </w:t>
      </w:r>
      <w:r w:rsidR="000E3B02" w:rsidRPr="0015595D">
        <w:t>Test Descriptions</w:t>
      </w:r>
      <w:r w:rsidRPr="0015595D">
        <w:t xml:space="preserve"> (which are normative) and test steps implementations (which are informative) can be identified by the heading under which they are grouped, as follows:</w:t>
      </w:r>
    </w:p>
    <w:p w14:paraId="7E0A950A" w14:textId="77777777" w:rsidR="00C853ED" w:rsidRPr="0015595D" w:rsidRDefault="00C853ED" w:rsidP="00655685">
      <w:pPr>
        <w:pStyle w:val="B1"/>
      </w:pPr>
      <w:r w:rsidRPr="0015595D">
        <w:t xml:space="preserve">the normative tests descriptions are grouped under the </w:t>
      </w:r>
      <w:r w:rsidR="00655685" w:rsidRPr="0015595D">
        <w:t>"</w:t>
      </w:r>
      <w:r w:rsidRPr="0015595D">
        <w:rPr>
          <w:rStyle w:val="HTMLCode"/>
        </w:rPr>
        <w:t>*** Test Cases ***</w:t>
      </w:r>
      <w:r w:rsidR="00655685" w:rsidRPr="0015595D">
        <w:t>"</w:t>
      </w:r>
      <w:r w:rsidRPr="0015595D">
        <w:t xml:space="preserve"> heading</w:t>
      </w:r>
      <w:r w:rsidR="00466548" w:rsidRPr="0015595D">
        <w:t xml:space="preserve">; </w:t>
      </w:r>
      <w:r w:rsidRPr="0015595D">
        <w:t xml:space="preserve">while </w:t>
      </w:r>
    </w:p>
    <w:p w14:paraId="7704A94D" w14:textId="77777777" w:rsidR="00C853ED" w:rsidRPr="0015595D" w:rsidRDefault="00C853ED" w:rsidP="00655685">
      <w:pPr>
        <w:pStyle w:val="B1"/>
        <w:rPr>
          <w:rStyle w:val="HTMLCode"/>
        </w:rPr>
      </w:pPr>
      <w:r w:rsidRPr="0015595D">
        <w:t xml:space="preserve">the informative test steps implementations are grouped under the </w:t>
      </w:r>
      <w:r w:rsidR="00655685" w:rsidRPr="0015595D">
        <w:t>"</w:t>
      </w:r>
      <w:r w:rsidRPr="0015595D">
        <w:rPr>
          <w:rStyle w:val="HTMLCode"/>
        </w:rPr>
        <w:t>*** Keywords ***</w:t>
      </w:r>
      <w:r w:rsidR="00655685" w:rsidRPr="0015595D">
        <w:rPr>
          <w:rStyle w:val="HTMLCode"/>
        </w:rPr>
        <w:t>"</w:t>
      </w:r>
      <w:r w:rsidRPr="0015595D">
        <w:rPr>
          <w:rStyle w:val="HTMLCode"/>
        </w:rPr>
        <w:t xml:space="preserve"> </w:t>
      </w:r>
      <w:r w:rsidRPr="0015595D">
        <w:t>heading</w:t>
      </w:r>
      <w:r w:rsidRPr="0015595D">
        <w:rPr>
          <w:rStyle w:val="HTMLCode"/>
          <w:rFonts w:ascii="Times New Roman" w:hAnsi="Times New Roman"/>
        </w:rPr>
        <w:t>.</w:t>
      </w:r>
    </w:p>
    <w:p w14:paraId="08DFD4CE" w14:textId="77777777" w:rsidR="00C853ED" w:rsidRPr="0015595D" w:rsidRDefault="00C853ED" w:rsidP="00655685">
      <w:pPr>
        <w:pStyle w:val="NO"/>
      </w:pPr>
      <w:r w:rsidRPr="0015595D">
        <w:t>NOTE:</w:t>
      </w:r>
      <w:r w:rsidR="00655685" w:rsidRPr="0015595D">
        <w:tab/>
      </w:r>
      <w:r w:rsidRPr="0015595D">
        <w:t>The text for the headings needs to conform to the Robot Framework language syntax.</w:t>
      </w:r>
    </w:p>
    <w:p w14:paraId="0DF3909F" w14:textId="77777777" w:rsidR="003F375F" w:rsidRPr="0015595D" w:rsidRDefault="002A0F33">
      <w:pPr>
        <w:pStyle w:val="Heading3"/>
      </w:pPr>
      <w:bookmarkStart w:id="118" w:name="_Toc122514012"/>
      <w:bookmarkStart w:id="119" w:name="_Toc122529911"/>
      <w:bookmarkStart w:id="120" w:name="_Toc128639892"/>
      <w:r w:rsidRPr="0015595D">
        <w:t>4.5.2</w:t>
      </w:r>
      <w:r w:rsidRPr="0015595D">
        <w:tab/>
        <w:t>Test Description format</w:t>
      </w:r>
      <w:bookmarkEnd w:id="118"/>
      <w:bookmarkEnd w:id="119"/>
      <w:bookmarkEnd w:id="120"/>
    </w:p>
    <w:p w14:paraId="53FFD690" w14:textId="77777777" w:rsidR="003F375F" w:rsidRPr="0015595D" w:rsidRDefault="002A0F33">
      <w:pPr>
        <w:rPr>
          <w:rFonts w:eastAsiaTheme="minorEastAsia"/>
          <w:lang w:eastAsia="ja-JP"/>
        </w:rPr>
      </w:pPr>
      <w:r w:rsidRPr="0015595D">
        <w:t xml:space="preserve">Test Descriptions specify the information required to run an "API conformance test". Test Descriptions are defined per test and </w:t>
      </w:r>
      <w:r>
        <w:t xml:space="preserve">table </w:t>
      </w:r>
      <w:r w:rsidRPr="00D740AA">
        <w:t>4.5.2-1</w:t>
      </w:r>
      <w:r>
        <w:t xml:space="preserve"> defines the elements of the Test Description.</w:t>
      </w:r>
    </w:p>
    <w:p w14:paraId="18D73200" w14:textId="77777777" w:rsidR="003F375F" w:rsidRPr="0015595D" w:rsidRDefault="002A0F33" w:rsidP="0060048B">
      <w:pPr>
        <w:pStyle w:val="TH"/>
        <w:rPr>
          <w:lang w:eastAsia="ja-JP"/>
        </w:rPr>
      </w:pPr>
      <w:r w:rsidRPr="0015595D">
        <w:rPr>
          <w:lang w:eastAsia="ja-JP"/>
        </w:rPr>
        <w:t>Table 4.5.2-1: Test Description entries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229"/>
      </w:tblGrid>
      <w:tr w:rsidR="003F375F" w:rsidRPr="0015595D" w14:paraId="2645002E" w14:textId="77777777" w:rsidTr="008476EC">
        <w:trPr>
          <w:tblHeader/>
          <w:jc w:val="center"/>
        </w:trPr>
        <w:tc>
          <w:tcPr>
            <w:tcW w:w="1980" w:type="dxa"/>
            <w:shd w:val="clear" w:color="auto" w:fill="F2F2F2" w:themeFill="background1" w:themeFillShade="F2"/>
          </w:tcPr>
          <w:p w14:paraId="12A5DBC1" w14:textId="77777777" w:rsidR="003F375F" w:rsidRPr="0015595D" w:rsidRDefault="002A0F33">
            <w:pPr>
              <w:pStyle w:val="TAH"/>
              <w:keepNext w:val="0"/>
              <w:keepLines w:val="0"/>
              <w:rPr>
                <w:lang w:eastAsia="ja-JP"/>
              </w:rPr>
            </w:pPr>
            <w:r w:rsidRPr="0015595D">
              <w:rPr>
                <w:lang w:eastAsia="ja-JP"/>
              </w:rPr>
              <w:t>Elements</w:t>
            </w:r>
          </w:p>
        </w:tc>
        <w:tc>
          <w:tcPr>
            <w:tcW w:w="7229" w:type="dxa"/>
            <w:shd w:val="clear" w:color="auto" w:fill="F2F2F2" w:themeFill="background1" w:themeFillShade="F2"/>
          </w:tcPr>
          <w:p w14:paraId="7FEC45F7" w14:textId="77777777" w:rsidR="003F375F" w:rsidRPr="0015595D" w:rsidRDefault="002A0F33">
            <w:pPr>
              <w:pStyle w:val="TAH"/>
              <w:keepNext w:val="0"/>
              <w:keepLines w:val="0"/>
              <w:rPr>
                <w:lang w:eastAsia="ja-JP"/>
              </w:rPr>
            </w:pPr>
            <w:r w:rsidRPr="0015595D">
              <w:rPr>
                <w:lang w:eastAsia="ja-JP"/>
              </w:rPr>
              <w:t>Definition</w:t>
            </w:r>
          </w:p>
        </w:tc>
      </w:tr>
      <w:tr w:rsidR="003F375F" w:rsidRPr="0015595D" w14:paraId="4DD867E2" w14:textId="77777777" w:rsidTr="008476EC">
        <w:trPr>
          <w:jc w:val="center"/>
        </w:trPr>
        <w:tc>
          <w:tcPr>
            <w:tcW w:w="1980" w:type="dxa"/>
          </w:tcPr>
          <w:p w14:paraId="4024AA78" w14:textId="77777777" w:rsidR="003F375F" w:rsidRPr="0015595D" w:rsidRDefault="002A0F33">
            <w:pPr>
              <w:pStyle w:val="TAL"/>
              <w:keepNext w:val="0"/>
              <w:keepLines w:val="0"/>
              <w:rPr>
                <w:lang w:eastAsia="ja-JP"/>
              </w:rPr>
            </w:pPr>
            <w:r w:rsidRPr="0015595D">
              <w:rPr>
                <w:b/>
                <w:bCs/>
                <w:lang w:eastAsia="ja-JP"/>
              </w:rPr>
              <w:t>Test ID</w:t>
            </w:r>
          </w:p>
        </w:tc>
        <w:tc>
          <w:tcPr>
            <w:tcW w:w="7229" w:type="dxa"/>
          </w:tcPr>
          <w:p w14:paraId="59AC9B8D" w14:textId="77777777" w:rsidR="003F375F" w:rsidRPr="0015595D" w:rsidRDefault="002A0F33">
            <w:pPr>
              <w:pStyle w:val="TAL"/>
              <w:keepNext w:val="0"/>
              <w:keepLines w:val="0"/>
              <w:rPr>
                <w:lang w:eastAsia="ja-JP"/>
              </w:rPr>
            </w:pPr>
            <w:r w:rsidRPr="0015595D">
              <w:t xml:space="preserve">The </w:t>
            </w:r>
            <w:r w:rsidRPr="0015595D">
              <w:rPr>
                <w:bCs/>
              </w:rPr>
              <w:t>Test ID</w:t>
            </w:r>
            <w:r w:rsidRPr="0015595D">
              <w:rPr>
                <w:lang w:eastAsia="ja-JP"/>
              </w:rPr>
              <w:t xml:space="preserve"> identifies uniquely the test. Naming convention: the </w:t>
            </w:r>
            <w:r w:rsidRPr="0015595D">
              <w:rPr>
                <w:bCs/>
              </w:rPr>
              <w:t xml:space="preserve">Test ID </w:t>
            </w:r>
            <w:r w:rsidRPr="0015595D">
              <w:t>is the number of the clause in the present document which includes the Test Descriptions.</w:t>
            </w:r>
          </w:p>
        </w:tc>
      </w:tr>
      <w:tr w:rsidR="003F375F" w:rsidRPr="0015595D" w14:paraId="4117DE9E" w14:textId="77777777" w:rsidTr="008476EC">
        <w:trPr>
          <w:jc w:val="center"/>
        </w:trPr>
        <w:tc>
          <w:tcPr>
            <w:tcW w:w="1980" w:type="dxa"/>
          </w:tcPr>
          <w:p w14:paraId="02162604" w14:textId="77777777" w:rsidR="003F375F" w:rsidRPr="0015595D" w:rsidRDefault="002A0F33">
            <w:pPr>
              <w:pStyle w:val="TAL"/>
              <w:keepNext w:val="0"/>
              <w:keepLines w:val="0"/>
              <w:rPr>
                <w:b/>
                <w:bCs/>
                <w:lang w:eastAsia="ja-JP"/>
              </w:rPr>
            </w:pPr>
            <w:r w:rsidRPr="0015595D">
              <w:rPr>
                <w:b/>
                <w:bCs/>
                <w:lang w:eastAsia="ja-JP"/>
              </w:rPr>
              <w:t>Test Objective</w:t>
            </w:r>
          </w:p>
        </w:tc>
        <w:tc>
          <w:tcPr>
            <w:tcW w:w="7229" w:type="dxa"/>
          </w:tcPr>
          <w:p w14:paraId="26BD23EC" w14:textId="77777777" w:rsidR="003F375F" w:rsidRPr="0015595D" w:rsidRDefault="002A0F33">
            <w:pPr>
              <w:pStyle w:val="TAL"/>
              <w:keepNext w:val="0"/>
              <w:keepLines w:val="0"/>
              <w:rPr>
                <w:lang w:eastAsia="ja-JP"/>
              </w:rPr>
            </w:pPr>
            <w:r w:rsidRPr="0015595D">
              <w:rPr>
                <w:lang w:eastAsia="ja-JP"/>
              </w:rPr>
              <w:t xml:space="preserve">The test objective indicates clearly which requirement is intended to be tested in the test. This part eases the understanding of the Test Description behaviour. This also eases the identification of the requirements, which were used as a basis for the test. </w:t>
            </w:r>
          </w:p>
        </w:tc>
      </w:tr>
      <w:tr w:rsidR="003F375F" w:rsidRPr="0015595D" w14:paraId="5522FDB7" w14:textId="77777777" w:rsidTr="008476EC">
        <w:trPr>
          <w:jc w:val="center"/>
        </w:trPr>
        <w:tc>
          <w:tcPr>
            <w:tcW w:w="1980" w:type="dxa"/>
          </w:tcPr>
          <w:p w14:paraId="4BC421A0" w14:textId="77777777" w:rsidR="003F375F" w:rsidRPr="0015595D" w:rsidRDefault="002A0F33">
            <w:pPr>
              <w:pStyle w:val="TAL"/>
              <w:keepNext w:val="0"/>
              <w:keepLines w:val="0"/>
              <w:rPr>
                <w:lang w:eastAsia="ja-JP"/>
              </w:rPr>
            </w:pPr>
            <w:r w:rsidRPr="0015595D">
              <w:rPr>
                <w:rFonts w:hint="eastAsia"/>
                <w:b/>
                <w:bCs/>
                <w:lang w:eastAsia="ja-JP"/>
              </w:rPr>
              <w:t>Pre-conditions</w:t>
            </w:r>
          </w:p>
        </w:tc>
        <w:tc>
          <w:tcPr>
            <w:tcW w:w="7229" w:type="dxa"/>
          </w:tcPr>
          <w:p w14:paraId="3E4AC2E1" w14:textId="77777777" w:rsidR="003F375F" w:rsidRPr="0015595D" w:rsidRDefault="002A0F33">
            <w:pPr>
              <w:pStyle w:val="TAL"/>
              <w:keepNext w:val="0"/>
              <w:keepLines w:val="0"/>
              <w:rPr>
                <w:lang w:eastAsia="ja-JP"/>
              </w:rPr>
            </w:pPr>
            <w:r w:rsidRPr="0015595D">
              <w:rPr>
                <w:lang w:eastAsia="ja-JP"/>
              </w:rPr>
              <w:t>The pre-conditions field defines the conditions that the state of the SUT shall verify before undergoing the actual Test Description. In the process of the test, if the preconditions are not met, it leads to the assignment of an Inconclusive verdict. This field may include identifiers of other Tests within the present document which may be executed to bring the SUT into a state which verifies the mandated pre-conditions.</w:t>
            </w:r>
          </w:p>
        </w:tc>
      </w:tr>
      <w:tr w:rsidR="003F375F" w:rsidRPr="0015595D" w14:paraId="0DDDAB44" w14:textId="77777777" w:rsidTr="008476EC">
        <w:trPr>
          <w:jc w:val="center"/>
        </w:trPr>
        <w:tc>
          <w:tcPr>
            <w:tcW w:w="1980" w:type="dxa"/>
          </w:tcPr>
          <w:p w14:paraId="3A6C365D" w14:textId="77777777" w:rsidR="003F375F" w:rsidRPr="0015595D" w:rsidRDefault="002A0F33">
            <w:pPr>
              <w:pStyle w:val="TAL"/>
              <w:keepNext w:val="0"/>
              <w:keepLines w:val="0"/>
              <w:rPr>
                <w:b/>
                <w:bCs/>
                <w:lang w:eastAsia="ja-JP"/>
              </w:rPr>
            </w:pPr>
            <w:r w:rsidRPr="0015595D">
              <w:rPr>
                <w:rFonts w:hint="eastAsia"/>
                <w:b/>
                <w:bCs/>
                <w:lang w:eastAsia="ja-JP"/>
              </w:rPr>
              <w:t>Reference</w:t>
            </w:r>
          </w:p>
        </w:tc>
        <w:tc>
          <w:tcPr>
            <w:tcW w:w="7229" w:type="dxa"/>
          </w:tcPr>
          <w:p w14:paraId="646E624D" w14:textId="77777777" w:rsidR="003F375F" w:rsidRPr="0015595D" w:rsidRDefault="002A0F33">
            <w:pPr>
              <w:pStyle w:val="TAL"/>
              <w:keepNext w:val="0"/>
              <w:keepLines w:val="0"/>
              <w:rPr>
                <w:lang w:eastAsia="ja-JP"/>
              </w:rPr>
            </w:pPr>
            <w:r w:rsidRPr="0015595D">
              <w:rPr>
                <w:lang w:eastAsia="ja-JP"/>
              </w:rPr>
              <w:t>In the reference row, the Test Description writer indicates, the clauses of NFV SOL specification where the tested requirements are expressed. This information is critical, because it justifies the existence and the behaviour of the Test Description.</w:t>
            </w:r>
          </w:p>
          <w:p w14:paraId="79BE1FFA" w14:textId="77777777" w:rsidR="003F375F" w:rsidRPr="0015595D" w:rsidRDefault="002A0F33">
            <w:pPr>
              <w:pStyle w:val="TAL"/>
              <w:keepNext w:val="0"/>
              <w:keepLines w:val="0"/>
              <w:rPr>
                <w:lang w:eastAsia="ja-JP"/>
              </w:rPr>
            </w:pPr>
            <w:r w:rsidRPr="0015595D">
              <w:rPr>
                <w:lang w:eastAsia="ja-JP"/>
              </w:rPr>
              <w:t xml:space="preserve">The reference row may refer to several clauses, separated by semi-colon. </w:t>
            </w:r>
          </w:p>
        </w:tc>
      </w:tr>
      <w:tr w:rsidR="003F375F" w:rsidRPr="0015595D" w14:paraId="429BA98E" w14:textId="77777777" w:rsidTr="008476EC">
        <w:trPr>
          <w:jc w:val="center"/>
        </w:trPr>
        <w:tc>
          <w:tcPr>
            <w:tcW w:w="1980" w:type="dxa"/>
          </w:tcPr>
          <w:p w14:paraId="0C00037B" w14:textId="77777777" w:rsidR="003F375F" w:rsidRPr="0015595D" w:rsidRDefault="002A0F33">
            <w:pPr>
              <w:pStyle w:val="TAL"/>
              <w:keepNext w:val="0"/>
              <w:keepLines w:val="0"/>
              <w:rPr>
                <w:b/>
                <w:bCs/>
                <w:lang w:eastAsia="ja-JP"/>
              </w:rPr>
            </w:pPr>
            <w:r w:rsidRPr="0015595D">
              <w:rPr>
                <w:rFonts w:hint="eastAsia"/>
                <w:b/>
                <w:bCs/>
                <w:lang w:eastAsia="ja-JP"/>
              </w:rPr>
              <w:t>Config ID</w:t>
            </w:r>
          </w:p>
        </w:tc>
        <w:tc>
          <w:tcPr>
            <w:tcW w:w="7229" w:type="dxa"/>
          </w:tcPr>
          <w:p w14:paraId="77924CDD" w14:textId="77777777" w:rsidR="003F375F" w:rsidRPr="0015595D" w:rsidRDefault="002A0F33">
            <w:pPr>
              <w:pStyle w:val="TAL"/>
              <w:keepNext w:val="0"/>
              <w:keepLines w:val="0"/>
              <w:rPr>
                <w:lang w:eastAsia="ja-JP"/>
              </w:rPr>
            </w:pPr>
            <w:r w:rsidRPr="0015595D">
              <w:rPr>
                <w:lang w:eastAsia="ja-JP"/>
              </w:rPr>
              <w:t>The identifier of the applicable test configuration. A test configuration defines the components that shall be included in Test System and SUT to execute the tests and their connections.</w:t>
            </w:r>
          </w:p>
        </w:tc>
      </w:tr>
      <w:tr w:rsidR="003F375F" w:rsidRPr="0015595D" w14:paraId="62D8241B" w14:textId="77777777" w:rsidTr="008476EC">
        <w:trPr>
          <w:jc w:val="center"/>
        </w:trPr>
        <w:tc>
          <w:tcPr>
            <w:tcW w:w="1980" w:type="dxa"/>
          </w:tcPr>
          <w:p w14:paraId="68C47C62" w14:textId="77777777" w:rsidR="003F375F" w:rsidRPr="0015595D" w:rsidRDefault="002A0F33">
            <w:pPr>
              <w:pStyle w:val="TAL"/>
              <w:keepNext w:val="0"/>
              <w:keepLines w:val="0"/>
              <w:rPr>
                <w:b/>
                <w:bCs/>
                <w:lang w:eastAsia="ja-JP"/>
              </w:rPr>
            </w:pPr>
            <w:r w:rsidRPr="0015595D">
              <w:rPr>
                <w:rFonts w:hint="eastAsia"/>
                <w:b/>
                <w:bCs/>
                <w:lang w:eastAsia="ja-JP"/>
              </w:rPr>
              <w:t>Applicability</w:t>
            </w:r>
          </w:p>
        </w:tc>
        <w:tc>
          <w:tcPr>
            <w:tcW w:w="7229" w:type="dxa"/>
          </w:tcPr>
          <w:p w14:paraId="54E4A699" w14:textId="77777777" w:rsidR="003F375F" w:rsidRPr="0015595D" w:rsidRDefault="002A0F33">
            <w:pPr>
              <w:pStyle w:val="TAL"/>
              <w:keepNext w:val="0"/>
              <w:keepLines w:val="0"/>
              <w:rPr>
                <w:lang w:eastAsia="ja-JP"/>
              </w:rPr>
            </w:pPr>
            <w:r w:rsidRPr="0015595D">
              <w:rPr>
                <w:lang w:eastAsia="ja-JP"/>
              </w:rPr>
              <w:t>O</w:t>
            </w:r>
            <w:r w:rsidRPr="0015595D">
              <w:rPr>
                <w:rFonts w:hint="eastAsia"/>
                <w:lang w:eastAsia="ja-JP"/>
              </w:rPr>
              <w:t xml:space="preserve">nly optional functions which are </w:t>
            </w:r>
            <w:r w:rsidRPr="0015595D">
              <w:rPr>
                <w:lang w:eastAsia="ja-JP"/>
              </w:rPr>
              <w:t>required</w:t>
            </w:r>
            <w:r w:rsidRPr="0015595D">
              <w:rPr>
                <w:rFonts w:hint="eastAsia"/>
                <w:lang w:eastAsia="ja-JP"/>
              </w:rPr>
              <w:t xml:space="preserve"> for this specific Test Description are listed in this field.</w:t>
            </w:r>
          </w:p>
        </w:tc>
      </w:tr>
      <w:tr w:rsidR="003F375F" w:rsidRPr="0015595D" w14:paraId="5A012431" w14:textId="77777777" w:rsidTr="008476EC">
        <w:trPr>
          <w:jc w:val="center"/>
        </w:trPr>
        <w:tc>
          <w:tcPr>
            <w:tcW w:w="1980" w:type="dxa"/>
          </w:tcPr>
          <w:p w14:paraId="18EE0890" w14:textId="77777777" w:rsidR="003F375F" w:rsidRPr="0015595D" w:rsidRDefault="002A0F33">
            <w:pPr>
              <w:pStyle w:val="TAL"/>
              <w:keepNext w:val="0"/>
              <w:keepLines w:val="0"/>
              <w:rPr>
                <w:b/>
                <w:bCs/>
                <w:lang w:eastAsia="ja-JP"/>
              </w:rPr>
            </w:pPr>
            <w:r w:rsidRPr="0015595D">
              <w:rPr>
                <w:b/>
                <w:bCs/>
                <w:lang w:eastAsia="ja-JP"/>
              </w:rPr>
              <w:t>Post-conditions</w:t>
            </w:r>
          </w:p>
        </w:tc>
        <w:tc>
          <w:tcPr>
            <w:tcW w:w="7229" w:type="dxa"/>
          </w:tcPr>
          <w:p w14:paraId="7ECB2D3D" w14:textId="77777777" w:rsidR="003F375F" w:rsidRPr="0015595D" w:rsidRDefault="002A0F33">
            <w:pPr>
              <w:pStyle w:val="TAL"/>
              <w:keepNext w:val="0"/>
              <w:keepLines w:val="0"/>
              <w:rPr>
                <w:lang w:eastAsia="ja-JP"/>
              </w:rPr>
            </w:pPr>
            <w:r w:rsidRPr="0015595D">
              <w:rPr>
                <w:lang w:eastAsia="ja-JP"/>
              </w:rPr>
              <w:t>Definition of the events that the SUT is expected to perform or shall not perform, if any, according to the NFV SOL specifications and following the correct execution of the actions in the expected behaviour below. If the post-conditions concur in the definition of the verdict of the test, a step in the Test Case shall be explicitly provided.</w:t>
            </w:r>
          </w:p>
          <w:p w14:paraId="53936E73" w14:textId="77777777" w:rsidR="003F375F" w:rsidRPr="0015595D" w:rsidRDefault="002A0F33">
            <w:pPr>
              <w:pStyle w:val="TAL"/>
              <w:keepNext w:val="0"/>
              <w:keepLines w:val="0"/>
              <w:rPr>
                <w:lang w:eastAsia="ja-JP"/>
              </w:rPr>
            </w:pPr>
            <w:r w:rsidRPr="0015595D">
              <w:rPr>
                <w:lang w:eastAsia="ja-JP"/>
              </w:rPr>
              <w:t>Multiple post conditions are separated by semi-colon which expresses a logical AND relation.</w:t>
            </w:r>
          </w:p>
        </w:tc>
      </w:tr>
      <w:tr w:rsidR="003F375F" w:rsidRPr="0015595D" w14:paraId="17B22D98" w14:textId="77777777" w:rsidTr="008476EC">
        <w:trPr>
          <w:jc w:val="center"/>
        </w:trPr>
        <w:tc>
          <w:tcPr>
            <w:tcW w:w="1980" w:type="dxa"/>
          </w:tcPr>
          <w:p w14:paraId="78D653A6" w14:textId="77777777" w:rsidR="003F375F" w:rsidRPr="0015595D" w:rsidRDefault="002A0F33" w:rsidP="008476EC">
            <w:pPr>
              <w:pStyle w:val="TAL"/>
              <w:rPr>
                <w:b/>
                <w:bCs/>
                <w:lang w:eastAsia="ja-JP"/>
              </w:rPr>
            </w:pPr>
            <w:r w:rsidRPr="0015595D">
              <w:rPr>
                <w:b/>
                <w:bCs/>
                <w:lang w:eastAsia="ja-JP"/>
              </w:rPr>
              <w:lastRenderedPageBreak/>
              <w:t>Test Case</w:t>
            </w:r>
          </w:p>
        </w:tc>
        <w:tc>
          <w:tcPr>
            <w:tcW w:w="7229" w:type="dxa"/>
          </w:tcPr>
          <w:p w14:paraId="5153FE11" w14:textId="77777777" w:rsidR="003F375F" w:rsidRPr="0015595D" w:rsidRDefault="002A0F33" w:rsidP="008476EC">
            <w:pPr>
              <w:pStyle w:val="TAL"/>
              <w:rPr>
                <w:lang w:eastAsia="ja-JP"/>
              </w:rPr>
            </w:pPr>
            <w:r w:rsidRPr="0015595D">
              <w:rPr>
                <w:lang w:eastAsia="ja-JP"/>
              </w:rPr>
              <w:t xml:space="preserve">A set of steps of the test, carried out by the Test System to verify conformance of the SUT to the Test Objective. </w:t>
            </w:r>
          </w:p>
          <w:p w14:paraId="1E46A845" w14:textId="77777777" w:rsidR="003F375F" w:rsidRPr="0015595D" w:rsidRDefault="002A0F33" w:rsidP="008476EC">
            <w:pPr>
              <w:pStyle w:val="TAH"/>
              <w:jc w:val="left"/>
              <w:rPr>
                <w:lang w:eastAsia="ja-JP"/>
              </w:rPr>
            </w:pPr>
            <w:r w:rsidRPr="0015595D">
              <w:rPr>
                <w:b w:val="0"/>
              </w:rPr>
              <w:t>The steps are written in the form of Keywords in the Robot Framework language</w:t>
            </w:r>
            <w:r w:rsidR="00A06EC8" w:rsidRPr="0015595D">
              <w:rPr>
                <w:b w:val="0"/>
              </w:rPr>
              <w:t xml:space="preserve"> [</w:t>
            </w:r>
            <w:r w:rsidR="00A06EC8" w:rsidRPr="0015595D">
              <w:rPr>
                <w:b w:val="0"/>
              </w:rPr>
              <w:fldChar w:fldCharType="begin"/>
            </w:r>
            <w:r w:rsidR="00A06EC8" w:rsidRPr="0015595D">
              <w:rPr>
                <w:b w:val="0"/>
              </w:rPr>
              <w:instrText xml:space="preserve">REF REF_ROBOTFRAMEWORK \h </w:instrText>
            </w:r>
            <w:r w:rsidR="00E755DC" w:rsidRPr="0015595D">
              <w:rPr>
                <w:b w:val="0"/>
              </w:rPr>
              <w:instrText xml:space="preserve"> \* MERGEFORMAT </w:instrText>
            </w:r>
            <w:r w:rsidR="00A06EC8" w:rsidRPr="0015595D">
              <w:rPr>
                <w:b w:val="0"/>
              </w:rPr>
            </w:r>
            <w:r w:rsidR="00A06EC8" w:rsidRPr="0015595D">
              <w:rPr>
                <w:b w:val="0"/>
              </w:rPr>
              <w:fldChar w:fldCharType="separate"/>
            </w:r>
            <w:r w:rsidR="0006445D" w:rsidRPr="0015595D">
              <w:rPr>
                <w:b w:val="0"/>
              </w:rPr>
              <w:t>i.2</w:t>
            </w:r>
            <w:r w:rsidR="00A06EC8" w:rsidRPr="0015595D">
              <w:rPr>
                <w:b w:val="0"/>
              </w:rPr>
              <w:fldChar w:fldCharType="end"/>
            </w:r>
            <w:r w:rsidR="00A06EC8" w:rsidRPr="0015595D">
              <w:rPr>
                <w:b w:val="0"/>
              </w:rPr>
              <w:t>]</w:t>
            </w:r>
            <w:r w:rsidR="00B24E8E" w:rsidRPr="0015595D">
              <w:rPr>
                <w:b w:val="0"/>
              </w:rPr>
              <w:t>. The verdict of the Test shall be se to 'Pass' if all the applicable steps in the Test Case are successfully carried out and meet expected results criteria, it shall be set to 'Fail' if any of the steps fails. The Inconclusive verdict applies in all other cases.</w:t>
            </w:r>
          </w:p>
        </w:tc>
      </w:tr>
    </w:tbl>
    <w:p w14:paraId="298BE17C" w14:textId="77777777" w:rsidR="003F375F" w:rsidRPr="0015595D" w:rsidRDefault="003F375F"/>
    <w:p w14:paraId="76560D89" w14:textId="77777777" w:rsidR="003F375F" w:rsidRPr="0015595D" w:rsidRDefault="002A0F33">
      <w:r w:rsidRPr="0015595D">
        <w:t>The Test Descriptions are formatted as tables</w:t>
      </w:r>
      <w:r w:rsidR="002351F0" w:rsidRPr="0015595D">
        <w:t>,</w:t>
      </w:r>
      <w:r w:rsidRPr="0015595D">
        <w:t xml:space="preserve"> as shown in the example shown in </w:t>
      </w:r>
      <w:r>
        <w:t xml:space="preserve">table </w:t>
      </w:r>
      <w:r w:rsidRPr="00D740AA">
        <w:t>4.5.2-2</w:t>
      </w:r>
      <w:r>
        <w:t>.</w:t>
      </w:r>
    </w:p>
    <w:p w14:paraId="5E524983" w14:textId="77777777" w:rsidR="003F375F" w:rsidRPr="0015595D" w:rsidRDefault="002A0F33">
      <w:pPr>
        <w:pStyle w:val="TH"/>
        <w:keepLines w:val="0"/>
      </w:pPr>
      <w:r w:rsidRPr="0015595D">
        <w:rPr>
          <w:lang w:eastAsia="ja-JP"/>
        </w:rPr>
        <w:t>Table 4.5.2-2: Test Description entries examples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229"/>
      </w:tblGrid>
      <w:tr w:rsidR="003F375F" w:rsidRPr="0015595D" w14:paraId="10866CCA" w14:textId="77777777">
        <w:trPr>
          <w:jc w:val="center"/>
        </w:trPr>
        <w:tc>
          <w:tcPr>
            <w:tcW w:w="9209" w:type="dxa"/>
            <w:gridSpan w:val="2"/>
            <w:shd w:val="clear" w:color="auto" w:fill="F2F2F2" w:themeFill="background1" w:themeFillShade="F2"/>
          </w:tcPr>
          <w:p w14:paraId="15DB1377" w14:textId="77777777" w:rsidR="003F375F" w:rsidRPr="0015595D" w:rsidRDefault="002A0F33">
            <w:pPr>
              <w:pStyle w:val="TAH"/>
              <w:keepLines w:val="0"/>
              <w:rPr>
                <w:lang w:eastAsia="ja-JP"/>
              </w:rPr>
            </w:pPr>
            <w:r w:rsidRPr="0015595D">
              <w:rPr>
                <w:lang w:eastAsia="ja-JP"/>
              </w:rPr>
              <w:t>Test Purpose</w:t>
            </w:r>
          </w:p>
        </w:tc>
      </w:tr>
      <w:tr w:rsidR="003F375F" w:rsidRPr="0015595D" w14:paraId="3DA19A3A" w14:textId="77777777">
        <w:trPr>
          <w:jc w:val="center"/>
        </w:trPr>
        <w:tc>
          <w:tcPr>
            <w:tcW w:w="1980" w:type="dxa"/>
          </w:tcPr>
          <w:p w14:paraId="10082979" w14:textId="77777777" w:rsidR="003F375F" w:rsidRPr="0015595D" w:rsidRDefault="002A0F33">
            <w:pPr>
              <w:pStyle w:val="TAL"/>
              <w:keepLines w:val="0"/>
              <w:rPr>
                <w:lang w:eastAsia="ja-JP"/>
              </w:rPr>
            </w:pPr>
            <w:r w:rsidRPr="0015595D">
              <w:rPr>
                <w:b/>
                <w:bCs/>
                <w:lang w:eastAsia="ja-JP"/>
              </w:rPr>
              <w:t>Test ID</w:t>
            </w:r>
          </w:p>
        </w:tc>
        <w:tc>
          <w:tcPr>
            <w:tcW w:w="7229" w:type="dxa"/>
          </w:tcPr>
          <w:p w14:paraId="242BC141" w14:textId="77777777" w:rsidR="003F375F" w:rsidRPr="0015595D" w:rsidRDefault="002A0F33">
            <w:pPr>
              <w:pStyle w:val="TAL"/>
              <w:keepLines w:val="0"/>
              <w:rPr>
                <w:lang w:eastAsia="ja-JP"/>
              </w:rPr>
            </w:pPr>
            <w:r w:rsidRPr="0015595D">
              <w:rPr>
                <w:lang w:eastAsia="ja-JP"/>
              </w:rPr>
              <w:t>A.B.C.D.E</w:t>
            </w:r>
            <w:r w:rsidR="000E3B02" w:rsidRPr="0015595D">
              <w:rPr>
                <w:lang w:eastAsia="ja-JP"/>
              </w:rPr>
              <w:t>.</w:t>
            </w:r>
          </w:p>
        </w:tc>
      </w:tr>
      <w:tr w:rsidR="003F375F" w:rsidRPr="0015595D" w14:paraId="0896BAFA" w14:textId="77777777">
        <w:trPr>
          <w:jc w:val="center"/>
        </w:trPr>
        <w:tc>
          <w:tcPr>
            <w:tcW w:w="1980" w:type="dxa"/>
          </w:tcPr>
          <w:p w14:paraId="7BA68513" w14:textId="77777777" w:rsidR="003F375F" w:rsidRPr="0015595D" w:rsidRDefault="002A0F33">
            <w:pPr>
              <w:pStyle w:val="TAL"/>
              <w:keepLines w:val="0"/>
              <w:rPr>
                <w:b/>
                <w:bCs/>
                <w:lang w:eastAsia="ja-JP"/>
              </w:rPr>
            </w:pPr>
            <w:r w:rsidRPr="0015595D">
              <w:rPr>
                <w:b/>
                <w:bCs/>
                <w:lang w:eastAsia="ja-JP"/>
              </w:rPr>
              <w:t>Test Objective</w:t>
            </w:r>
          </w:p>
        </w:tc>
        <w:tc>
          <w:tcPr>
            <w:tcW w:w="7229" w:type="dxa"/>
          </w:tcPr>
          <w:p w14:paraId="3E4C1A38" w14:textId="77777777" w:rsidR="003F375F" w:rsidRPr="0015595D" w:rsidRDefault="002A0F33">
            <w:pPr>
              <w:pStyle w:val="TAL"/>
              <w:keepLines w:val="0"/>
              <w:rPr>
                <w:lang w:eastAsia="ja-JP"/>
              </w:rPr>
            </w:pPr>
            <w:r w:rsidRPr="0015595D">
              <w:rPr>
                <w:lang w:eastAsia="ja-JP"/>
              </w:rPr>
              <w:t>Example Test Objective.</w:t>
            </w:r>
          </w:p>
        </w:tc>
      </w:tr>
      <w:tr w:rsidR="003F375F" w:rsidRPr="0015595D" w14:paraId="006D81B8" w14:textId="77777777">
        <w:trPr>
          <w:jc w:val="center"/>
        </w:trPr>
        <w:tc>
          <w:tcPr>
            <w:tcW w:w="1980" w:type="dxa"/>
          </w:tcPr>
          <w:p w14:paraId="198FBA20" w14:textId="77777777" w:rsidR="003F375F" w:rsidRPr="0015595D" w:rsidRDefault="002A0F33">
            <w:pPr>
              <w:pStyle w:val="TAL"/>
              <w:keepLines w:val="0"/>
              <w:rPr>
                <w:lang w:eastAsia="ja-JP"/>
              </w:rPr>
            </w:pPr>
            <w:r w:rsidRPr="0015595D">
              <w:rPr>
                <w:rFonts w:hint="eastAsia"/>
                <w:b/>
                <w:bCs/>
                <w:lang w:eastAsia="ja-JP"/>
              </w:rPr>
              <w:t>Pre-conditions</w:t>
            </w:r>
          </w:p>
        </w:tc>
        <w:tc>
          <w:tcPr>
            <w:tcW w:w="7229" w:type="dxa"/>
          </w:tcPr>
          <w:p w14:paraId="39E42508" w14:textId="77777777" w:rsidR="003F375F" w:rsidRPr="0015595D" w:rsidRDefault="002A0F33">
            <w:pPr>
              <w:pStyle w:val="TAL"/>
              <w:keepLines w:val="0"/>
              <w:rPr>
                <w:lang w:eastAsia="ja-JP"/>
              </w:rPr>
            </w:pPr>
            <w:r w:rsidRPr="0015595D">
              <w:rPr>
                <w:lang w:eastAsia="ja-JP"/>
              </w:rPr>
              <w:t>Precondition example.</w:t>
            </w:r>
          </w:p>
        </w:tc>
      </w:tr>
      <w:tr w:rsidR="003F375F" w:rsidRPr="0015595D" w14:paraId="29C78E93" w14:textId="77777777">
        <w:trPr>
          <w:jc w:val="center"/>
        </w:trPr>
        <w:tc>
          <w:tcPr>
            <w:tcW w:w="1980" w:type="dxa"/>
          </w:tcPr>
          <w:p w14:paraId="04163335" w14:textId="77777777" w:rsidR="003F375F" w:rsidRPr="0015595D" w:rsidRDefault="002A0F33">
            <w:pPr>
              <w:pStyle w:val="TAL"/>
              <w:keepLines w:val="0"/>
              <w:rPr>
                <w:b/>
                <w:bCs/>
                <w:lang w:eastAsia="ja-JP"/>
              </w:rPr>
            </w:pPr>
            <w:r w:rsidRPr="0015595D">
              <w:rPr>
                <w:rFonts w:hint="eastAsia"/>
                <w:b/>
                <w:bCs/>
                <w:lang w:eastAsia="ja-JP"/>
              </w:rPr>
              <w:t>Reference</w:t>
            </w:r>
          </w:p>
        </w:tc>
        <w:tc>
          <w:tcPr>
            <w:tcW w:w="7229" w:type="dxa"/>
          </w:tcPr>
          <w:p w14:paraId="62B7370B" w14:textId="77777777" w:rsidR="003F375F" w:rsidRPr="0015595D" w:rsidRDefault="002A0F33">
            <w:pPr>
              <w:pStyle w:val="TAL"/>
              <w:keepLines w:val="0"/>
              <w:rPr>
                <w:lang w:eastAsia="ja-JP"/>
              </w:rPr>
            </w:pPr>
            <w:r w:rsidRPr="0015595D">
              <w:rPr>
                <w:lang w:eastAsia="ja-JP"/>
              </w:rPr>
              <w:t>Reference 1; reference 2.</w:t>
            </w:r>
          </w:p>
        </w:tc>
      </w:tr>
      <w:tr w:rsidR="003F375F" w:rsidRPr="0015595D" w14:paraId="24B99B4A" w14:textId="77777777">
        <w:trPr>
          <w:jc w:val="center"/>
        </w:trPr>
        <w:tc>
          <w:tcPr>
            <w:tcW w:w="1980" w:type="dxa"/>
          </w:tcPr>
          <w:p w14:paraId="67B5755E" w14:textId="77777777" w:rsidR="003F375F" w:rsidRPr="0015595D" w:rsidRDefault="002A0F33">
            <w:pPr>
              <w:pStyle w:val="TAL"/>
              <w:keepLines w:val="0"/>
              <w:rPr>
                <w:b/>
                <w:bCs/>
                <w:lang w:eastAsia="ja-JP"/>
              </w:rPr>
            </w:pPr>
            <w:r w:rsidRPr="0015595D">
              <w:rPr>
                <w:rFonts w:hint="eastAsia"/>
                <w:b/>
                <w:bCs/>
                <w:lang w:eastAsia="ja-JP"/>
              </w:rPr>
              <w:t>Config ID</w:t>
            </w:r>
          </w:p>
        </w:tc>
        <w:tc>
          <w:tcPr>
            <w:tcW w:w="7229" w:type="dxa"/>
          </w:tcPr>
          <w:p w14:paraId="37647A6E" w14:textId="77777777" w:rsidR="003F375F" w:rsidRPr="0015595D" w:rsidRDefault="002A0F33">
            <w:pPr>
              <w:pStyle w:val="TAL"/>
              <w:keepLines w:val="0"/>
              <w:rPr>
                <w:lang w:eastAsia="ja-JP"/>
              </w:rPr>
            </w:pPr>
            <w:r w:rsidRPr="0015595D">
              <w:rPr>
                <w:lang w:eastAsia="ja-JP"/>
              </w:rPr>
              <w:t>Configuration_example_id</w:t>
            </w:r>
            <w:r w:rsidR="000E3B02" w:rsidRPr="0015595D">
              <w:rPr>
                <w:lang w:eastAsia="ja-JP"/>
              </w:rPr>
              <w:t>.</w:t>
            </w:r>
          </w:p>
        </w:tc>
      </w:tr>
      <w:tr w:rsidR="003F375F" w:rsidRPr="0015595D" w14:paraId="5C1458E4" w14:textId="77777777">
        <w:trPr>
          <w:jc w:val="center"/>
        </w:trPr>
        <w:tc>
          <w:tcPr>
            <w:tcW w:w="1980" w:type="dxa"/>
          </w:tcPr>
          <w:p w14:paraId="7F872ABD" w14:textId="77777777" w:rsidR="003F375F" w:rsidRPr="0015595D" w:rsidRDefault="002A0F33">
            <w:pPr>
              <w:pStyle w:val="TAL"/>
              <w:keepLines w:val="0"/>
              <w:rPr>
                <w:b/>
                <w:bCs/>
                <w:lang w:eastAsia="ja-JP"/>
              </w:rPr>
            </w:pPr>
            <w:r w:rsidRPr="0015595D">
              <w:rPr>
                <w:rFonts w:hint="eastAsia"/>
                <w:b/>
                <w:bCs/>
                <w:lang w:eastAsia="ja-JP"/>
              </w:rPr>
              <w:t>Applicability</w:t>
            </w:r>
          </w:p>
        </w:tc>
        <w:tc>
          <w:tcPr>
            <w:tcW w:w="7229" w:type="dxa"/>
          </w:tcPr>
          <w:p w14:paraId="7F7F9216" w14:textId="77777777" w:rsidR="003F375F" w:rsidRPr="0015595D" w:rsidRDefault="002A0F33">
            <w:pPr>
              <w:pStyle w:val="TAL"/>
              <w:keepLines w:val="0"/>
              <w:rPr>
                <w:lang w:eastAsia="ja-JP"/>
              </w:rPr>
            </w:pPr>
            <w:r w:rsidRPr="0015595D">
              <w:rPr>
                <w:lang w:eastAsia="ja-JP"/>
              </w:rPr>
              <w:t xml:space="preserve">Applicability statement example. </w:t>
            </w:r>
          </w:p>
        </w:tc>
      </w:tr>
      <w:tr w:rsidR="003F375F" w:rsidRPr="0015595D" w14:paraId="4E21ABC4" w14:textId="77777777">
        <w:trPr>
          <w:jc w:val="center"/>
        </w:trPr>
        <w:tc>
          <w:tcPr>
            <w:tcW w:w="1980" w:type="dxa"/>
          </w:tcPr>
          <w:p w14:paraId="13A30942" w14:textId="77777777" w:rsidR="003F375F" w:rsidRPr="0015595D" w:rsidRDefault="002A0F33">
            <w:pPr>
              <w:pStyle w:val="TAL"/>
              <w:keepLines w:val="0"/>
              <w:rPr>
                <w:b/>
                <w:bCs/>
                <w:lang w:eastAsia="ja-JP"/>
              </w:rPr>
            </w:pPr>
            <w:r w:rsidRPr="0015595D">
              <w:rPr>
                <w:b/>
                <w:bCs/>
                <w:lang w:eastAsia="ja-JP"/>
              </w:rPr>
              <w:t>Post-conditions</w:t>
            </w:r>
          </w:p>
        </w:tc>
        <w:tc>
          <w:tcPr>
            <w:tcW w:w="7229" w:type="dxa"/>
          </w:tcPr>
          <w:p w14:paraId="70A6E810" w14:textId="77777777" w:rsidR="003F375F" w:rsidRPr="0015595D" w:rsidRDefault="002A0F33">
            <w:pPr>
              <w:pStyle w:val="TAL"/>
              <w:keepLines w:val="0"/>
              <w:rPr>
                <w:lang w:eastAsia="ja-JP"/>
              </w:rPr>
            </w:pPr>
            <w:r w:rsidRPr="0015595D">
              <w:rPr>
                <w:lang w:eastAsia="ja-JP"/>
              </w:rPr>
              <w:t>Precondition 1; Precondition 2; Precondition 3.</w:t>
            </w:r>
          </w:p>
        </w:tc>
      </w:tr>
      <w:tr w:rsidR="003F375F" w:rsidRPr="0015595D" w14:paraId="087D992B" w14:textId="77777777">
        <w:trPr>
          <w:jc w:val="center"/>
        </w:trPr>
        <w:tc>
          <w:tcPr>
            <w:tcW w:w="9209" w:type="dxa"/>
            <w:gridSpan w:val="2"/>
            <w:shd w:val="clear" w:color="auto" w:fill="F2F2F2" w:themeFill="background1" w:themeFillShade="F2"/>
          </w:tcPr>
          <w:p w14:paraId="7CC76514" w14:textId="77777777" w:rsidR="003F375F" w:rsidRPr="0015595D" w:rsidRDefault="002A0F33">
            <w:pPr>
              <w:pStyle w:val="TAH"/>
              <w:keepLines w:val="0"/>
              <w:rPr>
                <w:lang w:eastAsia="ja-JP"/>
              </w:rPr>
            </w:pPr>
            <w:r w:rsidRPr="0015595D">
              <w:rPr>
                <w:lang w:eastAsia="ja-JP"/>
              </w:rPr>
              <w:t>Test Case</w:t>
            </w:r>
          </w:p>
        </w:tc>
      </w:tr>
      <w:tr w:rsidR="003F375F" w:rsidRPr="0015595D" w14:paraId="6F06C410" w14:textId="77777777">
        <w:trPr>
          <w:trHeight w:val="5797"/>
          <w:jc w:val="center"/>
        </w:trPr>
        <w:tc>
          <w:tcPr>
            <w:tcW w:w="9209" w:type="dxa"/>
            <w:gridSpan w:val="2"/>
          </w:tcPr>
          <w:p w14:paraId="5569C57C" w14:textId="77777777" w:rsidR="003F375F" w:rsidRPr="0015595D" w:rsidRDefault="002A0F33">
            <w:pPr>
              <w:pStyle w:val="TAL"/>
              <w:keepLines w:val="0"/>
              <w:rPr>
                <w:lang w:eastAsia="ja-JP"/>
              </w:rPr>
            </w:pPr>
            <w:r w:rsidRPr="0015595D">
              <w:rPr>
                <w:lang w:eastAsia="ja-JP"/>
              </w:rPr>
              <w:t>Step Number One</w:t>
            </w:r>
          </w:p>
          <w:p w14:paraId="55CA0F18" w14:textId="77777777" w:rsidR="003F375F" w:rsidRPr="0015595D" w:rsidRDefault="002A0F33">
            <w:pPr>
              <w:pStyle w:val="TAL"/>
              <w:keepLines w:val="0"/>
              <w:rPr>
                <w:lang w:eastAsia="ja-JP"/>
              </w:rPr>
            </w:pPr>
            <w:r w:rsidRPr="0015595D">
              <w:rPr>
                <w:lang w:eastAsia="ja-JP"/>
              </w:rPr>
              <w:t>Step Number Two</w:t>
            </w:r>
          </w:p>
          <w:p w14:paraId="43B1FEE2" w14:textId="77777777" w:rsidR="003F375F" w:rsidRPr="0015595D" w:rsidRDefault="002A0F33">
            <w:pPr>
              <w:pStyle w:val="TAL"/>
              <w:keepLines w:val="0"/>
              <w:rPr>
                <w:rFonts w:eastAsia="MS Mincho"/>
                <w:lang w:eastAsia="ja-JP"/>
              </w:rPr>
            </w:pPr>
            <w:r w:rsidRPr="0015595D">
              <w:rPr>
                <w:rFonts w:eastAsia="MS Mincho" w:hint="eastAsia"/>
                <w:lang w:eastAsia="ja-JP"/>
              </w:rPr>
              <w:t>Steps are described with use of below expressions:</w:t>
            </w:r>
          </w:p>
          <w:p w14:paraId="1E8C04E9" w14:textId="77777777" w:rsidR="003F375F" w:rsidRPr="0015595D" w:rsidRDefault="002A0F33">
            <w:pPr>
              <w:pStyle w:val="TB1"/>
              <w:keepLines w:val="0"/>
            </w:pPr>
            <w:r w:rsidRPr="0015595D">
              <w:t>GET all [resource] [expression]</w:t>
            </w:r>
            <w:r w:rsidRPr="0015595D">
              <w:br/>
              <w:t>to query URI of [resource] to SUT by GET operation with [expression].</w:t>
            </w:r>
          </w:p>
          <w:p w14:paraId="7CA52C31" w14:textId="77777777" w:rsidR="003F375F" w:rsidRPr="0015595D" w:rsidRDefault="002A0F33">
            <w:pPr>
              <w:pStyle w:val="TB1"/>
              <w:keepLines w:val="0"/>
            </w:pPr>
            <w:r w:rsidRPr="0015595D">
              <w:rPr>
                <w:lang w:eastAsia="ja-JP"/>
              </w:rPr>
              <w:t>GET [resource] [expression]</w:t>
            </w:r>
            <w:r w:rsidRPr="0015595D">
              <w:rPr>
                <w:lang w:eastAsia="ja-JP"/>
              </w:rPr>
              <w:br/>
            </w:r>
            <w:r w:rsidRPr="0015595D">
              <w:t>to query individual [resource] to SUT by GET operation with [expression].</w:t>
            </w:r>
          </w:p>
          <w:p w14:paraId="679D53ED" w14:textId="77777777" w:rsidR="003F375F" w:rsidRPr="0015595D" w:rsidRDefault="002A0F33">
            <w:pPr>
              <w:pStyle w:val="TB1"/>
              <w:keepLines w:val="0"/>
            </w:pPr>
            <w:r w:rsidRPr="0015595D">
              <w:t>Send [HTTP method] Request to [purpose]/[HTTP method] [resource]</w:t>
            </w:r>
            <w:r w:rsidRPr="0015595D">
              <w:br/>
              <w:t>to send request to SUT by [HTTP method], i.e. POST, PUT, PATCH, DELETE. Same as "Send [HTTP method] Request to [purpose]".</w:t>
            </w:r>
          </w:p>
          <w:p w14:paraId="19A99C51" w14:textId="77777777" w:rsidR="003F375F" w:rsidRPr="0015595D" w:rsidRDefault="002A0F33">
            <w:pPr>
              <w:pStyle w:val="TB1"/>
              <w:keepLines w:val="0"/>
            </w:pPr>
            <w:r w:rsidRPr="0015595D">
              <w:t>Check HTTP Response Status [expression]</w:t>
            </w:r>
            <w:r w:rsidRPr="0015595D">
              <w:rPr>
                <w:sz w:val="16"/>
              </w:rPr>
              <w:br/>
            </w:r>
            <w:r w:rsidRPr="0015595D">
              <w:t>to check if the status code in the response which corresponds to the previous step request from SUT matches [expression].</w:t>
            </w:r>
          </w:p>
          <w:p w14:paraId="1ADE9483" w14:textId="77777777" w:rsidR="003F375F" w:rsidRPr="0015595D" w:rsidRDefault="002A0F33">
            <w:pPr>
              <w:pStyle w:val="TB1"/>
              <w:keepLines w:val="0"/>
            </w:pPr>
            <w:r w:rsidRPr="0015595D">
              <w:t>Check HTTP Response Header [expression]</w:t>
            </w:r>
            <w:r w:rsidRPr="0015595D">
              <w:br/>
              <w:t>to check if the contents of HTTP header in the response which corresponds to the previous step request from SUT matches [expression].</w:t>
            </w:r>
          </w:p>
          <w:p w14:paraId="67F42B32" w14:textId="77777777" w:rsidR="003F375F" w:rsidRPr="0015595D" w:rsidRDefault="002A0F33">
            <w:pPr>
              <w:pStyle w:val="TB1"/>
              <w:keepLines w:val="0"/>
            </w:pPr>
            <w:r w:rsidRPr="0015595D">
              <w:t>Check HTTP Response Body [expression]</w:t>
            </w:r>
            <w:r w:rsidRPr="0015595D">
              <w:br/>
              <w:t xml:space="preserve">to check if the JSON of the body in the payload of the response which corresponds to the previous step request from SUT matches [expression]. </w:t>
            </w:r>
          </w:p>
          <w:p w14:paraId="1D2A138E" w14:textId="77777777" w:rsidR="003F375F" w:rsidRPr="0015595D" w:rsidRDefault="002A0F33">
            <w:pPr>
              <w:pStyle w:val="TB1"/>
              <w:keepLines w:val="0"/>
            </w:pPr>
            <w:r w:rsidRPr="0015595D">
              <w:t>Check Postcondition [resource] Exists</w:t>
            </w:r>
            <w:r w:rsidRPr="0015595D">
              <w:br/>
              <w:t xml:space="preserve">to check if [resource] of the SUT is accessible by GET operation. </w:t>
            </w:r>
          </w:p>
          <w:p w14:paraId="723CE1C2" w14:textId="77777777" w:rsidR="003F375F" w:rsidRPr="0015595D" w:rsidRDefault="002A0F33">
            <w:pPr>
              <w:pStyle w:val="TB1"/>
              <w:keepLines w:val="0"/>
            </w:pPr>
            <w:r w:rsidRPr="0015595D">
              <w:t>Check Postcondition [resource] is [expression]</w:t>
            </w:r>
            <w:r w:rsidRPr="0015595D">
              <w:br/>
              <w:t>to check if [resource] matches [expression] by GET operation.</w:t>
            </w:r>
          </w:p>
          <w:p w14:paraId="24ADD201" w14:textId="77777777" w:rsidR="003F375F" w:rsidRPr="0015595D" w:rsidRDefault="002A0F33">
            <w:pPr>
              <w:pStyle w:val="TB1"/>
              <w:keepLines w:val="0"/>
            </w:pPr>
            <w:r w:rsidRPr="0015595D">
              <w:t>Check [notification name] Http Request Body [expression]</w:t>
            </w:r>
            <w:r w:rsidRPr="0015595D">
              <w:br/>
              <w:t>Upon [notification name] received, to check if the JSON of the body in the payload of HTTP post request from SUT matches [expression].</w:t>
            </w:r>
          </w:p>
          <w:p w14:paraId="3B5E3406" w14:textId="77777777" w:rsidR="003F375F" w:rsidRPr="0015595D" w:rsidRDefault="002A0F33">
            <w:pPr>
              <w:pStyle w:val="TB1"/>
              <w:keepLines w:val="0"/>
            </w:pPr>
            <w:r w:rsidRPr="0015595D">
              <w:t>Trigger [condition] (external action)</w:t>
            </w:r>
            <w:r w:rsidRPr="0015595D">
              <w:br/>
              <w:t>Test environment prepares [condition] for the particular test to run.</w:t>
            </w:r>
          </w:p>
          <w:p w14:paraId="27FEA4D8" w14:textId="77777777" w:rsidR="003F375F" w:rsidRPr="0015595D" w:rsidRDefault="002A0F33">
            <w:pPr>
              <w:pStyle w:val="TB1"/>
              <w:rPr>
                <w:lang w:eastAsia="ja-JP"/>
              </w:rPr>
            </w:pPr>
            <w:r w:rsidRPr="0015595D">
              <w:t>Check [resource] [condition]</w:t>
            </w:r>
            <w:r w:rsidRPr="0015595D">
              <w:br/>
              <w:t>to check if the attribute of the [resource] in JSON in the payload of the response from SUT matches [condition] according to the "Post-Conditions" or "</w:t>
            </w:r>
            <w:r w:rsidRPr="0015595D">
              <w:rPr>
                <w:bCs/>
              </w:rPr>
              <w:t>Pre-conditions</w:t>
            </w:r>
            <w:r w:rsidRPr="0015595D">
              <w:t>" by GET operation.</w:t>
            </w:r>
          </w:p>
        </w:tc>
      </w:tr>
    </w:tbl>
    <w:p w14:paraId="719C9298" w14:textId="77777777" w:rsidR="003F375F" w:rsidRPr="0015595D" w:rsidRDefault="003F375F">
      <w:pPr>
        <w:rPr>
          <w:lang w:eastAsia="ja-JP"/>
        </w:rPr>
      </w:pPr>
    </w:p>
    <w:p w14:paraId="1EB0C9EE" w14:textId="77777777" w:rsidR="003F375F" w:rsidRPr="0015595D" w:rsidRDefault="002A0F33">
      <w:pPr>
        <w:pStyle w:val="Heading3"/>
      </w:pPr>
      <w:bookmarkStart w:id="121" w:name="_Toc122514013"/>
      <w:bookmarkStart w:id="122" w:name="_Toc122529912"/>
      <w:bookmarkStart w:id="123" w:name="_Toc128639893"/>
      <w:r w:rsidRPr="0015595D">
        <w:t>4.5.3</w:t>
      </w:r>
      <w:r w:rsidRPr="0015595D">
        <w:tab/>
        <w:t>Scope of the tests</w:t>
      </w:r>
      <w:bookmarkEnd w:id="121"/>
      <w:bookmarkEnd w:id="122"/>
      <w:bookmarkEnd w:id="123"/>
      <w:r w:rsidRPr="0015595D">
        <w:t xml:space="preserve"> </w:t>
      </w:r>
    </w:p>
    <w:p w14:paraId="7F3F7AE9" w14:textId="77777777" w:rsidR="003F375F" w:rsidRPr="0015595D" w:rsidRDefault="002A0F33">
      <w:pPr>
        <w:pStyle w:val="Heading4"/>
        <w:rPr>
          <w:rFonts w:eastAsiaTheme="minorEastAsia"/>
          <w:lang w:eastAsia="ja-JP"/>
        </w:rPr>
      </w:pPr>
      <w:bookmarkStart w:id="124" w:name="_Toc122514014"/>
      <w:bookmarkStart w:id="125" w:name="_Toc122529913"/>
      <w:bookmarkStart w:id="126" w:name="_Toc128639894"/>
      <w:r w:rsidRPr="0015595D">
        <w:t>4.5.3.1</w:t>
      </w:r>
      <w:r w:rsidRPr="0015595D">
        <w:tab/>
        <w:t>General</w:t>
      </w:r>
      <w:bookmarkEnd w:id="124"/>
      <w:bookmarkEnd w:id="125"/>
      <w:bookmarkEnd w:id="126"/>
    </w:p>
    <w:p w14:paraId="415B397A" w14:textId="77777777" w:rsidR="003F375F" w:rsidRPr="0015595D" w:rsidRDefault="002A0F33">
      <w:r w:rsidRPr="0015595D">
        <w:t xml:space="preserve">In addition to the material described in </w:t>
      </w:r>
      <w:r>
        <w:t xml:space="preserve">clause </w:t>
      </w:r>
      <w:r w:rsidRPr="00D740AA">
        <w:t>4.5.1</w:t>
      </w:r>
      <w:r>
        <w:t xml:space="preserve">, the behaviours of the SUT shall </w:t>
      </w:r>
      <w:r w:rsidRPr="0015595D">
        <w:t>be tested in terms of:</w:t>
      </w:r>
    </w:p>
    <w:p w14:paraId="63B8C879" w14:textId="77777777" w:rsidR="003F375F" w:rsidRPr="0015595D" w:rsidRDefault="002A0F33">
      <w:pPr>
        <w:pStyle w:val="B1"/>
      </w:pPr>
      <w:r w:rsidRPr="0015595D">
        <w:t>expected handling of the messages received from Test System</w:t>
      </w:r>
      <w:r w:rsidR="00937761" w:rsidRPr="0015595D">
        <w:t>;</w:t>
      </w:r>
    </w:p>
    <w:p w14:paraId="42EFAAEA" w14:textId="77777777" w:rsidR="003F375F" w:rsidRPr="0015595D" w:rsidRDefault="002A0F33">
      <w:pPr>
        <w:pStyle w:val="B1"/>
      </w:pPr>
      <w:r w:rsidRPr="0015595D">
        <w:t>expected actions inside the SUT.</w:t>
      </w:r>
    </w:p>
    <w:p w14:paraId="7F7CAE7E" w14:textId="77777777" w:rsidR="003F375F" w:rsidRPr="0015595D" w:rsidRDefault="002A0F33">
      <w:pPr>
        <w:rPr>
          <w:lang w:eastAsia="ja-JP"/>
        </w:rPr>
      </w:pPr>
      <w:r w:rsidRPr="0015595D">
        <w:lastRenderedPageBreak/>
        <w:t>These two items above shall be checked by examining information retrieved by other operations performed by Test</w:t>
      </w:r>
      <w:r w:rsidR="006A644E" w:rsidRPr="0015595D">
        <w:rPr>
          <w:lang w:eastAsia="ja-JP"/>
        </w:rPr>
        <w:t> </w:t>
      </w:r>
      <w:r w:rsidRPr="0015595D">
        <w:rPr>
          <w:lang w:eastAsia="ja-JP"/>
        </w:rPr>
        <w:t>Systems e.g. GET or appropriate notification messages. These checks of expected handling and internal actions shall be based on material provided in the referenced specifications including all error cases.</w:t>
      </w:r>
    </w:p>
    <w:p w14:paraId="6D3F0FA8" w14:textId="77777777" w:rsidR="003F375F" w:rsidRPr="0015595D" w:rsidRDefault="002A0F33">
      <w:pPr>
        <w:rPr>
          <w:lang w:eastAsia="ja-JP"/>
        </w:rPr>
      </w:pPr>
      <w:r w:rsidRPr="0015595D">
        <w:rPr>
          <w:lang w:eastAsia="ja-JP"/>
        </w:rPr>
        <w:t>Further checking includes:</w:t>
      </w:r>
    </w:p>
    <w:p w14:paraId="274891D9" w14:textId="77777777" w:rsidR="003F375F" w:rsidRPr="0015595D" w:rsidRDefault="008147A8">
      <w:pPr>
        <w:pStyle w:val="B1"/>
      </w:pPr>
      <w:r w:rsidRPr="0015595D">
        <w:t>T</w:t>
      </w:r>
      <w:r w:rsidR="002A0F33" w:rsidRPr="0015595D">
        <w:t xml:space="preserve">he expected correct response messages sent back to the Test system. </w:t>
      </w:r>
    </w:p>
    <w:p w14:paraId="26100860" w14:textId="77777777" w:rsidR="003F375F" w:rsidRPr="0015595D" w:rsidRDefault="002A0F33">
      <w:r w:rsidRPr="0015595D">
        <w:t xml:space="preserve">The above item shall be checked by analysing received messages by Test Systems. </w:t>
      </w:r>
      <w:r w:rsidRPr="0015595D">
        <w:rPr>
          <w:lang w:eastAsia="ja-JP"/>
        </w:rPr>
        <w:t>These checks of response correctness shall be based on material provided in the referenced specifications, including all error cases.</w:t>
      </w:r>
    </w:p>
    <w:p w14:paraId="501E1CD9" w14:textId="77777777" w:rsidR="003F375F" w:rsidRPr="0015595D" w:rsidRDefault="002A0F33">
      <w:pPr>
        <w:pStyle w:val="Heading4"/>
      </w:pPr>
      <w:bookmarkStart w:id="127" w:name="_Toc122514015"/>
      <w:bookmarkStart w:id="128" w:name="_Toc122529914"/>
      <w:bookmarkStart w:id="129" w:name="_Toc128639895"/>
      <w:r w:rsidRPr="0015595D">
        <w:t>4.5.3.</w:t>
      </w:r>
      <w:r w:rsidRPr="0015595D">
        <w:rPr>
          <w:rFonts w:eastAsiaTheme="minorEastAsia" w:hint="eastAsia"/>
          <w:lang w:eastAsia="ja-JP"/>
        </w:rPr>
        <w:t>2</w:t>
      </w:r>
      <w:r w:rsidRPr="0015595D">
        <w:tab/>
        <w:t>General characteristics of the reference points</w:t>
      </w:r>
      <w:bookmarkEnd w:id="127"/>
      <w:bookmarkEnd w:id="128"/>
      <w:bookmarkEnd w:id="129"/>
    </w:p>
    <w:p w14:paraId="2E457FBC" w14:textId="77777777" w:rsidR="003F375F" w:rsidRPr="0015595D" w:rsidRDefault="002A0F33">
      <w:r w:rsidRPr="0015595D">
        <w:t>This clause describes the basic principles of ETSI GS NFV-SOL 002 [</w:t>
      </w:r>
      <w:r w:rsidRPr="0015595D">
        <w:fldChar w:fldCharType="begin"/>
      </w:r>
      <w:r w:rsidRPr="0015595D">
        <w:instrText xml:space="preserve">REF REF_GSNFV_SOL002 \h </w:instrText>
      </w:r>
      <w:r w:rsidRPr="0015595D">
        <w:fldChar w:fldCharType="separate"/>
      </w:r>
      <w:r w:rsidR="0006445D" w:rsidRPr="0015595D">
        <w:t>2</w:t>
      </w:r>
      <w:r w:rsidRPr="0015595D">
        <w:fldChar w:fldCharType="end"/>
      </w:r>
      <w:r w:rsidRPr="0015595D">
        <w:t>], 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and ETSI GS NFV-SOL 005 [</w:t>
      </w:r>
      <w:r w:rsidRPr="0015595D">
        <w:fldChar w:fldCharType="begin"/>
      </w:r>
      <w:r w:rsidRPr="0015595D">
        <w:instrText xml:space="preserve">REF REF_GSNFV_SOL005 \h </w:instrText>
      </w:r>
      <w:r w:rsidRPr="0015595D">
        <w:fldChar w:fldCharType="separate"/>
      </w:r>
      <w:r w:rsidR="0006445D" w:rsidRPr="0015595D">
        <w:t>3</w:t>
      </w:r>
      <w:r w:rsidRPr="0015595D">
        <w:fldChar w:fldCharType="end"/>
      </w:r>
      <w:r w:rsidRPr="0015595D">
        <w:t>] which are considered in API conformance test.</w:t>
      </w:r>
    </w:p>
    <w:p w14:paraId="3B420D0A" w14:textId="77777777" w:rsidR="003F375F" w:rsidRPr="0015595D" w:rsidRDefault="002A0F33">
      <w:r w:rsidRPr="0015595D">
        <w:t>From the API conformance test point of view, the reference points have below characteristics:</w:t>
      </w:r>
    </w:p>
    <w:p w14:paraId="6FFB05E2" w14:textId="77777777" w:rsidR="003F375F" w:rsidRPr="0015595D" w:rsidRDefault="002A0F33">
      <w:pPr>
        <w:pStyle w:val="B1"/>
        <w:rPr>
          <w:lang w:eastAsia="ja-JP"/>
        </w:rPr>
      </w:pPr>
      <w:r w:rsidRPr="0015595D">
        <w:t>Asynchronous API and State handling by notifications: applicable for Os-Ma-Nfvo, Or-Vnfm:</w:t>
      </w:r>
    </w:p>
    <w:p w14:paraId="0C1D935C" w14:textId="77777777" w:rsidR="003F375F" w:rsidRPr="001C2133" w:rsidRDefault="002A0F33">
      <w:pPr>
        <w:pStyle w:val="B2"/>
      </w:pPr>
      <w:r w:rsidRPr="0015595D">
        <w:t>Due to the varieties of the reasons, e.g. cons</w:t>
      </w:r>
      <w:r w:rsidRPr="001C2133">
        <w:t>uming time of process handling, "VNF Lifecycle Management interface" defined in ETSI GS NFV-SOL 003 [</w:t>
      </w:r>
      <w:r w:rsidRPr="001C2133">
        <w:fldChar w:fldCharType="begin"/>
      </w:r>
      <w:r w:rsidRPr="001C2133">
        <w:instrText xml:space="preserve">REF REF_GSNFV_SOL003 \h  \* MERGEFORMAT </w:instrText>
      </w:r>
      <w:r w:rsidRPr="001C2133">
        <w:fldChar w:fldCharType="separate"/>
      </w:r>
      <w:r w:rsidR="0006445D" w:rsidRPr="001C2133">
        <w:t>1</w:t>
      </w:r>
      <w:r w:rsidRPr="001C2133">
        <w:fldChar w:fldCharType="end"/>
      </w:r>
      <w:r w:rsidRPr="001C2133">
        <w:t>], clause 5 and "NS Lifecycle Management interface" defined in ETSI GS NFV-SOL 005 [</w:t>
      </w:r>
      <w:r w:rsidRPr="001C2133">
        <w:fldChar w:fldCharType="begin"/>
      </w:r>
      <w:r w:rsidRPr="001C2133">
        <w:instrText xml:space="preserve">REF REF_GSNFV_SOL005 \h </w:instrText>
      </w:r>
      <w:r w:rsidRPr="001C2133">
        <w:fldChar w:fldCharType="separate"/>
      </w:r>
      <w:r w:rsidR="0006445D" w:rsidRPr="001C2133">
        <w:t>3</w:t>
      </w:r>
      <w:r w:rsidRPr="001C2133">
        <w:fldChar w:fldCharType="end"/>
      </w:r>
      <w:r w:rsidRPr="001C2133">
        <w:t>], clause 6 are designed as asynchronous way, i.e. API designed is based on the combination of the specific methods with task resources and state handling by related attributes signalled via notification messages.</w:t>
      </w:r>
    </w:p>
    <w:p w14:paraId="65AAE565" w14:textId="77777777" w:rsidR="003F375F" w:rsidRPr="001C2133" w:rsidRDefault="002A0F33">
      <w:pPr>
        <w:pStyle w:val="B2"/>
      </w:pPr>
      <w:r w:rsidRPr="001C2133">
        <w:t>For example, the operation "Instantiate VNF" is triggered by POST message with task "Instantiate VNF" sent from NFVO to VNFM, then VNFM sends "provisional" response "202 accepted" back to NFVO, which means "accepted request" (ETSI GS NFV-SOL 003 [</w:t>
      </w:r>
      <w:r w:rsidRPr="001C2133">
        <w:fldChar w:fldCharType="begin"/>
      </w:r>
      <w:r w:rsidRPr="001C2133">
        <w:instrText xml:space="preserve">REF REF_GSNFV_SOL003 \h  \* MERGEFORMAT </w:instrText>
      </w:r>
      <w:r w:rsidRPr="001C2133">
        <w:fldChar w:fldCharType="separate"/>
      </w:r>
      <w:r w:rsidR="0006445D" w:rsidRPr="001C2133">
        <w:t>1</w:t>
      </w:r>
      <w:r w:rsidRPr="001C2133">
        <w:fldChar w:fldCharType="end"/>
      </w:r>
      <w:r w:rsidRPr="001C2133">
        <w:t>], clause 5.4.4). Based on the subscriptions registered in VNFM, the appropriate notification message will be sent toward NFVO with the state of the processing in the VNFM at that time. After finishing the process of instantiating VNF in the VNFM, the notification message with the notification endpoint resource which is set to "operationState=COMPLETED" shall be sent (ETSI GS NFV-SOL 003 [</w:t>
      </w:r>
      <w:r w:rsidRPr="001C2133">
        <w:fldChar w:fldCharType="begin"/>
      </w:r>
      <w:r w:rsidRPr="001C2133">
        <w:instrText xml:space="preserve">REF REF_GSNFV_SOL003 \h  \* MERGEFORMAT </w:instrText>
      </w:r>
      <w:r w:rsidRPr="001C2133">
        <w:fldChar w:fldCharType="separate"/>
      </w:r>
      <w:r w:rsidR="0006445D" w:rsidRPr="001C2133">
        <w:t>1</w:t>
      </w:r>
      <w:r w:rsidRPr="001C2133">
        <w:fldChar w:fldCharType="end"/>
      </w:r>
      <w:r w:rsidRPr="001C2133">
        <w:t>], clause 5.4.18), which</w:t>
      </w:r>
      <w:r>
        <w:t xml:space="preserve"> means that the VNF has been instantiated. </w:t>
      </w:r>
      <w:r w:rsidRPr="0015595D">
        <w:t xml:space="preserve">In order </w:t>
      </w:r>
      <w:r w:rsidRPr="001C2133">
        <w:t>to verify such "Asynchronous API" characteristics, the Robot code implements "workflow test" which include series of operations required for "VNF Lifecycle Management interface" and "NS Lifecycle Management interface"</w:t>
      </w:r>
      <w:r w:rsidR="00EC1EDB" w:rsidRPr="001C2133">
        <w:t xml:space="preserve"> </w:t>
      </w:r>
      <w:r w:rsidRPr="001C2133">
        <w:t>operations.</w:t>
      </w:r>
    </w:p>
    <w:p w14:paraId="682F3DA3" w14:textId="77777777" w:rsidR="003F375F" w:rsidRPr="001C2133" w:rsidRDefault="002A0F33">
      <w:pPr>
        <w:pStyle w:val="B1"/>
        <w:rPr>
          <w:lang w:eastAsia="ja-JP"/>
        </w:rPr>
      </w:pPr>
      <w:r w:rsidRPr="001C2133">
        <w:rPr>
          <w:lang w:eastAsia="ja-JP"/>
        </w:rPr>
        <w:t xml:space="preserve">Linked resource: </w:t>
      </w:r>
      <w:r w:rsidRPr="001C2133">
        <w:t>applicable for Os-Ma-Nfvo, Ve-Vnfm, Or-Vnfm:</w:t>
      </w:r>
    </w:p>
    <w:p w14:paraId="775C9045" w14:textId="77777777" w:rsidR="003F375F" w:rsidRPr="001C2133" w:rsidRDefault="002A0F33">
      <w:pPr>
        <w:pStyle w:val="B2"/>
        <w:rPr>
          <w:lang w:eastAsia="ja-JP"/>
        </w:rPr>
      </w:pPr>
      <w:r w:rsidRPr="001C2133">
        <w:t>According to ETSI GS NFV-SOL 003 [</w:t>
      </w:r>
      <w:r w:rsidRPr="001C2133">
        <w:fldChar w:fldCharType="begin"/>
      </w:r>
      <w:r w:rsidRPr="001C2133">
        <w:instrText xml:space="preserve">REF REF_GSNFV_SOL003 \h  \* MERGEFORMAT </w:instrText>
      </w:r>
      <w:r w:rsidRPr="001C2133">
        <w:fldChar w:fldCharType="separate"/>
      </w:r>
      <w:r w:rsidR="0006445D" w:rsidRPr="001C2133">
        <w:t>1</w:t>
      </w:r>
      <w:r w:rsidRPr="001C2133">
        <w:fldChar w:fldCharType="end"/>
      </w:r>
      <w:r w:rsidRPr="001C2133">
        <w:t>], clause 4.3.3.1, ETSI GS NFV-SOL 005 [</w:t>
      </w:r>
      <w:r w:rsidRPr="001C2133">
        <w:fldChar w:fldCharType="begin"/>
      </w:r>
      <w:r w:rsidRPr="001C2133">
        <w:instrText xml:space="preserve">REF REF_GSNFV_SOL005 \h </w:instrText>
      </w:r>
      <w:r w:rsidRPr="001C2133">
        <w:fldChar w:fldCharType="separate"/>
      </w:r>
      <w:r w:rsidR="0006445D" w:rsidRPr="001C2133">
        <w:t>3</w:t>
      </w:r>
      <w:r w:rsidRPr="001C2133">
        <w:fldChar w:fldCharType="end"/>
      </w:r>
      <w:r w:rsidRPr="001C2133">
        <w:t>], clause 4.3.3.1 and ETSI GS NFV-SOL 002 [</w:t>
      </w:r>
      <w:r w:rsidRPr="001C2133">
        <w:fldChar w:fldCharType="begin"/>
      </w:r>
      <w:r w:rsidRPr="001C2133">
        <w:instrText xml:space="preserve">REF REF_GSNFV_SOL002 \h </w:instrText>
      </w:r>
      <w:r w:rsidRPr="001C2133">
        <w:fldChar w:fldCharType="separate"/>
      </w:r>
      <w:r w:rsidR="0006445D" w:rsidRPr="001C2133">
        <w:t>2</w:t>
      </w:r>
      <w:r w:rsidRPr="001C2133">
        <w:fldChar w:fldCharType="end"/>
      </w:r>
      <w:r w:rsidRPr="001C2133">
        <w:t xml:space="preserve">], clause 4.3.3.1, "link" pointing to the resources which may be fetched by API consumer, may be used on the reference point. It is used in order to avoid "big" response messages and to avoid repeating information request messages. </w:t>
      </w:r>
      <w:r w:rsidR="00394015" w:rsidRPr="001C2133">
        <w:t>Therefore,</w:t>
      </w:r>
      <w:r w:rsidRPr="001C2133">
        <w:t xml:space="preserve"> the validity of such linked resources </w:t>
      </w:r>
      <w:r w:rsidR="00A61E85" w:rsidRPr="001C2133">
        <w:t>is</w:t>
      </w:r>
      <w:r w:rsidRPr="001C2133">
        <w:t xml:space="preserve"> also verified by test, as same as resources in the response message itself.</w:t>
      </w:r>
    </w:p>
    <w:p w14:paraId="3517A326" w14:textId="77777777" w:rsidR="003F375F" w:rsidRPr="001C2133" w:rsidRDefault="002A0F33">
      <w:pPr>
        <w:pStyle w:val="B1"/>
        <w:rPr>
          <w:lang w:eastAsia="ja-JP"/>
        </w:rPr>
      </w:pPr>
      <w:r w:rsidRPr="001C2133">
        <w:rPr>
          <w:lang w:eastAsia="ja-JP"/>
        </w:rPr>
        <w:t xml:space="preserve">Request and response data values: </w:t>
      </w:r>
      <w:r w:rsidRPr="001C2133">
        <w:t>applicable for Os-Ma-Nfvo, Ve-Vnfm, Or-Vnfm:</w:t>
      </w:r>
      <w:r w:rsidRPr="001C2133">
        <w:rPr>
          <w:lang w:eastAsia="ja-JP"/>
        </w:rPr>
        <w:t xml:space="preserve"> </w:t>
      </w:r>
    </w:p>
    <w:p w14:paraId="66DABAD9" w14:textId="77777777" w:rsidR="003F375F" w:rsidRPr="001C2133" w:rsidRDefault="002A0F33">
      <w:pPr>
        <w:pStyle w:val="B2"/>
        <w:rPr>
          <w:lang w:eastAsia="ja-JP"/>
        </w:rPr>
      </w:pPr>
      <w:r w:rsidRPr="001C2133">
        <w:t>According to the ETSI GS NFV-SOL 003 [</w:t>
      </w:r>
      <w:r w:rsidRPr="001C2133">
        <w:fldChar w:fldCharType="begin"/>
      </w:r>
      <w:r w:rsidRPr="001C2133">
        <w:instrText xml:space="preserve">REF REF_GSNFV_SOL003 \h  \* MERGEFORMAT </w:instrText>
      </w:r>
      <w:r w:rsidRPr="001C2133">
        <w:fldChar w:fldCharType="separate"/>
      </w:r>
      <w:r w:rsidR="0006445D" w:rsidRPr="001C2133">
        <w:t>1</w:t>
      </w:r>
      <w:r w:rsidRPr="001C2133">
        <w:fldChar w:fldCharType="end"/>
      </w:r>
      <w:r w:rsidRPr="001C2133">
        <w:t>] and ETSI GS NFV-SOL 002 [</w:t>
      </w:r>
      <w:r w:rsidRPr="001C2133">
        <w:fldChar w:fldCharType="begin"/>
      </w:r>
      <w:r w:rsidRPr="001C2133">
        <w:instrText xml:space="preserve">REF REF_GSNFV_SOL002 \h </w:instrText>
      </w:r>
      <w:r w:rsidRPr="001C2133">
        <w:fldChar w:fldCharType="separate"/>
      </w:r>
      <w:r w:rsidR="0006445D" w:rsidRPr="001C2133">
        <w:t>2</w:t>
      </w:r>
      <w:r w:rsidRPr="001C2133">
        <w:fldChar w:fldCharType="end"/>
      </w:r>
      <w:r w:rsidRPr="001C2133">
        <w:t>], clause 5.5, a VNF LCM request use the relevant values e.g. set in the valid VNFD, i.e. InstantiateVnfRequest, ScaleVnfRequest, ScaleVnfToLevelRequest, ChangeVnfFlavourRequest, TerminateVnfRequest HealVnfRequst, OperateVnfRequest and ChangeExtVnfConnectivityRequest.</w:t>
      </w:r>
    </w:p>
    <w:p w14:paraId="703F130F" w14:textId="77777777" w:rsidR="003F375F" w:rsidRPr="0015595D" w:rsidRDefault="002A0F33">
      <w:pPr>
        <w:pStyle w:val="B2"/>
        <w:rPr>
          <w:lang w:eastAsia="ja-JP"/>
        </w:rPr>
      </w:pPr>
      <w:r w:rsidRPr="001C2133">
        <w:t>According to the ETSI GS NFV-SOL 005 [</w:t>
      </w:r>
      <w:r w:rsidRPr="001C2133">
        <w:fldChar w:fldCharType="begin"/>
      </w:r>
      <w:r w:rsidRPr="001C2133">
        <w:instrText xml:space="preserve">REF REF_GSNFV_SOL005 \h </w:instrText>
      </w:r>
      <w:r w:rsidRPr="001C2133">
        <w:fldChar w:fldCharType="separate"/>
      </w:r>
      <w:r w:rsidR="0006445D" w:rsidRPr="001C2133">
        <w:t>3</w:t>
      </w:r>
      <w:r w:rsidRPr="001C2133">
        <w:fldChar w:fldCharType="end"/>
      </w:r>
      <w:r w:rsidRPr="001C2133">
        <w:t>], clause 6.5, a NS LCM request uses the relevant values e.g. set in the valid NSD, i.e. InstantiateNsRequest, ScaleNsRequest, Upda</w:t>
      </w:r>
      <w:r w:rsidRPr="0015595D">
        <w:t>teNsRequest, TerminateNsRequest and HealNsRequest.</w:t>
      </w:r>
    </w:p>
    <w:p w14:paraId="3ECB2CCC" w14:textId="77777777" w:rsidR="003F375F" w:rsidRPr="0015595D" w:rsidRDefault="002A0F33">
      <w:pPr>
        <w:pStyle w:val="B2"/>
        <w:rPr>
          <w:lang w:eastAsia="ja-JP"/>
        </w:rPr>
      </w:pPr>
      <w:r w:rsidRPr="0015595D">
        <w:t xml:space="preserve">Test system </w:t>
      </w:r>
      <w:r w:rsidR="00926433" w:rsidRPr="0015595D">
        <w:t xml:space="preserve">verifies if each attribute of the response body uses relevant values e.g. set in the valid </w:t>
      </w:r>
      <w:r w:rsidRPr="0015595D">
        <w:t>VNFD/NSD.</w:t>
      </w:r>
    </w:p>
    <w:p w14:paraId="13825BD0" w14:textId="77777777" w:rsidR="003F375F" w:rsidRPr="0015595D" w:rsidRDefault="002A0F33">
      <w:pPr>
        <w:pStyle w:val="NO"/>
        <w:keepLines w:val="0"/>
        <w:rPr>
          <w:lang w:eastAsia="ja-JP"/>
        </w:rPr>
      </w:pPr>
      <w:r w:rsidRPr="0015595D">
        <w:t>NOTE 1:</w:t>
      </w:r>
      <w:r w:rsidRPr="0015595D">
        <w:tab/>
        <w:t>This is not considered in the present document.</w:t>
      </w:r>
    </w:p>
    <w:p w14:paraId="0B08FBE7" w14:textId="77777777" w:rsidR="003F375F" w:rsidRPr="0015595D" w:rsidRDefault="002A0F33" w:rsidP="008476EC">
      <w:pPr>
        <w:pStyle w:val="B1"/>
        <w:keepNext/>
        <w:keepLines/>
        <w:rPr>
          <w:lang w:eastAsia="ja-JP"/>
        </w:rPr>
      </w:pPr>
      <w:r w:rsidRPr="0015595D">
        <w:rPr>
          <w:lang w:eastAsia="ja-JP"/>
        </w:rPr>
        <w:lastRenderedPageBreak/>
        <w:t xml:space="preserve">Grant exchange: </w:t>
      </w:r>
      <w:r w:rsidRPr="0015595D">
        <w:t>applicable for Or-Vnfm:</w:t>
      </w:r>
    </w:p>
    <w:p w14:paraId="72B48F60" w14:textId="77777777" w:rsidR="003F375F" w:rsidRPr="0015595D" w:rsidRDefault="002A0F33">
      <w:pPr>
        <w:pStyle w:val="B2"/>
        <w:rPr>
          <w:lang w:eastAsia="ja-JP"/>
        </w:rPr>
      </w:pPr>
      <w:r w:rsidRPr="0015595D">
        <w:t>According to 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xml:space="preserve">], </w:t>
      </w:r>
      <w:r>
        <w:t xml:space="preserve">clause </w:t>
      </w:r>
      <w:r w:rsidRPr="001C2133">
        <w:t>9.1</w:t>
      </w:r>
      <w:r>
        <w:t xml:space="preserve">, the </w:t>
      </w:r>
      <w:r w:rsidRPr="0015595D">
        <w:t>VNFM</w:t>
      </w:r>
      <w:r w:rsidRPr="0015595D">
        <w:rPr>
          <w:color w:val="222222"/>
        </w:rPr>
        <w:t xml:space="preserve"> executes Grant Request before certain </w:t>
      </w:r>
      <w:r w:rsidRPr="0015595D">
        <w:t>LCM</w:t>
      </w:r>
      <w:r w:rsidRPr="0015595D">
        <w:rPr>
          <w:color w:val="222222"/>
        </w:rPr>
        <w:t xml:space="preserve"> operations are executed for the direct mode. </w:t>
      </w:r>
      <w:r w:rsidRPr="0015595D">
        <w:t>The test system verifies if each attribute of Grant request body uses relevant values e.g. set in the valid VNFD.</w:t>
      </w:r>
    </w:p>
    <w:p w14:paraId="13ED5A80" w14:textId="77777777" w:rsidR="003F375F" w:rsidRPr="0015595D" w:rsidRDefault="002A0F33">
      <w:pPr>
        <w:pStyle w:val="NO"/>
        <w:keepLines w:val="0"/>
        <w:rPr>
          <w:lang w:eastAsia="ja-JP"/>
        </w:rPr>
      </w:pPr>
      <w:r w:rsidRPr="0015595D">
        <w:t>NOTE 2:</w:t>
      </w:r>
      <w:r w:rsidRPr="0015595D">
        <w:tab/>
        <w:t>The value validation is not considered in the present document.</w:t>
      </w:r>
    </w:p>
    <w:p w14:paraId="13B5A776" w14:textId="77777777" w:rsidR="003F375F" w:rsidRPr="0015595D" w:rsidRDefault="002A0F33">
      <w:pPr>
        <w:pStyle w:val="NO"/>
        <w:keepLines w:val="0"/>
        <w:rPr>
          <w:lang w:eastAsia="ja-JP"/>
        </w:rPr>
      </w:pPr>
      <w:r w:rsidRPr="0015595D">
        <w:t>NOTE 3:</w:t>
      </w:r>
      <w:r w:rsidRPr="0015595D">
        <w:tab/>
        <w:t xml:space="preserve">The Robot code implements "Individual Grant". The test for "Grant exchange in the VNF LCM operations" in the workflow test requires specific test configuration "Config_prod_VNFM_GRANT" specified in </w:t>
      </w:r>
      <w:r>
        <w:t>claus</w:t>
      </w:r>
      <w:r w:rsidRPr="0015595D">
        <w:t xml:space="preserve">e </w:t>
      </w:r>
      <w:r w:rsidRPr="00D740AA">
        <w:t>4.3</w:t>
      </w:r>
      <w:r>
        <w:t>, but "Grant exchange"</w:t>
      </w:r>
      <w:r w:rsidRPr="0015595D">
        <w:t xml:space="preserve"> part in the VNF LCM is not considered by the Robot code in the present document.</w:t>
      </w:r>
    </w:p>
    <w:p w14:paraId="3AE60DDE" w14:textId="77777777" w:rsidR="003F375F" w:rsidRPr="0015595D" w:rsidRDefault="002A0F33">
      <w:pPr>
        <w:pStyle w:val="B1"/>
        <w:keepNext/>
        <w:keepLines/>
        <w:ind w:left="738" w:hanging="454"/>
        <w:rPr>
          <w:lang w:eastAsia="ja-JP"/>
        </w:rPr>
      </w:pPr>
      <w:r w:rsidRPr="0015595D">
        <w:t>VIM registration: applicable for Or-Vnfm:</w:t>
      </w:r>
    </w:p>
    <w:p w14:paraId="26AED9BD" w14:textId="77777777" w:rsidR="003F375F" w:rsidRPr="0015595D" w:rsidRDefault="002A0F33">
      <w:pPr>
        <w:pStyle w:val="B2"/>
        <w:rPr>
          <w:lang w:eastAsia="en-GB"/>
        </w:rPr>
      </w:pPr>
      <w:r w:rsidRPr="0015595D">
        <w:t>According to 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xml:space="preserve">] </w:t>
      </w:r>
      <w:r>
        <w:t xml:space="preserve">clause </w:t>
      </w:r>
      <w:r w:rsidRPr="001C2133">
        <w:t>4.4.1.6</w:t>
      </w:r>
      <w:r>
        <w:t xml:space="preserve">, the VNFM uses VIM related information according to </w:t>
      </w:r>
      <w:r w:rsidRPr="0015595D">
        <w:t>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xml:space="preserve">], </w:t>
      </w:r>
      <w:r>
        <w:t xml:space="preserve">clause </w:t>
      </w:r>
      <w:r w:rsidRPr="001C2133">
        <w:t>C.5</w:t>
      </w:r>
      <w:r>
        <w:t>, the test system import</w:t>
      </w:r>
      <w:r w:rsidR="00926433" w:rsidRPr="0015595D">
        <w:t>s</w:t>
      </w:r>
      <w:r w:rsidRPr="0015595D">
        <w:t xml:space="preserve"> the latest VIM registration before testing.</w:t>
      </w:r>
    </w:p>
    <w:p w14:paraId="1CE3E434" w14:textId="77777777" w:rsidR="003F375F" w:rsidRPr="0015595D" w:rsidRDefault="002A0F33">
      <w:pPr>
        <w:pStyle w:val="NO"/>
        <w:keepLines w:val="0"/>
        <w:rPr>
          <w:lang w:eastAsia="en-GB"/>
        </w:rPr>
      </w:pPr>
      <w:r w:rsidRPr="0015595D">
        <w:rPr>
          <w:rFonts w:hint="eastAsia"/>
          <w:lang w:eastAsia="ja-JP"/>
        </w:rPr>
        <w:t>NOTE</w:t>
      </w:r>
      <w:r w:rsidRPr="0015595D">
        <w:rPr>
          <w:lang w:eastAsia="ja-JP"/>
        </w:rPr>
        <w:t xml:space="preserve"> 4</w:t>
      </w:r>
      <w:r w:rsidRPr="0015595D">
        <w:rPr>
          <w:rFonts w:hint="eastAsia"/>
          <w:lang w:eastAsia="ja-JP"/>
        </w:rPr>
        <w:t>:</w:t>
      </w:r>
      <w:r w:rsidRPr="0015595D">
        <w:rPr>
          <w:lang w:eastAsia="ja-JP"/>
        </w:rPr>
        <w:tab/>
      </w:r>
      <w:r w:rsidRPr="0015595D">
        <w:t>The test system imports the values for the VIM related information via test configurations.</w:t>
      </w:r>
    </w:p>
    <w:p w14:paraId="6DB66FBC" w14:textId="77777777" w:rsidR="003F375F" w:rsidRPr="0015595D" w:rsidRDefault="002A0F33">
      <w:pPr>
        <w:pStyle w:val="Heading4"/>
      </w:pPr>
      <w:bookmarkStart w:id="130" w:name="_Toc122514016"/>
      <w:bookmarkStart w:id="131" w:name="_Toc122529915"/>
      <w:bookmarkStart w:id="132" w:name="_Toc128639896"/>
      <w:r w:rsidRPr="0015595D">
        <w:t>4.5.3.</w:t>
      </w:r>
      <w:r w:rsidRPr="0015595D">
        <w:rPr>
          <w:rFonts w:eastAsiaTheme="minorEastAsia" w:hint="eastAsia"/>
          <w:lang w:eastAsia="ja-JP"/>
        </w:rPr>
        <w:t>3</w:t>
      </w:r>
      <w:r w:rsidRPr="0015595D">
        <w:tab/>
        <w:t>Basic behaviours of the API producer/consumer and verification steps</w:t>
      </w:r>
      <w:bookmarkEnd w:id="130"/>
      <w:bookmarkEnd w:id="131"/>
      <w:bookmarkEnd w:id="132"/>
    </w:p>
    <w:p w14:paraId="0AE97F21" w14:textId="77777777" w:rsidR="003F375F" w:rsidRPr="0015595D" w:rsidRDefault="002A0F33">
      <w:pPr>
        <w:pStyle w:val="Heading5"/>
      </w:pPr>
      <w:bookmarkStart w:id="133" w:name="_Toc122514017"/>
      <w:bookmarkStart w:id="134" w:name="_Toc122529916"/>
      <w:bookmarkStart w:id="135" w:name="_Toc128639897"/>
      <w:r w:rsidRPr="0015595D">
        <w:t>4.5.3.</w:t>
      </w:r>
      <w:r w:rsidRPr="0015595D">
        <w:rPr>
          <w:rFonts w:eastAsiaTheme="minorEastAsia" w:hint="eastAsia"/>
          <w:lang w:eastAsia="ja-JP"/>
        </w:rPr>
        <w:t>3</w:t>
      </w:r>
      <w:r w:rsidRPr="0015595D">
        <w:t>.0</w:t>
      </w:r>
      <w:r w:rsidRPr="0015595D">
        <w:tab/>
        <w:t>Introduction</w:t>
      </w:r>
      <w:bookmarkEnd w:id="133"/>
      <w:bookmarkEnd w:id="134"/>
      <w:bookmarkEnd w:id="135"/>
    </w:p>
    <w:p w14:paraId="3ABEC3F8" w14:textId="77777777" w:rsidR="003F375F" w:rsidRPr="0015595D" w:rsidRDefault="002A0F33">
      <w:r w:rsidRPr="0015595D">
        <w:t>Expected behaviours of the API producer specified in the SOL specifications targeted by the tests (i.e. ETSI GS NFV</w:t>
      </w:r>
      <w:r w:rsidRPr="0015595D">
        <w:noBreakHyphen/>
        <w:t>SOL 002</w:t>
      </w:r>
      <w:r w:rsidR="00A06EC8" w:rsidRPr="0015595D">
        <w:t xml:space="preserve"> [</w:t>
      </w:r>
      <w:r w:rsidR="00A06EC8" w:rsidRPr="0015595D">
        <w:fldChar w:fldCharType="begin"/>
      </w:r>
      <w:r w:rsidR="00A06EC8" w:rsidRPr="0015595D">
        <w:instrText xml:space="preserve">REF REF_GSNFV_SOL002 \h </w:instrText>
      </w:r>
      <w:r w:rsidR="00A06EC8" w:rsidRPr="0015595D">
        <w:fldChar w:fldCharType="separate"/>
      </w:r>
      <w:r w:rsidR="0006445D" w:rsidRPr="0015595D">
        <w:t>2</w:t>
      </w:r>
      <w:r w:rsidR="00A06EC8" w:rsidRPr="0015595D">
        <w:fldChar w:fldCharType="end"/>
      </w:r>
      <w:r w:rsidR="00A06EC8" w:rsidRPr="0015595D">
        <w:t>]</w:t>
      </w:r>
      <w:r w:rsidR="00B24E8E" w:rsidRPr="0015595D">
        <w:t xml:space="preserve">, ETSI </w:t>
      </w:r>
      <w:r w:rsidRPr="0015595D">
        <w:t>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 and ETSI GS NFV-SOL 005 [</w:t>
      </w:r>
      <w:r w:rsidRPr="0015595D">
        <w:fldChar w:fldCharType="begin"/>
      </w:r>
      <w:r w:rsidRPr="0015595D">
        <w:instrText xml:space="preserve">REF REF_GSNFV_SOL005 \h </w:instrText>
      </w:r>
      <w:r w:rsidRPr="0015595D">
        <w:fldChar w:fldCharType="separate"/>
      </w:r>
      <w:r w:rsidR="0006445D" w:rsidRPr="0015595D">
        <w:t>3</w:t>
      </w:r>
      <w:r w:rsidRPr="0015595D">
        <w:fldChar w:fldCharType="end"/>
      </w:r>
      <w:r w:rsidRPr="0015595D">
        <w:t>]) are categorized as follows:</w:t>
      </w:r>
    </w:p>
    <w:p w14:paraId="4370D6A9" w14:textId="77777777" w:rsidR="003F375F" w:rsidRPr="0015595D" w:rsidRDefault="002A0F33">
      <w:pPr>
        <w:pStyle w:val="B1"/>
      </w:pPr>
      <w:r w:rsidRPr="0015595D">
        <w:t>Producer sends event triggered notifications based on consumer subscriptions</w:t>
      </w:r>
      <w:r w:rsidR="00937761" w:rsidRPr="0015595D">
        <w:t>.</w:t>
      </w:r>
    </w:p>
    <w:p w14:paraId="5AE7FBDE" w14:textId="77777777" w:rsidR="003F375F" w:rsidRPr="0015595D" w:rsidRDefault="002A0F33">
      <w:pPr>
        <w:pStyle w:val="B1"/>
      </w:pPr>
      <w:r w:rsidRPr="0015595D">
        <w:t>Producer sends periodic notifications based on the consumer subscriptions</w:t>
      </w:r>
      <w:r w:rsidR="00937761" w:rsidRPr="0015595D">
        <w:t>.</w:t>
      </w:r>
    </w:p>
    <w:p w14:paraId="10B651C3" w14:textId="77777777" w:rsidR="003F375F" w:rsidRPr="0015595D" w:rsidRDefault="002A0F33">
      <w:pPr>
        <w:pStyle w:val="B1"/>
      </w:pPr>
      <w:r w:rsidRPr="0015595D">
        <w:t>Producer executes the requested API operation.</w:t>
      </w:r>
    </w:p>
    <w:p w14:paraId="3D6B5EB6" w14:textId="77777777" w:rsidR="003F375F" w:rsidRPr="0015595D" w:rsidRDefault="002A0F33">
      <w:pPr>
        <w:pStyle w:val="B1"/>
      </w:pPr>
      <w:r w:rsidRPr="0015595D">
        <w:t>Consumer fetches the files/package info</w:t>
      </w:r>
      <w:r w:rsidR="00937761" w:rsidRPr="0015595D">
        <w:t>.</w:t>
      </w:r>
    </w:p>
    <w:p w14:paraId="5B1D40C9" w14:textId="77777777" w:rsidR="003F375F" w:rsidRPr="0015595D" w:rsidRDefault="002A0F33">
      <w:r w:rsidRPr="0015595D">
        <w:t>These four categories are expanded hereafter.</w:t>
      </w:r>
    </w:p>
    <w:p w14:paraId="0C4B429A" w14:textId="77777777" w:rsidR="003F375F" w:rsidRPr="0015595D" w:rsidRDefault="002A0F33">
      <w:pPr>
        <w:pStyle w:val="Heading5"/>
      </w:pPr>
      <w:bookmarkStart w:id="136" w:name="_Toc122514018"/>
      <w:bookmarkStart w:id="137" w:name="_Toc122529917"/>
      <w:bookmarkStart w:id="138" w:name="_Toc128639898"/>
      <w:r w:rsidRPr="0015595D">
        <w:t>4.5.3.</w:t>
      </w:r>
      <w:r w:rsidRPr="0015595D">
        <w:rPr>
          <w:rFonts w:eastAsiaTheme="minorEastAsia" w:hint="eastAsia"/>
          <w:lang w:eastAsia="ja-JP"/>
        </w:rPr>
        <w:t>3</w:t>
      </w:r>
      <w:r w:rsidRPr="0015595D">
        <w:t>.1</w:t>
      </w:r>
      <w:r w:rsidRPr="0015595D">
        <w:tab/>
        <w:t>Producer sends event triggered notifications based on consumer subscriptions</w:t>
      </w:r>
      <w:bookmarkEnd w:id="136"/>
      <w:bookmarkEnd w:id="137"/>
      <w:bookmarkEnd w:id="138"/>
    </w:p>
    <w:p w14:paraId="3E46D0C8" w14:textId="77777777" w:rsidR="003F375F" w:rsidRPr="0015595D" w:rsidRDefault="002A0F33" w:rsidP="00655685">
      <w:r w:rsidRPr="0015595D">
        <w:t>Typical example for this case is "Fault management". The producer sends a notification to the consumer with mechanism "filter" and "callback". The Test System checks if the notification aligns to the conditions of the subscription.</w:t>
      </w:r>
    </w:p>
    <w:p w14:paraId="3DC46365" w14:textId="77777777" w:rsidR="003F375F" w:rsidRPr="0015595D" w:rsidRDefault="002A0F33" w:rsidP="00B849CD">
      <w:pPr>
        <w:pStyle w:val="FL"/>
        <w:keepLines w:val="0"/>
      </w:pPr>
      <w:r w:rsidRPr="0015595D">
        <w:rPr>
          <w:noProof/>
        </w:rPr>
        <w:lastRenderedPageBreak/>
        <w:drawing>
          <wp:inline distT="0" distB="0" distL="0" distR="0" wp14:anchorId="08AE5BBD" wp14:editId="24020C12">
            <wp:extent cx="3124200" cy="44704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4200" cy="4470400"/>
                    </a:xfrm>
                    <a:prstGeom prst="rect">
                      <a:avLst/>
                    </a:prstGeom>
                  </pic:spPr>
                </pic:pic>
              </a:graphicData>
            </a:graphic>
          </wp:inline>
        </w:drawing>
      </w:r>
    </w:p>
    <w:p w14:paraId="3225F242" w14:textId="77777777" w:rsidR="003F375F" w:rsidRPr="0015595D" w:rsidRDefault="002A0F33">
      <w:pPr>
        <w:pStyle w:val="TF"/>
        <w:keepLines w:val="0"/>
        <w:rPr>
          <w:rFonts w:eastAsia="MS Mincho"/>
        </w:rPr>
      </w:pPr>
      <w:r w:rsidRPr="0015595D">
        <w:rPr>
          <w:rFonts w:eastAsia="MS Mincho"/>
        </w:rPr>
        <w:t>Figure 4.5.3.</w:t>
      </w:r>
      <w:r w:rsidRPr="0015595D">
        <w:rPr>
          <w:rFonts w:eastAsia="MS Mincho" w:hint="eastAsia"/>
          <w:lang w:eastAsia="ja-JP"/>
        </w:rPr>
        <w:t>3</w:t>
      </w:r>
      <w:r w:rsidRPr="0015595D">
        <w:rPr>
          <w:rFonts w:eastAsia="MS Mincho"/>
        </w:rPr>
        <w:t>.1-1: Verification procedure</w:t>
      </w:r>
    </w:p>
    <w:p w14:paraId="74CB9C46" w14:textId="77777777" w:rsidR="003F375F" w:rsidRPr="0015595D" w:rsidRDefault="002A0F33" w:rsidP="00655685">
      <w:pPr>
        <w:rPr>
          <w:lang w:eastAsia="ko-KR"/>
        </w:rPr>
      </w:pPr>
      <w:r w:rsidRPr="0015595D">
        <w:t xml:space="preserve">The basic method of verification follows the steps as illustrated in figure </w:t>
      </w:r>
      <w:r w:rsidRPr="0015595D">
        <w:rPr>
          <w:rFonts w:eastAsia="MS Mincho"/>
        </w:rPr>
        <w:t>4.5.3.3.1-1</w:t>
      </w:r>
      <w:r w:rsidR="00937761" w:rsidRPr="0015595D">
        <w:t>:</w:t>
      </w:r>
    </w:p>
    <w:p w14:paraId="42372284" w14:textId="77777777" w:rsidR="003F375F" w:rsidRPr="0015595D" w:rsidRDefault="002A0F33" w:rsidP="00655685">
      <w:pPr>
        <w:rPr>
          <w:lang w:eastAsia="ko-KR"/>
        </w:rPr>
      </w:pPr>
      <w:r w:rsidRPr="0015595D">
        <w:t>Preconditions: Before sending message#1, required features/functionalities are executed, e.g. API authentication</w:t>
      </w:r>
      <w:r w:rsidRPr="00E879D8">
        <w:t>, etc.</w:t>
      </w:r>
      <w:r w:rsidRPr="0015595D">
        <w:t xml:space="preserve"> Other tests as pre-condition are executed beforehand if required:</w:t>
      </w:r>
    </w:p>
    <w:p w14:paraId="5833E9CF" w14:textId="77777777" w:rsidR="003F375F" w:rsidRPr="0015595D" w:rsidRDefault="002A0F33">
      <w:pPr>
        <w:pStyle w:val="BN"/>
        <w:rPr>
          <w:lang w:eastAsia="ko-KR"/>
        </w:rPr>
      </w:pPr>
      <w:r w:rsidRPr="0015595D">
        <w:rPr>
          <w:lang w:eastAsia="ko-KR"/>
        </w:rPr>
        <w:t>Test System sends subscription message#1. Test System sets the data and attributes of the request body with correct/incorrect cardinalities and values.</w:t>
      </w:r>
    </w:p>
    <w:p w14:paraId="5A9D8B74" w14:textId="77777777" w:rsidR="003F375F" w:rsidRPr="0015595D" w:rsidRDefault="002A0F33">
      <w:pPr>
        <w:pStyle w:val="BN"/>
        <w:rPr>
          <w:lang w:eastAsia="ko-KR"/>
        </w:rPr>
      </w:pPr>
      <w:r w:rsidRPr="0015595D">
        <w:rPr>
          <w:lang w:eastAsia="ko-KR"/>
        </w:rPr>
        <w:t>Upon receiving the subscription message#1 from Test System, the SUT shall handle this subscription according to the requirements defined in SOL specifications, the response message#2 are sent to the Test</w:t>
      </w:r>
      <w:r w:rsidR="00633172" w:rsidRPr="0015595D">
        <w:rPr>
          <w:lang w:eastAsia="ko-KR"/>
        </w:rPr>
        <w:t> </w:t>
      </w:r>
      <w:r w:rsidRPr="0015595D">
        <w:rPr>
          <w:lang w:eastAsia="ko-KR"/>
        </w:rPr>
        <w:t xml:space="preserve">System. </w:t>
      </w:r>
    </w:p>
    <w:p w14:paraId="68FBD880" w14:textId="77777777" w:rsidR="003F375F" w:rsidRPr="0015595D" w:rsidRDefault="002A0F33">
      <w:pPr>
        <w:pStyle w:val="BN"/>
        <w:rPr>
          <w:lang w:eastAsia="ko-KR"/>
        </w:rPr>
      </w:pPr>
      <w:r w:rsidRPr="0015595D">
        <w:t>Test System verifies the received response message#2, in terms of expected response code, expected HTTP header, HTTP body, cardinality of the responded data, fulfilment of the requirements described in the description field, and verification aspects shown below</w:t>
      </w:r>
      <w:r w:rsidRPr="00E879D8">
        <w:t>, etc.</w:t>
      </w:r>
      <w:r w:rsidRPr="0015595D">
        <w:t>:</w:t>
      </w:r>
    </w:p>
    <w:p w14:paraId="20AD8DE7" w14:textId="77777777" w:rsidR="003F375F" w:rsidRPr="0015595D" w:rsidRDefault="002A0F33">
      <w:pPr>
        <w:pStyle w:val="B20"/>
        <w:rPr>
          <w:lang w:eastAsia="ja-JP"/>
        </w:rPr>
      </w:pPr>
      <w:r w:rsidRPr="0015595D">
        <w:t>a)</w:t>
      </w:r>
      <w:r w:rsidRPr="0015595D">
        <w:tab/>
        <w:t xml:space="preserve">Verification aspects: 1-C, 2-C, 2-F, 2-G (see </w:t>
      </w:r>
      <w:r>
        <w:t xml:space="preserve">clause </w:t>
      </w:r>
      <w:r w:rsidRPr="00D740AA">
        <w:t>4.5.4</w:t>
      </w:r>
      <w:r>
        <w:t>)</w:t>
      </w:r>
      <w:r w:rsidR="00A310D6" w:rsidRPr="0015595D">
        <w:t>.</w:t>
      </w:r>
    </w:p>
    <w:p w14:paraId="3D29A3DF" w14:textId="77777777" w:rsidR="003F375F" w:rsidRPr="0015595D" w:rsidRDefault="002A0F33">
      <w:pPr>
        <w:pStyle w:val="BN"/>
        <w:rPr>
          <w:lang w:eastAsia="ko-KR"/>
        </w:rPr>
      </w:pPr>
      <w:r w:rsidRPr="0015595D">
        <w:rPr>
          <w:lang w:eastAsia="ko-KR"/>
        </w:rPr>
        <w:t>When the events which are matched to the subscribed criteria made by message#1 happen in SUT, notification message#3 sends to the Test System.</w:t>
      </w:r>
    </w:p>
    <w:p w14:paraId="01806A66" w14:textId="77777777" w:rsidR="003F375F" w:rsidRPr="0015595D" w:rsidRDefault="002A0F33">
      <w:pPr>
        <w:pStyle w:val="NO"/>
        <w:keepLines w:val="0"/>
        <w:rPr>
          <w:lang w:eastAsia="ja-JP"/>
        </w:rPr>
      </w:pPr>
      <w:r w:rsidRPr="0015595D">
        <w:rPr>
          <w:lang w:eastAsia="ja-JP"/>
        </w:rPr>
        <w:t>NOTE:</w:t>
      </w:r>
      <w:r w:rsidRPr="0015595D">
        <w:rPr>
          <w:lang w:eastAsia="ja-JP"/>
        </w:rPr>
        <w:tab/>
        <w:t>How to make subscribed event in SUT to match the criteria is out of scope of the present document.</w:t>
      </w:r>
    </w:p>
    <w:p w14:paraId="367E6A00" w14:textId="77777777" w:rsidR="003F375F" w:rsidRPr="0015595D" w:rsidRDefault="002A0F33">
      <w:pPr>
        <w:pStyle w:val="BN"/>
        <w:keepNext/>
        <w:keepLines/>
        <w:ind w:left="738" w:hanging="454"/>
        <w:rPr>
          <w:lang w:eastAsia="ko-KR"/>
        </w:rPr>
      </w:pPr>
      <w:r w:rsidRPr="0015595D">
        <w:t>Test System verifies the received response message#3, in terms of expected response code, expected HTTP header, HTTP body, cardinality of the responded data, fulfilment of the requirements described in the description field, and verification aspects shown below</w:t>
      </w:r>
      <w:r w:rsidRPr="00E879D8">
        <w:t>, etc.</w:t>
      </w:r>
      <w:r w:rsidRPr="0015595D">
        <w:t xml:space="preserve"> steps 4 and 5 can be looped:</w:t>
      </w:r>
    </w:p>
    <w:p w14:paraId="2AB55C84" w14:textId="77777777" w:rsidR="003F375F" w:rsidRPr="0015595D" w:rsidRDefault="002A0F33">
      <w:pPr>
        <w:pStyle w:val="B20"/>
        <w:rPr>
          <w:lang w:eastAsia="ja-JP"/>
        </w:rPr>
      </w:pPr>
      <w:r w:rsidRPr="0015595D">
        <w:t>a)</w:t>
      </w:r>
      <w:r w:rsidRPr="0015595D">
        <w:tab/>
        <w:t xml:space="preserve">Verification aspects: 1-C, 2-C, 2-F, 2-G (see </w:t>
      </w:r>
      <w:r>
        <w:t xml:space="preserve">clause </w:t>
      </w:r>
      <w:r w:rsidRPr="00D740AA">
        <w:t>4.5.4</w:t>
      </w:r>
      <w:r>
        <w:t>).</w:t>
      </w:r>
    </w:p>
    <w:p w14:paraId="0AAB0315" w14:textId="77777777" w:rsidR="003F375F" w:rsidRPr="0015595D" w:rsidRDefault="002A0F33">
      <w:pPr>
        <w:pStyle w:val="BN"/>
        <w:rPr>
          <w:lang w:eastAsia="ko-KR"/>
        </w:rPr>
      </w:pPr>
      <w:r w:rsidRPr="0015595D">
        <w:lastRenderedPageBreak/>
        <w:t>After expected API messages exchange, the Test System may have some verification aspects which require retrieval of information from the SUT, e.g. linked resources embedded in the response message. In that case, the Test System may invoke a query message to the SUT.</w:t>
      </w:r>
    </w:p>
    <w:p w14:paraId="5DA1E8E9" w14:textId="77777777" w:rsidR="003F375F" w:rsidRPr="0015595D" w:rsidRDefault="002A0F33">
      <w:pPr>
        <w:pStyle w:val="BN"/>
        <w:rPr>
          <w:lang w:eastAsia="ja-JP"/>
        </w:rPr>
      </w:pPr>
      <w:r w:rsidRPr="0015595D">
        <w:rPr>
          <w:lang w:eastAsia="ko-KR"/>
        </w:rPr>
        <w:t>As a reaction to the step 6, the SUT may send additional messages to the Test System. In this case, the verification is identical to the step 5.</w:t>
      </w:r>
    </w:p>
    <w:p w14:paraId="277119E6" w14:textId="77777777" w:rsidR="003F375F" w:rsidRPr="0015595D" w:rsidRDefault="002A0F33" w:rsidP="00655685">
      <w:pPr>
        <w:pStyle w:val="BN"/>
        <w:rPr>
          <w:lang w:eastAsia="ja-JP"/>
        </w:rPr>
      </w:pPr>
      <w:r w:rsidRPr="0015595D">
        <w:t>In addition to the verification done by step 2, step 3</w:t>
      </w:r>
      <w:r w:rsidR="00EE4C6E" w:rsidRPr="0015595D">
        <w:t>,</w:t>
      </w:r>
      <w:r w:rsidRPr="0015595D">
        <w:t xml:space="preserve"> step 5 and step 7, the Test System verifies the expected post conditions for the SUT.</w:t>
      </w:r>
    </w:p>
    <w:p w14:paraId="38FB4B92" w14:textId="77777777" w:rsidR="003F375F" w:rsidRPr="0015595D" w:rsidRDefault="002A0F33">
      <w:pPr>
        <w:pStyle w:val="Heading5"/>
      </w:pPr>
      <w:bookmarkStart w:id="139" w:name="_Toc122514019"/>
      <w:bookmarkStart w:id="140" w:name="_Toc122529918"/>
      <w:bookmarkStart w:id="141" w:name="_Toc128639899"/>
      <w:r w:rsidRPr="0015595D">
        <w:t>4.5.3.</w:t>
      </w:r>
      <w:r w:rsidRPr="0015595D">
        <w:rPr>
          <w:rFonts w:eastAsiaTheme="minorEastAsia" w:hint="eastAsia"/>
          <w:lang w:eastAsia="ja-JP"/>
        </w:rPr>
        <w:t>3</w:t>
      </w:r>
      <w:r w:rsidRPr="0015595D">
        <w:t>.2</w:t>
      </w:r>
      <w:r w:rsidRPr="0015595D">
        <w:tab/>
        <w:t>Producer sends periodic notifications based on the consumer subscriptions</w:t>
      </w:r>
      <w:bookmarkEnd w:id="139"/>
      <w:bookmarkEnd w:id="140"/>
      <w:bookmarkEnd w:id="141"/>
    </w:p>
    <w:p w14:paraId="1B8EF0AA" w14:textId="77777777" w:rsidR="003F375F" w:rsidRPr="0015595D" w:rsidRDefault="002A0F33">
      <w:r w:rsidRPr="0015595D">
        <w:t>Typical example for this case is "Performance management". The producer sends a periodic notification to the consumer as requested in the subscription. The Test System checks if the notification aligns to the conditions of the subscription.</w:t>
      </w:r>
    </w:p>
    <w:p w14:paraId="55B36E51" w14:textId="77777777" w:rsidR="003F375F" w:rsidRPr="0015595D" w:rsidRDefault="002A0F33">
      <w:pPr>
        <w:pStyle w:val="FL"/>
        <w:keepNext w:val="0"/>
        <w:keepLines w:val="0"/>
      </w:pPr>
      <w:r w:rsidRPr="0015595D">
        <w:rPr>
          <w:noProof/>
        </w:rPr>
        <w:drawing>
          <wp:inline distT="0" distB="0" distL="0" distR="0" wp14:anchorId="7D95E108" wp14:editId="79E6EF95">
            <wp:extent cx="3175000" cy="4470400"/>
            <wp:effectExtent l="0" t="0" r="0" b="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5000" cy="4470400"/>
                    </a:xfrm>
                    <a:prstGeom prst="rect">
                      <a:avLst/>
                    </a:prstGeom>
                  </pic:spPr>
                </pic:pic>
              </a:graphicData>
            </a:graphic>
          </wp:inline>
        </w:drawing>
      </w:r>
    </w:p>
    <w:p w14:paraId="5F9BFAFB" w14:textId="77777777" w:rsidR="003F375F" w:rsidRPr="0015595D" w:rsidRDefault="002A0F33">
      <w:pPr>
        <w:pStyle w:val="TF"/>
        <w:keepLines w:val="0"/>
        <w:rPr>
          <w:rFonts w:eastAsia="MS Mincho"/>
        </w:rPr>
      </w:pPr>
      <w:r w:rsidRPr="0015595D">
        <w:rPr>
          <w:rFonts w:eastAsia="MS Mincho"/>
        </w:rPr>
        <w:t>Figure 4.5.3.</w:t>
      </w:r>
      <w:r w:rsidRPr="0015595D">
        <w:rPr>
          <w:rFonts w:eastAsia="MS Mincho" w:hint="eastAsia"/>
          <w:lang w:eastAsia="ja-JP"/>
        </w:rPr>
        <w:t>3</w:t>
      </w:r>
      <w:r w:rsidRPr="0015595D">
        <w:rPr>
          <w:rFonts w:eastAsia="MS Mincho"/>
        </w:rPr>
        <w:t>.</w:t>
      </w:r>
      <w:r w:rsidRPr="0015595D">
        <w:rPr>
          <w:rFonts w:eastAsia="MS Mincho" w:hint="eastAsia"/>
          <w:lang w:eastAsia="ja-JP"/>
        </w:rPr>
        <w:t>2</w:t>
      </w:r>
      <w:r w:rsidRPr="0015595D">
        <w:rPr>
          <w:rFonts w:eastAsia="MS Mincho"/>
        </w:rPr>
        <w:t xml:space="preserve">-1: </w:t>
      </w:r>
      <w:r w:rsidR="00655685" w:rsidRPr="0015595D">
        <w:rPr>
          <w:rFonts w:eastAsia="MS Mincho"/>
        </w:rPr>
        <w:t>V</w:t>
      </w:r>
      <w:r w:rsidRPr="0015595D">
        <w:rPr>
          <w:rFonts w:eastAsia="MS Mincho"/>
        </w:rPr>
        <w:t>erification procedure</w:t>
      </w:r>
    </w:p>
    <w:p w14:paraId="7DF85C0D" w14:textId="77777777" w:rsidR="003F375F" w:rsidRPr="0015595D" w:rsidRDefault="002A0F33" w:rsidP="007625A2">
      <w:pPr>
        <w:rPr>
          <w:lang w:eastAsia="ko-KR"/>
        </w:rPr>
      </w:pPr>
      <w:r w:rsidRPr="0015595D">
        <w:t xml:space="preserve">The basic method of verification follows the steps as illustrated in </w:t>
      </w:r>
      <w:r>
        <w:t>figure</w:t>
      </w:r>
      <w:r w:rsidRPr="0015595D">
        <w:t xml:space="preserve"> </w:t>
      </w:r>
      <w:r w:rsidRPr="00D740AA">
        <w:t>4.5.3.3.2-1</w:t>
      </w:r>
      <w:r w:rsidRPr="0015595D">
        <w:t>:</w:t>
      </w:r>
    </w:p>
    <w:p w14:paraId="3BF05C01" w14:textId="77777777" w:rsidR="003F375F" w:rsidRPr="0015595D" w:rsidRDefault="002A0F33" w:rsidP="007625A2">
      <w:pPr>
        <w:rPr>
          <w:rFonts w:eastAsiaTheme="minorEastAsia"/>
          <w:lang w:eastAsia="ja-JP"/>
        </w:rPr>
      </w:pPr>
      <w:r w:rsidRPr="0015595D">
        <w:t>Preconditions: Before sending message#1, required features/functionalities are executed, e.g. API authentication</w:t>
      </w:r>
      <w:r w:rsidRPr="00E879D8">
        <w:t>, etc.</w:t>
      </w:r>
      <w:r w:rsidRPr="0015595D">
        <w:t xml:space="preserve"> Other tests as pre-condition are executed beforehand if required:</w:t>
      </w:r>
    </w:p>
    <w:p w14:paraId="0F0660D1" w14:textId="77777777" w:rsidR="003F375F" w:rsidRPr="0015595D" w:rsidRDefault="002A0F33">
      <w:pPr>
        <w:pStyle w:val="NO"/>
        <w:keepLines w:val="0"/>
        <w:rPr>
          <w:rFonts w:eastAsiaTheme="minorEastAsia"/>
          <w:lang w:eastAsia="ja-JP"/>
        </w:rPr>
      </w:pPr>
      <w:r w:rsidRPr="0015595D">
        <w:t>NOTE:</w:t>
      </w:r>
      <w:r w:rsidRPr="0015595D">
        <w:tab/>
        <w:t xml:space="preserve">Even </w:t>
      </w:r>
      <w:r>
        <w:t xml:space="preserve">figure </w:t>
      </w:r>
      <w:r w:rsidRPr="00D740AA">
        <w:t>4.5.3.3.2-1</w:t>
      </w:r>
      <w:r>
        <w:t xml:space="preserve"> shows the series of the message exchanges as sequence flow, the Robot code/Test Descriptions implements the tests per individual</w:t>
      </w:r>
      <w:r w:rsidRPr="0015595D">
        <w:t xml:space="preserve"> interface basis, i.e. the tests for subscription, the tests for notification.</w:t>
      </w:r>
    </w:p>
    <w:p w14:paraId="02BCEC39" w14:textId="77777777" w:rsidR="003F375F" w:rsidRPr="0015595D" w:rsidRDefault="002A0F33">
      <w:pPr>
        <w:pStyle w:val="BN"/>
        <w:numPr>
          <w:ilvl w:val="0"/>
          <w:numId w:val="57"/>
        </w:numPr>
        <w:rPr>
          <w:lang w:eastAsia="ko-KR"/>
        </w:rPr>
      </w:pPr>
      <w:r w:rsidRPr="0015595D">
        <w:t xml:space="preserve">Identical to the step 1 of the </w:t>
      </w:r>
      <w:r>
        <w:t xml:space="preserve">clause </w:t>
      </w:r>
      <w:r w:rsidRPr="00D740AA">
        <w:t>4.5.3.3.1</w:t>
      </w:r>
      <w:r>
        <w:t>.</w:t>
      </w:r>
    </w:p>
    <w:p w14:paraId="24BF0653" w14:textId="77777777" w:rsidR="003F375F" w:rsidRPr="0015595D" w:rsidRDefault="002A0F33">
      <w:pPr>
        <w:pStyle w:val="BN"/>
        <w:rPr>
          <w:lang w:eastAsia="ko-KR"/>
        </w:rPr>
      </w:pPr>
      <w:r w:rsidRPr="0015595D">
        <w:t xml:space="preserve">Identical to the step 2 of the </w:t>
      </w:r>
      <w:r>
        <w:t xml:space="preserve">clause </w:t>
      </w:r>
      <w:r w:rsidRPr="00D740AA">
        <w:t>4.5.3.3.1</w:t>
      </w:r>
      <w:r>
        <w:t>.</w:t>
      </w:r>
    </w:p>
    <w:p w14:paraId="4F6259CC" w14:textId="77777777" w:rsidR="003F375F" w:rsidRPr="0015595D" w:rsidRDefault="002A0F33">
      <w:pPr>
        <w:pStyle w:val="BN"/>
        <w:rPr>
          <w:lang w:eastAsia="ko-KR"/>
        </w:rPr>
      </w:pPr>
      <w:r w:rsidRPr="0015595D">
        <w:lastRenderedPageBreak/>
        <w:t xml:space="preserve">Identical to the step 3 of the </w:t>
      </w:r>
      <w:r>
        <w:t xml:space="preserve">clause </w:t>
      </w:r>
      <w:r w:rsidRPr="00D740AA">
        <w:t>4.5.3.3.1</w:t>
      </w:r>
      <w:r>
        <w:t>.</w:t>
      </w:r>
    </w:p>
    <w:p w14:paraId="0B1BC812" w14:textId="77777777" w:rsidR="003F375F" w:rsidRPr="0015595D" w:rsidRDefault="002A0F33">
      <w:pPr>
        <w:pStyle w:val="BN"/>
        <w:rPr>
          <w:lang w:eastAsia="ko-KR"/>
        </w:rPr>
      </w:pPr>
      <w:r w:rsidRPr="0015595D">
        <w:rPr>
          <w:lang w:eastAsia="ko-KR"/>
        </w:rPr>
        <w:t>When the reporting period which is subscribed to the SUT by message#1 expires, notification message#3 sends to the Test System.</w:t>
      </w:r>
    </w:p>
    <w:p w14:paraId="43D70FAA" w14:textId="77777777" w:rsidR="003F375F" w:rsidRPr="0015595D" w:rsidRDefault="002A0F33">
      <w:pPr>
        <w:pStyle w:val="BN"/>
        <w:rPr>
          <w:lang w:eastAsia="ko-KR"/>
        </w:rPr>
      </w:pPr>
      <w:r w:rsidRPr="0015595D">
        <w:t xml:space="preserve">Identical to the step 5 of the </w:t>
      </w:r>
      <w:r>
        <w:t xml:space="preserve">clause </w:t>
      </w:r>
      <w:r w:rsidRPr="00D740AA">
        <w:t>4.5.3.3.1</w:t>
      </w:r>
      <w:r>
        <w:t>.</w:t>
      </w:r>
    </w:p>
    <w:p w14:paraId="2C80BE48" w14:textId="77777777" w:rsidR="003F375F" w:rsidRPr="0015595D" w:rsidRDefault="002A0F33">
      <w:pPr>
        <w:pStyle w:val="BN"/>
        <w:rPr>
          <w:lang w:eastAsia="ko-KR"/>
        </w:rPr>
      </w:pPr>
      <w:r w:rsidRPr="0015595D">
        <w:t xml:space="preserve">Identical to the step 6 of the </w:t>
      </w:r>
      <w:r>
        <w:t xml:space="preserve">clause </w:t>
      </w:r>
      <w:r w:rsidRPr="00D740AA">
        <w:t>4.5.3.3.1</w:t>
      </w:r>
      <w:r>
        <w:t>.</w:t>
      </w:r>
    </w:p>
    <w:p w14:paraId="62109B9B" w14:textId="77777777" w:rsidR="003F375F" w:rsidRPr="0015595D" w:rsidRDefault="002A0F33">
      <w:pPr>
        <w:pStyle w:val="BN"/>
        <w:rPr>
          <w:lang w:eastAsia="ko-KR"/>
        </w:rPr>
      </w:pPr>
      <w:r w:rsidRPr="0015595D">
        <w:t xml:space="preserve">Identical to the step 7 of the </w:t>
      </w:r>
      <w:r>
        <w:t xml:space="preserve">clause </w:t>
      </w:r>
      <w:r w:rsidRPr="00D740AA">
        <w:t>4.5.3.3.1</w:t>
      </w:r>
      <w:r>
        <w:t>.</w:t>
      </w:r>
    </w:p>
    <w:p w14:paraId="322E8624" w14:textId="77777777" w:rsidR="003F375F" w:rsidRPr="0015595D" w:rsidRDefault="002A0F33">
      <w:pPr>
        <w:pStyle w:val="BN"/>
        <w:rPr>
          <w:lang w:eastAsia="ko-KR"/>
        </w:rPr>
      </w:pPr>
      <w:r w:rsidRPr="0015595D">
        <w:t xml:space="preserve">Identical to the step 8 of the </w:t>
      </w:r>
      <w:r>
        <w:t xml:space="preserve">clause </w:t>
      </w:r>
      <w:r w:rsidRPr="00D740AA">
        <w:t>4.5.3.3.1</w:t>
      </w:r>
      <w:r>
        <w:t>.</w:t>
      </w:r>
    </w:p>
    <w:p w14:paraId="3DDCDE15" w14:textId="77777777" w:rsidR="003F375F" w:rsidRPr="0015595D" w:rsidRDefault="002A0F33">
      <w:pPr>
        <w:pStyle w:val="Heading5"/>
      </w:pPr>
      <w:bookmarkStart w:id="142" w:name="_Toc122514020"/>
      <w:bookmarkStart w:id="143" w:name="_Toc122529919"/>
      <w:bookmarkStart w:id="144" w:name="_Toc128639900"/>
      <w:r w:rsidRPr="0015595D">
        <w:t>4.5.3.</w:t>
      </w:r>
      <w:r w:rsidRPr="0015595D">
        <w:rPr>
          <w:rFonts w:eastAsiaTheme="minorEastAsia" w:hint="eastAsia"/>
          <w:lang w:eastAsia="ja-JP"/>
        </w:rPr>
        <w:t>3</w:t>
      </w:r>
      <w:r w:rsidRPr="0015595D">
        <w:t>.3</w:t>
      </w:r>
      <w:r w:rsidRPr="0015595D">
        <w:tab/>
        <w:t>Producer executes the requested API operation</w:t>
      </w:r>
      <w:bookmarkEnd w:id="142"/>
      <w:bookmarkEnd w:id="143"/>
      <w:bookmarkEnd w:id="144"/>
    </w:p>
    <w:p w14:paraId="5D409EA6" w14:textId="77777777" w:rsidR="003F375F" w:rsidRPr="0015595D" w:rsidRDefault="002A0F33">
      <w:pPr>
        <w:keepLines/>
      </w:pPr>
      <w:r w:rsidRPr="0015595D">
        <w:t>Typical example for this case is "Life Cycle Management". Based on the concept "Asynchronous API", the producer starts the operation by receiving a request message from the consumer, and sends some notifications back based on the operational status. The Test System checks if the procedure is correct, i.e. start with a request, send notifications with an appropriate status, complete operation and correct status of the resources and status of the producer.</w:t>
      </w:r>
    </w:p>
    <w:p w14:paraId="13132A0A" w14:textId="77777777" w:rsidR="003F375F" w:rsidRPr="0015595D" w:rsidRDefault="002A0F33">
      <w:pPr>
        <w:pStyle w:val="FL"/>
        <w:keepNext w:val="0"/>
        <w:keepLines w:val="0"/>
        <w:rPr>
          <w:lang w:eastAsia="ja-JP"/>
        </w:rPr>
      </w:pPr>
      <w:r w:rsidRPr="0015595D">
        <w:rPr>
          <w:noProof/>
          <w:lang w:eastAsia="ja-JP"/>
        </w:rPr>
        <w:drawing>
          <wp:inline distT="0" distB="0" distL="0" distR="0" wp14:anchorId="2B8214C0" wp14:editId="3862D9B3">
            <wp:extent cx="2997200" cy="4724400"/>
            <wp:effectExtent l="0" t="0" r="0" b="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7200" cy="4724400"/>
                    </a:xfrm>
                    <a:prstGeom prst="rect">
                      <a:avLst/>
                    </a:prstGeom>
                  </pic:spPr>
                </pic:pic>
              </a:graphicData>
            </a:graphic>
          </wp:inline>
        </w:drawing>
      </w:r>
    </w:p>
    <w:p w14:paraId="61406C0A" w14:textId="77777777" w:rsidR="003F375F" w:rsidRPr="0015595D" w:rsidRDefault="002A0F33">
      <w:pPr>
        <w:pStyle w:val="TF"/>
        <w:keepLines w:val="0"/>
        <w:rPr>
          <w:rFonts w:eastAsia="MS Mincho"/>
        </w:rPr>
      </w:pPr>
      <w:r w:rsidRPr="0015595D">
        <w:rPr>
          <w:rFonts w:eastAsia="MS Mincho"/>
        </w:rPr>
        <w:t>Figure 4.5.3.</w:t>
      </w:r>
      <w:r w:rsidRPr="0015595D">
        <w:rPr>
          <w:rFonts w:eastAsia="MS Mincho" w:hint="eastAsia"/>
          <w:lang w:eastAsia="ja-JP"/>
        </w:rPr>
        <w:t>3</w:t>
      </w:r>
      <w:r w:rsidRPr="0015595D">
        <w:rPr>
          <w:rFonts w:eastAsia="MS Mincho"/>
        </w:rPr>
        <w:t>.3-1: Verification procedure</w:t>
      </w:r>
    </w:p>
    <w:p w14:paraId="7F7DB47D" w14:textId="77777777" w:rsidR="003F375F" w:rsidRPr="0015595D" w:rsidRDefault="002A0F33" w:rsidP="007625A2">
      <w:pPr>
        <w:rPr>
          <w:lang w:eastAsia="ko-KR"/>
        </w:rPr>
      </w:pPr>
      <w:r w:rsidRPr="0015595D">
        <w:t xml:space="preserve">The basic method of verification follows the steps as illustrated in </w:t>
      </w:r>
      <w:r>
        <w:t>figure</w:t>
      </w:r>
      <w:r w:rsidRPr="0015595D">
        <w:t xml:space="preserve"> </w:t>
      </w:r>
      <w:r w:rsidRPr="00D740AA">
        <w:t>4.5.3.3.3-1</w:t>
      </w:r>
      <w:r w:rsidRPr="0015595D">
        <w:t>:</w:t>
      </w:r>
    </w:p>
    <w:p w14:paraId="14821F17" w14:textId="77777777" w:rsidR="003F375F" w:rsidRPr="0015595D" w:rsidRDefault="002A0F33" w:rsidP="007625A2">
      <w:pPr>
        <w:rPr>
          <w:lang w:eastAsia="ko-KR"/>
        </w:rPr>
      </w:pPr>
      <w:r w:rsidRPr="0015595D">
        <w:t>Preconditions: Before sending message#1, required features/functionalities are executed, e.g. API authentication</w:t>
      </w:r>
      <w:r w:rsidRPr="00E879D8">
        <w:t>, etc.</w:t>
      </w:r>
      <w:r w:rsidRPr="0015595D">
        <w:t xml:space="preserve"> Other tests as pre-condition are executed beforehand if required:</w:t>
      </w:r>
    </w:p>
    <w:p w14:paraId="5EEF7C9C" w14:textId="77777777" w:rsidR="003F375F" w:rsidRPr="0015595D" w:rsidRDefault="002A0F33">
      <w:pPr>
        <w:pStyle w:val="BN"/>
        <w:numPr>
          <w:ilvl w:val="0"/>
          <w:numId w:val="48"/>
        </w:numPr>
        <w:rPr>
          <w:lang w:eastAsia="ko-KR"/>
        </w:rPr>
      </w:pPr>
      <w:r w:rsidRPr="0015595D">
        <w:rPr>
          <w:lang w:eastAsia="ko-KR"/>
        </w:rPr>
        <w:t>Test System sends request message#1. Test System sets the data and attributes of the request body with correct/incorrect cardinalities and values.</w:t>
      </w:r>
    </w:p>
    <w:p w14:paraId="248C62E9" w14:textId="77777777" w:rsidR="003F375F" w:rsidRPr="0015595D" w:rsidRDefault="002A0F33">
      <w:pPr>
        <w:pStyle w:val="BN"/>
        <w:rPr>
          <w:lang w:eastAsia="ko-KR"/>
        </w:rPr>
      </w:pPr>
      <w:r w:rsidRPr="0015595D">
        <w:rPr>
          <w:lang w:eastAsia="ko-KR"/>
        </w:rPr>
        <w:lastRenderedPageBreak/>
        <w:t xml:space="preserve">Upon receiving the request message#1 from Test System, the response message#2 are sent to the Test System with an appropriate response code and HTTP body based on the result of the SUT executed procedure. </w:t>
      </w:r>
    </w:p>
    <w:p w14:paraId="38BB503F" w14:textId="77777777" w:rsidR="003F375F" w:rsidRPr="0015595D" w:rsidRDefault="002A0F33">
      <w:pPr>
        <w:pStyle w:val="BN"/>
        <w:rPr>
          <w:lang w:eastAsia="ko-KR"/>
        </w:rPr>
      </w:pPr>
      <w:r w:rsidRPr="0015595D">
        <w:t>Test System verifies the received response message#2, in terms of expected response code, expected HTTP header, HTTP body, cardinality of the responded data, fulfilment of the requirements described in the description field, and verification aspects shown below</w:t>
      </w:r>
      <w:r w:rsidRPr="00E879D8">
        <w:t>, etc.</w:t>
      </w:r>
      <w:r w:rsidRPr="0015595D">
        <w:t>:</w:t>
      </w:r>
    </w:p>
    <w:p w14:paraId="0502654B" w14:textId="77777777" w:rsidR="003F375F" w:rsidRPr="0015595D" w:rsidRDefault="002A0F33">
      <w:pPr>
        <w:pStyle w:val="B20"/>
        <w:rPr>
          <w:lang w:eastAsia="ja-JP"/>
        </w:rPr>
      </w:pPr>
      <w:r w:rsidRPr="0015595D">
        <w:t>a)</w:t>
      </w:r>
      <w:r w:rsidRPr="0015595D">
        <w:tab/>
        <w:t xml:space="preserve">Verification aspects: 1-C, 2-A, 2-C, 2-F, 2-G (see </w:t>
      </w:r>
      <w:r>
        <w:t xml:space="preserve">clause </w:t>
      </w:r>
      <w:r w:rsidRPr="00D740AA">
        <w:t>4.5.4</w:t>
      </w:r>
      <w:r>
        <w:t>).</w:t>
      </w:r>
    </w:p>
    <w:p w14:paraId="47F4B102" w14:textId="77777777" w:rsidR="003F375F" w:rsidRPr="0015595D" w:rsidRDefault="002A0F33">
      <w:pPr>
        <w:pStyle w:val="BN"/>
        <w:rPr>
          <w:lang w:eastAsia="ko-KR"/>
        </w:rPr>
      </w:pPr>
      <w:r w:rsidRPr="0015595D">
        <w:rPr>
          <w:lang w:eastAsia="ko-KR"/>
        </w:rPr>
        <w:t>Optionally, the API may have more than 1 message exchange in particular for messages sent from the SUT to the Test System. In that case this step follows step 2.</w:t>
      </w:r>
    </w:p>
    <w:p w14:paraId="11376D80" w14:textId="77777777" w:rsidR="003F375F" w:rsidRPr="0015595D" w:rsidRDefault="002A0F33">
      <w:pPr>
        <w:pStyle w:val="BN"/>
        <w:rPr>
          <w:lang w:eastAsia="ko-KR"/>
        </w:rPr>
      </w:pPr>
      <w:r w:rsidRPr="0015595D">
        <w:rPr>
          <w:rFonts w:hint="eastAsia"/>
          <w:lang w:eastAsia="ja-JP"/>
        </w:rPr>
        <w:t xml:space="preserve">Identical to </w:t>
      </w:r>
      <w:r w:rsidRPr="0015595D">
        <w:rPr>
          <w:lang w:eastAsia="ja-JP"/>
        </w:rPr>
        <w:t>the step 3.</w:t>
      </w:r>
    </w:p>
    <w:p w14:paraId="16707DD3" w14:textId="77777777" w:rsidR="003F375F" w:rsidRPr="0015595D" w:rsidRDefault="002A0F33">
      <w:pPr>
        <w:pStyle w:val="BN"/>
        <w:rPr>
          <w:lang w:eastAsia="ko-KR"/>
        </w:rPr>
      </w:pPr>
      <w:r w:rsidRPr="0015595D">
        <w:t>Optionally, the SUT may send notification messages to the Test System which shows the status of the processing of the messages in the SUT, e.g. STARTING/PROCESSING</w:t>
      </w:r>
      <w:r w:rsidRPr="00E879D8">
        <w:t>,</w:t>
      </w:r>
      <w:r w:rsidRPr="00E879D8">
        <w:rPr>
          <w:lang w:eastAsia="ja-JP"/>
        </w:rPr>
        <w:t xml:space="preserve"> etc.</w:t>
      </w:r>
      <w:r w:rsidRPr="0015595D">
        <w:rPr>
          <w:lang w:eastAsia="ja-JP"/>
        </w:rPr>
        <w:t>, based on the consumer subscriptions.</w:t>
      </w:r>
    </w:p>
    <w:p w14:paraId="7497D593" w14:textId="77777777" w:rsidR="003F375F" w:rsidRPr="0015595D" w:rsidRDefault="002A0F33">
      <w:pPr>
        <w:pStyle w:val="BN"/>
        <w:rPr>
          <w:lang w:eastAsia="ko-KR"/>
        </w:rPr>
      </w:pPr>
      <w:r w:rsidRPr="0015595D">
        <w:t>After SUT completed the requested processing in the SUT, the SUT may send the notification message to the Test System which shows the status of the processing "COMPLETED".</w:t>
      </w:r>
    </w:p>
    <w:p w14:paraId="7FE96501" w14:textId="77777777" w:rsidR="003F375F" w:rsidRPr="0015595D" w:rsidRDefault="002A0F33">
      <w:pPr>
        <w:pStyle w:val="BN"/>
        <w:rPr>
          <w:lang w:eastAsia="ko-KR"/>
        </w:rPr>
      </w:pPr>
      <w:r w:rsidRPr="0015595D">
        <w:rPr>
          <w:lang w:eastAsia="ko-KR"/>
        </w:rPr>
        <w:t>After expected API messages exchange, the Test System may have some verification aspects which require retrieval of information from the SUT, e.g. linked resources embedded in the response message. In that case, the Test System may invoke a query message to the SUT.</w:t>
      </w:r>
    </w:p>
    <w:p w14:paraId="37D4DA44" w14:textId="77777777" w:rsidR="003F375F" w:rsidRPr="0015595D" w:rsidRDefault="002A0F33">
      <w:pPr>
        <w:pStyle w:val="BN"/>
        <w:rPr>
          <w:lang w:eastAsia="ja-JP"/>
        </w:rPr>
      </w:pPr>
      <w:r w:rsidRPr="0015595D">
        <w:rPr>
          <w:lang w:eastAsia="ko-KR"/>
        </w:rPr>
        <w:t>As reaction to the step 8, the SUT may send additional messages to the Test System. In this case, the verification follows step 3.</w:t>
      </w:r>
    </w:p>
    <w:p w14:paraId="7BC622C3" w14:textId="77777777" w:rsidR="003F375F" w:rsidRPr="0015595D" w:rsidRDefault="002A0F33">
      <w:pPr>
        <w:pStyle w:val="BN"/>
        <w:rPr>
          <w:lang w:eastAsia="ja-JP"/>
        </w:rPr>
      </w:pPr>
      <w:r w:rsidRPr="0015595D">
        <w:rPr>
          <w:lang w:eastAsia="ko-KR"/>
        </w:rPr>
        <w:t>In addition to the verification done by step 2, step 3, step 4, step 5 and step 7 (optional), the Test System verifies the expected post conditions for the SUT.</w:t>
      </w:r>
    </w:p>
    <w:p w14:paraId="7B309EA7" w14:textId="77777777" w:rsidR="003F375F" w:rsidRPr="0015595D" w:rsidRDefault="002A0F33" w:rsidP="00BA6C5C">
      <w:pPr>
        <w:pStyle w:val="Heading5"/>
      </w:pPr>
      <w:bookmarkStart w:id="145" w:name="_Toc122514021"/>
      <w:bookmarkStart w:id="146" w:name="_Toc122529920"/>
      <w:bookmarkStart w:id="147" w:name="_Toc128639901"/>
      <w:r w:rsidRPr="0015595D">
        <w:t>4.5.3.</w:t>
      </w:r>
      <w:r w:rsidRPr="0015595D">
        <w:rPr>
          <w:rFonts w:eastAsiaTheme="minorEastAsia" w:hint="eastAsia"/>
          <w:lang w:eastAsia="ja-JP"/>
        </w:rPr>
        <w:t>3</w:t>
      </w:r>
      <w:r w:rsidRPr="0015595D">
        <w:t>.4</w:t>
      </w:r>
      <w:r w:rsidRPr="0015595D">
        <w:tab/>
        <w:t>Consumer fetches the files/package info</w:t>
      </w:r>
      <w:bookmarkEnd w:id="145"/>
      <w:bookmarkEnd w:id="146"/>
      <w:bookmarkEnd w:id="147"/>
      <w:r w:rsidRPr="0015595D">
        <w:t xml:space="preserve"> </w:t>
      </w:r>
    </w:p>
    <w:p w14:paraId="13436AC6" w14:textId="77777777" w:rsidR="003F375F" w:rsidRPr="0015595D" w:rsidRDefault="002A0F33">
      <w:r w:rsidRPr="0015595D">
        <w:t>Typical example for this case is fetching files of a VNFD, VNF package, NSD and PNFD. The Test System checks if the file or package info is correctly received.</w:t>
      </w:r>
    </w:p>
    <w:p w14:paraId="1C63FC62" w14:textId="77777777" w:rsidR="003F375F" w:rsidRPr="0015595D" w:rsidRDefault="002A0F33">
      <w:pPr>
        <w:pStyle w:val="FL"/>
        <w:keepNext w:val="0"/>
        <w:keepLines w:val="0"/>
      </w:pPr>
      <w:r w:rsidRPr="0015595D">
        <w:rPr>
          <w:rFonts w:eastAsia="MS Mincho"/>
          <w:noProof/>
          <w:lang w:eastAsia="ja-JP"/>
        </w:rPr>
        <w:lastRenderedPageBreak/>
        <w:drawing>
          <wp:inline distT="0" distB="0" distL="0" distR="0" wp14:anchorId="43467A99" wp14:editId="01DA1FDE">
            <wp:extent cx="3525892" cy="5402687"/>
            <wp:effectExtent l="0" t="0" r="0" b="7620"/>
            <wp:docPr id="47" name="図 2" descr="\\Atsvfs.at-ad.ntt-at.co.jp\ビａｃ\ビＡネ\01_Work\2019_2Q\ドコモ_NFV標準化支援\BANF0NG101\3. 会合\0. TST\TST#131\TST-verification-4-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svfs.at-ad.ntt-at.co.jp\ビａｃ\ビＡネ\01_Work\2019_2Q\ドコモ_NFV標準化支援\BANF0NG101\3. 会合\0. TST\TST#131\TST-verification-4-5-3-3-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9005" cy="5438103"/>
                    </a:xfrm>
                    <a:prstGeom prst="rect">
                      <a:avLst/>
                    </a:prstGeom>
                    <a:noFill/>
                    <a:ln>
                      <a:noFill/>
                    </a:ln>
                  </pic:spPr>
                </pic:pic>
              </a:graphicData>
            </a:graphic>
          </wp:inline>
        </w:drawing>
      </w:r>
    </w:p>
    <w:p w14:paraId="42D5F5E5" w14:textId="77777777" w:rsidR="003F375F" w:rsidRPr="0015595D" w:rsidRDefault="002A0F33">
      <w:pPr>
        <w:pStyle w:val="TF"/>
        <w:keepLines w:val="0"/>
        <w:rPr>
          <w:rFonts w:eastAsia="MS Mincho"/>
        </w:rPr>
      </w:pPr>
      <w:r w:rsidRPr="0015595D">
        <w:rPr>
          <w:rFonts w:eastAsia="MS Mincho"/>
        </w:rPr>
        <w:t>Figure 4.5.3.</w:t>
      </w:r>
      <w:r w:rsidRPr="0015595D">
        <w:rPr>
          <w:rFonts w:eastAsia="MS Mincho" w:hint="eastAsia"/>
          <w:lang w:eastAsia="ja-JP"/>
        </w:rPr>
        <w:t>3</w:t>
      </w:r>
      <w:r w:rsidRPr="0015595D">
        <w:rPr>
          <w:rFonts w:eastAsia="MS Mincho"/>
        </w:rPr>
        <w:t>.</w:t>
      </w:r>
      <w:r w:rsidRPr="0015595D">
        <w:rPr>
          <w:rFonts w:eastAsia="MS Mincho" w:hint="eastAsia"/>
          <w:lang w:eastAsia="ja-JP"/>
        </w:rPr>
        <w:t>4</w:t>
      </w:r>
      <w:r w:rsidRPr="0015595D">
        <w:rPr>
          <w:rFonts w:eastAsia="MS Mincho"/>
        </w:rPr>
        <w:t>-1: Verification procedure</w:t>
      </w:r>
    </w:p>
    <w:p w14:paraId="2547382C" w14:textId="77777777" w:rsidR="003F375F" w:rsidRPr="0015595D" w:rsidRDefault="002A0F33" w:rsidP="007625A2">
      <w:pPr>
        <w:rPr>
          <w:lang w:eastAsia="ko-KR"/>
        </w:rPr>
      </w:pPr>
      <w:r w:rsidRPr="0015595D">
        <w:t xml:space="preserve">The basic method of verification follows the steps as illustrated in </w:t>
      </w:r>
      <w:r>
        <w:t>figure</w:t>
      </w:r>
      <w:r w:rsidRPr="0015595D">
        <w:t xml:space="preserve"> </w:t>
      </w:r>
      <w:r w:rsidRPr="00D740AA">
        <w:t>4.5.3.3.4-1</w:t>
      </w:r>
      <w:r w:rsidRPr="0015595D">
        <w:t>:</w:t>
      </w:r>
    </w:p>
    <w:p w14:paraId="3842ABA1" w14:textId="77777777" w:rsidR="003F375F" w:rsidRPr="0015595D" w:rsidRDefault="002A0F33" w:rsidP="007625A2">
      <w:pPr>
        <w:rPr>
          <w:lang w:eastAsia="ko-KR"/>
        </w:rPr>
      </w:pPr>
      <w:r w:rsidRPr="0015595D">
        <w:t>Preconditions: Before sending message#1, required features/functionalities are executed, e.g. API authentication</w:t>
      </w:r>
      <w:r w:rsidRPr="00E879D8">
        <w:t>, etc.</w:t>
      </w:r>
      <w:r w:rsidRPr="0015595D">
        <w:t xml:space="preserve"> Other tests as pre-condition are executed beforehand if required:</w:t>
      </w:r>
    </w:p>
    <w:p w14:paraId="70BF0971" w14:textId="77777777" w:rsidR="003F375F" w:rsidRPr="0015595D" w:rsidRDefault="002A0F33">
      <w:pPr>
        <w:pStyle w:val="NO"/>
        <w:keepLines w:val="0"/>
        <w:rPr>
          <w:rFonts w:eastAsiaTheme="minorEastAsia"/>
          <w:lang w:eastAsia="ja-JP"/>
        </w:rPr>
      </w:pPr>
      <w:r w:rsidRPr="0015595D">
        <w:t>NOTE:</w:t>
      </w:r>
      <w:r w:rsidRPr="0015595D">
        <w:tab/>
        <w:t xml:space="preserve">Even </w:t>
      </w:r>
      <w:r>
        <w:t xml:space="preserve">figure </w:t>
      </w:r>
      <w:r w:rsidRPr="00D740AA">
        <w:t>4.5.3.3.1-1</w:t>
      </w:r>
      <w:r>
        <w:t xml:space="preserve"> shows the series of the message exchanges as sequence flow, the Robot code/Test Descriptions implements the tests per individual</w:t>
      </w:r>
      <w:r w:rsidRPr="0015595D">
        <w:t xml:space="preserve"> interface basis, i.e. the tests for query the package info, the tests for fetch the packages.</w:t>
      </w:r>
    </w:p>
    <w:p w14:paraId="6BDA189A" w14:textId="77777777" w:rsidR="003F375F" w:rsidRPr="0015595D" w:rsidRDefault="002A0F33">
      <w:pPr>
        <w:pStyle w:val="BN"/>
        <w:numPr>
          <w:ilvl w:val="0"/>
          <w:numId w:val="49"/>
        </w:numPr>
        <w:rPr>
          <w:lang w:eastAsia="ko-KR"/>
        </w:rPr>
      </w:pPr>
      <w:r w:rsidRPr="0015595D">
        <w:rPr>
          <w:lang w:eastAsia="ko-KR"/>
        </w:rPr>
        <w:t>Test System sends query message#1 for information of the package X. Test System sets the data and attributes of the request body with correct/incorrect cardinalities and values.</w:t>
      </w:r>
    </w:p>
    <w:p w14:paraId="28EEC328" w14:textId="77777777" w:rsidR="003F375F" w:rsidRPr="0015595D" w:rsidRDefault="002A0F33">
      <w:pPr>
        <w:pStyle w:val="BN"/>
        <w:rPr>
          <w:lang w:eastAsia="ko-KR"/>
        </w:rPr>
      </w:pPr>
      <w:r w:rsidRPr="0015595D">
        <w:rPr>
          <w:lang w:eastAsia="ko-KR"/>
        </w:rPr>
        <w:t xml:space="preserve">Upon receiving the query message#1 from Test System, the SUT shall handle this subscription according to the requirements defined in SOL specifications, the response message#2 are sent to the Test System. </w:t>
      </w:r>
    </w:p>
    <w:p w14:paraId="6AC1AF11" w14:textId="77777777" w:rsidR="003F375F" w:rsidRPr="0015595D" w:rsidRDefault="002A0F33">
      <w:pPr>
        <w:pStyle w:val="BN"/>
        <w:ind w:left="738" w:hanging="454"/>
        <w:rPr>
          <w:lang w:eastAsia="ko-KR"/>
        </w:rPr>
      </w:pPr>
      <w:r w:rsidRPr="0015595D">
        <w:t>Test System verifies the received response message#2, in terms of expected response code, expected HTTP header, HTTP body, cardinality of the responded data, fulfilment of the requirements described in the description field, and verification aspects shown below</w:t>
      </w:r>
      <w:r w:rsidRPr="00E879D8">
        <w:t>, etc.</w:t>
      </w:r>
      <w:r w:rsidRPr="0015595D">
        <w:t>:</w:t>
      </w:r>
    </w:p>
    <w:p w14:paraId="236621B4" w14:textId="77777777" w:rsidR="003F375F" w:rsidRPr="0015595D" w:rsidRDefault="002A0F33">
      <w:pPr>
        <w:pStyle w:val="B20"/>
        <w:rPr>
          <w:lang w:eastAsia="ja-JP"/>
        </w:rPr>
      </w:pPr>
      <w:r w:rsidRPr="0015595D">
        <w:t>a)</w:t>
      </w:r>
      <w:r w:rsidRPr="0015595D">
        <w:tab/>
        <w:t xml:space="preserve">Verification aspects: 1-C, 2-C, 2-F, 2-G (see </w:t>
      </w:r>
      <w:r>
        <w:t xml:space="preserve">clause </w:t>
      </w:r>
      <w:r w:rsidRPr="00D740AA">
        <w:t>4.5.4</w:t>
      </w:r>
      <w:r>
        <w:t>).</w:t>
      </w:r>
    </w:p>
    <w:p w14:paraId="2027B9E7" w14:textId="77777777" w:rsidR="003F375F" w:rsidRPr="0015595D" w:rsidRDefault="002A0F33" w:rsidP="00B849CD">
      <w:pPr>
        <w:pStyle w:val="BN"/>
        <w:keepNext/>
        <w:rPr>
          <w:lang w:eastAsia="ko-KR"/>
        </w:rPr>
      </w:pPr>
      <w:r w:rsidRPr="0015595D">
        <w:rPr>
          <w:lang w:eastAsia="ko-KR"/>
        </w:rPr>
        <w:lastRenderedPageBreak/>
        <w:t>Alternately to the step 1, Test System sends fetch message#3 to retrieve the package Y. Test System sets the data and attributes of the request body with correct/incorrect</w:t>
      </w:r>
      <w:r w:rsidR="007625A2" w:rsidRPr="0015595D">
        <w:rPr>
          <w:lang w:eastAsia="ko-KR"/>
        </w:rPr>
        <w:t>:</w:t>
      </w:r>
    </w:p>
    <w:p w14:paraId="2F139FA5" w14:textId="77777777" w:rsidR="003F375F" w:rsidRPr="0015595D" w:rsidRDefault="002A0F33">
      <w:pPr>
        <w:pStyle w:val="B20"/>
        <w:rPr>
          <w:rFonts w:eastAsiaTheme="minorEastAsia"/>
          <w:lang w:eastAsia="ja-JP"/>
        </w:rPr>
      </w:pPr>
      <w:r w:rsidRPr="0015595D">
        <w:t>a)</w:t>
      </w:r>
      <w:r w:rsidRPr="0015595D">
        <w:tab/>
        <w:t xml:space="preserve">Verification aspects: 2-F in </w:t>
      </w:r>
      <w:r>
        <w:t xml:space="preserve">clause </w:t>
      </w:r>
      <w:r w:rsidRPr="00D740AA">
        <w:t>4.5.4</w:t>
      </w:r>
      <w:r>
        <w:t>.</w:t>
      </w:r>
    </w:p>
    <w:p w14:paraId="1EE056C8" w14:textId="77777777" w:rsidR="003F375F" w:rsidRPr="0015595D" w:rsidRDefault="002A0F33">
      <w:pPr>
        <w:pStyle w:val="BN"/>
        <w:rPr>
          <w:lang w:eastAsia="ja-JP"/>
        </w:rPr>
      </w:pPr>
      <w:r w:rsidRPr="0015595D">
        <w:rPr>
          <w:lang w:eastAsia="ko-KR"/>
        </w:rPr>
        <w:t>Upon receiving the fetch message#3 from Test System, the SUT shall handle this request according to the requirements defined in SOL specifications, the response message#4 with package Y are sent to the Test System with an appropriate response code and HTTP body based on the result of the SUT executed procedure.</w:t>
      </w:r>
    </w:p>
    <w:p w14:paraId="1F6E0855" w14:textId="77777777" w:rsidR="003F375F" w:rsidRPr="0015595D" w:rsidRDefault="002A0F33">
      <w:pPr>
        <w:pStyle w:val="BN"/>
        <w:rPr>
          <w:lang w:eastAsia="ko-KR"/>
        </w:rPr>
      </w:pPr>
      <w:r w:rsidRPr="0015595D">
        <w:rPr>
          <w:lang w:eastAsia="ko-KR"/>
        </w:rPr>
        <w:t>Identical to the step 3, for message#4.</w:t>
      </w:r>
    </w:p>
    <w:p w14:paraId="5B4257E7" w14:textId="77777777" w:rsidR="003F375F" w:rsidRPr="0015595D" w:rsidRDefault="002A0F33">
      <w:pPr>
        <w:pStyle w:val="BN"/>
        <w:rPr>
          <w:lang w:eastAsia="ja-JP"/>
        </w:rPr>
      </w:pPr>
      <w:r w:rsidRPr="0015595D">
        <w:t>After expected API messages exchange, the Test System may have some verification aspects which require retrieval of information from the SUT, e.g. linked resources embedded in the response message. In that case, the Test System may invoke a query message to the SUT.</w:t>
      </w:r>
      <w:r w:rsidRPr="0015595D">
        <w:rPr>
          <w:rFonts w:eastAsia="Malgun Gothic"/>
          <w:lang w:eastAsia="ko-KR"/>
        </w:rPr>
        <w:t xml:space="preserve"> And in order to the verification of the package </w:t>
      </w:r>
      <w:r w:rsidRPr="0015595D">
        <w:rPr>
          <w:rFonts w:hint="eastAsia"/>
          <w:lang w:eastAsia="ja-JP"/>
        </w:rPr>
        <w:t>X</w:t>
      </w:r>
      <w:r w:rsidRPr="0015595D">
        <w:rPr>
          <w:rFonts w:eastAsia="Malgun Gothic"/>
          <w:lang w:eastAsia="ko-KR"/>
        </w:rPr>
        <w:t xml:space="preserve"> information fetched by step </w:t>
      </w:r>
      <w:r w:rsidRPr="0015595D">
        <w:t>2, the Test System sends query message#5</w:t>
      </w:r>
      <w:r w:rsidRPr="0015595D">
        <w:rPr>
          <w:rFonts w:eastAsia="Malgun Gothic"/>
          <w:lang w:eastAsia="ko-KR"/>
        </w:rPr>
        <w:t xml:space="preserve"> to the SUT.</w:t>
      </w:r>
    </w:p>
    <w:p w14:paraId="1B332D82" w14:textId="77777777" w:rsidR="003F375F" w:rsidRPr="0015595D" w:rsidRDefault="002A0F33">
      <w:pPr>
        <w:pStyle w:val="BN"/>
        <w:rPr>
          <w:lang w:eastAsia="ja-JP"/>
        </w:rPr>
      </w:pPr>
      <w:r w:rsidRPr="0015595D">
        <w:t>As reaction to the step 7, the SUT may send additional messages to the Test System. In this case, the verification is identical to the step 3.</w:t>
      </w:r>
    </w:p>
    <w:p w14:paraId="15659FFB" w14:textId="77777777" w:rsidR="003F375F" w:rsidRPr="0015595D" w:rsidRDefault="002A0F33">
      <w:pPr>
        <w:pStyle w:val="BN"/>
        <w:rPr>
          <w:lang w:eastAsia="ko-KR"/>
        </w:rPr>
      </w:pPr>
      <w:r w:rsidRPr="0015595D">
        <w:rPr>
          <w:lang w:eastAsia="ko-KR"/>
        </w:rPr>
        <w:t>The Test System may have some verification aspects which require retrieval of information from the SUT, e.g. linked resources embedded in the response message. In that case, the Test System may invoke a query message to the SUT.</w:t>
      </w:r>
      <w:r w:rsidRPr="0015595D">
        <w:rPr>
          <w:rFonts w:eastAsia="Malgun Gothic"/>
          <w:lang w:eastAsia="ko-KR"/>
        </w:rPr>
        <w:t xml:space="preserve"> And in order to the verification of the package Y information fetched by step 5, Test System sends query message#7 to the SUT.</w:t>
      </w:r>
    </w:p>
    <w:p w14:paraId="76B72C28" w14:textId="77777777" w:rsidR="003F375F" w:rsidRPr="0015595D" w:rsidRDefault="002A0F33">
      <w:pPr>
        <w:pStyle w:val="BN"/>
        <w:rPr>
          <w:lang w:eastAsia="ja-JP"/>
        </w:rPr>
      </w:pPr>
      <w:r w:rsidRPr="0015595D">
        <w:rPr>
          <w:lang w:eastAsia="ko-KR"/>
        </w:rPr>
        <w:t>As reaction to the step 9, the SUT may send additional messages to the Test System. In this case, the verification is identical to the step 10.</w:t>
      </w:r>
    </w:p>
    <w:p w14:paraId="6C2601C6" w14:textId="77777777" w:rsidR="003F375F" w:rsidRPr="0015595D" w:rsidRDefault="002A0F33">
      <w:pPr>
        <w:pStyle w:val="BN"/>
        <w:rPr>
          <w:lang w:eastAsia="ja-JP"/>
        </w:rPr>
      </w:pPr>
      <w:r w:rsidRPr="0015595D">
        <w:t>In addition to the verification done by step 3 and step 6, the Test System verifies the expected post conditions for the SUT.</w:t>
      </w:r>
    </w:p>
    <w:p w14:paraId="091F03E4" w14:textId="77777777" w:rsidR="003F375F" w:rsidRPr="0015595D" w:rsidRDefault="002A0F33">
      <w:pPr>
        <w:pStyle w:val="Heading4"/>
        <w:rPr>
          <w:rFonts w:eastAsiaTheme="minorEastAsia"/>
          <w:lang w:eastAsia="ja-JP"/>
        </w:rPr>
      </w:pPr>
      <w:bookmarkStart w:id="148" w:name="_Toc122514022"/>
      <w:bookmarkStart w:id="149" w:name="_Toc122529921"/>
      <w:bookmarkStart w:id="150" w:name="_Toc128639902"/>
      <w:r w:rsidRPr="0015595D">
        <w:t>4.5.3.4</w:t>
      </w:r>
      <w:r w:rsidRPr="0015595D">
        <w:tab/>
        <w:t>Workflow test considerations</w:t>
      </w:r>
      <w:bookmarkEnd w:id="148"/>
      <w:bookmarkEnd w:id="149"/>
      <w:bookmarkEnd w:id="150"/>
    </w:p>
    <w:p w14:paraId="05E4F828" w14:textId="77777777" w:rsidR="003F375F" w:rsidRPr="0015595D" w:rsidRDefault="002A0F33">
      <w:pPr>
        <w:rPr>
          <w:rFonts w:eastAsiaTheme="minorEastAsia"/>
          <w:lang w:eastAsia="ja-JP"/>
        </w:rPr>
      </w:pPr>
      <w:r w:rsidRPr="0015595D">
        <w:rPr>
          <w:rFonts w:eastAsia="MS Mincho"/>
        </w:rPr>
        <w:t xml:space="preserve">The asynchronous API concept introduced in </w:t>
      </w:r>
      <w:r w:rsidRPr="0015595D">
        <w:t>ETSI GS NFV-SOL 002 [</w:t>
      </w:r>
      <w:r w:rsidRPr="0015595D">
        <w:fldChar w:fldCharType="begin"/>
      </w:r>
      <w:r w:rsidRPr="0015595D">
        <w:instrText xml:space="preserve">REF REF_GSNFV_SOL002 \h </w:instrText>
      </w:r>
      <w:r w:rsidRPr="0015595D">
        <w:fldChar w:fldCharType="separate"/>
      </w:r>
      <w:r w:rsidR="0006445D" w:rsidRPr="0015595D">
        <w:t>2</w:t>
      </w:r>
      <w:r w:rsidRPr="0015595D">
        <w:fldChar w:fldCharType="end"/>
      </w:r>
      <w:r w:rsidRPr="0015595D">
        <w:t>]</w:t>
      </w:r>
      <w:r w:rsidRPr="0015595D">
        <w:rPr>
          <w:rFonts w:eastAsia="MS Mincho"/>
        </w:rPr>
        <w:t xml:space="preserve">, </w:t>
      </w:r>
      <w:r w:rsidRPr="0015595D">
        <w:t>ETSI GS NFV-SOL 003 [</w:t>
      </w:r>
      <w:r w:rsidRPr="0015595D">
        <w:fldChar w:fldCharType="begin"/>
      </w:r>
      <w:r w:rsidRPr="0015595D">
        <w:instrText xml:space="preserve">REF REF_GSNFV_SOL003 \h  \* MERGEFORMAT </w:instrText>
      </w:r>
      <w:r w:rsidRPr="0015595D">
        <w:fldChar w:fldCharType="separate"/>
      </w:r>
      <w:r w:rsidR="0006445D" w:rsidRPr="0015595D">
        <w:t>1</w:t>
      </w:r>
      <w:r w:rsidRPr="0015595D">
        <w:fldChar w:fldCharType="end"/>
      </w:r>
      <w:r w:rsidRPr="0015595D">
        <w:t>]</w:t>
      </w:r>
      <w:r w:rsidRPr="0015595D">
        <w:rPr>
          <w:rFonts w:eastAsiaTheme="minorEastAsia"/>
          <w:lang w:eastAsia="ja-JP"/>
        </w:rPr>
        <w:t xml:space="preserve"> </w:t>
      </w:r>
      <w:r w:rsidRPr="0015595D">
        <w:rPr>
          <w:rFonts w:eastAsia="MS Mincho"/>
        </w:rPr>
        <w:t xml:space="preserve">and </w:t>
      </w:r>
      <w:r w:rsidRPr="0015595D">
        <w:t>ETSI GS NFV-SOL 005 [</w:t>
      </w:r>
      <w:r w:rsidRPr="0015595D">
        <w:fldChar w:fldCharType="begin"/>
      </w:r>
      <w:r w:rsidRPr="0015595D">
        <w:instrText xml:space="preserve">REF REF_GSNFV_SOL005 \h </w:instrText>
      </w:r>
      <w:r w:rsidRPr="0015595D">
        <w:fldChar w:fldCharType="separate"/>
      </w:r>
      <w:r w:rsidR="0006445D" w:rsidRPr="0015595D">
        <w:t>3</w:t>
      </w:r>
      <w:r w:rsidRPr="0015595D">
        <w:fldChar w:fldCharType="end"/>
      </w:r>
      <w:r w:rsidRPr="0015595D">
        <w:t>]</w:t>
      </w:r>
      <w:r w:rsidRPr="0015595D">
        <w:rPr>
          <w:rFonts w:eastAsia="MS Mincho"/>
          <w:lang w:eastAsia="ja-JP"/>
        </w:rPr>
        <w:t xml:space="preserve"> </w:t>
      </w:r>
      <w:r w:rsidRPr="0015595D">
        <w:rPr>
          <w:rFonts w:eastAsiaTheme="minorEastAsia"/>
        </w:rPr>
        <w:t>describes set of lifecycle operations and relations among them. Asynchronous API, though described in form of flow as</w:t>
      </w:r>
      <w:r w:rsidRPr="0015595D">
        <w:rPr>
          <w:rFonts w:eastAsiaTheme="minorEastAsia"/>
          <w:lang w:eastAsia="ja-JP"/>
        </w:rPr>
        <w:t xml:space="preserve"> informative in the base specifications, is one of the key and critical design concepts of NFV SOL specifications and for deployment of NFV systems. Therefore, the present document includes a set of workflow Test Descriptions to test such </w:t>
      </w:r>
      <w:r w:rsidRPr="0015595D">
        <w:rPr>
          <w:rFonts w:eastAsia="MS Mincho"/>
          <w:lang w:eastAsia="ja-JP"/>
        </w:rPr>
        <w:t>characteristics</w:t>
      </w:r>
      <w:r w:rsidRPr="0015595D">
        <w:rPr>
          <w:rFonts w:eastAsiaTheme="minorEastAsia"/>
          <w:lang w:eastAsia="ja-JP"/>
        </w:rPr>
        <w:t xml:space="preserve"> and, in particular, to include checks on the postconditions of the request for LCM operations.</w:t>
      </w:r>
    </w:p>
    <w:p w14:paraId="3C10BE18" w14:textId="77777777" w:rsidR="003F375F" w:rsidRPr="0015595D" w:rsidRDefault="002A0F33">
      <w:pPr>
        <w:pStyle w:val="NO"/>
        <w:keepLines w:val="0"/>
        <w:rPr>
          <w:rFonts w:eastAsiaTheme="minorEastAsia"/>
          <w:lang w:eastAsia="ja-JP"/>
        </w:rPr>
      </w:pPr>
      <w:r w:rsidRPr="0015595D">
        <w:rPr>
          <w:rFonts w:eastAsiaTheme="minorEastAsia"/>
          <w:lang w:eastAsia="ja-JP"/>
        </w:rPr>
        <w:t>NOTE 1:</w:t>
      </w:r>
      <w:r w:rsidRPr="0015595D">
        <w:rPr>
          <w:rFonts w:eastAsiaTheme="minorEastAsia"/>
          <w:lang w:eastAsia="ja-JP"/>
        </w:rPr>
        <w:tab/>
        <w:t>As an example, the request of instantiation of a VNF expects as a post condition the asynchronous notifications of the status change of the VNF throughout the instantiation process. A workflow Test</w:t>
      </w:r>
      <w:r w:rsidR="00E17414" w:rsidRPr="0015595D">
        <w:rPr>
          <w:rFonts w:eastAsiaTheme="minorEastAsia"/>
          <w:lang w:eastAsia="ja-JP"/>
        </w:rPr>
        <w:t> </w:t>
      </w:r>
      <w:r w:rsidRPr="0015595D">
        <w:rPr>
          <w:rFonts w:eastAsiaTheme="minorEastAsia"/>
          <w:lang w:eastAsia="ja-JP"/>
        </w:rPr>
        <w:t>Description includes checks on the actual notifications of such status changes.</w:t>
      </w:r>
    </w:p>
    <w:p w14:paraId="695974F6" w14:textId="77777777" w:rsidR="003F375F" w:rsidRPr="0015595D" w:rsidRDefault="002A0F33">
      <w:pPr>
        <w:pStyle w:val="NO"/>
        <w:keepLines w:val="0"/>
        <w:rPr>
          <w:rFonts w:eastAsia="MS Mincho"/>
          <w:lang w:eastAsia="ja-JP"/>
        </w:rPr>
      </w:pPr>
      <w:r w:rsidRPr="0015595D">
        <w:rPr>
          <w:rFonts w:eastAsia="MS Mincho" w:hint="eastAsia"/>
          <w:lang w:eastAsia="ja-JP"/>
        </w:rPr>
        <w:t>NOTE</w:t>
      </w:r>
      <w:r w:rsidRPr="0015595D">
        <w:rPr>
          <w:rFonts w:eastAsia="MS Mincho"/>
          <w:lang w:eastAsia="ja-JP"/>
        </w:rPr>
        <w:t xml:space="preserve"> 2</w:t>
      </w:r>
      <w:r w:rsidRPr="0015595D">
        <w:rPr>
          <w:rFonts w:eastAsia="MS Mincho" w:hint="eastAsia"/>
          <w:lang w:eastAsia="ja-JP"/>
        </w:rPr>
        <w:t>:</w:t>
      </w:r>
      <w:r w:rsidRPr="0015595D">
        <w:rPr>
          <w:rFonts w:eastAsia="MS Mincho"/>
          <w:lang w:eastAsia="ja-JP"/>
        </w:rPr>
        <w:tab/>
        <w:t xml:space="preserve">The </w:t>
      </w:r>
      <w:r w:rsidRPr="0015595D">
        <w:rPr>
          <w:rFonts w:eastAsia="MS Mincho"/>
        </w:rPr>
        <w:t xml:space="preserve">workflow Test Descriptions for </w:t>
      </w:r>
      <w:r w:rsidRPr="0015595D">
        <w:t>ETSI GS NFV-SOL 002 [</w:t>
      </w:r>
      <w:r w:rsidRPr="0015595D">
        <w:fldChar w:fldCharType="begin"/>
      </w:r>
      <w:r w:rsidRPr="0015595D">
        <w:instrText xml:space="preserve">REF REF_GSNFV_SOL002 \h  \* MERGEFORMAT </w:instrText>
      </w:r>
      <w:r w:rsidRPr="0015595D">
        <w:fldChar w:fldCharType="separate"/>
      </w:r>
      <w:r w:rsidR="0006445D" w:rsidRPr="0015595D">
        <w:t>2</w:t>
      </w:r>
      <w:r w:rsidRPr="0015595D">
        <w:fldChar w:fldCharType="end"/>
      </w:r>
      <w:r w:rsidRPr="0015595D">
        <w:t>]</w:t>
      </w:r>
      <w:r w:rsidRPr="0015595D">
        <w:rPr>
          <w:rFonts w:eastAsia="MS Mincho"/>
          <w:lang w:eastAsia="ja-JP"/>
        </w:rPr>
        <w:t xml:space="preserve"> aspects are not considered in the present document.</w:t>
      </w:r>
    </w:p>
    <w:p w14:paraId="27E8DDD5" w14:textId="77777777" w:rsidR="003F375F" w:rsidRPr="0015595D" w:rsidRDefault="002A0F33">
      <w:pPr>
        <w:rPr>
          <w:rFonts w:eastAsiaTheme="minorEastAsia"/>
          <w:lang w:eastAsia="ja-JP"/>
        </w:rPr>
      </w:pPr>
      <w:r w:rsidRPr="0015595D">
        <w:t xml:space="preserve">The workflow Test Descriptions are listed in annex </w:t>
      </w:r>
      <w:r w:rsidRPr="00D740AA">
        <w:t>B</w:t>
      </w:r>
      <w:r>
        <w:t>.</w:t>
      </w:r>
      <w:r w:rsidRPr="0015595D">
        <w:t xml:space="preserve"> </w:t>
      </w:r>
    </w:p>
    <w:p w14:paraId="2B92ED67" w14:textId="77777777" w:rsidR="003F375F" w:rsidRPr="0015595D" w:rsidRDefault="002A0F33">
      <w:pPr>
        <w:pStyle w:val="Heading3"/>
        <w:rPr>
          <w:rFonts w:eastAsia="MS Mincho"/>
        </w:rPr>
      </w:pPr>
      <w:bookmarkStart w:id="151" w:name="_Toc122514023"/>
      <w:bookmarkStart w:id="152" w:name="_Toc122529922"/>
      <w:bookmarkStart w:id="153" w:name="_Toc128639903"/>
      <w:r w:rsidRPr="0015595D">
        <w:rPr>
          <w:rFonts w:eastAsia="MS Mincho"/>
        </w:rPr>
        <w:t>4.5.4</w:t>
      </w:r>
      <w:r w:rsidRPr="0015595D">
        <w:rPr>
          <w:rFonts w:eastAsia="MS Mincho"/>
        </w:rPr>
        <w:tab/>
        <w:t>Verification</w:t>
      </w:r>
      <w:bookmarkEnd w:id="151"/>
      <w:bookmarkEnd w:id="152"/>
      <w:bookmarkEnd w:id="153"/>
      <w:r w:rsidRPr="0015595D">
        <w:rPr>
          <w:rFonts w:eastAsia="MS Mincho"/>
        </w:rPr>
        <w:t xml:space="preserve"> </w:t>
      </w:r>
    </w:p>
    <w:p w14:paraId="3EAA44A9" w14:textId="77777777" w:rsidR="003F375F" w:rsidRPr="0015595D" w:rsidRDefault="002A0F33">
      <w:pPr>
        <w:pStyle w:val="Heading4"/>
      </w:pPr>
      <w:bookmarkStart w:id="154" w:name="_Toc122514024"/>
      <w:bookmarkStart w:id="155" w:name="_Toc122529923"/>
      <w:bookmarkStart w:id="156" w:name="_Toc128639904"/>
      <w:r w:rsidRPr="0015595D">
        <w:t>4.5.4.0</w:t>
      </w:r>
      <w:r w:rsidRPr="0015595D">
        <w:tab/>
        <w:t>Introduction</w:t>
      </w:r>
      <w:bookmarkEnd w:id="154"/>
      <w:bookmarkEnd w:id="155"/>
      <w:bookmarkEnd w:id="156"/>
    </w:p>
    <w:p w14:paraId="2518E2BC" w14:textId="77777777" w:rsidR="003F375F" w:rsidRPr="0015595D" w:rsidRDefault="002A0F33">
      <w:pPr>
        <w:rPr>
          <w:rFonts w:eastAsia="MS Mincho"/>
        </w:rPr>
      </w:pPr>
      <w:r w:rsidRPr="0015595D">
        <w:rPr>
          <w:rFonts w:eastAsia="MS Mincho"/>
        </w:rPr>
        <w:t>Since the scope of the API conformance test includes syntax and semantics verifications, this clause defines the methodology of the verification executed by the Test System.</w:t>
      </w:r>
    </w:p>
    <w:p w14:paraId="46BF09E2" w14:textId="77777777" w:rsidR="003F375F" w:rsidRPr="0015595D" w:rsidRDefault="002A0F33">
      <w:pPr>
        <w:pStyle w:val="Heading4"/>
      </w:pPr>
      <w:bookmarkStart w:id="157" w:name="_Toc122514025"/>
      <w:bookmarkStart w:id="158" w:name="_Toc122529924"/>
      <w:bookmarkStart w:id="159" w:name="_Toc128639905"/>
      <w:r w:rsidRPr="0015595D">
        <w:t>4.5.4.1</w:t>
      </w:r>
      <w:r w:rsidRPr="0015595D">
        <w:tab/>
      </w:r>
      <w:r w:rsidRPr="0015595D">
        <w:rPr>
          <w:rFonts w:eastAsia="MS Mincho"/>
        </w:rPr>
        <w:t>Common verification aspects</w:t>
      </w:r>
      <w:bookmarkEnd w:id="157"/>
      <w:bookmarkEnd w:id="158"/>
      <w:bookmarkEnd w:id="159"/>
      <w:r w:rsidRPr="0015595D">
        <w:t xml:space="preserve"> </w:t>
      </w:r>
    </w:p>
    <w:p w14:paraId="29EAF6CC" w14:textId="77777777" w:rsidR="003F375F" w:rsidRPr="0015595D" w:rsidRDefault="002A0F33">
      <w:pPr>
        <w:rPr>
          <w:rFonts w:eastAsia="MS Mincho"/>
        </w:rPr>
      </w:pPr>
      <w:r w:rsidRPr="0015595D">
        <w:rPr>
          <w:rFonts w:eastAsia="MS Mincho"/>
        </w:rPr>
        <w:t xml:space="preserve">The common verification aspects checked by the Test System are defined in </w:t>
      </w:r>
      <w:r>
        <w:rPr>
          <w:rFonts w:eastAsia="MS Mincho"/>
        </w:rPr>
        <w:t xml:space="preserve">table </w:t>
      </w:r>
      <w:r w:rsidRPr="00D740AA">
        <w:rPr>
          <w:rFonts w:eastAsia="MS Mincho"/>
        </w:rPr>
        <w:t>4.5.4.1-1</w:t>
      </w:r>
      <w:r>
        <w:rPr>
          <w:rFonts w:eastAsia="MS Mincho"/>
        </w:rPr>
        <w:t>.</w:t>
      </w:r>
    </w:p>
    <w:p w14:paraId="360AC5D4" w14:textId="77777777" w:rsidR="003F375F" w:rsidRPr="0015595D" w:rsidRDefault="002A0F33" w:rsidP="00B849CD">
      <w:pPr>
        <w:pStyle w:val="TH"/>
        <w:rPr>
          <w:rFonts w:eastAsia="MS Mincho"/>
        </w:rPr>
      </w:pPr>
      <w:r w:rsidRPr="0015595D">
        <w:rPr>
          <w:rFonts w:eastAsia="MS Mincho" w:hint="eastAsia"/>
          <w:lang w:eastAsia="ja-JP"/>
        </w:rPr>
        <w:lastRenderedPageBreak/>
        <w:t>Ta</w:t>
      </w:r>
      <w:r w:rsidRPr="0015595D">
        <w:rPr>
          <w:rFonts w:eastAsia="MS Mincho"/>
          <w:lang w:eastAsia="ja-JP"/>
        </w:rPr>
        <w:t>ble 4.5.4.1-1: Common verification aspects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229"/>
      </w:tblGrid>
      <w:tr w:rsidR="003F375F" w:rsidRPr="0015595D" w14:paraId="740CCA31" w14:textId="77777777">
        <w:trPr>
          <w:jc w:val="center"/>
        </w:trPr>
        <w:tc>
          <w:tcPr>
            <w:tcW w:w="1980" w:type="dxa"/>
            <w:shd w:val="clear" w:color="auto" w:fill="F2F2F2" w:themeFill="background1" w:themeFillShade="F2"/>
          </w:tcPr>
          <w:p w14:paraId="56542810" w14:textId="77777777" w:rsidR="003F375F" w:rsidRPr="0015595D" w:rsidRDefault="002A0F33" w:rsidP="00B849CD">
            <w:pPr>
              <w:pStyle w:val="TAH"/>
              <w:keepLines w:val="0"/>
              <w:rPr>
                <w:lang w:eastAsia="ja-JP"/>
              </w:rPr>
            </w:pPr>
            <w:r w:rsidRPr="0015595D">
              <w:rPr>
                <w:lang w:eastAsia="ja-JP"/>
              </w:rPr>
              <w:t>Verification aspects</w:t>
            </w:r>
          </w:p>
        </w:tc>
        <w:tc>
          <w:tcPr>
            <w:tcW w:w="7229" w:type="dxa"/>
            <w:shd w:val="clear" w:color="auto" w:fill="F2F2F2" w:themeFill="background1" w:themeFillShade="F2"/>
          </w:tcPr>
          <w:p w14:paraId="7591C3AD" w14:textId="77777777" w:rsidR="003F375F" w:rsidRPr="0015595D" w:rsidRDefault="002A0F33" w:rsidP="00B849CD">
            <w:pPr>
              <w:pStyle w:val="TAH"/>
              <w:keepLines w:val="0"/>
              <w:rPr>
                <w:lang w:eastAsia="ja-JP"/>
              </w:rPr>
            </w:pPr>
            <w:r w:rsidRPr="0015595D">
              <w:rPr>
                <w:lang w:eastAsia="ja-JP"/>
              </w:rPr>
              <w:t>N</w:t>
            </w:r>
            <w:r w:rsidRPr="0015595D">
              <w:rPr>
                <w:rFonts w:hint="eastAsia"/>
                <w:lang w:eastAsia="ja-JP"/>
              </w:rPr>
              <w:t>otes</w:t>
            </w:r>
          </w:p>
        </w:tc>
      </w:tr>
      <w:tr w:rsidR="003F375F" w:rsidRPr="0015595D" w14:paraId="75AB96F0" w14:textId="77777777">
        <w:trPr>
          <w:jc w:val="center"/>
        </w:trPr>
        <w:tc>
          <w:tcPr>
            <w:tcW w:w="1980" w:type="dxa"/>
          </w:tcPr>
          <w:p w14:paraId="29B5ADDE" w14:textId="77777777" w:rsidR="003F375F" w:rsidRPr="0015595D" w:rsidRDefault="002A0F33" w:rsidP="00937761">
            <w:pPr>
              <w:pStyle w:val="TAL"/>
              <w:rPr>
                <w:lang w:eastAsia="ja-JP"/>
              </w:rPr>
            </w:pPr>
            <w:r w:rsidRPr="0015595D">
              <w:t>1-A: URI handling</w:t>
            </w:r>
          </w:p>
        </w:tc>
        <w:tc>
          <w:tcPr>
            <w:tcW w:w="7229" w:type="dxa"/>
          </w:tcPr>
          <w:p w14:paraId="39DBDF10" w14:textId="77777777" w:rsidR="003F375F" w:rsidRPr="0015595D" w:rsidRDefault="002A0F33" w:rsidP="00937761">
            <w:pPr>
              <w:pStyle w:val="TAL"/>
              <w:rPr>
                <w:lang w:eastAsia="ja-JP"/>
              </w:rPr>
            </w:pPr>
            <w:r w:rsidRPr="0015595D">
              <w:t xml:space="preserve">If the SUT receives an invalid URI by HTTP method with either an invalid path or invalid values for the resources, the SUT shall return the appropriate error response code to the Test System according to the SOL specification. </w:t>
            </w:r>
            <w:r w:rsidRPr="0015595D">
              <w:br/>
              <w:t xml:space="preserve">The Test System tests the support of HTTP over TLS version 1.2. </w:t>
            </w:r>
          </w:p>
          <w:p w14:paraId="4309323E" w14:textId="77777777" w:rsidR="004B39AA" w:rsidRPr="0015595D" w:rsidRDefault="004B39AA" w:rsidP="00937761">
            <w:pPr>
              <w:pStyle w:val="TAL"/>
              <w:rPr>
                <w:lang w:eastAsia="ja-JP"/>
              </w:rPr>
            </w:pPr>
          </w:p>
          <w:p w14:paraId="52D94EA9" w14:textId="77777777" w:rsidR="004B39AA" w:rsidRPr="0015595D" w:rsidRDefault="004B39AA" w:rsidP="00937761">
            <w:pPr>
              <w:pStyle w:val="TAL"/>
              <w:rPr>
                <w:lang w:eastAsia="ja-JP"/>
              </w:rPr>
            </w:pPr>
            <w:r w:rsidRPr="0015595D">
              <w:rPr>
                <w:rFonts w:eastAsia="MS Mincho"/>
              </w:rPr>
              <w:t xml:space="preserve">See and follow </w:t>
            </w:r>
            <w:r>
              <w:rPr>
                <w:rFonts w:eastAsia="MS Mincho"/>
              </w:rPr>
              <w:t xml:space="preserve">clause </w:t>
            </w:r>
            <w:r w:rsidRPr="00D740AA">
              <w:rPr>
                <w:rFonts w:eastAsia="MS Mincho"/>
              </w:rPr>
              <w:t>4.1</w:t>
            </w:r>
            <w:r>
              <w:rPr>
                <w:rFonts w:eastAsia="MS Mincho"/>
              </w:rPr>
              <w:t xml:space="preserve"> of ETSI GS NFV-SOL 013</w:t>
            </w:r>
            <w:r w:rsidR="00B849CD" w:rsidRPr="0015595D">
              <w:rPr>
                <w:rFonts w:eastAsia="MS Mincho"/>
              </w:rPr>
              <w:t xml:space="preserve"> [</w:t>
            </w:r>
            <w:r w:rsidR="00B849CD" w:rsidRPr="0015595D">
              <w:rPr>
                <w:rFonts w:eastAsia="MS Mincho"/>
              </w:rPr>
              <w:fldChar w:fldCharType="begin"/>
            </w:r>
            <w:r w:rsidR="00B849CD" w:rsidRPr="0015595D">
              <w:rPr>
                <w:rFonts w:eastAsia="MS Mincho"/>
              </w:rPr>
              <w:instrText xml:space="preserve">REF REF_GSNFV_SOL013 \h </w:instrText>
            </w:r>
            <w:r w:rsidR="00B849CD" w:rsidRPr="0015595D">
              <w:rPr>
                <w:rFonts w:eastAsia="MS Mincho"/>
              </w:rPr>
            </w:r>
            <w:r w:rsidR="00B849CD" w:rsidRPr="0015595D">
              <w:rPr>
                <w:rFonts w:eastAsia="MS Mincho"/>
              </w:rPr>
              <w:fldChar w:fldCharType="separate"/>
            </w:r>
            <w:r w:rsidR="0006445D" w:rsidRPr="0015595D">
              <w:rPr>
                <w:rFonts w:eastAsia="MS Mincho"/>
              </w:rPr>
              <w:t>5</w:t>
            </w:r>
            <w:r w:rsidR="00B849CD" w:rsidRPr="0015595D">
              <w:rPr>
                <w:rFonts w:eastAsia="MS Mincho"/>
              </w:rPr>
              <w:fldChar w:fldCharType="end"/>
            </w:r>
            <w:r w:rsidR="00B849CD" w:rsidRPr="0015595D">
              <w:rPr>
                <w:rFonts w:eastAsia="MS Mincho"/>
              </w:rPr>
              <w:t>].</w:t>
            </w:r>
          </w:p>
        </w:tc>
      </w:tr>
      <w:tr w:rsidR="003F375F" w:rsidRPr="0015595D" w14:paraId="14A7903A" w14:textId="77777777">
        <w:trPr>
          <w:jc w:val="center"/>
        </w:trPr>
        <w:tc>
          <w:tcPr>
            <w:tcW w:w="1980" w:type="dxa"/>
          </w:tcPr>
          <w:p w14:paraId="52CA6475" w14:textId="77777777" w:rsidR="003F375F" w:rsidRPr="0015595D" w:rsidRDefault="002A0F33" w:rsidP="00937761">
            <w:pPr>
              <w:pStyle w:val="TAL"/>
              <w:rPr>
                <w:lang w:eastAsia="ja-JP"/>
              </w:rPr>
            </w:pPr>
            <w:r w:rsidRPr="0015595D">
              <w:rPr>
                <w:lang w:eastAsia="ja-JP"/>
              </w:rPr>
              <w:t>1-B: Attribute selectors</w:t>
            </w:r>
          </w:p>
        </w:tc>
        <w:tc>
          <w:tcPr>
            <w:tcW w:w="7229" w:type="dxa"/>
          </w:tcPr>
          <w:p w14:paraId="397CAC4E" w14:textId="77777777" w:rsidR="003F375F" w:rsidRPr="0015595D" w:rsidRDefault="002A0F33" w:rsidP="00937761">
            <w:pPr>
              <w:pStyle w:val="TAL"/>
              <w:rPr>
                <w:lang w:eastAsia="ja-JP"/>
              </w:rPr>
            </w:pPr>
            <w:r w:rsidRPr="0015595D">
              <w:t xml:space="preserve">Expected attributes or sub-resources shall be sent from the SUT according to attribute selector parameter by a query operation from the Test System. The Test System tests all of the operations with parameters </w:t>
            </w:r>
            <w:r w:rsidR="004B39AA" w:rsidRPr="0015595D">
              <w:rPr>
                <w:rFonts w:eastAsia="MS Mincho"/>
              </w:rPr>
              <w:t xml:space="preserve">specified in </w:t>
            </w:r>
            <w:r>
              <w:rPr>
                <w:rFonts w:eastAsia="MS Mincho"/>
              </w:rPr>
              <w:t xml:space="preserve">table </w:t>
            </w:r>
            <w:r w:rsidRPr="001C2133">
              <w:rPr>
                <w:rFonts w:eastAsia="MS Mincho"/>
              </w:rPr>
              <w:t>5.3.2.1-1</w:t>
            </w:r>
            <w:r>
              <w:rPr>
                <w:rFonts w:eastAsia="MS Mincho"/>
              </w:rPr>
              <w:t xml:space="preserve"> of ETSI </w:t>
            </w:r>
            <w:r w:rsidRPr="0015595D">
              <w:rPr>
                <w:rFonts w:eastAsia="MS Mincho"/>
              </w:rPr>
              <w:t>GS</w:t>
            </w:r>
            <w:r w:rsidR="00B849CD" w:rsidRPr="0015595D">
              <w:rPr>
                <w:rFonts w:eastAsia="MS Mincho"/>
              </w:rPr>
              <w:t> </w:t>
            </w:r>
            <w:r w:rsidRPr="0015595D">
              <w:rPr>
                <w:rFonts w:eastAsia="MS Mincho"/>
              </w:rPr>
              <w:t>NFV</w:t>
            </w:r>
            <w:r w:rsidR="00B849CD" w:rsidRPr="0015595D">
              <w:rPr>
                <w:rFonts w:eastAsia="MS Mincho"/>
              </w:rPr>
              <w:noBreakHyphen/>
            </w:r>
            <w:r w:rsidRPr="0015595D">
              <w:rPr>
                <w:rFonts w:eastAsia="MS Mincho"/>
              </w:rPr>
              <w:t>SOL</w:t>
            </w:r>
            <w:r w:rsidR="00B849CD" w:rsidRPr="0015595D">
              <w:rPr>
                <w:rFonts w:eastAsia="MS Mincho"/>
              </w:rPr>
              <w:t> </w:t>
            </w:r>
            <w:r w:rsidR="004B39AA" w:rsidRPr="0015595D">
              <w:rPr>
                <w:rFonts w:eastAsia="MS Mincho"/>
              </w:rPr>
              <w:t>013</w:t>
            </w:r>
            <w:r w:rsidR="00B849CD" w:rsidRPr="0015595D">
              <w:rPr>
                <w:rFonts w:eastAsia="MS Mincho"/>
              </w:rPr>
              <w:t> </w:t>
            </w:r>
            <w:r w:rsidR="00A06EC8" w:rsidRPr="0015595D">
              <w:rPr>
                <w:rFonts w:eastAsia="MS Mincho"/>
              </w:rPr>
              <w:t>[</w:t>
            </w:r>
            <w:r w:rsidR="00A06EC8" w:rsidRPr="0015595D">
              <w:rPr>
                <w:rFonts w:eastAsia="MS Mincho"/>
              </w:rPr>
              <w:fldChar w:fldCharType="begin"/>
            </w:r>
            <w:r w:rsidR="00A06EC8" w:rsidRPr="0015595D">
              <w:rPr>
                <w:rFonts w:eastAsia="MS Mincho"/>
              </w:rPr>
              <w:instrText xml:space="preserve">REF REF_GSNFV_SOL013 \h </w:instrText>
            </w:r>
            <w:r w:rsidR="00A06EC8" w:rsidRPr="0015595D">
              <w:rPr>
                <w:rFonts w:eastAsia="MS Mincho"/>
              </w:rPr>
            </w:r>
            <w:r w:rsidR="00A06EC8" w:rsidRPr="0015595D">
              <w:rPr>
                <w:rFonts w:eastAsia="MS Mincho"/>
              </w:rPr>
              <w:fldChar w:fldCharType="separate"/>
            </w:r>
            <w:r w:rsidR="0006445D" w:rsidRPr="0015595D">
              <w:rPr>
                <w:rFonts w:eastAsia="MS Mincho"/>
              </w:rPr>
              <w:t>5</w:t>
            </w:r>
            <w:r w:rsidR="00A06EC8" w:rsidRPr="0015595D">
              <w:rPr>
                <w:rFonts w:eastAsia="MS Mincho"/>
              </w:rPr>
              <w:fldChar w:fldCharType="end"/>
            </w:r>
            <w:r w:rsidR="00A06EC8" w:rsidRPr="0015595D">
              <w:rPr>
                <w:rFonts w:eastAsia="MS Mincho"/>
              </w:rPr>
              <w:t>]</w:t>
            </w:r>
            <w:r w:rsidR="004B39AA" w:rsidRPr="0015595D">
              <w:rPr>
                <w:rFonts w:eastAsia="MS Mincho"/>
              </w:rPr>
              <w:t xml:space="preserve"> </w:t>
            </w:r>
            <w:r w:rsidRPr="0015595D">
              <w:t>if those work correctly.</w:t>
            </w:r>
          </w:p>
          <w:p w14:paraId="7EEAF0F7" w14:textId="77777777" w:rsidR="004B39AA" w:rsidRPr="0015595D" w:rsidRDefault="004B39AA" w:rsidP="00937761">
            <w:pPr>
              <w:pStyle w:val="TAL"/>
              <w:rPr>
                <w:lang w:eastAsia="ja-JP"/>
              </w:rPr>
            </w:pPr>
          </w:p>
          <w:p w14:paraId="162B429F" w14:textId="77777777" w:rsidR="004B39AA" w:rsidRPr="0015595D" w:rsidRDefault="004B39AA" w:rsidP="00937761">
            <w:pPr>
              <w:pStyle w:val="TAL"/>
              <w:rPr>
                <w:lang w:eastAsia="ja-JP"/>
              </w:rPr>
            </w:pPr>
            <w:r w:rsidRPr="0015595D">
              <w:rPr>
                <w:rFonts w:eastAsia="MS Mincho"/>
              </w:rPr>
              <w:t xml:space="preserve">See and follow </w:t>
            </w:r>
            <w:r>
              <w:rPr>
                <w:rFonts w:eastAsia="MS Mincho"/>
              </w:rPr>
              <w:t xml:space="preserve">clause </w:t>
            </w:r>
            <w:r w:rsidRPr="001C2133">
              <w:rPr>
                <w:rFonts w:eastAsia="MS Mincho"/>
              </w:rPr>
              <w:t>5.3</w:t>
            </w:r>
            <w:r>
              <w:rPr>
                <w:rFonts w:eastAsia="MS Mincho"/>
              </w:rPr>
              <w:t xml:space="preserve"> of ETSI GS NFV-SOL 013</w:t>
            </w:r>
            <w:r w:rsidR="00B849CD" w:rsidRPr="0015595D">
              <w:rPr>
                <w:rFonts w:eastAsia="MS Mincho"/>
              </w:rPr>
              <w:t xml:space="preserve"> [</w:t>
            </w:r>
            <w:r w:rsidR="00B849CD" w:rsidRPr="0015595D">
              <w:rPr>
                <w:rFonts w:eastAsia="MS Mincho"/>
              </w:rPr>
              <w:fldChar w:fldCharType="begin"/>
            </w:r>
            <w:r w:rsidR="00B849CD" w:rsidRPr="0015595D">
              <w:rPr>
                <w:rFonts w:eastAsia="MS Mincho"/>
              </w:rPr>
              <w:instrText xml:space="preserve">REF REF_GSNFV_SOL013 \h </w:instrText>
            </w:r>
            <w:r w:rsidR="00B849CD" w:rsidRPr="0015595D">
              <w:rPr>
                <w:rFonts w:eastAsia="MS Mincho"/>
              </w:rPr>
            </w:r>
            <w:r w:rsidR="00B849CD" w:rsidRPr="0015595D">
              <w:rPr>
                <w:rFonts w:eastAsia="MS Mincho"/>
              </w:rPr>
              <w:fldChar w:fldCharType="separate"/>
            </w:r>
            <w:r w:rsidR="0006445D" w:rsidRPr="0015595D">
              <w:rPr>
                <w:rFonts w:eastAsia="MS Mincho"/>
              </w:rPr>
              <w:t>5</w:t>
            </w:r>
            <w:r w:rsidR="00B849CD" w:rsidRPr="0015595D">
              <w:rPr>
                <w:rFonts w:eastAsia="MS Mincho"/>
              </w:rPr>
              <w:fldChar w:fldCharType="end"/>
            </w:r>
            <w:r w:rsidR="00B849CD" w:rsidRPr="0015595D">
              <w:rPr>
                <w:rFonts w:eastAsia="MS Mincho"/>
              </w:rPr>
              <w:t>].</w:t>
            </w:r>
          </w:p>
        </w:tc>
      </w:tr>
      <w:tr w:rsidR="003F375F" w:rsidRPr="0015595D" w14:paraId="51FAF587" w14:textId="77777777">
        <w:trPr>
          <w:jc w:val="center"/>
        </w:trPr>
        <w:tc>
          <w:tcPr>
            <w:tcW w:w="1980" w:type="dxa"/>
          </w:tcPr>
          <w:p w14:paraId="7B54B8F7" w14:textId="77777777" w:rsidR="003F375F" w:rsidRPr="0015595D" w:rsidRDefault="002A0F33">
            <w:pPr>
              <w:pStyle w:val="TAL"/>
              <w:keepNext w:val="0"/>
              <w:keepLines w:val="0"/>
              <w:rPr>
                <w:lang w:eastAsia="ja-JP"/>
              </w:rPr>
            </w:pPr>
            <w:r w:rsidRPr="0015595D">
              <w:rPr>
                <w:lang w:eastAsia="ja-JP"/>
              </w:rPr>
              <w:t>1-C: HTTP header fields</w:t>
            </w:r>
          </w:p>
        </w:tc>
        <w:tc>
          <w:tcPr>
            <w:tcW w:w="7229" w:type="dxa"/>
          </w:tcPr>
          <w:p w14:paraId="7C48C8E6" w14:textId="77777777" w:rsidR="003F375F" w:rsidRPr="0015595D" w:rsidRDefault="002A0F33">
            <w:pPr>
              <w:pStyle w:val="TAL"/>
              <w:keepNext w:val="0"/>
              <w:keepLines w:val="0"/>
              <w:rPr>
                <w:lang w:eastAsia="ja-JP"/>
              </w:rPr>
            </w:pPr>
            <w:r w:rsidRPr="0015595D">
              <w:t>Expected HTTP headers shall be sent from the SUT. The Test System tests all of the operations with parameters if those work correctly.</w:t>
            </w:r>
          </w:p>
          <w:p w14:paraId="0F50126C" w14:textId="77777777" w:rsidR="004B39AA" w:rsidRPr="0015595D" w:rsidRDefault="004B39AA">
            <w:pPr>
              <w:pStyle w:val="TAL"/>
              <w:keepNext w:val="0"/>
              <w:keepLines w:val="0"/>
              <w:rPr>
                <w:lang w:eastAsia="ja-JP"/>
              </w:rPr>
            </w:pPr>
          </w:p>
          <w:p w14:paraId="0DDF7E3F" w14:textId="77777777" w:rsidR="004B39AA" w:rsidRPr="0015595D" w:rsidRDefault="004B39AA">
            <w:pPr>
              <w:pStyle w:val="TAL"/>
              <w:keepNext w:val="0"/>
              <w:keepLines w:val="0"/>
              <w:rPr>
                <w:lang w:eastAsia="ja-JP"/>
              </w:rPr>
            </w:pPr>
            <w:r w:rsidRPr="0015595D">
              <w:rPr>
                <w:rFonts w:eastAsia="MS Mincho"/>
              </w:rPr>
              <w:t xml:space="preserve">See and follow </w:t>
            </w:r>
            <w:r>
              <w:rPr>
                <w:rFonts w:eastAsia="MS Mincho"/>
              </w:rPr>
              <w:t xml:space="preserve">clause </w:t>
            </w:r>
            <w:r w:rsidRPr="00D740AA">
              <w:rPr>
                <w:rFonts w:eastAsia="MS Mincho"/>
              </w:rPr>
              <w:t>4.2</w:t>
            </w:r>
            <w:r>
              <w:rPr>
                <w:rFonts w:eastAsia="MS Mincho"/>
              </w:rPr>
              <w:t xml:space="preserve"> of ETSI GS NFV-SOL 013</w:t>
            </w:r>
            <w:r w:rsidR="00B849CD" w:rsidRPr="0015595D">
              <w:rPr>
                <w:rFonts w:eastAsia="MS Mincho"/>
              </w:rPr>
              <w:t xml:space="preserve"> [</w:t>
            </w:r>
            <w:r w:rsidR="00B849CD" w:rsidRPr="0015595D">
              <w:rPr>
                <w:rFonts w:eastAsia="MS Mincho"/>
              </w:rPr>
              <w:fldChar w:fldCharType="begin"/>
            </w:r>
            <w:r w:rsidR="00B849CD" w:rsidRPr="0015595D">
              <w:rPr>
                <w:rFonts w:eastAsia="MS Mincho"/>
              </w:rPr>
              <w:instrText xml:space="preserve">REF REF_GSNFV_SOL013 \h </w:instrText>
            </w:r>
            <w:r w:rsidR="00B849CD" w:rsidRPr="0015595D">
              <w:rPr>
                <w:rFonts w:eastAsia="MS Mincho"/>
              </w:rPr>
            </w:r>
            <w:r w:rsidR="00B849CD" w:rsidRPr="0015595D">
              <w:rPr>
                <w:rFonts w:eastAsia="MS Mincho"/>
              </w:rPr>
              <w:fldChar w:fldCharType="separate"/>
            </w:r>
            <w:r w:rsidR="0006445D" w:rsidRPr="0015595D">
              <w:rPr>
                <w:rFonts w:eastAsia="MS Mincho"/>
              </w:rPr>
              <w:t>5</w:t>
            </w:r>
            <w:r w:rsidR="00B849CD" w:rsidRPr="0015595D">
              <w:rPr>
                <w:rFonts w:eastAsia="MS Mincho"/>
              </w:rPr>
              <w:fldChar w:fldCharType="end"/>
            </w:r>
            <w:r w:rsidR="00B849CD" w:rsidRPr="0015595D">
              <w:rPr>
                <w:rFonts w:eastAsia="MS Mincho"/>
              </w:rPr>
              <w:t>].</w:t>
            </w:r>
          </w:p>
        </w:tc>
      </w:tr>
      <w:tr w:rsidR="003F375F" w:rsidRPr="0015595D" w14:paraId="4577BF94" w14:textId="77777777">
        <w:trPr>
          <w:jc w:val="center"/>
        </w:trPr>
        <w:tc>
          <w:tcPr>
            <w:tcW w:w="1980" w:type="dxa"/>
          </w:tcPr>
          <w:p w14:paraId="23AA1031" w14:textId="77777777" w:rsidR="003F375F" w:rsidRPr="0015595D" w:rsidRDefault="002A0F33">
            <w:pPr>
              <w:pStyle w:val="TAL"/>
              <w:keepNext w:val="0"/>
              <w:keepLines w:val="0"/>
              <w:rPr>
                <w:lang w:eastAsia="ja-JP"/>
              </w:rPr>
            </w:pPr>
            <w:r w:rsidRPr="0015595D">
              <w:t>1-D: Error reporting</w:t>
            </w:r>
          </w:p>
        </w:tc>
        <w:tc>
          <w:tcPr>
            <w:tcW w:w="7229" w:type="dxa"/>
          </w:tcPr>
          <w:p w14:paraId="4E3BDA9A" w14:textId="77777777" w:rsidR="003F375F" w:rsidRPr="0015595D" w:rsidRDefault="002A0F33">
            <w:pPr>
              <w:pStyle w:val="TAL"/>
              <w:keepNext w:val="0"/>
              <w:keepLines w:val="0"/>
              <w:rPr>
                <w:lang w:eastAsia="ja-JP"/>
              </w:rPr>
            </w:pPr>
            <w:r w:rsidRPr="0015595D">
              <w:t>In case of some types of errors occurred</w:t>
            </w:r>
            <w:r w:rsidRPr="0015595D">
              <w:rPr>
                <w:rFonts w:hint="eastAsia"/>
                <w:lang w:eastAsia="ja-JP"/>
              </w:rPr>
              <w:t xml:space="preserve"> </w:t>
            </w:r>
            <w:r w:rsidRPr="0015595D">
              <w:t xml:space="preserve">in the SUT, the error response with type ProblemDetails data are returned to the Test System. The Test System tests all attributes of the ProblemDetails </w:t>
            </w:r>
            <w:r w:rsidR="004B39AA" w:rsidRPr="0015595D">
              <w:rPr>
                <w:rFonts w:eastAsia="MS Mincho"/>
              </w:rPr>
              <w:t>for error Response Codes explicitly specified in the each of Response body part of the tables for "Details of the request/response on the resources"</w:t>
            </w:r>
            <w:r w:rsidR="004B39AA" w:rsidRPr="0015595D">
              <w:rPr>
                <w:rFonts w:eastAsia="MS Mincho"/>
                <w:lang w:eastAsia="ja-JP"/>
              </w:rPr>
              <w:t xml:space="preserve"> in the baseline </w:t>
            </w:r>
            <w:r w:rsidRPr="0015595D">
              <w:rPr>
                <w:rFonts w:eastAsia="MS Mincho"/>
                <w:lang w:eastAsia="ja-JP"/>
              </w:rPr>
              <w:t xml:space="preserve">SOL specifications </w:t>
            </w:r>
            <w:r w:rsidRPr="0015595D">
              <w:rPr>
                <w:lang w:eastAsia="ja-JP"/>
              </w:rPr>
              <w:t>regarding the error experienced by the SUT.</w:t>
            </w:r>
          </w:p>
          <w:p w14:paraId="693E25A0" w14:textId="77777777" w:rsidR="004B39AA" w:rsidRPr="0015595D" w:rsidRDefault="004B39AA">
            <w:pPr>
              <w:pStyle w:val="TAL"/>
              <w:keepNext w:val="0"/>
              <w:keepLines w:val="0"/>
              <w:rPr>
                <w:lang w:eastAsia="ja-JP"/>
              </w:rPr>
            </w:pPr>
          </w:p>
          <w:p w14:paraId="1036699B" w14:textId="77777777" w:rsidR="00937761" w:rsidRPr="0015595D" w:rsidRDefault="00937761" w:rsidP="00937761">
            <w:pPr>
              <w:pStyle w:val="TAL"/>
              <w:rPr>
                <w:rFonts w:eastAsia="MS Mincho"/>
                <w:lang w:eastAsia="ja-JP"/>
              </w:rPr>
            </w:pPr>
            <w:r w:rsidRPr="0015595D">
              <w:rPr>
                <w:rFonts w:eastAsia="MS Mincho"/>
                <w:lang w:eastAsia="ja-JP"/>
              </w:rPr>
              <w:t>See note.</w:t>
            </w:r>
          </w:p>
          <w:p w14:paraId="127E2A2A" w14:textId="77777777" w:rsidR="00937761" w:rsidRPr="0015595D" w:rsidRDefault="00937761" w:rsidP="00937761">
            <w:pPr>
              <w:pStyle w:val="TAL"/>
              <w:rPr>
                <w:rFonts w:eastAsia="MS Mincho"/>
                <w:lang w:eastAsia="ja-JP"/>
              </w:rPr>
            </w:pPr>
          </w:p>
          <w:p w14:paraId="0D245258" w14:textId="77777777" w:rsidR="004B39AA" w:rsidRPr="0015595D" w:rsidRDefault="004B39AA" w:rsidP="00937761">
            <w:pPr>
              <w:pStyle w:val="TAL"/>
              <w:rPr>
                <w:lang w:eastAsia="ja-JP"/>
              </w:rPr>
            </w:pPr>
            <w:r w:rsidRPr="0015595D">
              <w:rPr>
                <w:rFonts w:eastAsia="MS Mincho"/>
              </w:rPr>
              <w:t xml:space="preserve">See and follow </w:t>
            </w:r>
            <w:r>
              <w:rPr>
                <w:rFonts w:eastAsia="MS Mincho"/>
              </w:rPr>
              <w:t xml:space="preserve">clause </w:t>
            </w:r>
            <w:r w:rsidRPr="001C2133">
              <w:rPr>
                <w:rFonts w:eastAsia="MS Mincho"/>
              </w:rPr>
              <w:t>6</w:t>
            </w:r>
            <w:r>
              <w:rPr>
                <w:rFonts w:eastAsia="MS Mincho"/>
              </w:rPr>
              <w:t xml:space="preserve"> of ETSI GS NFV-SOL 013</w:t>
            </w:r>
            <w:r w:rsidR="00B849CD" w:rsidRPr="0015595D">
              <w:rPr>
                <w:rFonts w:eastAsia="MS Mincho"/>
              </w:rPr>
              <w:t xml:space="preserve"> [</w:t>
            </w:r>
            <w:r w:rsidR="00B849CD" w:rsidRPr="0015595D">
              <w:rPr>
                <w:rFonts w:eastAsia="MS Mincho"/>
              </w:rPr>
              <w:fldChar w:fldCharType="begin"/>
            </w:r>
            <w:r w:rsidR="00B849CD" w:rsidRPr="0015595D">
              <w:rPr>
                <w:rFonts w:eastAsia="MS Mincho"/>
              </w:rPr>
              <w:instrText xml:space="preserve">REF REF_GSNFV_SOL013 \h </w:instrText>
            </w:r>
            <w:r w:rsidR="00B849CD" w:rsidRPr="0015595D">
              <w:rPr>
                <w:rFonts w:eastAsia="MS Mincho"/>
              </w:rPr>
            </w:r>
            <w:r w:rsidR="00B849CD" w:rsidRPr="0015595D">
              <w:rPr>
                <w:rFonts w:eastAsia="MS Mincho"/>
              </w:rPr>
              <w:fldChar w:fldCharType="separate"/>
            </w:r>
            <w:r w:rsidR="0006445D" w:rsidRPr="0015595D">
              <w:rPr>
                <w:rFonts w:eastAsia="MS Mincho"/>
              </w:rPr>
              <w:t>5</w:t>
            </w:r>
            <w:r w:rsidR="00B849CD" w:rsidRPr="0015595D">
              <w:rPr>
                <w:rFonts w:eastAsia="MS Mincho"/>
              </w:rPr>
              <w:fldChar w:fldCharType="end"/>
            </w:r>
            <w:r w:rsidR="00B849CD" w:rsidRPr="0015595D">
              <w:rPr>
                <w:rFonts w:eastAsia="MS Mincho"/>
              </w:rPr>
              <w:t>].</w:t>
            </w:r>
          </w:p>
        </w:tc>
      </w:tr>
      <w:tr w:rsidR="003F375F" w:rsidRPr="0015595D" w14:paraId="6B190D25" w14:textId="77777777">
        <w:trPr>
          <w:jc w:val="center"/>
        </w:trPr>
        <w:tc>
          <w:tcPr>
            <w:tcW w:w="1980" w:type="dxa"/>
          </w:tcPr>
          <w:p w14:paraId="1DFD60CB" w14:textId="77777777" w:rsidR="003F375F" w:rsidRPr="0015595D" w:rsidRDefault="002A0F33">
            <w:pPr>
              <w:pStyle w:val="TAL"/>
              <w:keepNext w:val="0"/>
              <w:keepLines w:val="0"/>
              <w:rPr>
                <w:lang w:eastAsia="ja-JP"/>
              </w:rPr>
            </w:pPr>
            <w:r w:rsidRPr="0015595D">
              <w:rPr>
                <w:lang w:eastAsia="ja-JP"/>
              </w:rPr>
              <w:t>1-E: API authorization</w:t>
            </w:r>
          </w:p>
        </w:tc>
        <w:tc>
          <w:tcPr>
            <w:tcW w:w="7229" w:type="dxa"/>
          </w:tcPr>
          <w:p w14:paraId="1C76FEED" w14:textId="77777777" w:rsidR="003F375F" w:rsidRPr="0015595D" w:rsidRDefault="002A0F33" w:rsidP="00937761">
            <w:pPr>
              <w:pStyle w:val="TAL"/>
              <w:rPr>
                <w:lang w:eastAsia="ja-JP"/>
              </w:rPr>
            </w:pPr>
            <w:r w:rsidRPr="0015595D">
              <w:t>For the case of making an API call, OAuth2.0 is required for authentication between API consumer and API producer. For the case of the notification, OAuth2.0 or HTTP Basic authentication is used. From the API producer point of view, if the passed access token is invalid, API producer should return appropriate errors, e.g. 401 unauthorized, 403 insufficient scope.</w:t>
            </w:r>
          </w:p>
          <w:p w14:paraId="1C1E7FE6" w14:textId="77777777" w:rsidR="00080F0C" w:rsidRPr="0015595D" w:rsidRDefault="00080F0C" w:rsidP="00937761">
            <w:pPr>
              <w:pStyle w:val="TAL"/>
              <w:rPr>
                <w:lang w:eastAsia="ja-JP"/>
              </w:rPr>
            </w:pPr>
          </w:p>
          <w:p w14:paraId="591D5E10" w14:textId="77777777" w:rsidR="00080F0C" w:rsidRPr="0015595D" w:rsidRDefault="00080F0C" w:rsidP="00937761">
            <w:pPr>
              <w:pStyle w:val="TAL"/>
              <w:rPr>
                <w:lang w:eastAsia="ja-JP"/>
              </w:rPr>
            </w:pPr>
            <w:r w:rsidRPr="0015595D">
              <w:rPr>
                <w:lang w:eastAsia="ja-JP"/>
              </w:rPr>
              <w:t xml:space="preserve">For conformance purposes, AUTHORIZATION_HEADER = </w:t>
            </w:r>
            <w:r w:rsidR="00357542" w:rsidRPr="0015595D">
              <w:rPr>
                <w:lang w:eastAsia="ja-JP"/>
              </w:rPr>
              <w:t>"</w:t>
            </w:r>
            <w:r w:rsidRPr="0015595D">
              <w:rPr>
                <w:lang w:eastAsia="ja-JP"/>
              </w:rPr>
              <w:t>Authorization</w:t>
            </w:r>
            <w:r w:rsidR="00357542" w:rsidRPr="0015595D">
              <w:rPr>
                <w:lang w:eastAsia="ja-JP"/>
              </w:rPr>
              <w:t>"</w:t>
            </w:r>
            <w:r w:rsidRPr="0015595D">
              <w:rPr>
                <w:lang w:eastAsia="ja-JP"/>
              </w:rPr>
              <w:t xml:space="preserve"> shall be used. </w:t>
            </w:r>
          </w:p>
          <w:p w14:paraId="56AE7EE7" w14:textId="77777777" w:rsidR="004B39AA" w:rsidRPr="0015595D" w:rsidRDefault="004B39AA" w:rsidP="00937761">
            <w:pPr>
              <w:pStyle w:val="TAL"/>
              <w:rPr>
                <w:lang w:eastAsia="ja-JP"/>
              </w:rPr>
            </w:pPr>
          </w:p>
          <w:p w14:paraId="7F473DC1" w14:textId="77777777" w:rsidR="004B39AA" w:rsidRPr="0015595D" w:rsidRDefault="004B39AA" w:rsidP="00937761">
            <w:pPr>
              <w:pStyle w:val="TAL"/>
              <w:rPr>
                <w:lang w:eastAsia="ja-JP"/>
              </w:rPr>
            </w:pPr>
            <w:r w:rsidRPr="0015595D">
              <w:rPr>
                <w:rFonts w:eastAsia="MS Mincho"/>
              </w:rPr>
              <w:t xml:space="preserve">See and follow </w:t>
            </w:r>
            <w:r>
              <w:rPr>
                <w:rFonts w:eastAsia="MS Mincho"/>
              </w:rPr>
              <w:t xml:space="preserve">clause </w:t>
            </w:r>
            <w:r w:rsidRPr="001C2133">
              <w:rPr>
                <w:rFonts w:eastAsia="MS Mincho"/>
              </w:rPr>
              <w:t>8</w:t>
            </w:r>
            <w:r>
              <w:rPr>
                <w:rFonts w:eastAsia="MS Mincho"/>
              </w:rPr>
              <w:t xml:space="preserve"> of ETSI GS NFV-SOL 013</w:t>
            </w:r>
            <w:r w:rsidR="00B849CD" w:rsidRPr="0015595D">
              <w:rPr>
                <w:rFonts w:eastAsia="MS Mincho"/>
              </w:rPr>
              <w:t xml:space="preserve"> [</w:t>
            </w:r>
            <w:r w:rsidR="00B849CD" w:rsidRPr="0015595D">
              <w:rPr>
                <w:rFonts w:eastAsia="MS Mincho"/>
              </w:rPr>
              <w:fldChar w:fldCharType="begin"/>
            </w:r>
            <w:r w:rsidR="00B849CD" w:rsidRPr="0015595D">
              <w:rPr>
                <w:rFonts w:eastAsia="MS Mincho"/>
              </w:rPr>
              <w:instrText xml:space="preserve">REF REF_GSNFV_SOL013 \h </w:instrText>
            </w:r>
            <w:r w:rsidR="0060048B" w:rsidRPr="0015595D">
              <w:rPr>
                <w:rFonts w:eastAsia="MS Mincho"/>
              </w:rPr>
              <w:instrText xml:space="preserve"> \* MERGEFORMAT </w:instrText>
            </w:r>
            <w:r w:rsidR="00B849CD" w:rsidRPr="0015595D">
              <w:rPr>
                <w:rFonts w:eastAsia="MS Mincho"/>
              </w:rPr>
            </w:r>
            <w:r w:rsidR="00B849CD" w:rsidRPr="0015595D">
              <w:rPr>
                <w:rFonts w:eastAsia="MS Mincho"/>
              </w:rPr>
              <w:fldChar w:fldCharType="separate"/>
            </w:r>
            <w:r w:rsidR="0006445D" w:rsidRPr="0015595D">
              <w:rPr>
                <w:rFonts w:eastAsia="MS Mincho"/>
              </w:rPr>
              <w:t>5</w:t>
            </w:r>
            <w:r w:rsidR="00B849CD" w:rsidRPr="0015595D">
              <w:rPr>
                <w:rFonts w:eastAsia="MS Mincho"/>
              </w:rPr>
              <w:fldChar w:fldCharType="end"/>
            </w:r>
            <w:r w:rsidR="00B849CD" w:rsidRPr="0015595D">
              <w:rPr>
                <w:rFonts w:eastAsia="MS Mincho"/>
              </w:rPr>
              <w:t>].</w:t>
            </w:r>
          </w:p>
        </w:tc>
      </w:tr>
      <w:tr w:rsidR="00937761" w:rsidRPr="0015595D" w14:paraId="79BCC034" w14:textId="77777777" w:rsidTr="00E03058">
        <w:trPr>
          <w:jc w:val="center"/>
        </w:trPr>
        <w:tc>
          <w:tcPr>
            <w:tcW w:w="9209" w:type="dxa"/>
            <w:gridSpan w:val="2"/>
          </w:tcPr>
          <w:p w14:paraId="3B1A4458" w14:textId="77777777" w:rsidR="00937761" w:rsidRPr="0015595D" w:rsidRDefault="00937761" w:rsidP="00937761">
            <w:pPr>
              <w:pStyle w:val="TAN"/>
              <w:rPr>
                <w:lang w:eastAsia="ja-JP"/>
              </w:rPr>
            </w:pPr>
            <w:r w:rsidRPr="0015595D">
              <w:rPr>
                <w:rFonts w:eastAsia="MS Mincho"/>
                <w:lang w:eastAsia="ja-JP"/>
              </w:rPr>
              <w:t>NOTE:</w:t>
            </w:r>
            <w:r w:rsidRPr="0015595D">
              <w:rPr>
                <w:rFonts w:eastAsia="MS Mincho"/>
                <w:lang w:eastAsia="ja-JP"/>
              </w:rPr>
              <w:tab/>
              <w:t>The test system does not support the test for the exhaust error Response Codes specified in ETSI GS</w:t>
            </w:r>
            <w:r w:rsidR="00B849CD" w:rsidRPr="0015595D">
              <w:rPr>
                <w:rFonts w:eastAsia="MS Mincho"/>
                <w:lang w:eastAsia="ja-JP"/>
              </w:rPr>
              <w:t> </w:t>
            </w:r>
            <w:r w:rsidRPr="0015595D">
              <w:rPr>
                <w:rFonts w:eastAsia="MS Mincho"/>
              </w:rPr>
              <w:t>NFV-SOL 013 [</w:t>
            </w:r>
            <w:r w:rsidR="00B849CD" w:rsidRPr="0015595D">
              <w:rPr>
                <w:rFonts w:eastAsia="MS Mincho"/>
                <w:lang w:eastAsia="ja-JP"/>
              </w:rPr>
              <w:fldChar w:fldCharType="begin"/>
            </w:r>
            <w:r w:rsidR="00B849CD" w:rsidRPr="0015595D">
              <w:rPr>
                <w:rFonts w:eastAsia="MS Mincho"/>
                <w:lang w:eastAsia="ja-JP"/>
              </w:rPr>
              <w:instrText xml:space="preserve">REF REF_GSNFV_SOL013 \h </w:instrText>
            </w:r>
            <w:r w:rsidR="00B849CD" w:rsidRPr="0015595D">
              <w:rPr>
                <w:rFonts w:eastAsia="MS Mincho"/>
                <w:lang w:eastAsia="ja-JP"/>
              </w:rPr>
            </w:r>
            <w:r w:rsidR="00B849CD" w:rsidRPr="0015595D">
              <w:rPr>
                <w:rFonts w:eastAsia="MS Mincho"/>
                <w:lang w:eastAsia="ja-JP"/>
              </w:rPr>
              <w:fldChar w:fldCharType="separate"/>
            </w:r>
            <w:r w:rsidR="0006445D" w:rsidRPr="0015595D">
              <w:rPr>
                <w:rFonts w:eastAsia="MS Mincho"/>
              </w:rPr>
              <w:t>5</w:t>
            </w:r>
            <w:r w:rsidR="00B849CD" w:rsidRPr="0015595D">
              <w:rPr>
                <w:rFonts w:eastAsia="MS Mincho"/>
                <w:lang w:eastAsia="ja-JP"/>
              </w:rPr>
              <w:fldChar w:fldCharType="end"/>
            </w:r>
            <w:r w:rsidR="00B849CD" w:rsidRPr="0015595D">
              <w:rPr>
                <w:rFonts w:eastAsia="MS Mincho"/>
                <w:lang w:eastAsia="ja-JP"/>
              </w:rPr>
              <w:t>]</w:t>
            </w:r>
            <w:r w:rsidRPr="0015595D">
              <w:rPr>
                <w:rFonts w:eastAsia="MS Mincho"/>
                <w:lang w:eastAsia="ja-JP"/>
              </w:rPr>
              <w:t xml:space="preserve"> for the "4xx/5xx" part of each Response body filed in the tables for "Details of the request/response on the resources".</w:t>
            </w:r>
          </w:p>
        </w:tc>
      </w:tr>
    </w:tbl>
    <w:p w14:paraId="59267BBB" w14:textId="77777777" w:rsidR="003F375F" w:rsidRPr="0015595D" w:rsidRDefault="003F375F">
      <w:pPr>
        <w:rPr>
          <w:rFonts w:eastAsia="MS Mincho"/>
          <w:lang w:eastAsia="ja-JP"/>
        </w:rPr>
      </w:pPr>
    </w:p>
    <w:p w14:paraId="3465A40E" w14:textId="77777777" w:rsidR="003F375F" w:rsidRPr="0015595D" w:rsidRDefault="002A0F33">
      <w:pPr>
        <w:pStyle w:val="Heading4"/>
      </w:pPr>
      <w:bookmarkStart w:id="160" w:name="_Toc122514026"/>
      <w:bookmarkStart w:id="161" w:name="_Toc122529925"/>
      <w:bookmarkStart w:id="162" w:name="_Toc128639906"/>
      <w:r w:rsidRPr="0015595D">
        <w:t>4.5.4.2</w:t>
      </w:r>
      <w:r w:rsidRPr="0015595D">
        <w:tab/>
      </w:r>
      <w:r w:rsidRPr="0015595D">
        <w:rPr>
          <w:rFonts w:eastAsia="MS Mincho"/>
        </w:rPr>
        <w:t>Verification aspects for individual API</w:t>
      </w:r>
      <w:bookmarkEnd w:id="160"/>
      <w:bookmarkEnd w:id="161"/>
      <w:bookmarkEnd w:id="162"/>
      <w:r w:rsidRPr="0015595D">
        <w:t xml:space="preserve"> </w:t>
      </w:r>
    </w:p>
    <w:p w14:paraId="3A536EE0" w14:textId="77777777" w:rsidR="003F375F" w:rsidRPr="0015595D" w:rsidRDefault="002A0F33">
      <w:pPr>
        <w:rPr>
          <w:rFonts w:eastAsia="MS Mincho"/>
        </w:rPr>
      </w:pPr>
      <w:r w:rsidRPr="0015595D">
        <w:rPr>
          <w:rFonts w:eastAsia="MS Mincho"/>
        </w:rPr>
        <w:t xml:space="preserve">The verification aspects for individual APIs checked by the Test System are defined in </w:t>
      </w:r>
      <w:r>
        <w:rPr>
          <w:rFonts w:eastAsia="MS Mincho"/>
        </w:rPr>
        <w:t xml:space="preserve">table </w:t>
      </w:r>
      <w:r w:rsidRPr="00D740AA">
        <w:rPr>
          <w:rFonts w:eastAsia="MS Mincho"/>
        </w:rPr>
        <w:t>4.5.4.2-1</w:t>
      </w:r>
      <w:r>
        <w:rPr>
          <w:rFonts w:eastAsia="MS Mincho"/>
        </w:rPr>
        <w:t xml:space="preserve">. </w:t>
      </w:r>
    </w:p>
    <w:p w14:paraId="2DD14D49" w14:textId="77777777" w:rsidR="003F375F" w:rsidRPr="0015595D" w:rsidRDefault="002A0F33">
      <w:pPr>
        <w:pStyle w:val="TH"/>
        <w:keepNext w:val="0"/>
        <w:keepLines w:val="0"/>
        <w:rPr>
          <w:rFonts w:eastAsia="MS Mincho"/>
        </w:rPr>
      </w:pPr>
      <w:r w:rsidRPr="0015595D">
        <w:rPr>
          <w:rFonts w:eastAsia="MS Mincho"/>
        </w:rPr>
        <w:t>Table 4.5.4.2-1: Common verification aspects for each API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368"/>
      </w:tblGrid>
      <w:tr w:rsidR="003F375F" w:rsidRPr="0015595D" w14:paraId="1640C3BE" w14:textId="77777777" w:rsidTr="00B849CD">
        <w:trPr>
          <w:tblHeader/>
          <w:jc w:val="center"/>
        </w:trPr>
        <w:tc>
          <w:tcPr>
            <w:tcW w:w="1980" w:type="dxa"/>
            <w:shd w:val="clear" w:color="auto" w:fill="auto"/>
          </w:tcPr>
          <w:p w14:paraId="518EAF0D" w14:textId="77777777" w:rsidR="003F375F" w:rsidRPr="0015595D" w:rsidRDefault="002A0F33">
            <w:pPr>
              <w:pStyle w:val="TAH"/>
              <w:keepNext w:val="0"/>
              <w:keepLines w:val="0"/>
              <w:rPr>
                <w:lang w:eastAsia="ja-JP"/>
              </w:rPr>
            </w:pPr>
            <w:r w:rsidRPr="0015595D">
              <w:rPr>
                <w:lang w:eastAsia="ja-JP"/>
              </w:rPr>
              <w:t>Verification aspects</w:t>
            </w:r>
          </w:p>
        </w:tc>
        <w:tc>
          <w:tcPr>
            <w:tcW w:w="7368" w:type="dxa"/>
            <w:shd w:val="clear" w:color="auto" w:fill="auto"/>
          </w:tcPr>
          <w:p w14:paraId="69DE7524" w14:textId="77777777" w:rsidR="003F375F" w:rsidRPr="0015595D" w:rsidRDefault="002A0F33">
            <w:pPr>
              <w:pStyle w:val="TAH"/>
              <w:keepNext w:val="0"/>
              <w:keepLines w:val="0"/>
              <w:rPr>
                <w:lang w:eastAsia="ja-JP"/>
              </w:rPr>
            </w:pPr>
            <w:r w:rsidRPr="0015595D">
              <w:rPr>
                <w:lang w:eastAsia="ja-JP"/>
              </w:rPr>
              <w:t>N</w:t>
            </w:r>
            <w:r w:rsidRPr="0015595D">
              <w:rPr>
                <w:rFonts w:hint="eastAsia"/>
                <w:lang w:eastAsia="ja-JP"/>
              </w:rPr>
              <w:t>otes</w:t>
            </w:r>
          </w:p>
        </w:tc>
      </w:tr>
      <w:tr w:rsidR="003F375F" w:rsidRPr="0015595D" w14:paraId="36458D88" w14:textId="77777777">
        <w:trPr>
          <w:jc w:val="center"/>
        </w:trPr>
        <w:tc>
          <w:tcPr>
            <w:tcW w:w="1980" w:type="dxa"/>
            <w:shd w:val="clear" w:color="auto" w:fill="auto"/>
          </w:tcPr>
          <w:p w14:paraId="4DA20572" w14:textId="77777777" w:rsidR="003F375F" w:rsidRPr="0015595D" w:rsidRDefault="002A0F33">
            <w:pPr>
              <w:pStyle w:val="TAL"/>
              <w:keepNext w:val="0"/>
              <w:keepLines w:val="0"/>
              <w:rPr>
                <w:lang w:eastAsia="ja-JP"/>
              </w:rPr>
            </w:pPr>
            <w:r w:rsidRPr="0015595D">
              <w:rPr>
                <w:lang w:eastAsia="ja-JP"/>
              </w:rPr>
              <w:t>2-A: Asynchronous API</w:t>
            </w:r>
          </w:p>
        </w:tc>
        <w:tc>
          <w:tcPr>
            <w:tcW w:w="7368" w:type="dxa"/>
            <w:shd w:val="clear" w:color="auto" w:fill="auto"/>
          </w:tcPr>
          <w:p w14:paraId="5BB7D3CF" w14:textId="77777777" w:rsidR="003F375F" w:rsidRPr="0015595D" w:rsidRDefault="002A0F33">
            <w:pPr>
              <w:pStyle w:val="TAL"/>
              <w:keepNext w:val="0"/>
              <w:keepLines w:val="0"/>
              <w:rPr>
                <w:lang w:eastAsia="ja-JP"/>
              </w:rPr>
            </w:pPr>
            <w:r w:rsidRPr="0015595D">
              <w:t xml:space="preserve">As described in </w:t>
            </w:r>
            <w:r>
              <w:t xml:space="preserve">clause </w:t>
            </w:r>
            <w:r w:rsidRPr="00D740AA">
              <w:t>4.5.3</w:t>
            </w:r>
            <w:r>
              <w:t>, one of the typical behaviours of Asynchronous API, the requested behaviours are not completed by a response message but as a combination of notifications. See note 1.</w:t>
            </w:r>
          </w:p>
        </w:tc>
      </w:tr>
      <w:tr w:rsidR="003F375F" w:rsidRPr="0015595D" w14:paraId="724DFE12" w14:textId="77777777">
        <w:trPr>
          <w:jc w:val="center"/>
        </w:trPr>
        <w:tc>
          <w:tcPr>
            <w:tcW w:w="1980" w:type="dxa"/>
            <w:shd w:val="clear" w:color="auto" w:fill="auto"/>
          </w:tcPr>
          <w:p w14:paraId="25537260" w14:textId="77777777" w:rsidR="003F375F" w:rsidRPr="0015595D" w:rsidRDefault="002A0F33">
            <w:pPr>
              <w:pStyle w:val="TAL"/>
              <w:keepNext w:val="0"/>
              <w:keepLines w:val="0"/>
              <w:rPr>
                <w:lang w:eastAsia="ja-JP"/>
              </w:rPr>
            </w:pPr>
            <w:r w:rsidRPr="0015595D">
              <w:rPr>
                <w:lang w:eastAsia="ja-JP"/>
              </w:rPr>
              <w:t>2-B: Void</w:t>
            </w:r>
          </w:p>
        </w:tc>
        <w:tc>
          <w:tcPr>
            <w:tcW w:w="7368" w:type="dxa"/>
            <w:shd w:val="clear" w:color="auto" w:fill="auto"/>
          </w:tcPr>
          <w:p w14:paraId="0D5789CC" w14:textId="77777777" w:rsidR="003F375F" w:rsidRPr="0015595D" w:rsidRDefault="002A0F33">
            <w:pPr>
              <w:pStyle w:val="TAL"/>
              <w:keepNext w:val="0"/>
              <w:keepLines w:val="0"/>
              <w:rPr>
                <w:lang w:eastAsia="ja-JP"/>
              </w:rPr>
            </w:pPr>
            <w:r w:rsidRPr="0015595D">
              <w:rPr>
                <w:lang w:eastAsia="ja-JP"/>
              </w:rPr>
              <w:t>Void</w:t>
            </w:r>
            <w:r w:rsidR="00655685" w:rsidRPr="0015595D">
              <w:rPr>
                <w:lang w:eastAsia="ja-JP"/>
              </w:rPr>
              <w:t>.</w:t>
            </w:r>
          </w:p>
        </w:tc>
      </w:tr>
      <w:tr w:rsidR="003F375F" w:rsidRPr="0015595D" w14:paraId="24D52E8A" w14:textId="77777777">
        <w:trPr>
          <w:jc w:val="center"/>
        </w:trPr>
        <w:tc>
          <w:tcPr>
            <w:tcW w:w="1980" w:type="dxa"/>
            <w:shd w:val="clear" w:color="auto" w:fill="auto"/>
          </w:tcPr>
          <w:p w14:paraId="3518E3C3" w14:textId="77777777" w:rsidR="003F375F" w:rsidRPr="0015595D" w:rsidRDefault="002A0F33">
            <w:pPr>
              <w:pStyle w:val="TAL"/>
              <w:keepNext w:val="0"/>
              <w:keepLines w:val="0"/>
              <w:rPr>
                <w:lang w:eastAsia="ja-JP"/>
              </w:rPr>
            </w:pPr>
            <w:r w:rsidRPr="0015595D">
              <w:t xml:space="preserve">2-C: </w:t>
            </w:r>
            <w:r w:rsidRPr="0015595D">
              <w:rPr>
                <w:rFonts w:eastAsia="MS Mincho"/>
              </w:rPr>
              <w:t>HTTP</w:t>
            </w:r>
            <w:r w:rsidR="004B39AA" w:rsidRPr="0015595D">
              <w:rPr>
                <w:lang w:eastAsia="ja-JP"/>
              </w:rPr>
              <w:t xml:space="preserve"> </w:t>
            </w:r>
            <w:r w:rsidRPr="0015595D">
              <w:rPr>
                <w:lang w:eastAsia="ja-JP"/>
              </w:rPr>
              <w:t>Method support</w:t>
            </w:r>
          </w:p>
        </w:tc>
        <w:tc>
          <w:tcPr>
            <w:tcW w:w="7368" w:type="dxa"/>
            <w:shd w:val="clear" w:color="auto" w:fill="auto"/>
          </w:tcPr>
          <w:p w14:paraId="16E686FC" w14:textId="77777777" w:rsidR="003F375F" w:rsidRPr="0015595D" w:rsidRDefault="002A0F33">
            <w:pPr>
              <w:pStyle w:val="TAL"/>
              <w:keepNext w:val="0"/>
              <w:keepLines w:val="0"/>
              <w:rPr>
                <w:lang w:eastAsia="ja-JP"/>
              </w:rPr>
            </w:pPr>
            <w:r w:rsidRPr="0015595D">
              <w:t>The Test System verifies all of the Supported</w:t>
            </w:r>
            <w:r w:rsidRPr="0015595D">
              <w:rPr>
                <w:rFonts w:hint="eastAsia"/>
                <w:lang w:eastAsia="ja-JP"/>
              </w:rPr>
              <w:t xml:space="preserve"> </w:t>
            </w:r>
            <w:r w:rsidRPr="0015595D">
              <w:rPr>
                <w:lang w:eastAsia="ja-JP"/>
              </w:rPr>
              <w:t>HTTP method, e.g. all types of the specified method with all types of the specified response codes.</w:t>
            </w:r>
          </w:p>
        </w:tc>
      </w:tr>
      <w:tr w:rsidR="00B849CD" w:rsidRPr="0015595D" w14:paraId="02116E79" w14:textId="77777777">
        <w:trPr>
          <w:jc w:val="center"/>
        </w:trPr>
        <w:tc>
          <w:tcPr>
            <w:tcW w:w="1980" w:type="dxa"/>
            <w:shd w:val="clear" w:color="auto" w:fill="auto"/>
          </w:tcPr>
          <w:p w14:paraId="2167386E" w14:textId="77777777" w:rsidR="00B849CD" w:rsidRPr="0015595D" w:rsidRDefault="00B849CD">
            <w:pPr>
              <w:pStyle w:val="TAL"/>
              <w:keepNext w:val="0"/>
              <w:keepLines w:val="0"/>
              <w:rPr>
                <w:lang w:eastAsia="ja-JP"/>
              </w:rPr>
            </w:pPr>
            <w:r w:rsidRPr="0015595D">
              <w:rPr>
                <w:lang w:eastAsia="ja-JP"/>
              </w:rPr>
              <w:t>2-D: Void</w:t>
            </w:r>
          </w:p>
        </w:tc>
        <w:tc>
          <w:tcPr>
            <w:tcW w:w="7368" w:type="dxa"/>
            <w:shd w:val="clear" w:color="auto" w:fill="auto"/>
          </w:tcPr>
          <w:p w14:paraId="0FEC94B4" w14:textId="77777777" w:rsidR="00B849CD" w:rsidRPr="0015595D" w:rsidRDefault="00B849CD">
            <w:pPr>
              <w:pStyle w:val="TAL"/>
              <w:keepNext w:val="0"/>
              <w:keepLines w:val="0"/>
              <w:rPr>
                <w:rFonts w:eastAsia="MS Mincho"/>
                <w:lang w:eastAsia="ja-JP"/>
              </w:rPr>
            </w:pPr>
            <w:r w:rsidRPr="0015595D">
              <w:rPr>
                <w:rFonts w:eastAsia="MS Mincho"/>
                <w:lang w:eastAsia="ja-JP"/>
              </w:rPr>
              <w:t>Void.</w:t>
            </w:r>
          </w:p>
        </w:tc>
      </w:tr>
      <w:tr w:rsidR="003F375F" w:rsidRPr="0015595D" w14:paraId="0621F074" w14:textId="77777777">
        <w:trPr>
          <w:jc w:val="center"/>
        </w:trPr>
        <w:tc>
          <w:tcPr>
            <w:tcW w:w="1980" w:type="dxa"/>
            <w:shd w:val="clear" w:color="auto" w:fill="auto"/>
          </w:tcPr>
          <w:p w14:paraId="71C7CA75" w14:textId="77777777" w:rsidR="003F375F" w:rsidRPr="0015595D" w:rsidRDefault="002A0F33">
            <w:pPr>
              <w:pStyle w:val="TAL"/>
              <w:keepNext w:val="0"/>
              <w:keepLines w:val="0"/>
              <w:rPr>
                <w:lang w:eastAsia="ja-JP"/>
              </w:rPr>
            </w:pPr>
            <w:r w:rsidRPr="0015595D">
              <w:t xml:space="preserve">2-E: </w:t>
            </w:r>
            <w:r w:rsidR="004B39AA" w:rsidRPr="0015595D">
              <w:rPr>
                <w:rFonts w:eastAsia="MS Mincho"/>
              </w:rPr>
              <w:t>Void</w:t>
            </w:r>
          </w:p>
        </w:tc>
        <w:tc>
          <w:tcPr>
            <w:tcW w:w="7368" w:type="dxa"/>
            <w:shd w:val="clear" w:color="auto" w:fill="auto"/>
          </w:tcPr>
          <w:p w14:paraId="18AED4AF" w14:textId="77777777" w:rsidR="003F375F" w:rsidRPr="0015595D" w:rsidRDefault="004B39AA">
            <w:pPr>
              <w:pStyle w:val="TAL"/>
              <w:keepNext w:val="0"/>
              <w:keepLines w:val="0"/>
              <w:rPr>
                <w:lang w:eastAsia="ja-JP"/>
              </w:rPr>
            </w:pPr>
            <w:r w:rsidRPr="0015595D">
              <w:rPr>
                <w:rFonts w:eastAsia="MS Mincho"/>
                <w:lang w:eastAsia="ja-JP"/>
              </w:rPr>
              <w:t>Void</w:t>
            </w:r>
            <w:r w:rsidR="00655685" w:rsidRPr="0015595D">
              <w:rPr>
                <w:rFonts w:eastAsia="MS Mincho"/>
                <w:lang w:eastAsia="ja-JP"/>
              </w:rPr>
              <w:t>.</w:t>
            </w:r>
          </w:p>
        </w:tc>
      </w:tr>
      <w:tr w:rsidR="003F375F" w:rsidRPr="0015595D" w14:paraId="287D973C" w14:textId="77777777">
        <w:trPr>
          <w:jc w:val="center"/>
        </w:trPr>
        <w:tc>
          <w:tcPr>
            <w:tcW w:w="1980" w:type="dxa"/>
            <w:shd w:val="clear" w:color="auto" w:fill="auto"/>
          </w:tcPr>
          <w:p w14:paraId="5F12526D" w14:textId="77777777" w:rsidR="003F375F" w:rsidRPr="0015595D" w:rsidRDefault="002A0F33">
            <w:pPr>
              <w:pStyle w:val="TAL"/>
              <w:keepNext w:val="0"/>
              <w:keepLines w:val="0"/>
              <w:rPr>
                <w:lang w:eastAsia="ja-JP"/>
              </w:rPr>
            </w:pPr>
            <w:r w:rsidRPr="0015595D">
              <w:t>2-F: Response messages validation</w:t>
            </w:r>
          </w:p>
        </w:tc>
        <w:tc>
          <w:tcPr>
            <w:tcW w:w="7368" w:type="dxa"/>
            <w:shd w:val="clear" w:color="auto" w:fill="auto"/>
          </w:tcPr>
          <w:p w14:paraId="5CF119F4" w14:textId="77777777" w:rsidR="003F375F" w:rsidRPr="0015595D" w:rsidRDefault="002A0F33">
            <w:pPr>
              <w:pStyle w:val="TAL"/>
              <w:keepNext w:val="0"/>
              <w:keepLines w:val="0"/>
              <w:rPr>
                <w:lang w:eastAsia="ja-JP"/>
              </w:rPr>
            </w:pPr>
            <w:r w:rsidRPr="0015595D">
              <w:t>The Test System checks the syntax</w:t>
            </w:r>
            <w:r w:rsidRPr="0015595D">
              <w:rPr>
                <w:rFonts w:hint="eastAsia"/>
                <w:lang w:eastAsia="ja-JP"/>
              </w:rPr>
              <w:t xml:space="preserve"> </w:t>
            </w:r>
            <w:r w:rsidRPr="0015595D">
              <w:rPr>
                <w:lang w:eastAsia="ja-JP"/>
              </w:rPr>
              <w:t>of the HTTP header and body, the cardinalities and the conditions described in the description part</w:t>
            </w:r>
            <w:r w:rsidR="004B39AA" w:rsidRPr="0015595D">
              <w:rPr>
                <w:lang w:eastAsia="ja-JP"/>
              </w:rPr>
              <w:t xml:space="preserve"> </w:t>
            </w:r>
            <w:r w:rsidR="004B39AA" w:rsidRPr="0015595D">
              <w:rPr>
                <w:rFonts w:eastAsia="MS Mincho"/>
              </w:rPr>
              <w:t>and/or "NOTE"</w:t>
            </w:r>
            <w:r w:rsidR="004B39AA" w:rsidRPr="0015595D">
              <w:rPr>
                <w:rFonts w:eastAsia="MS Mincho"/>
                <w:lang w:eastAsia="ja-JP"/>
              </w:rPr>
              <w:t xml:space="preserve"> part of the tables for definition of the data types in the </w:t>
            </w:r>
            <w:r w:rsidRPr="0015595D">
              <w:rPr>
                <w:rFonts w:eastAsia="MS Mincho"/>
                <w:lang w:eastAsia="ja-JP"/>
              </w:rPr>
              <w:t>SOL specifications.</w:t>
            </w:r>
            <w:r w:rsidR="004B39AA" w:rsidRPr="0015595D">
              <w:rPr>
                <w:rFonts w:eastAsia="MS Mincho" w:hint="eastAsia"/>
                <w:lang w:eastAsia="ja-JP"/>
              </w:rPr>
              <w:t xml:space="preserve"> </w:t>
            </w:r>
            <w:r w:rsidR="004B39AA" w:rsidRPr="0015595D">
              <w:rPr>
                <w:rFonts w:eastAsia="MS Mincho"/>
              </w:rPr>
              <w:t>The "link"</w:t>
            </w:r>
            <w:r w:rsidR="004B39AA" w:rsidRPr="0015595D">
              <w:rPr>
                <w:rFonts w:eastAsia="MS Mincho"/>
                <w:lang w:eastAsia="ja-JP"/>
              </w:rPr>
              <w:t xml:space="preserve"> attribute</w:t>
            </w:r>
            <w:r w:rsidR="004B39AA" w:rsidRPr="0015595D">
              <w:rPr>
                <w:rFonts w:eastAsia="MS Mincho" w:hint="eastAsia"/>
                <w:lang w:eastAsia="ja-JP"/>
              </w:rPr>
              <w:t>s</w:t>
            </w:r>
            <w:r w:rsidR="004B39AA" w:rsidRPr="0015595D">
              <w:rPr>
                <w:rFonts w:eastAsia="MS Mincho"/>
                <w:lang w:eastAsia="ja-JP"/>
              </w:rPr>
              <w:t xml:space="preserve"> of the data model are also subject for validation in term of intended values of the resources in the </w:t>
            </w:r>
            <w:r w:rsidRPr="0015595D">
              <w:rPr>
                <w:rFonts w:eastAsia="MS Mincho"/>
                <w:lang w:eastAsia="ja-JP"/>
              </w:rPr>
              <w:t>SUT</w:t>
            </w:r>
            <w:r w:rsidRPr="0015595D">
              <w:rPr>
                <w:lang w:eastAsia="ja-JP"/>
              </w:rPr>
              <w:t>. See</w:t>
            </w:r>
            <w:r w:rsidR="00E17414" w:rsidRPr="0015595D">
              <w:rPr>
                <w:lang w:eastAsia="ja-JP"/>
              </w:rPr>
              <w:t> </w:t>
            </w:r>
            <w:r w:rsidRPr="0015595D">
              <w:t>note 2.</w:t>
            </w:r>
          </w:p>
        </w:tc>
      </w:tr>
      <w:tr w:rsidR="003F375F" w:rsidRPr="0015595D" w14:paraId="12B1D87A" w14:textId="77777777">
        <w:trPr>
          <w:jc w:val="center"/>
        </w:trPr>
        <w:tc>
          <w:tcPr>
            <w:tcW w:w="1980" w:type="dxa"/>
            <w:shd w:val="clear" w:color="auto" w:fill="auto"/>
          </w:tcPr>
          <w:p w14:paraId="751F9A5B" w14:textId="77777777" w:rsidR="003F375F" w:rsidRPr="0015595D" w:rsidRDefault="002A0F33">
            <w:pPr>
              <w:pStyle w:val="TAL"/>
              <w:keepNext w:val="0"/>
              <w:keepLines w:val="0"/>
              <w:rPr>
                <w:lang w:eastAsia="ja-JP"/>
              </w:rPr>
            </w:pPr>
            <w:r w:rsidRPr="0015595D">
              <w:lastRenderedPageBreak/>
              <w:t>2-G: Validation</w:t>
            </w:r>
            <w:r w:rsidR="001C4499" w:rsidRPr="0015595D">
              <w:rPr>
                <w:lang w:eastAsia="ja-JP"/>
              </w:rPr>
              <w:t xml:space="preserve"> </w:t>
            </w:r>
            <w:r w:rsidR="001C4499" w:rsidRPr="0015595D">
              <w:rPr>
                <w:rFonts w:eastAsia="MS Mincho"/>
              </w:rPr>
              <w:t xml:space="preserve">of the resources in the </w:t>
            </w:r>
            <w:r w:rsidRPr="0015595D">
              <w:rPr>
                <w:rFonts w:eastAsia="MS Mincho"/>
              </w:rPr>
              <w:t>SUT after API operation</w:t>
            </w:r>
          </w:p>
        </w:tc>
        <w:tc>
          <w:tcPr>
            <w:tcW w:w="7368" w:type="dxa"/>
            <w:shd w:val="clear" w:color="auto" w:fill="auto"/>
          </w:tcPr>
          <w:p w14:paraId="587192CA" w14:textId="77777777" w:rsidR="003F375F" w:rsidRPr="0015595D" w:rsidRDefault="002A0F33">
            <w:pPr>
              <w:pStyle w:val="TAL"/>
              <w:keepNext w:val="0"/>
              <w:keepLines w:val="0"/>
              <w:rPr>
                <w:lang w:eastAsia="ja-JP"/>
              </w:rPr>
            </w:pPr>
            <w:r w:rsidRPr="0015595D">
              <w:t>The Test System checks if the related resources in the SUT are in the expected status after having received the response messages, by checking the notifications from the SUT or by initiating a GET request towards the SUT.</w:t>
            </w:r>
          </w:p>
          <w:p w14:paraId="1819216F" w14:textId="77777777" w:rsidR="00D31862" w:rsidRPr="0015595D" w:rsidRDefault="00D31862">
            <w:pPr>
              <w:pStyle w:val="TAL"/>
              <w:keepNext w:val="0"/>
              <w:keepLines w:val="0"/>
              <w:rPr>
                <w:lang w:eastAsia="ja-JP"/>
              </w:rPr>
            </w:pPr>
          </w:p>
          <w:p w14:paraId="17244ED5" w14:textId="77777777" w:rsidR="00D31862" w:rsidRPr="0015595D" w:rsidRDefault="00D31862" w:rsidP="00D31862">
            <w:pPr>
              <w:pStyle w:val="TAL"/>
              <w:keepNext w:val="0"/>
              <w:keepLines w:val="0"/>
              <w:rPr>
                <w:rFonts w:cs="Arial"/>
              </w:rPr>
            </w:pPr>
            <w:r w:rsidRPr="0015595D">
              <w:rPr>
                <w:rFonts w:cs="Arial"/>
              </w:rPr>
              <w:t>The tests make use of NSD and VNFD in order to enhance the verification aspects of the test suite. For example, when a VNF is instantiated, the values in the vnfInstance should reflect the content of the VNFD.</w:t>
            </w:r>
          </w:p>
          <w:p w14:paraId="66F0FAFF" w14:textId="77777777" w:rsidR="00D31862" w:rsidRPr="0015595D" w:rsidRDefault="00D31862" w:rsidP="00D31862">
            <w:pPr>
              <w:pStyle w:val="TAL"/>
              <w:rPr>
                <w:rFonts w:cs="Arial"/>
              </w:rPr>
            </w:pPr>
          </w:p>
          <w:p w14:paraId="45D9FCA0" w14:textId="77777777" w:rsidR="00D31862" w:rsidRPr="0015595D" w:rsidRDefault="00D31862" w:rsidP="00D31862">
            <w:pPr>
              <w:pStyle w:val="TAL"/>
              <w:rPr>
                <w:rFonts w:cs="Arial"/>
              </w:rPr>
            </w:pPr>
            <w:r w:rsidRPr="0015595D">
              <w:t xml:space="preserve">The verified parameters are taken from </w:t>
            </w:r>
            <w:r>
              <w:t xml:space="preserve">tables </w:t>
            </w:r>
            <w:r w:rsidRPr="001C2133">
              <w:t>D.2-1</w:t>
            </w:r>
            <w:r>
              <w:t xml:space="preserve"> and </w:t>
            </w:r>
            <w:r w:rsidRPr="001C2133">
              <w:t>D.3-1</w:t>
            </w:r>
            <w:r>
              <w:t xml:space="preserve"> in</w:t>
            </w:r>
            <w:r w:rsidR="0060048B" w:rsidRPr="0015595D">
              <w:t xml:space="preserve"> </w:t>
            </w:r>
            <w:r w:rsidR="0060048B" w:rsidRPr="0015595D">
              <w:rPr>
                <w:rFonts w:eastAsia="MS Mincho"/>
              </w:rPr>
              <w:t xml:space="preserve">ETSI </w:t>
            </w:r>
            <w:r w:rsidRPr="0015595D">
              <w:rPr>
                <w:rFonts w:eastAsia="MS Mincho"/>
              </w:rPr>
              <w:t>GS</w:t>
            </w:r>
            <w:r w:rsidR="00793055" w:rsidRPr="0015595D">
              <w:rPr>
                <w:rFonts w:eastAsia="MS Mincho"/>
              </w:rPr>
              <w:t> </w:t>
            </w:r>
            <w:r w:rsidRPr="0015595D">
              <w:rPr>
                <w:rFonts w:eastAsia="MS Mincho"/>
              </w:rPr>
              <w:t>NFV</w:t>
            </w:r>
            <w:r w:rsidR="00793055" w:rsidRPr="0015595D">
              <w:rPr>
                <w:rFonts w:eastAsia="MS Mincho"/>
              </w:rPr>
              <w:noBreakHyphen/>
            </w:r>
            <w:r w:rsidRPr="0015595D">
              <w:rPr>
                <w:rFonts w:eastAsia="MS Mincho"/>
              </w:rPr>
              <w:t>SOL</w:t>
            </w:r>
            <w:r w:rsidR="00793055" w:rsidRPr="0015595D">
              <w:rPr>
                <w:rFonts w:eastAsia="MS Mincho"/>
              </w:rPr>
              <w:t> 001</w:t>
            </w:r>
            <w:r w:rsidR="00793055" w:rsidRPr="0015595D">
              <w:t> </w:t>
            </w:r>
            <w:r w:rsidR="00A06EC8" w:rsidRPr="0015595D">
              <w:t>[</w:t>
            </w:r>
            <w:r w:rsidR="00A06EC8" w:rsidRPr="0015595D">
              <w:fldChar w:fldCharType="begin"/>
            </w:r>
            <w:r w:rsidR="00A06EC8" w:rsidRPr="0015595D">
              <w:instrText xml:space="preserve">REF REF_GSNFV_SOL001 \h </w:instrText>
            </w:r>
            <w:r w:rsidR="00A06EC8" w:rsidRPr="0015595D">
              <w:fldChar w:fldCharType="separate"/>
            </w:r>
            <w:r w:rsidR="0006445D" w:rsidRPr="0015595D">
              <w:rPr>
                <w:rFonts w:eastAsia="MS Mincho"/>
              </w:rPr>
              <w:t>6</w:t>
            </w:r>
            <w:r w:rsidR="00A06EC8" w:rsidRPr="0015595D">
              <w:fldChar w:fldCharType="end"/>
            </w:r>
            <w:r w:rsidR="00A06EC8" w:rsidRPr="0015595D">
              <w:t>]</w:t>
            </w:r>
            <w:r w:rsidR="00B24E8E" w:rsidRPr="0015595D">
              <w:t xml:space="preserve">. During a test, the focus is on verifying parameters in the responses from the </w:t>
            </w:r>
            <w:r w:rsidRPr="0015595D">
              <w:t>SUT. Where a response includes one or more parameters from</w:t>
            </w:r>
            <w:r w:rsidR="0060048B" w:rsidRPr="0015595D">
              <w:t xml:space="preserve"> </w:t>
            </w:r>
            <w:r w:rsidR="0060048B" w:rsidRPr="0015595D">
              <w:rPr>
                <w:rFonts w:eastAsia="MS Mincho"/>
              </w:rPr>
              <w:t xml:space="preserve">ETSI </w:t>
            </w:r>
            <w:r w:rsidRPr="0015595D">
              <w:rPr>
                <w:rFonts w:eastAsia="MS Mincho"/>
              </w:rPr>
              <w:t>GS</w:t>
            </w:r>
            <w:r w:rsidR="00AB5AD7" w:rsidRPr="0015595D">
              <w:rPr>
                <w:rFonts w:eastAsia="MS Mincho"/>
              </w:rPr>
              <w:t> </w:t>
            </w:r>
            <w:r w:rsidRPr="0015595D">
              <w:rPr>
                <w:rFonts w:eastAsia="MS Mincho"/>
              </w:rPr>
              <w:t>NFV</w:t>
            </w:r>
            <w:r w:rsidR="00AB5AD7" w:rsidRPr="0015595D">
              <w:rPr>
                <w:rFonts w:eastAsia="MS Mincho"/>
              </w:rPr>
              <w:noBreakHyphen/>
            </w:r>
            <w:r w:rsidRPr="0015595D">
              <w:rPr>
                <w:rFonts w:eastAsia="MS Mincho"/>
              </w:rPr>
              <w:t>SOL 001</w:t>
            </w:r>
            <w:r w:rsidR="00A06EC8" w:rsidRPr="0015595D">
              <w:rPr>
                <w:rFonts w:eastAsia="MS Mincho"/>
              </w:rPr>
              <w:t xml:space="preserve"> [</w:t>
            </w:r>
            <w:r w:rsidR="00A06EC8" w:rsidRPr="0015595D">
              <w:rPr>
                <w:rFonts w:eastAsia="MS Mincho"/>
              </w:rPr>
              <w:fldChar w:fldCharType="begin"/>
            </w:r>
            <w:r w:rsidR="00A06EC8" w:rsidRPr="0015595D">
              <w:rPr>
                <w:rFonts w:eastAsia="MS Mincho"/>
              </w:rPr>
              <w:instrText xml:space="preserve">REF REF_GSNFV_SOL001 \h </w:instrText>
            </w:r>
            <w:r w:rsidR="00A06EC8" w:rsidRPr="0015595D">
              <w:rPr>
                <w:rFonts w:eastAsia="MS Mincho"/>
              </w:rPr>
            </w:r>
            <w:r w:rsidR="00A06EC8" w:rsidRPr="0015595D">
              <w:rPr>
                <w:rFonts w:eastAsia="MS Mincho"/>
              </w:rPr>
              <w:fldChar w:fldCharType="separate"/>
            </w:r>
            <w:r w:rsidR="0006445D" w:rsidRPr="0015595D">
              <w:rPr>
                <w:rFonts w:eastAsia="MS Mincho"/>
              </w:rPr>
              <w:t>6</w:t>
            </w:r>
            <w:r w:rsidR="00A06EC8" w:rsidRPr="0015595D">
              <w:rPr>
                <w:rFonts w:eastAsia="MS Mincho"/>
              </w:rPr>
              <w:fldChar w:fldCharType="end"/>
            </w:r>
            <w:r w:rsidR="00A06EC8" w:rsidRPr="0015595D">
              <w:rPr>
                <w:rFonts w:eastAsia="MS Mincho"/>
              </w:rPr>
              <w:t>]</w:t>
            </w:r>
            <w:r w:rsidR="00B24E8E" w:rsidRPr="0015595D">
              <w:rPr>
                <w:rFonts w:eastAsia="MS Mincho"/>
              </w:rPr>
              <w:t xml:space="preserve">, then a validation is performed. A validation is for equality, such that the parameter in the response = parameter from </w:t>
            </w:r>
            <w:r w:rsidRPr="0015595D">
              <w:rPr>
                <w:rFonts w:eastAsia="MS Mincho"/>
              </w:rPr>
              <w:t>VNFD.</w:t>
            </w:r>
            <w:r w:rsidRPr="0015595D">
              <w:t xml:space="preserve"> </w:t>
            </w:r>
          </w:p>
          <w:p w14:paraId="56BD66DB" w14:textId="77777777" w:rsidR="00D31862" w:rsidRPr="0015595D" w:rsidRDefault="00D31862" w:rsidP="00D31862">
            <w:pPr>
              <w:pStyle w:val="TAL"/>
              <w:keepNext w:val="0"/>
              <w:keepLines w:val="0"/>
              <w:rPr>
                <w:rFonts w:cs="Arial"/>
                <w:szCs w:val="18"/>
                <w:lang w:eastAsia="ja-JP"/>
              </w:rPr>
            </w:pPr>
          </w:p>
          <w:p w14:paraId="3B1FCC81" w14:textId="77777777" w:rsidR="00D31862" w:rsidRPr="0015595D" w:rsidRDefault="00D31862" w:rsidP="00357542">
            <w:pPr>
              <w:pStyle w:val="TAL"/>
            </w:pPr>
            <w:r w:rsidRPr="0015595D">
              <w:rPr>
                <w:rFonts w:cs="Arial"/>
                <w:szCs w:val="18"/>
              </w:rPr>
              <w:t>T</w:t>
            </w:r>
            <w:r w:rsidRPr="0015595D">
              <w:t xml:space="preserve">his type of validation is done on the following reference points and APIs: </w:t>
            </w:r>
          </w:p>
          <w:p w14:paraId="4DF54EBF" w14:textId="77777777" w:rsidR="00357542" w:rsidRPr="0015595D" w:rsidRDefault="00357542" w:rsidP="00357542">
            <w:pPr>
              <w:pStyle w:val="TAL"/>
            </w:pPr>
          </w:p>
          <w:p w14:paraId="56DAE614" w14:textId="77777777" w:rsidR="00D31862" w:rsidRPr="0015595D" w:rsidRDefault="00D31862" w:rsidP="00357542">
            <w:pPr>
              <w:pStyle w:val="TAL"/>
              <w:rPr>
                <w:rFonts w:cs="Arial"/>
              </w:rPr>
            </w:pPr>
            <w:r w:rsidRPr="0015595D">
              <w:t xml:space="preserve">Os-Ma-nfvo Reference Point: </w:t>
            </w:r>
          </w:p>
          <w:p w14:paraId="26B96E4D" w14:textId="77777777" w:rsidR="00D31862" w:rsidRPr="0015595D" w:rsidRDefault="00D31862" w:rsidP="00357542">
            <w:pPr>
              <w:pStyle w:val="TB1"/>
            </w:pPr>
            <w:r w:rsidRPr="0015595D">
              <w:t>NSD Management API</w:t>
            </w:r>
          </w:p>
          <w:p w14:paraId="32C93C11" w14:textId="77777777" w:rsidR="00D31862" w:rsidRPr="0015595D" w:rsidRDefault="00D31862" w:rsidP="00357542">
            <w:pPr>
              <w:pStyle w:val="TB1"/>
            </w:pPr>
            <w:r w:rsidRPr="0015595D">
              <w:t>NSD Lifecycle Management API</w:t>
            </w:r>
          </w:p>
          <w:p w14:paraId="6D122593" w14:textId="77777777" w:rsidR="00D31862" w:rsidRPr="0015595D" w:rsidRDefault="00D31862" w:rsidP="00357542">
            <w:pPr>
              <w:pStyle w:val="TB1"/>
            </w:pPr>
            <w:r w:rsidRPr="0015595D">
              <w:t>VNF Package Management API</w:t>
            </w:r>
          </w:p>
          <w:p w14:paraId="6C386A97" w14:textId="77777777" w:rsidR="00357542" w:rsidRPr="0015595D" w:rsidRDefault="00357542" w:rsidP="00357542">
            <w:pPr>
              <w:pStyle w:val="TB1"/>
              <w:numPr>
                <w:ilvl w:val="0"/>
                <w:numId w:val="0"/>
              </w:numPr>
              <w:ind w:left="737" w:hanging="380"/>
            </w:pPr>
          </w:p>
          <w:p w14:paraId="4B5E1C2A" w14:textId="77777777" w:rsidR="00D31862" w:rsidRPr="0015595D" w:rsidRDefault="00D31862" w:rsidP="00357542">
            <w:pPr>
              <w:pStyle w:val="TAL"/>
              <w:rPr>
                <w:rFonts w:cs="Arial"/>
              </w:rPr>
            </w:pPr>
            <w:r w:rsidRPr="0015595D">
              <w:t xml:space="preserve">Or-Vnfm Reference Point: </w:t>
            </w:r>
          </w:p>
          <w:p w14:paraId="746B5417" w14:textId="77777777" w:rsidR="00D31862" w:rsidRPr="0015595D" w:rsidRDefault="00D31862" w:rsidP="00357542">
            <w:pPr>
              <w:pStyle w:val="TB1"/>
            </w:pPr>
            <w:r w:rsidRPr="0015595D">
              <w:t>VNF Lifecycle Management API</w:t>
            </w:r>
          </w:p>
          <w:p w14:paraId="5485F894" w14:textId="77777777" w:rsidR="00D31862" w:rsidRPr="0015595D" w:rsidRDefault="00D31862" w:rsidP="00357542">
            <w:pPr>
              <w:pStyle w:val="TB1"/>
            </w:pPr>
            <w:r w:rsidRPr="0015595D">
              <w:t>VNF Lifecycle Operation Granting API</w:t>
            </w:r>
          </w:p>
          <w:p w14:paraId="329E3A48" w14:textId="77777777" w:rsidR="00D31862" w:rsidRPr="0015595D" w:rsidRDefault="00D31862" w:rsidP="00357542">
            <w:pPr>
              <w:pStyle w:val="TB1"/>
            </w:pPr>
            <w:r w:rsidRPr="0015595D">
              <w:t>VNF Package Management API</w:t>
            </w:r>
          </w:p>
          <w:p w14:paraId="7B2EA0F0" w14:textId="77777777" w:rsidR="00357542" w:rsidRPr="0015595D" w:rsidRDefault="00357542" w:rsidP="00357542">
            <w:pPr>
              <w:pStyle w:val="TB1"/>
              <w:numPr>
                <w:ilvl w:val="0"/>
                <w:numId w:val="0"/>
              </w:numPr>
              <w:ind w:left="737" w:hanging="380"/>
            </w:pPr>
          </w:p>
          <w:p w14:paraId="46E10DA6" w14:textId="77777777" w:rsidR="00D31862" w:rsidRPr="0015595D" w:rsidRDefault="00D31862" w:rsidP="00357542">
            <w:pPr>
              <w:pStyle w:val="TAL"/>
              <w:rPr>
                <w:rFonts w:cs="Arial"/>
              </w:rPr>
            </w:pPr>
            <w:r w:rsidRPr="0015595D">
              <w:t xml:space="preserve">Ve-Vnfm Reference Point: </w:t>
            </w:r>
          </w:p>
          <w:p w14:paraId="42D579E3" w14:textId="77777777" w:rsidR="00D31862" w:rsidRPr="0015595D" w:rsidRDefault="00D31862" w:rsidP="00D31862">
            <w:pPr>
              <w:pStyle w:val="TAL"/>
              <w:keepNext w:val="0"/>
              <w:keepLines w:val="0"/>
              <w:numPr>
                <w:ilvl w:val="0"/>
                <w:numId w:val="63"/>
              </w:numPr>
              <w:rPr>
                <w:lang w:eastAsia="ja-JP"/>
              </w:rPr>
            </w:pPr>
            <w:r w:rsidRPr="0015595D">
              <w:rPr>
                <w:rFonts w:cs="Arial"/>
              </w:rPr>
              <w:t>VNF Lifecycle Management API</w:t>
            </w:r>
          </w:p>
        </w:tc>
      </w:tr>
      <w:tr w:rsidR="003F375F" w:rsidRPr="0015595D" w14:paraId="5596EA1D" w14:textId="77777777">
        <w:trPr>
          <w:jc w:val="center"/>
        </w:trPr>
        <w:tc>
          <w:tcPr>
            <w:tcW w:w="1980" w:type="dxa"/>
            <w:shd w:val="clear" w:color="auto" w:fill="auto"/>
          </w:tcPr>
          <w:p w14:paraId="4BCA8015" w14:textId="77777777" w:rsidR="003F375F" w:rsidRPr="0015595D" w:rsidRDefault="002A0F33" w:rsidP="008476EC">
            <w:pPr>
              <w:pStyle w:val="TAL"/>
              <w:keepLines w:val="0"/>
              <w:rPr>
                <w:lang w:eastAsia="ja-JP"/>
              </w:rPr>
            </w:pPr>
            <w:r w:rsidRPr="0015595D">
              <w:rPr>
                <w:lang w:eastAsia="ja-JP"/>
              </w:rPr>
              <w:t>2-H: Void</w:t>
            </w:r>
          </w:p>
        </w:tc>
        <w:tc>
          <w:tcPr>
            <w:tcW w:w="7368" w:type="dxa"/>
            <w:shd w:val="clear" w:color="auto" w:fill="auto"/>
          </w:tcPr>
          <w:p w14:paraId="32A09593" w14:textId="77777777" w:rsidR="003F375F" w:rsidRPr="0015595D" w:rsidRDefault="002A0F33" w:rsidP="008476EC">
            <w:pPr>
              <w:pStyle w:val="TAL"/>
              <w:keepLines w:val="0"/>
              <w:rPr>
                <w:lang w:eastAsia="ja-JP"/>
              </w:rPr>
            </w:pPr>
            <w:r w:rsidRPr="0015595D">
              <w:rPr>
                <w:lang w:eastAsia="ja-JP"/>
              </w:rPr>
              <w:t>Void</w:t>
            </w:r>
            <w:r w:rsidR="00655685" w:rsidRPr="0015595D">
              <w:rPr>
                <w:lang w:eastAsia="ja-JP"/>
              </w:rPr>
              <w:t>.</w:t>
            </w:r>
          </w:p>
        </w:tc>
      </w:tr>
      <w:tr w:rsidR="003F375F" w:rsidRPr="0015595D" w14:paraId="33526888" w14:textId="77777777">
        <w:trPr>
          <w:jc w:val="center"/>
        </w:trPr>
        <w:tc>
          <w:tcPr>
            <w:tcW w:w="9348" w:type="dxa"/>
            <w:gridSpan w:val="2"/>
            <w:shd w:val="clear" w:color="auto" w:fill="auto"/>
          </w:tcPr>
          <w:p w14:paraId="19A03FD7" w14:textId="77777777" w:rsidR="003F375F" w:rsidRPr="0015595D" w:rsidRDefault="002A0F33">
            <w:pPr>
              <w:pStyle w:val="TAN"/>
              <w:keepNext w:val="0"/>
              <w:keepLines w:val="0"/>
              <w:rPr>
                <w:lang w:eastAsia="ja-JP"/>
              </w:rPr>
            </w:pPr>
            <w:r w:rsidRPr="0015595D">
              <w:t>NOTE 1:</w:t>
            </w:r>
            <w:r w:rsidRPr="0015595D">
              <w:tab/>
              <w:t xml:space="preserve">The Robot code implements "workflow test", which includes series of operations required for VNF Lifecycle Management interface and NS Lifecycle Management interface. Special considerations on "workflow Test Descriptions" are described in </w:t>
            </w:r>
            <w:r>
              <w:t xml:space="preserve">clause </w:t>
            </w:r>
            <w:r w:rsidRPr="00D740AA">
              <w:t>4.5.3.4</w:t>
            </w:r>
            <w:r>
              <w:t>.</w:t>
            </w:r>
          </w:p>
          <w:p w14:paraId="33BDE4C3" w14:textId="77777777" w:rsidR="003F375F" w:rsidRPr="0015595D" w:rsidRDefault="002A0F33">
            <w:pPr>
              <w:pStyle w:val="TAN"/>
              <w:keepNext w:val="0"/>
              <w:keepLines w:val="0"/>
              <w:rPr>
                <w:lang w:eastAsia="ja-JP"/>
              </w:rPr>
            </w:pPr>
            <w:r w:rsidRPr="0015595D">
              <w:t>NOTE 2:</w:t>
            </w:r>
            <w:r w:rsidRPr="0015595D">
              <w:rPr>
                <w:lang w:eastAsia="ja-JP"/>
              </w:rPr>
              <w:tab/>
              <w:t xml:space="preserve">The current version of </w:t>
            </w:r>
            <w:r w:rsidRPr="0015595D">
              <w:rPr>
                <w:rFonts w:hint="eastAsia"/>
                <w:lang w:eastAsia="ja-JP"/>
              </w:rPr>
              <w:t>the Robot code</w:t>
            </w:r>
            <w:r w:rsidRPr="0015595D">
              <w:rPr>
                <w:lang w:eastAsia="ja-JP"/>
              </w:rPr>
              <w:t xml:space="preserve"> </w:t>
            </w:r>
            <w:r w:rsidRPr="0015595D">
              <w:t xml:space="preserve">implements as </w:t>
            </w:r>
            <w:r w:rsidR="00926433" w:rsidRPr="0015595D">
              <w:t>follows</w:t>
            </w:r>
            <w:r w:rsidRPr="0015595D">
              <w:t>:</w:t>
            </w:r>
          </w:p>
          <w:p w14:paraId="16FDD586" w14:textId="77777777" w:rsidR="003F375F" w:rsidRPr="0015595D" w:rsidRDefault="002A0F33">
            <w:pPr>
              <w:pStyle w:val="TB2"/>
              <w:keepNext w:val="0"/>
              <w:keepLines w:val="0"/>
              <w:tabs>
                <w:tab w:val="clear" w:pos="1109"/>
                <w:tab w:val="left" w:pos="1378"/>
              </w:tabs>
              <w:ind w:left="1236" w:hanging="283"/>
              <w:rPr>
                <w:lang w:eastAsia="ja-JP"/>
              </w:rPr>
            </w:pPr>
            <w:r w:rsidRPr="0015595D">
              <w:t>JSON schema validation is supported.</w:t>
            </w:r>
          </w:p>
          <w:p w14:paraId="22F53080" w14:textId="77777777" w:rsidR="003F375F" w:rsidRPr="0015595D" w:rsidRDefault="002A0F33">
            <w:pPr>
              <w:pStyle w:val="TB2"/>
              <w:keepNext w:val="0"/>
              <w:keepLines w:val="0"/>
              <w:tabs>
                <w:tab w:val="clear" w:pos="1109"/>
                <w:tab w:val="left" w:pos="1378"/>
              </w:tabs>
              <w:ind w:left="1236" w:hanging="283"/>
              <w:rPr>
                <w:lang w:eastAsia="ja-JP"/>
              </w:rPr>
            </w:pPr>
            <w:r w:rsidRPr="0015595D">
              <w:t>Conditional check for the requirements</w:t>
            </w:r>
            <w:r w:rsidRPr="0015595D">
              <w:rPr>
                <w:rFonts w:hint="eastAsia"/>
                <w:lang w:eastAsia="ja-JP"/>
              </w:rPr>
              <w:t xml:space="preserve"> of the data type, i.e. requirements </w:t>
            </w:r>
            <w:r w:rsidRPr="0015595D">
              <w:t>described in the description part of the data type table in the SOL specifications is</w:t>
            </w:r>
            <w:r w:rsidRPr="0015595D">
              <w:rPr>
                <w:lang w:eastAsia="ja-JP"/>
              </w:rPr>
              <w:t xml:space="preserve"> not </w:t>
            </w:r>
            <w:r w:rsidR="002D55E8" w:rsidRPr="0015595D">
              <w:t>fully performed.</w:t>
            </w:r>
          </w:p>
        </w:tc>
      </w:tr>
    </w:tbl>
    <w:p w14:paraId="7B80EE90" w14:textId="77777777" w:rsidR="003F375F" w:rsidRPr="0015595D" w:rsidRDefault="003F375F">
      <w:pPr>
        <w:rPr>
          <w:rFonts w:eastAsia="MS Mincho"/>
          <w:lang w:eastAsia="ja-JP"/>
        </w:rPr>
      </w:pPr>
    </w:p>
    <w:p w14:paraId="1C4CFD41" w14:textId="77777777" w:rsidR="003F375F" w:rsidRPr="0015595D" w:rsidRDefault="002A0F33">
      <w:pPr>
        <w:pStyle w:val="Heading4"/>
      </w:pPr>
      <w:bookmarkStart w:id="163" w:name="_Toc122514027"/>
      <w:bookmarkStart w:id="164" w:name="_Toc122529926"/>
      <w:bookmarkStart w:id="165" w:name="_Toc128639907"/>
      <w:r w:rsidRPr="0015595D">
        <w:t>4.5.4.3</w:t>
      </w:r>
      <w:r w:rsidRPr="0015595D">
        <w:tab/>
      </w:r>
      <w:r w:rsidRPr="0015595D">
        <w:rPr>
          <w:rFonts w:eastAsia="MS Mincho"/>
        </w:rPr>
        <w:t>Verification aspects not considered</w:t>
      </w:r>
      <w:bookmarkEnd w:id="163"/>
      <w:bookmarkEnd w:id="164"/>
      <w:bookmarkEnd w:id="165"/>
      <w:r w:rsidRPr="0015595D">
        <w:t xml:space="preserve"> </w:t>
      </w:r>
    </w:p>
    <w:p w14:paraId="509C72AA" w14:textId="77777777" w:rsidR="003F375F" w:rsidRPr="0015595D" w:rsidRDefault="002A0F33">
      <w:pPr>
        <w:rPr>
          <w:rFonts w:eastAsia="MS Mincho"/>
        </w:rPr>
      </w:pPr>
      <w:r w:rsidRPr="0015595D">
        <w:rPr>
          <w:rFonts w:eastAsia="MS Mincho"/>
        </w:rPr>
        <w:t xml:space="preserve">The current version of the present document and test code is not considering the aspects for verification listed in </w:t>
      </w:r>
      <w:r>
        <w:rPr>
          <w:rFonts w:eastAsia="MS Mincho"/>
        </w:rPr>
        <w:t>table </w:t>
      </w:r>
      <w:r w:rsidRPr="00D740AA">
        <w:rPr>
          <w:rFonts w:eastAsia="MS Mincho"/>
        </w:rPr>
        <w:t>4.5.4.3-1</w:t>
      </w:r>
      <w:r>
        <w:rPr>
          <w:rFonts w:eastAsia="MS Mincho"/>
        </w:rPr>
        <w:t xml:space="preserve">. </w:t>
      </w:r>
    </w:p>
    <w:p w14:paraId="1CE7CB9C" w14:textId="77777777" w:rsidR="003F375F" w:rsidRPr="0015595D" w:rsidRDefault="002A0F33">
      <w:pPr>
        <w:pStyle w:val="TH"/>
        <w:keepNext w:val="0"/>
        <w:keepLines w:val="0"/>
        <w:rPr>
          <w:rFonts w:eastAsia="MS Mincho"/>
        </w:rPr>
      </w:pPr>
      <w:r w:rsidRPr="0015595D">
        <w:rPr>
          <w:rFonts w:eastAsia="MS Mincho"/>
        </w:rPr>
        <w:t>Table 4.5.4.3-1: Exception of the verification aspects for API conformance test</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4387"/>
        <w:gridCol w:w="5312"/>
      </w:tblGrid>
      <w:tr w:rsidR="003F375F" w:rsidRPr="0015595D" w14:paraId="4CAD0D81" w14:textId="77777777" w:rsidTr="000E3B02">
        <w:trPr>
          <w:jc w:val="center"/>
        </w:trPr>
        <w:tc>
          <w:tcPr>
            <w:tcW w:w="4387" w:type="dxa"/>
            <w:shd w:val="clear" w:color="auto" w:fill="auto"/>
          </w:tcPr>
          <w:p w14:paraId="037AF013" w14:textId="77777777" w:rsidR="003F375F" w:rsidRPr="0015595D" w:rsidRDefault="002A0F33">
            <w:pPr>
              <w:pStyle w:val="TAH"/>
              <w:keepNext w:val="0"/>
              <w:keepLines w:val="0"/>
              <w:rPr>
                <w:lang w:eastAsia="ja-JP"/>
              </w:rPr>
            </w:pPr>
            <w:r w:rsidRPr="0015595D">
              <w:rPr>
                <w:lang w:eastAsia="ja-JP"/>
              </w:rPr>
              <w:t xml:space="preserve">Verification aspects not considered by this version of </w:t>
            </w:r>
            <w:r w:rsidR="00926433" w:rsidRPr="0015595D">
              <w:rPr>
                <w:lang w:eastAsia="ja-JP"/>
              </w:rPr>
              <w:t xml:space="preserve">the present </w:t>
            </w:r>
            <w:r w:rsidRPr="0015595D">
              <w:rPr>
                <w:lang w:eastAsia="ja-JP"/>
              </w:rPr>
              <w:t>document and test code</w:t>
            </w:r>
          </w:p>
        </w:tc>
        <w:tc>
          <w:tcPr>
            <w:tcW w:w="5312" w:type="dxa"/>
            <w:shd w:val="clear" w:color="auto" w:fill="auto"/>
          </w:tcPr>
          <w:p w14:paraId="1E58B88F" w14:textId="77777777" w:rsidR="003F375F" w:rsidRPr="0015595D" w:rsidRDefault="002A0F33">
            <w:pPr>
              <w:pStyle w:val="TAH"/>
              <w:keepNext w:val="0"/>
              <w:keepLines w:val="0"/>
              <w:rPr>
                <w:lang w:eastAsia="ja-JP"/>
              </w:rPr>
            </w:pPr>
            <w:r w:rsidRPr="0015595D">
              <w:rPr>
                <w:lang w:eastAsia="ja-JP"/>
              </w:rPr>
              <w:t>Notes</w:t>
            </w:r>
          </w:p>
        </w:tc>
      </w:tr>
      <w:tr w:rsidR="003F375F" w:rsidRPr="0015595D" w14:paraId="1D263913" w14:textId="77777777" w:rsidTr="000E3B02">
        <w:trPr>
          <w:jc w:val="center"/>
        </w:trPr>
        <w:tc>
          <w:tcPr>
            <w:tcW w:w="4387" w:type="dxa"/>
            <w:shd w:val="clear" w:color="auto" w:fill="auto"/>
          </w:tcPr>
          <w:p w14:paraId="25EBF99D" w14:textId="77777777" w:rsidR="003F375F" w:rsidRPr="0015595D" w:rsidRDefault="002A0F33">
            <w:pPr>
              <w:pStyle w:val="TAL"/>
              <w:keepNext w:val="0"/>
              <w:keepLines w:val="0"/>
              <w:rPr>
                <w:lang w:eastAsia="ja-JP"/>
              </w:rPr>
            </w:pPr>
            <w:r w:rsidRPr="0015595D">
              <w:rPr>
                <w:rFonts w:eastAsia="MS Mincho"/>
                <w:lang w:eastAsia="ja-JP"/>
              </w:rPr>
              <w:t>Multiple times notification test</w:t>
            </w:r>
          </w:p>
        </w:tc>
        <w:tc>
          <w:tcPr>
            <w:tcW w:w="5312" w:type="dxa"/>
            <w:shd w:val="clear" w:color="auto" w:fill="auto"/>
          </w:tcPr>
          <w:p w14:paraId="68D3B727" w14:textId="77777777" w:rsidR="003F375F" w:rsidRPr="0015595D" w:rsidRDefault="002A0F33">
            <w:pPr>
              <w:pStyle w:val="TAL"/>
              <w:keepNext w:val="0"/>
              <w:keepLines w:val="0"/>
              <w:rPr>
                <w:lang w:eastAsia="ja-JP"/>
              </w:rPr>
            </w:pPr>
            <w:r w:rsidRPr="0015595D">
              <w:rPr>
                <w:rFonts w:eastAsia="MS Mincho"/>
              </w:rPr>
              <w:t xml:space="preserve">Multiple times notification test based on the conditions subscribed. See </w:t>
            </w:r>
            <w:r>
              <w:rPr>
                <w:rFonts w:eastAsia="MS Mincho"/>
              </w:rPr>
              <w:t xml:space="preserve">clause </w:t>
            </w:r>
            <w:r w:rsidRPr="00D740AA">
              <w:rPr>
                <w:rFonts w:eastAsia="MS Mincho"/>
              </w:rPr>
              <w:t>4.5.3.3.2</w:t>
            </w:r>
            <w:r>
              <w:rPr>
                <w:rFonts w:eastAsia="MS Mincho"/>
              </w:rPr>
              <w:t>.</w:t>
            </w:r>
          </w:p>
        </w:tc>
      </w:tr>
    </w:tbl>
    <w:p w14:paraId="5E684293" w14:textId="77777777" w:rsidR="003F375F" w:rsidRPr="0015595D" w:rsidRDefault="003F375F">
      <w:pPr>
        <w:rPr>
          <w:lang w:eastAsia="ja-JP"/>
        </w:rPr>
      </w:pPr>
    </w:p>
    <w:p w14:paraId="60CEF5D7" w14:textId="77777777" w:rsidR="003F375F" w:rsidRPr="0015595D" w:rsidRDefault="002A0F33">
      <w:pPr>
        <w:pStyle w:val="Heading1"/>
      </w:pPr>
      <w:bookmarkStart w:id="166" w:name="_Toc122514028"/>
      <w:bookmarkStart w:id="167" w:name="_Toc122529927"/>
      <w:bookmarkStart w:id="168" w:name="_Toc128639908"/>
      <w:r w:rsidRPr="0015595D">
        <w:t>5</w:t>
      </w:r>
      <w:r w:rsidRPr="0015595D">
        <w:tab/>
      </w:r>
      <w:r w:rsidR="006A7233" w:rsidRPr="0015595D">
        <w:t>Void</w:t>
      </w:r>
      <w:bookmarkEnd w:id="166"/>
      <w:bookmarkEnd w:id="167"/>
      <w:bookmarkEnd w:id="168"/>
    </w:p>
    <w:p w14:paraId="7EBA1D48" w14:textId="77777777" w:rsidR="004720B1" w:rsidRPr="0015595D" w:rsidRDefault="004720B1" w:rsidP="004720B1"/>
    <w:p w14:paraId="45024DBD" w14:textId="77777777" w:rsidR="003F375F" w:rsidRPr="0015595D" w:rsidRDefault="002A0F33">
      <w:pPr>
        <w:pStyle w:val="Heading1"/>
      </w:pPr>
      <w:bookmarkStart w:id="169" w:name="_Toc122514029"/>
      <w:bookmarkStart w:id="170" w:name="_Toc122529928"/>
      <w:bookmarkStart w:id="171" w:name="_Toc128639909"/>
      <w:r w:rsidRPr="0015595D">
        <w:t>6</w:t>
      </w:r>
      <w:r w:rsidRPr="0015595D">
        <w:tab/>
      </w:r>
      <w:r w:rsidR="006A7233" w:rsidRPr="0015595D">
        <w:t>Void</w:t>
      </w:r>
      <w:bookmarkEnd w:id="169"/>
      <w:bookmarkEnd w:id="170"/>
      <w:bookmarkEnd w:id="171"/>
    </w:p>
    <w:p w14:paraId="046D2BCC" w14:textId="77777777" w:rsidR="004720B1" w:rsidRPr="0015595D" w:rsidRDefault="004720B1" w:rsidP="004720B1"/>
    <w:p w14:paraId="6B35E64E" w14:textId="77777777" w:rsidR="004720B1" w:rsidRPr="0015595D" w:rsidRDefault="004720B1" w:rsidP="004720B1">
      <w:pPr>
        <w:pStyle w:val="Heading1"/>
      </w:pPr>
      <w:bookmarkStart w:id="172" w:name="_Toc122514030"/>
      <w:bookmarkStart w:id="173" w:name="_Toc122529929"/>
      <w:bookmarkStart w:id="174" w:name="_Toc128639910"/>
      <w:r w:rsidRPr="0015595D">
        <w:lastRenderedPageBreak/>
        <w:t>7</w:t>
      </w:r>
      <w:r w:rsidRPr="0015595D">
        <w:tab/>
      </w:r>
      <w:r w:rsidR="006A7233" w:rsidRPr="0015595D">
        <w:t>Void</w:t>
      </w:r>
      <w:bookmarkEnd w:id="172"/>
      <w:bookmarkEnd w:id="173"/>
      <w:bookmarkEnd w:id="174"/>
    </w:p>
    <w:p w14:paraId="0DD13D31" w14:textId="77777777" w:rsidR="003F375F" w:rsidRPr="0015595D" w:rsidRDefault="003F375F"/>
    <w:p w14:paraId="2F254835" w14:textId="77777777" w:rsidR="00B63DCA" w:rsidRPr="0015595D" w:rsidRDefault="00B63DCA">
      <w:pPr>
        <w:overflowPunct/>
        <w:autoSpaceDE/>
        <w:autoSpaceDN/>
        <w:adjustRightInd/>
        <w:spacing w:after="0"/>
        <w:textAlignment w:val="auto"/>
        <w:rPr>
          <w:rFonts w:ascii="Arial" w:hAnsi="Arial"/>
          <w:sz w:val="36"/>
        </w:rPr>
      </w:pPr>
      <w:r w:rsidRPr="0015595D">
        <w:br w:type="page"/>
      </w:r>
    </w:p>
    <w:p w14:paraId="444FF710" w14:textId="77777777" w:rsidR="003F375F" w:rsidRPr="0015595D" w:rsidRDefault="002A0F33">
      <w:pPr>
        <w:pStyle w:val="Heading8"/>
      </w:pPr>
      <w:bookmarkStart w:id="175" w:name="_Toc122514031"/>
      <w:bookmarkStart w:id="176" w:name="_Toc122529930"/>
      <w:bookmarkStart w:id="177" w:name="_Toc128639911"/>
      <w:r w:rsidRPr="0015595D">
        <w:lastRenderedPageBreak/>
        <w:t>Annex A (informative</w:t>
      </w:r>
      <w:r w:rsidR="0024177D">
        <w:t>):</w:t>
      </w:r>
      <w:r w:rsidR="0024177D">
        <w:br/>
      </w:r>
      <w:r w:rsidR="001B0007" w:rsidRPr="0015595D">
        <w:t>Known Issues</w:t>
      </w:r>
      <w:bookmarkEnd w:id="175"/>
      <w:bookmarkEnd w:id="176"/>
      <w:bookmarkEnd w:id="177"/>
    </w:p>
    <w:p w14:paraId="4AC60A89" w14:textId="77777777" w:rsidR="001B0007" w:rsidRPr="0015595D" w:rsidRDefault="001B0007" w:rsidP="00655685">
      <w:pPr>
        <w:rPr>
          <w:rFonts w:eastAsia="MS Mincho"/>
        </w:rPr>
      </w:pPr>
      <w:r w:rsidRPr="0015595D">
        <w:rPr>
          <w:rFonts w:eastAsia="MS Mincho"/>
        </w:rPr>
        <w:t xml:space="preserve">Table </w:t>
      </w:r>
      <w:r w:rsidRPr="00D740AA">
        <w:rPr>
          <w:rFonts w:eastAsia="MS Mincho"/>
        </w:rPr>
        <w:t>A-1</w:t>
      </w:r>
      <w:r>
        <w:rPr>
          <w:rFonts w:eastAsia="MS Mincho"/>
        </w:rPr>
        <w:t xml:space="preserve"> lists Test Descriptions that have known issues. </w:t>
      </w:r>
    </w:p>
    <w:p w14:paraId="2A8F0EED" w14:textId="77777777" w:rsidR="001B0007" w:rsidRPr="0015595D" w:rsidRDefault="001B0007" w:rsidP="00655685">
      <w:pPr>
        <w:pStyle w:val="TH"/>
        <w:rPr>
          <w:rFonts w:eastAsia="MS Mincho"/>
        </w:rPr>
      </w:pPr>
      <w:r w:rsidRPr="0015595D">
        <w:rPr>
          <w:rFonts w:eastAsia="MS Mincho"/>
        </w:rPr>
        <w:t>Table A-1: Known issues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72"/>
        <w:gridCol w:w="6579"/>
      </w:tblGrid>
      <w:tr w:rsidR="001B0007" w:rsidRPr="0015595D" w14:paraId="21617C44" w14:textId="77777777" w:rsidTr="0060048B">
        <w:trPr>
          <w:jc w:val="center"/>
        </w:trPr>
        <w:tc>
          <w:tcPr>
            <w:tcW w:w="2972" w:type="dxa"/>
          </w:tcPr>
          <w:p w14:paraId="4D3C55D1" w14:textId="77777777" w:rsidR="001B0007" w:rsidRPr="0015595D" w:rsidRDefault="001B0007" w:rsidP="00655685">
            <w:pPr>
              <w:pStyle w:val="TAH"/>
            </w:pPr>
            <w:r w:rsidRPr="0015595D">
              <w:t>Clause</w:t>
            </w:r>
            <w:r w:rsidR="00937761" w:rsidRPr="0015595D">
              <w:t xml:space="preserve"> </w:t>
            </w:r>
            <w:r w:rsidRPr="0015595D">
              <w:t>IDs</w:t>
            </w:r>
          </w:p>
        </w:tc>
        <w:tc>
          <w:tcPr>
            <w:tcW w:w="6579" w:type="dxa"/>
          </w:tcPr>
          <w:p w14:paraId="1EB503DA" w14:textId="77777777" w:rsidR="001B0007" w:rsidRPr="0015595D" w:rsidRDefault="001B0007" w:rsidP="00655685">
            <w:pPr>
              <w:pStyle w:val="TAH"/>
            </w:pPr>
            <w:r w:rsidRPr="0015595D">
              <w:t>Issue</w:t>
            </w:r>
            <w:r w:rsidR="00937761" w:rsidRPr="0015595D">
              <w:t xml:space="preserve"> </w:t>
            </w:r>
            <w:r w:rsidRPr="0015595D">
              <w:t>Description</w:t>
            </w:r>
          </w:p>
        </w:tc>
      </w:tr>
      <w:tr w:rsidR="001B0007" w:rsidRPr="0015595D" w14:paraId="500279CD" w14:textId="77777777" w:rsidTr="0060048B">
        <w:trPr>
          <w:jc w:val="center"/>
        </w:trPr>
        <w:tc>
          <w:tcPr>
            <w:tcW w:w="2972" w:type="dxa"/>
          </w:tcPr>
          <w:p w14:paraId="33E90DC7" w14:textId="77777777" w:rsidR="001B0007" w:rsidRPr="0015595D" w:rsidRDefault="00B76DB7" w:rsidP="00655685">
            <w:pPr>
              <w:pStyle w:val="TAL"/>
              <w:rPr>
                <w:lang w:eastAsia="ja-JP"/>
              </w:rPr>
            </w:pPr>
            <w:r w:rsidRPr="0015595D">
              <w:rPr>
                <w:lang w:eastAsia="ja-JP"/>
              </w:rPr>
              <w:t>None</w:t>
            </w:r>
          </w:p>
        </w:tc>
        <w:tc>
          <w:tcPr>
            <w:tcW w:w="6579" w:type="dxa"/>
          </w:tcPr>
          <w:p w14:paraId="0EC2534D" w14:textId="77777777" w:rsidR="001B0007" w:rsidRPr="0015595D" w:rsidRDefault="00B76DB7" w:rsidP="00655685">
            <w:pPr>
              <w:pStyle w:val="TAL"/>
            </w:pPr>
            <w:r w:rsidRPr="0015595D">
              <w:t>None</w:t>
            </w:r>
            <w:r w:rsidR="00937761" w:rsidRPr="0015595D">
              <w:t xml:space="preserve"> </w:t>
            </w:r>
          </w:p>
        </w:tc>
      </w:tr>
    </w:tbl>
    <w:p w14:paraId="0A079C98" w14:textId="77777777" w:rsidR="001B0007" w:rsidRPr="0015595D" w:rsidRDefault="001B0007" w:rsidP="001B0007">
      <w:pPr>
        <w:rPr>
          <w:rFonts w:eastAsia="MS Mincho"/>
        </w:rPr>
      </w:pPr>
    </w:p>
    <w:p w14:paraId="610F3501" w14:textId="77777777" w:rsidR="001B0007" w:rsidRPr="0015595D" w:rsidRDefault="001B0007" w:rsidP="00BF1269">
      <w:pPr>
        <w:rPr>
          <w:rFonts w:eastAsia="MS Mincho"/>
        </w:rPr>
      </w:pPr>
      <w:r w:rsidRPr="0015595D">
        <w:rPr>
          <w:rFonts w:eastAsia="MS Mincho"/>
        </w:rPr>
        <w:t xml:space="preserve">Table </w:t>
      </w:r>
      <w:r w:rsidRPr="00D740AA">
        <w:rPr>
          <w:rFonts w:eastAsia="MS Mincho"/>
        </w:rPr>
        <w:t>A-2</w:t>
      </w:r>
      <w:r>
        <w:rPr>
          <w:rFonts w:eastAsia="MS Mincho"/>
        </w:rPr>
        <w:t xml:space="preserve"> lists the missing Test Descriptions. </w:t>
      </w:r>
    </w:p>
    <w:p w14:paraId="1F7153A3" w14:textId="77777777" w:rsidR="001B0007" w:rsidRPr="0015595D" w:rsidRDefault="001B0007" w:rsidP="00655685">
      <w:pPr>
        <w:pStyle w:val="TH"/>
        <w:rPr>
          <w:rFonts w:eastAsia="MS Mincho"/>
        </w:rPr>
      </w:pPr>
      <w:r w:rsidRPr="0015595D">
        <w:rPr>
          <w:rFonts w:eastAsia="MS Mincho"/>
        </w:rPr>
        <w:t xml:space="preserve">Table A-2: Missing Test Descriptions </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38"/>
        <w:gridCol w:w="7064"/>
      </w:tblGrid>
      <w:tr w:rsidR="001B0007" w:rsidRPr="0015595D" w14:paraId="4785337F" w14:textId="77777777" w:rsidTr="0060048B">
        <w:trPr>
          <w:jc w:val="center"/>
        </w:trPr>
        <w:tc>
          <w:tcPr>
            <w:tcW w:w="2638" w:type="dxa"/>
          </w:tcPr>
          <w:p w14:paraId="59A259BF" w14:textId="77777777" w:rsidR="001B0007" w:rsidRPr="0015595D" w:rsidRDefault="001B0007" w:rsidP="00655685">
            <w:pPr>
              <w:pStyle w:val="TAH"/>
            </w:pPr>
            <w:r w:rsidRPr="0015595D">
              <w:t>Clause</w:t>
            </w:r>
            <w:r w:rsidR="00937761" w:rsidRPr="0015595D">
              <w:t xml:space="preserve"> </w:t>
            </w:r>
            <w:r w:rsidRPr="0015595D">
              <w:t>IDs</w:t>
            </w:r>
          </w:p>
        </w:tc>
        <w:tc>
          <w:tcPr>
            <w:tcW w:w="7064" w:type="dxa"/>
          </w:tcPr>
          <w:p w14:paraId="4459E3CE" w14:textId="77777777" w:rsidR="001B0007" w:rsidRPr="0015595D" w:rsidRDefault="001B0007" w:rsidP="00655685">
            <w:pPr>
              <w:pStyle w:val="TAH"/>
            </w:pPr>
            <w:r w:rsidRPr="0015595D">
              <w:t>Description</w:t>
            </w:r>
          </w:p>
        </w:tc>
      </w:tr>
      <w:tr w:rsidR="001B0007" w:rsidRPr="0015595D" w14:paraId="58D14C52" w14:textId="77777777" w:rsidTr="0060048B">
        <w:trPr>
          <w:jc w:val="center"/>
        </w:trPr>
        <w:tc>
          <w:tcPr>
            <w:tcW w:w="2638" w:type="dxa"/>
          </w:tcPr>
          <w:p w14:paraId="5C156AEC" w14:textId="77777777" w:rsidR="001B0007" w:rsidRPr="0015595D" w:rsidRDefault="00B76DB7" w:rsidP="00937761">
            <w:pPr>
              <w:pStyle w:val="TAL"/>
              <w:rPr>
                <w:lang w:eastAsia="ja-JP"/>
              </w:rPr>
            </w:pPr>
            <w:r w:rsidRPr="0015595D">
              <w:rPr>
                <w:lang w:eastAsia="ja-JP"/>
              </w:rPr>
              <w:t>None</w:t>
            </w:r>
          </w:p>
        </w:tc>
        <w:tc>
          <w:tcPr>
            <w:tcW w:w="7064" w:type="dxa"/>
          </w:tcPr>
          <w:p w14:paraId="3CB3CD21" w14:textId="77777777" w:rsidR="001B0007" w:rsidRPr="0015595D" w:rsidRDefault="00B76DB7" w:rsidP="00937761">
            <w:pPr>
              <w:pStyle w:val="TAL"/>
              <w:rPr>
                <w:lang w:eastAsia="ja-JP"/>
              </w:rPr>
            </w:pPr>
            <w:r w:rsidRPr="0015595D">
              <w:rPr>
                <w:lang w:eastAsia="ja-JP"/>
              </w:rPr>
              <w:t>None</w:t>
            </w:r>
          </w:p>
        </w:tc>
      </w:tr>
    </w:tbl>
    <w:p w14:paraId="7069BDC1" w14:textId="77777777" w:rsidR="001B0007" w:rsidRPr="0015595D" w:rsidRDefault="001B0007" w:rsidP="001B0007"/>
    <w:p w14:paraId="23A17865" w14:textId="77777777" w:rsidR="00655685" w:rsidRPr="0015595D" w:rsidRDefault="00655685">
      <w:pPr>
        <w:overflowPunct/>
        <w:autoSpaceDE/>
        <w:autoSpaceDN/>
        <w:adjustRightInd/>
        <w:spacing w:after="0"/>
        <w:textAlignment w:val="auto"/>
        <w:rPr>
          <w:rFonts w:ascii="Arial" w:hAnsi="Arial"/>
          <w:sz w:val="36"/>
        </w:rPr>
      </w:pPr>
      <w:r w:rsidRPr="0015595D">
        <w:br w:type="page"/>
      </w:r>
    </w:p>
    <w:p w14:paraId="04948819" w14:textId="77777777" w:rsidR="003F375F" w:rsidRPr="0015595D" w:rsidRDefault="002A0F33">
      <w:pPr>
        <w:pStyle w:val="Heading8"/>
      </w:pPr>
      <w:bookmarkStart w:id="178" w:name="_Toc122514032"/>
      <w:bookmarkStart w:id="179" w:name="_Toc122529931"/>
      <w:bookmarkStart w:id="180" w:name="_Toc128639912"/>
      <w:r w:rsidRPr="0015595D">
        <w:lastRenderedPageBreak/>
        <w:t>Annex B (informative</w:t>
      </w:r>
      <w:r w:rsidR="0024177D">
        <w:t>):</w:t>
      </w:r>
      <w:r w:rsidR="0024177D">
        <w:br/>
      </w:r>
      <w:r w:rsidRPr="0015595D">
        <w:t>Workflow Test Descriptions</w:t>
      </w:r>
      <w:bookmarkEnd w:id="178"/>
      <w:bookmarkEnd w:id="179"/>
      <w:bookmarkEnd w:id="180"/>
      <w:r w:rsidRPr="0015595D">
        <w:t xml:space="preserve"> </w:t>
      </w:r>
    </w:p>
    <w:p w14:paraId="5135CC8C" w14:textId="77777777" w:rsidR="003F375F" w:rsidRPr="0015595D" w:rsidRDefault="002A0F33">
      <w:r w:rsidRPr="0015595D">
        <w:t xml:space="preserve">Table </w:t>
      </w:r>
      <w:r w:rsidRPr="00D740AA">
        <w:t>B-1</w:t>
      </w:r>
      <w:r>
        <w:t xml:space="preserve"> contains the exhaustive list of Test Descriptions that are workflows, as defined in clause </w:t>
      </w:r>
      <w:r w:rsidRPr="00D740AA">
        <w:t>4.5.3.4</w:t>
      </w:r>
      <w:r>
        <w:t>.</w:t>
      </w:r>
    </w:p>
    <w:p w14:paraId="17F4E9CF" w14:textId="77777777" w:rsidR="003F375F" w:rsidRPr="0015595D" w:rsidRDefault="002A0F33">
      <w:pPr>
        <w:pStyle w:val="TH"/>
      </w:pPr>
      <w:r w:rsidRPr="0015595D">
        <w:t>Table B-1: List of workflow Test Descriptions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77"/>
        <w:gridCol w:w="7052"/>
      </w:tblGrid>
      <w:tr w:rsidR="003F375F" w:rsidRPr="0015595D" w14:paraId="421DF471" w14:textId="77777777">
        <w:trPr>
          <w:jc w:val="center"/>
        </w:trPr>
        <w:tc>
          <w:tcPr>
            <w:tcW w:w="2577" w:type="dxa"/>
            <w:shd w:val="clear" w:color="auto" w:fill="auto"/>
          </w:tcPr>
          <w:p w14:paraId="29BA6099" w14:textId="77777777" w:rsidR="003F375F" w:rsidRPr="0015595D" w:rsidRDefault="002A0F33">
            <w:pPr>
              <w:pStyle w:val="TAH"/>
            </w:pPr>
            <w:r w:rsidRPr="0015595D">
              <w:t>Test ID</w:t>
            </w:r>
          </w:p>
        </w:tc>
        <w:tc>
          <w:tcPr>
            <w:tcW w:w="7052" w:type="dxa"/>
            <w:shd w:val="clear" w:color="auto" w:fill="auto"/>
          </w:tcPr>
          <w:p w14:paraId="6E18A279" w14:textId="77777777" w:rsidR="003F375F" w:rsidRPr="0015595D" w:rsidRDefault="002A0F33">
            <w:pPr>
              <w:pStyle w:val="TAH"/>
            </w:pPr>
            <w:r w:rsidRPr="0015595D">
              <w:t xml:space="preserve">Test Title </w:t>
            </w:r>
          </w:p>
        </w:tc>
      </w:tr>
      <w:tr w:rsidR="003F375F" w:rsidRPr="0015595D" w14:paraId="7BD9EB83" w14:textId="77777777">
        <w:trPr>
          <w:jc w:val="center"/>
        </w:trPr>
        <w:tc>
          <w:tcPr>
            <w:tcW w:w="2577" w:type="dxa"/>
            <w:shd w:val="clear" w:color="auto" w:fill="auto"/>
          </w:tcPr>
          <w:p w14:paraId="12376FE4" w14:textId="77777777" w:rsidR="003F375F" w:rsidRPr="0015595D" w:rsidRDefault="00BD0045">
            <w:pPr>
              <w:pStyle w:val="TAL"/>
              <w:rPr>
                <w:rFonts w:cs="Arial"/>
              </w:rPr>
            </w:pPr>
            <w:r w:rsidRPr="0015595D">
              <w:t>5.3.2.18.1</w:t>
            </w:r>
          </w:p>
        </w:tc>
        <w:tc>
          <w:tcPr>
            <w:tcW w:w="7052" w:type="dxa"/>
            <w:shd w:val="clear" w:color="auto" w:fill="auto"/>
          </w:tcPr>
          <w:p w14:paraId="73CC3353" w14:textId="77777777" w:rsidR="003F375F" w:rsidRPr="0015595D" w:rsidRDefault="002A0F33">
            <w:pPr>
              <w:pStyle w:val="TAL"/>
              <w:rPr>
                <w:rFonts w:cs="Arial"/>
              </w:rPr>
            </w:pPr>
            <w:r w:rsidRPr="0015595D">
              <w:t>NS Instance Creation</w:t>
            </w:r>
          </w:p>
        </w:tc>
      </w:tr>
      <w:tr w:rsidR="003F375F" w:rsidRPr="0015595D" w14:paraId="13DEF22E" w14:textId="77777777">
        <w:trPr>
          <w:jc w:val="center"/>
        </w:trPr>
        <w:tc>
          <w:tcPr>
            <w:tcW w:w="2577" w:type="dxa"/>
            <w:shd w:val="clear" w:color="auto" w:fill="auto"/>
          </w:tcPr>
          <w:p w14:paraId="722D043C" w14:textId="77777777" w:rsidR="003F375F" w:rsidRPr="0015595D" w:rsidRDefault="00BD0045">
            <w:pPr>
              <w:pStyle w:val="TAL"/>
              <w:rPr>
                <w:rFonts w:cs="Arial"/>
              </w:rPr>
            </w:pPr>
            <w:r w:rsidRPr="0015595D">
              <w:t>5.3.2.19.1</w:t>
            </w:r>
          </w:p>
        </w:tc>
        <w:tc>
          <w:tcPr>
            <w:tcW w:w="7052" w:type="dxa"/>
            <w:shd w:val="clear" w:color="auto" w:fill="auto"/>
          </w:tcPr>
          <w:p w14:paraId="4408778B" w14:textId="77777777" w:rsidR="003F375F" w:rsidRPr="0015595D" w:rsidRDefault="002A0F33">
            <w:pPr>
              <w:pStyle w:val="TAL"/>
              <w:rPr>
                <w:rFonts w:cs="Arial"/>
              </w:rPr>
            </w:pPr>
            <w:r w:rsidRPr="0015595D">
              <w:t>NS Instance Deletion</w:t>
            </w:r>
          </w:p>
        </w:tc>
      </w:tr>
      <w:tr w:rsidR="003F375F" w:rsidRPr="0015595D" w14:paraId="3EE1F248" w14:textId="77777777">
        <w:trPr>
          <w:jc w:val="center"/>
        </w:trPr>
        <w:tc>
          <w:tcPr>
            <w:tcW w:w="2577" w:type="dxa"/>
            <w:shd w:val="clear" w:color="auto" w:fill="auto"/>
          </w:tcPr>
          <w:p w14:paraId="6AFD8AA7" w14:textId="77777777" w:rsidR="003F375F" w:rsidRPr="0015595D" w:rsidRDefault="00BD0045">
            <w:pPr>
              <w:pStyle w:val="TAL"/>
              <w:rPr>
                <w:rFonts w:cs="Arial"/>
              </w:rPr>
            </w:pPr>
            <w:r w:rsidRPr="0015595D">
              <w:t>5.3.2.20.1</w:t>
            </w:r>
          </w:p>
        </w:tc>
        <w:tc>
          <w:tcPr>
            <w:tcW w:w="7052" w:type="dxa"/>
            <w:shd w:val="clear" w:color="auto" w:fill="auto"/>
          </w:tcPr>
          <w:p w14:paraId="1BBD0E80" w14:textId="77777777" w:rsidR="003F375F" w:rsidRPr="0015595D" w:rsidRDefault="002A0F33">
            <w:pPr>
              <w:pStyle w:val="TAL"/>
              <w:rPr>
                <w:rFonts w:cs="Arial"/>
              </w:rPr>
            </w:pPr>
            <w:r w:rsidRPr="0015595D">
              <w:t>Heal Flow of NS lifecycle management operations</w:t>
            </w:r>
          </w:p>
        </w:tc>
      </w:tr>
      <w:tr w:rsidR="003F375F" w:rsidRPr="0015595D" w14:paraId="3AB89426" w14:textId="77777777">
        <w:trPr>
          <w:jc w:val="center"/>
        </w:trPr>
        <w:tc>
          <w:tcPr>
            <w:tcW w:w="2577" w:type="dxa"/>
            <w:shd w:val="clear" w:color="auto" w:fill="auto"/>
          </w:tcPr>
          <w:p w14:paraId="7D188D51" w14:textId="77777777" w:rsidR="003F375F" w:rsidRPr="0015595D" w:rsidRDefault="00BD0045">
            <w:pPr>
              <w:pStyle w:val="TAL"/>
              <w:rPr>
                <w:rFonts w:cs="Arial"/>
              </w:rPr>
            </w:pPr>
            <w:r w:rsidRPr="0015595D">
              <w:t>5.3.2.21.1</w:t>
            </w:r>
          </w:p>
        </w:tc>
        <w:tc>
          <w:tcPr>
            <w:tcW w:w="7052" w:type="dxa"/>
            <w:shd w:val="clear" w:color="auto" w:fill="auto"/>
          </w:tcPr>
          <w:p w14:paraId="31F26279" w14:textId="77777777" w:rsidR="003F375F" w:rsidRPr="0015595D" w:rsidRDefault="002A0F33">
            <w:pPr>
              <w:pStyle w:val="TAL"/>
              <w:rPr>
                <w:rFonts w:cs="Arial"/>
              </w:rPr>
            </w:pPr>
            <w:r w:rsidRPr="0015595D">
              <w:t>Instantiate Flow of NS lifecycle management operations</w:t>
            </w:r>
          </w:p>
        </w:tc>
      </w:tr>
      <w:tr w:rsidR="003F375F" w:rsidRPr="0015595D" w14:paraId="6F64A41F" w14:textId="77777777">
        <w:trPr>
          <w:jc w:val="center"/>
        </w:trPr>
        <w:tc>
          <w:tcPr>
            <w:tcW w:w="2577" w:type="dxa"/>
            <w:shd w:val="clear" w:color="auto" w:fill="auto"/>
          </w:tcPr>
          <w:p w14:paraId="561847A0" w14:textId="77777777" w:rsidR="003F375F" w:rsidRPr="0015595D" w:rsidRDefault="00BD0045">
            <w:pPr>
              <w:pStyle w:val="TAL"/>
              <w:rPr>
                <w:rFonts w:cs="Arial"/>
              </w:rPr>
            </w:pPr>
            <w:r w:rsidRPr="0015595D">
              <w:t>5.3.2.22.1</w:t>
            </w:r>
          </w:p>
        </w:tc>
        <w:tc>
          <w:tcPr>
            <w:tcW w:w="7052" w:type="dxa"/>
            <w:shd w:val="clear" w:color="auto" w:fill="auto"/>
          </w:tcPr>
          <w:p w14:paraId="7C80AC73" w14:textId="77777777" w:rsidR="003F375F" w:rsidRPr="0015595D" w:rsidRDefault="002A0F33">
            <w:pPr>
              <w:pStyle w:val="TAL"/>
              <w:rPr>
                <w:rFonts w:cs="Arial"/>
              </w:rPr>
            </w:pPr>
            <w:r w:rsidRPr="0015595D">
              <w:t>Scale Flow of NS lifecycle management operations</w:t>
            </w:r>
          </w:p>
        </w:tc>
      </w:tr>
      <w:tr w:rsidR="003F375F" w:rsidRPr="0015595D" w14:paraId="0D52996D" w14:textId="77777777">
        <w:trPr>
          <w:jc w:val="center"/>
        </w:trPr>
        <w:tc>
          <w:tcPr>
            <w:tcW w:w="2577" w:type="dxa"/>
            <w:shd w:val="clear" w:color="auto" w:fill="auto"/>
          </w:tcPr>
          <w:p w14:paraId="02F92C48" w14:textId="77777777" w:rsidR="003F375F" w:rsidRPr="0015595D" w:rsidRDefault="00BD0045">
            <w:pPr>
              <w:pStyle w:val="TAL"/>
              <w:rPr>
                <w:rFonts w:cs="Arial"/>
              </w:rPr>
            </w:pPr>
            <w:r w:rsidRPr="0015595D">
              <w:t>5.3.2.23.1</w:t>
            </w:r>
          </w:p>
        </w:tc>
        <w:tc>
          <w:tcPr>
            <w:tcW w:w="7052" w:type="dxa"/>
            <w:shd w:val="clear" w:color="auto" w:fill="auto"/>
          </w:tcPr>
          <w:p w14:paraId="2C2472BD" w14:textId="77777777" w:rsidR="003F375F" w:rsidRPr="0015595D" w:rsidRDefault="002A0F33">
            <w:pPr>
              <w:pStyle w:val="TAL"/>
              <w:rPr>
                <w:rFonts w:cs="Arial"/>
              </w:rPr>
            </w:pPr>
            <w:r w:rsidRPr="0015595D">
              <w:t>Terminate Flow of NS lifecycle management operations</w:t>
            </w:r>
          </w:p>
        </w:tc>
      </w:tr>
      <w:tr w:rsidR="003F375F" w:rsidRPr="0015595D" w14:paraId="68EF6070" w14:textId="77777777">
        <w:trPr>
          <w:jc w:val="center"/>
        </w:trPr>
        <w:tc>
          <w:tcPr>
            <w:tcW w:w="2577" w:type="dxa"/>
            <w:shd w:val="clear" w:color="auto" w:fill="auto"/>
          </w:tcPr>
          <w:p w14:paraId="34D4B022" w14:textId="77777777" w:rsidR="003F375F" w:rsidRPr="0015595D" w:rsidRDefault="00BD0045">
            <w:pPr>
              <w:pStyle w:val="TAL"/>
              <w:rPr>
                <w:rFonts w:cs="Arial"/>
              </w:rPr>
            </w:pPr>
            <w:r w:rsidRPr="0015595D">
              <w:t>5.3.2.24.1</w:t>
            </w:r>
          </w:p>
        </w:tc>
        <w:tc>
          <w:tcPr>
            <w:tcW w:w="7052" w:type="dxa"/>
            <w:shd w:val="clear" w:color="auto" w:fill="auto"/>
          </w:tcPr>
          <w:p w14:paraId="5E75D168" w14:textId="77777777" w:rsidR="003F375F" w:rsidRPr="0015595D" w:rsidRDefault="002A0F33">
            <w:pPr>
              <w:pStyle w:val="TAL"/>
              <w:rPr>
                <w:rFonts w:cs="Arial"/>
              </w:rPr>
            </w:pPr>
            <w:r w:rsidRPr="0015595D">
              <w:t>Update Flow of NS lifecycle management operations</w:t>
            </w:r>
          </w:p>
        </w:tc>
      </w:tr>
      <w:tr w:rsidR="003F375F" w:rsidRPr="0015595D" w14:paraId="56773D0C" w14:textId="77777777">
        <w:trPr>
          <w:jc w:val="center"/>
        </w:trPr>
        <w:tc>
          <w:tcPr>
            <w:tcW w:w="2577" w:type="dxa"/>
            <w:shd w:val="clear" w:color="auto" w:fill="auto"/>
          </w:tcPr>
          <w:p w14:paraId="4253AAD7" w14:textId="77777777" w:rsidR="003F375F" w:rsidRPr="0015595D" w:rsidRDefault="002A0F33">
            <w:pPr>
              <w:pStyle w:val="TAL"/>
            </w:pPr>
            <w:r w:rsidRPr="0015595D">
              <w:t>7.3.1.19.1</w:t>
            </w:r>
          </w:p>
        </w:tc>
        <w:tc>
          <w:tcPr>
            <w:tcW w:w="7052" w:type="dxa"/>
            <w:shd w:val="clear" w:color="auto" w:fill="auto"/>
          </w:tcPr>
          <w:p w14:paraId="1ECDC124" w14:textId="77777777" w:rsidR="003F375F" w:rsidRPr="0015595D" w:rsidRDefault="002A0F33">
            <w:pPr>
              <w:pStyle w:val="TAL"/>
            </w:pPr>
            <w:r w:rsidRPr="0015595D">
              <w:t>Cancel a VNF LCM Operation - STARTING</w:t>
            </w:r>
          </w:p>
        </w:tc>
      </w:tr>
      <w:tr w:rsidR="003F375F" w:rsidRPr="0015595D" w14:paraId="3E318BA7" w14:textId="77777777">
        <w:trPr>
          <w:jc w:val="center"/>
        </w:trPr>
        <w:tc>
          <w:tcPr>
            <w:tcW w:w="2577" w:type="dxa"/>
            <w:shd w:val="clear" w:color="auto" w:fill="auto"/>
          </w:tcPr>
          <w:p w14:paraId="376DCD53" w14:textId="77777777" w:rsidR="003F375F" w:rsidRPr="0015595D" w:rsidRDefault="002A0F33">
            <w:pPr>
              <w:pStyle w:val="TAL"/>
            </w:pPr>
            <w:r w:rsidRPr="0015595D">
              <w:t>7.3.1.19.2</w:t>
            </w:r>
          </w:p>
        </w:tc>
        <w:tc>
          <w:tcPr>
            <w:tcW w:w="7052" w:type="dxa"/>
            <w:shd w:val="clear" w:color="auto" w:fill="auto"/>
          </w:tcPr>
          <w:p w14:paraId="0A6ACC70" w14:textId="77777777" w:rsidR="003F375F" w:rsidRPr="0015595D" w:rsidRDefault="002A0F33">
            <w:pPr>
              <w:pStyle w:val="TAL"/>
            </w:pPr>
            <w:r w:rsidRPr="0015595D">
              <w:t>Cancel a VNF LCM Operation - PROCESSING - ROLLING_BACK</w:t>
            </w:r>
          </w:p>
        </w:tc>
      </w:tr>
      <w:tr w:rsidR="003F375F" w:rsidRPr="0015595D" w14:paraId="07DBB290" w14:textId="77777777">
        <w:trPr>
          <w:jc w:val="center"/>
        </w:trPr>
        <w:tc>
          <w:tcPr>
            <w:tcW w:w="2577" w:type="dxa"/>
            <w:shd w:val="clear" w:color="auto" w:fill="auto"/>
          </w:tcPr>
          <w:p w14:paraId="0DC74A88" w14:textId="77777777" w:rsidR="003F375F" w:rsidRPr="0015595D" w:rsidRDefault="002A0F33">
            <w:pPr>
              <w:pStyle w:val="TAL"/>
            </w:pPr>
            <w:r w:rsidRPr="0015595D">
              <w:t>7.3.1.20</w:t>
            </w:r>
            <w:r w:rsidR="00BD0045" w:rsidRPr="0015595D">
              <w:t>.1</w:t>
            </w:r>
          </w:p>
        </w:tc>
        <w:tc>
          <w:tcPr>
            <w:tcW w:w="7052" w:type="dxa"/>
            <w:shd w:val="clear" w:color="auto" w:fill="auto"/>
          </w:tcPr>
          <w:p w14:paraId="3182F41C" w14:textId="77777777" w:rsidR="003F375F" w:rsidRPr="0015595D" w:rsidRDefault="002A0F33">
            <w:pPr>
              <w:pStyle w:val="TAL"/>
            </w:pPr>
            <w:r w:rsidRPr="0015595D">
              <w:t>Change external connectivity of VNF Workflow</w:t>
            </w:r>
          </w:p>
        </w:tc>
      </w:tr>
      <w:tr w:rsidR="003F375F" w:rsidRPr="0015595D" w14:paraId="4595AA8E" w14:textId="77777777">
        <w:trPr>
          <w:jc w:val="center"/>
        </w:trPr>
        <w:tc>
          <w:tcPr>
            <w:tcW w:w="2577" w:type="dxa"/>
            <w:shd w:val="clear" w:color="auto" w:fill="auto"/>
          </w:tcPr>
          <w:p w14:paraId="125DF05E" w14:textId="77777777" w:rsidR="003F375F" w:rsidRPr="0015595D" w:rsidRDefault="002A0F33">
            <w:pPr>
              <w:pStyle w:val="TAL"/>
            </w:pPr>
            <w:r w:rsidRPr="0015595D">
              <w:t>7.3.1.21</w:t>
            </w:r>
            <w:r w:rsidR="00BD0045" w:rsidRPr="0015595D">
              <w:t>.1</w:t>
            </w:r>
          </w:p>
        </w:tc>
        <w:tc>
          <w:tcPr>
            <w:tcW w:w="7052" w:type="dxa"/>
            <w:shd w:val="clear" w:color="auto" w:fill="auto"/>
          </w:tcPr>
          <w:p w14:paraId="38DB0683" w14:textId="77777777" w:rsidR="003F375F" w:rsidRPr="0015595D" w:rsidRDefault="002A0F33">
            <w:pPr>
              <w:pStyle w:val="TAL"/>
            </w:pPr>
            <w:r w:rsidRPr="0015595D">
              <w:t>Change VNF Flavour Workflow</w:t>
            </w:r>
          </w:p>
        </w:tc>
      </w:tr>
      <w:tr w:rsidR="003F375F" w:rsidRPr="0015595D" w14:paraId="1D9A2DCB" w14:textId="77777777">
        <w:trPr>
          <w:jc w:val="center"/>
        </w:trPr>
        <w:tc>
          <w:tcPr>
            <w:tcW w:w="2577" w:type="dxa"/>
            <w:shd w:val="clear" w:color="auto" w:fill="auto"/>
          </w:tcPr>
          <w:p w14:paraId="19BCD0B2" w14:textId="77777777" w:rsidR="003F375F" w:rsidRPr="0015595D" w:rsidRDefault="002A0F33">
            <w:pPr>
              <w:pStyle w:val="TAL"/>
            </w:pPr>
            <w:r w:rsidRPr="0015595D">
              <w:t>7.3.1.22</w:t>
            </w:r>
            <w:r w:rsidR="00BD0045" w:rsidRPr="0015595D">
              <w:t>.1</w:t>
            </w:r>
          </w:p>
        </w:tc>
        <w:tc>
          <w:tcPr>
            <w:tcW w:w="7052" w:type="dxa"/>
            <w:shd w:val="clear" w:color="auto" w:fill="auto"/>
          </w:tcPr>
          <w:p w14:paraId="7B9EFE99" w14:textId="77777777" w:rsidR="003F375F" w:rsidRPr="0015595D" w:rsidRDefault="002A0F33">
            <w:pPr>
              <w:pStyle w:val="TAL"/>
            </w:pPr>
            <w:r w:rsidRPr="0015595D">
              <w:t>Create VNF Instance Resource</w:t>
            </w:r>
          </w:p>
        </w:tc>
      </w:tr>
      <w:tr w:rsidR="003F375F" w:rsidRPr="0015595D" w14:paraId="63BDA032" w14:textId="77777777">
        <w:trPr>
          <w:jc w:val="center"/>
        </w:trPr>
        <w:tc>
          <w:tcPr>
            <w:tcW w:w="2577" w:type="dxa"/>
            <w:shd w:val="clear" w:color="auto" w:fill="auto"/>
          </w:tcPr>
          <w:p w14:paraId="3EDB821D" w14:textId="77777777" w:rsidR="003F375F" w:rsidRPr="0015595D" w:rsidRDefault="002A0F33">
            <w:pPr>
              <w:pStyle w:val="TAL"/>
            </w:pPr>
            <w:r w:rsidRPr="0015595D">
              <w:t>7.3.1.23</w:t>
            </w:r>
            <w:r w:rsidR="00BD0045" w:rsidRPr="0015595D">
              <w:t>.1</w:t>
            </w:r>
          </w:p>
        </w:tc>
        <w:tc>
          <w:tcPr>
            <w:tcW w:w="7052" w:type="dxa"/>
            <w:shd w:val="clear" w:color="auto" w:fill="auto"/>
          </w:tcPr>
          <w:p w14:paraId="061B6350" w14:textId="77777777" w:rsidR="003F375F" w:rsidRPr="0015595D" w:rsidRDefault="002A0F33">
            <w:pPr>
              <w:pStyle w:val="TAL"/>
            </w:pPr>
            <w:r w:rsidRPr="0015595D">
              <w:t>Delete VNF Instance Resource</w:t>
            </w:r>
          </w:p>
        </w:tc>
      </w:tr>
      <w:tr w:rsidR="003F375F" w:rsidRPr="0015595D" w14:paraId="3F4C9D80" w14:textId="77777777">
        <w:trPr>
          <w:jc w:val="center"/>
        </w:trPr>
        <w:tc>
          <w:tcPr>
            <w:tcW w:w="2577" w:type="dxa"/>
            <w:shd w:val="clear" w:color="auto" w:fill="auto"/>
          </w:tcPr>
          <w:p w14:paraId="7CB7777A" w14:textId="77777777" w:rsidR="003F375F" w:rsidRPr="0015595D" w:rsidRDefault="002A0F33">
            <w:pPr>
              <w:pStyle w:val="TAL"/>
            </w:pPr>
            <w:r w:rsidRPr="0015595D">
              <w:t>7.3.1.24</w:t>
            </w:r>
            <w:r w:rsidR="00BD0045" w:rsidRPr="0015595D">
              <w:t>.1</w:t>
            </w:r>
          </w:p>
        </w:tc>
        <w:tc>
          <w:tcPr>
            <w:tcW w:w="7052" w:type="dxa"/>
            <w:shd w:val="clear" w:color="auto" w:fill="auto"/>
          </w:tcPr>
          <w:p w14:paraId="256F70F1" w14:textId="77777777" w:rsidR="003F375F" w:rsidRPr="0015595D" w:rsidRDefault="002A0F33">
            <w:pPr>
              <w:pStyle w:val="TAL"/>
            </w:pPr>
            <w:r w:rsidRPr="0015595D">
              <w:t>Fail a VNF LCM Operation Workflow</w:t>
            </w:r>
          </w:p>
        </w:tc>
      </w:tr>
      <w:tr w:rsidR="003F375F" w:rsidRPr="0015595D" w14:paraId="698545DC" w14:textId="77777777">
        <w:trPr>
          <w:jc w:val="center"/>
        </w:trPr>
        <w:tc>
          <w:tcPr>
            <w:tcW w:w="2577" w:type="dxa"/>
            <w:shd w:val="clear" w:color="auto" w:fill="auto"/>
          </w:tcPr>
          <w:p w14:paraId="79430A11" w14:textId="77777777" w:rsidR="003F375F" w:rsidRPr="0015595D" w:rsidRDefault="002A0F33">
            <w:pPr>
              <w:pStyle w:val="TAL"/>
            </w:pPr>
            <w:r w:rsidRPr="0015595D">
              <w:t>7.3.1.25</w:t>
            </w:r>
            <w:r w:rsidR="00BD0045" w:rsidRPr="0015595D">
              <w:t>.1</w:t>
            </w:r>
          </w:p>
        </w:tc>
        <w:tc>
          <w:tcPr>
            <w:tcW w:w="7052" w:type="dxa"/>
            <w:shd w:val="clear" w:color="auto" w:fill="auto"/>
          </w:tcPr>
          <w:p w14:paraId="1BE634D3" w14:textId="77777777" w:rsidR="003F375F" w:rsidRPr="0015595D" w:rsidRDefault="002A0F33">
            <w:pPr>
              <w:pStyle w:val="TAL"/>
            </w:pPr>
            <w:r w:rsidRPr="0015595D">
              <w:t>Heal a VNF Instance</w:t>
            </w:r>
          </w:p>
        </w:tc>
      </w:tr>
      <w:tr w:rsidR="003F375F" w:rsidRPr="0015595D" w14:paraId="55DDDCD3" w14:textId="77777777">
        <w:trPr>
          <w:jc w:val="center"/>
        </w:trPr>
        <w:tc>
          <w:tcPr>
            <w:tcW w:w="2577" w:type="dxa"/>
            <w:shd w:val="clear" w:color="auto" w:fill="auto"/>
          </w:tcPr>
          <w:p w14:paraId="38D60681" w14:textId="77777777" w:rsidR="003F375F" w:rsidRPr="0015595D" w:rsidRDefault="002A0F33">
            <w:pPr>
              <w:pStyle w:val="TAL"/>
            </w:pPr>
            <w:r w:rsidRPr="0015595D">
              <w:t>7.3.1.26</w:t>
            </w:r>
            <w:r w:rsidR="00BD0045" w:rsidRPr="0015595D">
              <w:t>.1</w:t>
            </w:r>
          </w:p>
        </w:tc>
        <w:tc>
          <w:tcPr>
            <w:tcW w:w="7052" w:type="dxa"/>
            <w:shd w:val="clear" w:color="auto" w:fill="auto"/>
          </w:tcPr>
          <w:p w14:paraId="05C446D4" w14:textId="77777777" w:rsidR="003F375F" w:rsidRPr="0015595D" w:rsidRDefault="002A0F33">
            <w:pPr>
              <w:pStyle w:val="TAL"/>
            </w:pPr>
            <w:r w:rsidRPr="0015595D">
              <w:t>VNF Instantiation</w:t>
            </w:r>
          </w:p>
        </w:tc>
      </w:tr>
      <w:tr w:rsidR="003F375F" w:rsidRPr="0015595D" w14:paraId="17FAC1E8" w14:textId="77777777">
        <w:trPr>
          <w:jc w:val="center"/>
        </w:trPr>
        <w:tc>
          <w:tcPr>
            <w:tcW w:w="2577" w:type="dxa"/>
            <w:shd w:val="clear" w:color="auto" w:fill="auto"/>
          </w:tcPr>
          <w:p w14:paraId="3B6D7221" w14:textId="77777777" w:rsidR="003F375F" w:rsidRPr="0015595D" w:rsidRDefault="002A0F33">
            <w:pPr>
              <w:pStyle w:val="TAL"/>
            </w:pPr>
            <w:r w:rsidRPr="0015595D">
              <w:t>7.3.1.27</w:t>
            </w:r>
            <w:r w:rsidR="00BD0045" w:rsidRPr="0015595D">
              <w:t>.1</w:t>
            </w:r>
          </w:p>
        </w:tc>
        <w:tc>
          <w:tcPr>
            <w:tcW w:w="7052" w:type="dxa"/>
            <w:shd w:val="clear" w:color="auto" w:fill="auto"/>
          </w:tcPr>
          <w:p w14:paraId="70C02FE8" w14:textId="77777777" w:rsidR="003F375F" w:rsidRPr="0015595D" w:rsidRDefault="002A0F33">
            <w:pPr>
              <w:pStyle w:val="TAL"/>
            </w:pPr>
            <w:r w:rsidRPr="0015595D">
              <w:t>Modify info of a VNF Instance</w:t>
            </w:r>
          </w:p>
        </w:tc>
      </w:tr>
      <w:tr w:rsidR="003F375F" w:rsidRPr="0015595D" w14:paraId="6A0C8084" w14:textId="77777777">
        <w:trPr>
          <w:jc w:val="center"/>
        </w:trPr>
        <w:tc>
          <w:tcPr>
            <w:tcW w:w="2577" w:type="dxa"/>
            <w:shd w:val="clear" w:color="auto" w:fill="auto"/>
          </w:tcPr>
          <w:p w14:paraId="09EDA70B" w14:textId="77777777" w:rsidR="003F375F" w:rsidRPr="0015595D" w:rsidRDefault="002A0F33">
            <w:pPr>
              <w:pStyle w:val="TAL"/>
            </w:pPr>
            <w:r w:rsidRPr="0015595D">
              <w:t>7.3.1.28</w:t>
            </w:r>
            <w:r w:rsidR="00BD0045" w:rsidRPr="0015595D">
              <w:t>.1</w:t>
            </w:r>
          </w:p>
        </w:tc>
        <w:tc>
          <w:tcPr>
            <w:tcW w:w="7052" w:type="dxa"/>
            <w:shd w:val="clear" w:color="auto" w:fill="auto"/>
          </w:tcPr>
          <w:p w14:paraId="7D2E0897" w14:textId="77777777" w:rsidR="003F375F" w:rsidRPr="0015595D" w:rsidRDefault="002A0F33">
            <w:pPr>
              <w:pStyle w:val="TAL"/>
            </w:pPr>
            <w:r w:rsidRPr="0015595D">
              <w:t>Operate a VNF Instance</w:t>
            </w:r>
          </w:p>
        </w:tc>
      </w:tr>
      <w:tr w:rsidR="003F375F" w:rsidRPr="0015595D" w14:paraId="552753AB" w14:textId="77777777">
        <w:trPr>
          <w:jc w:val="center"/>
        </w:trPr>
        <w:tc>
          <w:tcPr>
            <w:tcW w:w="2577" w:type="dxa"/>
            <w:shd w:val="clear" w:color="auto" w:fill="auto"/>
          </w:tcPr>
          <w:p w14:paraId="7CAB24F0" w14:textId="77777777" w:rsidR="003F375F" w:rsidRPr="0015595D" w:rsidRDefault="002A0F33">
            <w:pPr>
              <w:pStyle w:val="TAL"/>
            </w:pPr>
            <w:r w:rsidRPr="0015595D">
              <w:t>7.3.1.29.1</w:t>
            </w:r>
          </w:p>
        </w:tc>
        <w:tc>
          <w:tcPr>
            <w:tcW w:w="7052" w:type="dxa"/>
            <w:shd w:val="clear" w:color="auto" w:fill="auto"/>
          </w:tcPr>
          <w:p w14:paraId="4CB4F4FC" w14:textId="77777777" w:rsidR="003F375F" w:rsidRPr="0015595D" w:rsidRDefault="002A0F33">
            <w:pPr>
              <w:pStyle w:val="TAL"/>
            </w:pPr>
            <w:r w:rsidRPr="0015595D">
              <w:t>Retry VNF LCM Operation - Successful</w:t>
            </w:r>
          </w:p>
        </w:tc>
      </w:tr>
      <w:tr w:rsidR="003F375F" w:rsidRPr="0015595D" w14:paraId="585C4C02" w14:textId="77777777">
        <w:trPr>
          <w:jc w:val="center"/>
        </w:trPr>
        <w:tc>
          <w:tcPr>
            <w:tcW w:w="2577" w:type="dxa"/>
            <w:shd w:val="clear" w:color="auto" w:fill="auto"/>
          </w:tcPr>
          <w:p w14:paraId="60C1A514" w14:textId="77777777" w:rsidR="003F375F" w:rsidRPr="0015595D" w:rsidRDefault="002A0F33">
            <w:pPr>
              <w:pStyle w:val="TAL"/>
            </w:pPr>
            <w:r w:rsidRPr="0015595D">
              <w:t>7.3.1.29.2</w:t>
            </w:r>
          </w:p>
        </w:tc>
        <w:tc>
          <w:tcPr>
            <w:tcW w:w="7052" w:type="dxa"/>
            <w:shd w:val="clear" w:color="auto" w:fill="auto"/>
          </w:tcPr>
          <w:p w14:paraId="7FE6E7EC" w14:textId="77777777" w:rsidR="003F375F" w:rsidRPr="0015595D" w:rsidRDefault="002A0F33">
            <w:pPr>
              <w:pStyle w:val="TAL"/>
            </w:pPr>
            <w:r w:rsidRPr="0015595D">
              <w:t>Retry VNF LCM Operation - Unsuccessful</w:t>
            </w:r>
          </w:p>
        </w:tc>
      </w:tr>
      <w:tr w:rsidR="003F375F" w:rsidRPr="0015595D" w14:paraId="0DFF009B" w14:textId="77777777">
        <w:trPr>
          <w:jc w:val="center"/>
        </w:trPr>
        <w:tc>
          <w:tcPr>
            <w:tcW w:w="2577" w:type="dxa"/>
            <w:shd w:val="clear" w:color="auto" w:fill="auto"/>
          </w:tcPr>
          <w:p w14:paraId="67DCCB8E" w14:textId="77777777" w:rsidR="003F375F" w:rsidRPr="0015595D" w:rsidRDefault="002A0F33">
            <w:pPr>
              <w:pStyle w:val="TAL"/>
            </w:pPr>
            <w:r w:rsidRPr="0015595D">
              <w:t>7.3.1.30.1</w:t>
            </w:r>
          </w:p>
        </w:tc>
        <w:tc>
          <w:tcPr>
            <w:tcW w:w="7052" w:type="dxa"/>
            <w:shd w:val="clear" w:color="auto" w:fill="auto"/>
          </w:tcPr>
          <w:p w14:paraId="1C79F6D5" w14:textId="77777777" w:rsidR="003F375F" w:rsidRPr="0015595D" w:rsidRDefault="002A0F33">
            <w:pPr>
              <w:pStyle w:val="TAL"/>
            </w:pPr>
            <w:r w:rsidRPr="0015595D">
              <w:t>Rollback a VNF LCM Operation - Successful</w:t>
            </w:r>
          </w:p>
        </w:tc>
      </w:tr>
      <w:tr w:rsidR="003F375F" w:rsidRPr="0015595D" w14:paraId="231BEE05" w14:textId="77777777">
        <w:trPr>
          <w:jc w:val="center"/>
        </w:trPr>
        <w:tc>
          <w:tcPr>
            <w:tcW w:w="2577" w:type="dxa"/>
            <w:shd w:val="clear" w:color="auto" w:fill="auto"/>
          </w:tcPr>
          <w:p w14:paraId="0AC6E8C5" w14:textId="77777777" w:rsidR="003F375F" w:rsidRPr="0015595D" w:rsidRDefault="002A0F33">
            <w:pPr>
              <w:pStyle w:val="TAL"/>
            </w:pPr>
            <w:r w:rsidRPr="0015595D">
              <w:t>7.3.1.30.2</w:t>
            </w:r>
          </w:p>
        </w:tc>
        <w:tc>
          <w:tcPr>
            <w:tcW w:w="7052" w:type="dxa"/>
            <w:shd w:val="clear" w:color="auto" w:fill="auto"/>
          </w:tcPr>
          <w:p w14:paraId="0BDC725C" w14:textId="77777777" w:rsidR="003F375F" w:rsidRPr="0015595D" w:rsidRDefault="002A0F33">
            <w:pPr>
              <w:pStyle w:val="TAL"/>
            </w:pPr>
            <w:r w:rsidRPr="0015595D">
              <w:t>Rollback VNF LCM Operation - Unsuccessful</w:t>
            </w:r>
          </w:p>
        </w:tc>
      </w:tr>
      <w:tr w:rsidR="003F375F" w:rsidRPr="0015595D" w14:paraId="2300315C" w14:textId="77777777">
        <w:trPr>
          <w:jc w:val="center"/>
        </w:trPr>
        <w:tc>
          <w:tcPr>
            <w:tcW w:w="2577" w:type="dxa"/>
            <w:shd w:val="clear" w:color="auto" w:fill="auto"/>
          </w:tcPr>
          <w:p w14:paraId="0186EAF2" w14:textId="77777777" w:rsidR="003F375F" w:rsidRPr="0015595D" w:rsidRDefault="002A0F33">
            <w:pPr>
              <w:pStyle w:val="TAL"/>
            </w:pPr>
            <w:r w:rsidRPr="0015595D">
              <w:t>7.3.1.31</w:t>
            </w:r>
            <w:r w:rsidR="00BD0045" w:rsidRPr="0015595D">
              <w:t>.1</w:t>
            </w:r>
          </w:p>
        </w:tc>
        <w:tc>
          <w:tcPr>
            <w:tcW w:w="7052" w:type="dxa"/>
            <w:shd w:val="clear" w:color="auto" w:fill="auto"/>
          </w:tcPr>
          <w:p w14:paraId="2FEFF113" w14:textId="77777777" w:rsidR="003F375F" w:rsidRPr="0015595D" w:rsidRDefault="002A0F33">
            <w:pPr>
              <w:pStyle w:val="TAL"/>
            </w:pPr>
            <w:r w:rsidRPr="0015595D">
              <w:t>VNF Instance Scale To Level</w:t>
            </w:r>
          </w:p>
        </w:tc>
      </w:tr>
      <w:tr w:rsidR="003F375F" w:rsidRPr="0015595D" w14:paraId="4E9141A2" w14:textId="77777777">
        <w:trPr>
          <w:jc w:val="center"/>
        </w:trPr>
        <w:tc>
          <w:tcPr>
            <w:tcW w:w="2577" w:type="dxa"/>
            <w:shd w:val="clear" w:color="auto" w:fill="auto"/>
          </w:tcPr>
          <w:p w14:paraId="59725207" w14:textId="77777777" w:rsidR="003F375F" w:rsidRPr="0015595D" w:rsidRDefault="002A0F33">
            <w:pPr>
              <w:pStyle w:val="TAL"/>
            </w:pPr>
            <w:r w:rsidRPr="0015595D">
              <w:t>7.3.1.32</w:t>
            </w:r>
            <w:r w:rsidR="00BD0045" w:rsidRPr="0015595D">
              <w:t>.1</w:t>
            </w:r>
          </w:p>
        </w:tc>
        <w:tc>
          <w:tcPr>
            <w:tcW w:w="7052" w:type="dxa"/>
            <w:shd w:val="clear" w:color="auto" w:fill="auto"/>
          </w:tcPr>
          <w:p w14:paraId="11C1B033" w14:textId="77777777" w:rsidR="003F375F" w:rsidRPr="0015595D" w:rsidRDefault="002A0F33">
            <w:pPr>
              <w:pStyle w:val="TAL"/>
            </w:pPr>
            <w:r w:rsidRPr="0015595D">
              <w:t>VNF Instance Scale Out</w:t>
            </w:r>
          </w:p>
        </w:tc>
      </w:tr>
      <w:tr w:rsidR="003F375F" w:rsidRPr="0015595D" w14:paraId="2BC0CA63" w14:textId="77777777">
        <w:trPr>
          <w:jc w:val="center"/>
        </w:trPr>
        <w:tc>
          <w:tcPr>
            <w:tcW w:w="2577" w:type="dxa"/>
            <w:shd w:val="clear" w:color="auto" w:fill="auto"/>
          </w:tcPr>
          <w:p w14:paraId="358FCB07" w14:textId="77777777" w:rsidR="003F375F" w:rsidRPr="0015595D" w:rsidRDefault="002A0F33">
            <w:pPr>
              <w:pStyle w:val="TAL"/>
            </w:pPr>
            <w:r w:rsidRPr="0015595D">
              <w:t>7.3.1.33</w:t>
            </w:r>
            <w:r w:rsidR="00BD0045" w:rsidRPr="0015595D">
              <w:t>.1</w:t>
            </w:r>
          </w:p>
        </w:tc>
        <w:tc>
          <w:tcPr>
            <w:tcW w:w="7052" w:type="dxa"/>
            <w:shd w:val="clear" w:color="auto" w:fill="auto"/>
          </w:tcPr>
          <w:p w14:paraId="686CA9F3" w14:textId="77777777" w:rsidR="003F375F" w:rsidRPr="0015595D" w:rsidRDefault="002A0F33">
            <w:pPr>
              <w:pStyle w:val="TAL"/>
            </w:pPr>
            <w:r w:rsidRPr="0015595D">
              <w:t>Terminate a VNF Instance</w:t>
            </w:r>
          </w:p>
        </w:tc>
      </w:tr>
    </w:tbl>
    <w:p w14:paraId="1E20FC27" w14:textId="77777777" w:rsidR="003F375F" w:rsidRPr="0015595D" w:rsidRDefault="003F375F">
      <w:pPr>
        <w:spacing w:before="120" w:after="0"/>
        <w:ind w:left="-567"/>
      </w:pPr>
    </w:p>
    <w:p w14:paraId="727622E1" w14:textId="77777777" w:rsidR="003F375F" w:rsidRPr="0015595D" w:rsidRDefault="002A0F33">
      <w:pPr>
        <w:overflowPunct/>
        <w:autoSpaceDE/>
        <w:autoSpaceDN/>
        <w:adjustRightInd/>
        <w:spacing w:after="0"/>
        <w:textAlignment w:val="auto"/>
      </w:pPr>
      <w:r w:rsidRPr="0015595D">
        <w:br w:type="page"/>
      </w:r>
    </w:p>
    <w:p w14:paraId="39251337" w14:textId="77777777" w:rsidR="000954A1" w:rsidRPr="0015595D" w:rsidRDefault="000954A1" w:rsidP="008476EC">
      <w:pPr>
        <w:pStyle w:val="Heading9"/>
      </w:pPr>
      <w:bookmarkStart w:id="181" w:name="_Toc122514033"/>
      <w:bookmarkStart w:id="182" w:name="_Toc122529932"/>
      <w:bookmarkStart w:id="183" w:name="_Toc128639913"/>
      <w:r w:rsidRPr="0015595D">
        <w:lastRenderedPageBreak/>
        <w:t xml:space="preserve">Annex </w:t>
      </w:r>
      <w:r w:rsidR="0024177D" w:rsidRPr="0015595D">
        <w:t>C</w:t>
      </w:r>
      <w:r w:rsidR="0024177D">
        <w:t>:</w:t>
      </w:r>
      <w:r w:rsidR="0024177D">
        <w:br/>
      </w:r>
      <w:r w:rsidRPr="0015595D">
        <w:t>Void</w:t>
      </w:r>
      <w:bookmarkEnd w:id="181"/>
      <w:bookmarkEnd w:id="182"/>
      <w:bookmarkEnd w:id="183"/>
    </w:p>
    <w:p w14:paraId="5E5EFA06" w14:textId="77777777" w:rsidR="000954A1" w:rsidRPr="0015595D" w:rsidRDefault="000954A1" w:rsidP="000954A1"/>
    <w:p w14:paraId="7CAA983C" w14:textId="77777777" w:rsidR="000954A1" w:rsidRPr="0015595D" w:rsidRDefault="000954A1" w:rsidP="000954A1">
      <w:pPr>
        <w:overflowPunct/>
        <w:autoSpaceDE/>
        <w:autoSpaceDN/>
        <w:adjustRightInd/>
        <w:spacing w:after="0"/>
        <w:textAlignment w:val="auto"/>
        <w:rPr>
          <w:rFonts w:ascii="Arial" w:hAnsi="Arial"/>
          <w:sz w:val="36"/>
        </w:rPr>
      </w:pPr>
      <w:r w:rsidRPr="0015595D">
        <w:br w:type="page"/>
      </w:r>
    </w:p>
    <w:p w14:paraId="379F30C1" w14:textId="77777777" w:rsidR="003817DB" w:rsidRPr="0015595D" w:rsidRDefault="003817DB" w:rsidP="00655685">
      <w:pPr>
        <w:pStyle w:val="Heading8"/>
      </w:pPr>
      <w:bookmarkStart w:id="184" w:name="_Toc122514034"/>
      <w:bookmarkStart w:id="185" w:name="_Toc122529933"/>
      <w:bookmarkStart w:id="186" w:name="_Toc128639914"/>
      <w:r w:rsidRPr="0015595D">
        <w:lastRenderedPageBreak/>
        <w:t xml:space="preserve">Annex </w:t>
      </w:r>
      <w:r w:rsidR="000954A1" w:rsidRPr="0015595D">
        <w:t>D</w:t>
      </w:r>
      <w:r w:rsidR="00B63DCA" w:rsidRPr="0015595D">
        <w:t xml:space="preserve"> (normative</w:t>
      </w:r>
      <w:r w:rsidR="0024177D">
        <w:t>):</w:t>
      </w:r>
      <w:r w:rsidR="0024177D">
        <w:br/>
      </w:r>
      <w:r w:rsidRPr="0015595D">
        <w:t>Word format presentation of the test suite for the Os</w:t>
      </w:r>
      <w:r w:rsidR="00193621" w:rsidRPr="0015595D">
        <w:noBreakHyphen/>
      </w:r>
      <w:r w:rsidRPr="0015595D">
        <w:t>Ma</w:t>
      </w:r>
      <w:r w:rsidR="00193621" w:rsidRPr="0015595D">
        <w:noBreakHyphen/>
      </w:r>
      <w:r w:rsidR="00FF6427" w:rsidRPr="0015595D">
        <w:t>n</w:t>
      </w:r>
      <w:r w:rsidRPr="0015595D">
        <w:t>fvo Reference Point</w:t>
      </w:r>
      <w:bookmarkEnd w:id="184"/>
      <w:bookmarkEnd w:id="185"/>
      <w:bookmarkEnd w:id="186"/>
      <w:r w:rsidRPr="0015595D">
        <w:t xml:space="preserve"> </w:t>
      </w:r>
    </w:p>
    <w:p w14:paraId="711E38CC" w14:textId="77777777" w:rsidR="003817DB" w:rsidRPr="0015595D" w:rsidRDefault="003817DB" w:rsidP="00655685">
      <w:r w:rsidRPr="0015595D">
        <w:t>The Microsoft</w:t>
      </w:r>
      <w:r w:rsidRPr="0015595D">
        <w:rPr>
          <w:vertAlign w:val="superscript"/>
        </w:rPr>
        <w:t>®</w:t>
      </w:r>
      <w:r w:rsidRPr="0015595D">
        <w:t xml:space="preserve"> Word format presentation of the high level tests for the Os-Ma-</w:t>
      </w:r>
      <w:r w:rsidR="00FF6427" w:rsidRPr="0015595D">
        <w:t>nfvo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2F75DE66" w14:textId="77777777" w:rsidR="003817DB" w:rsidRPr="0015595D" w:rsidRDefault="003817DB" w:rsidP="0060048B">
      <w:r w:rsidRPr="0015595D">
        <w:t>The Microsoft</w:t>
      </w:r>
      <w:r w:rsidRPr="0015595D">
        <w:rPr>
          <w:vertAlign w:val="superscript"/>
        </w:rPr>
        <w:t>®</w:t>
      </w:r>
      <w:r w:rsidRPr="0015595D">
        <w:t xml:space="preserve"> Word format presentation of the high level tests for the Os-Ma-</w:t>
      </w:r>
      <w:r w:rsidR="00FF6427" w:rsidRPr="0015595D">
        <w:t>n</w:t>
      </w:r>
      <w:r w:rsidRPr="0015595D">
        <w:t xml:space="preserve">fvo is the file </w:t>
      </w:r>
      <w:r w:rsidR="000E7269" w:rsidRPr="0015595D">
        <w:t>Tests</w:t>
      </w:r>
      <w:r w:rsidR="008E390D" w:rsidRPr="0015595D">
        <w:noBreakHyphen/>
      </w:r>
      <w:r w:rsidR="000E7269" w:rsidRPr="0015595D">
        <w:t>SOL005</w:t>
      </w:r>
      <w:r w:rsidR="008E390D" w:rsidRPr="0015595D">
        <w:noBreakHyphen/>
      </w:r>
      <w:r w:rsidR="000E7269" w:rsidRPr="0015595D">
        <w:t>OsMaNfvo</w:t>
      </w:r>
      <w:r w:rsidRPr="0015595D">
        <w:t xml:space="preserve">.docx contained in archive </w:t>
      </w:r>
      <w:r w:rsidR="00E80034" w:rsidRPr="0015595D">
        <w:t>gs_nfv-tst010v0</w:t>
      </w:r>
      <w:r w:rsidR="00F5321B" w:rsidRPr="0015595D">
        <w:t>3</w:t>
      </w:r>
      <w:r w:rsidR="00E80034" w:rsidRPr="0015595D">
        <w:t>0</w:t>
      </w:r>
      <w:r w:rsidR="00544366" w:rsidRPr="0015595D">
        <w:t>6</w:t>
      </w:r>
      <w:r w:rsidR="00E80034" w:rsidRPr="0015595D">
        <w:t>01p0.zip</w:t>
      </w:r>
      <w:r w:rsidRPr="0015595D">
        <w:t xml:space="preserve"> which accompanies the present document. </w:t>
      </w:r>
    </w:p>
    <w:p w14:paraId="57E1C54C" w14:textId="654375E0" w:rsidR="00200C08" w:rsidRDefault="003817DB" w:rsidP="00655685">
      <w:r w:rsidRPr="0015595D">
        <w:t xml:space="preserve">The normative </w:t>
      </w:r>
      <w:r w:rsidR="000E3B02" w:rsidRPr="0015595D">
        <w:t>Test Descriptions</w:t>
      </w:r>
      <w:r w:rsidRPr="0015595D">
        <w:t xml:space="preserve"> and the informative test steps implementations are available in the Robot Framework </w:t>
      </w:r>
      <w:r w:rsidR="00200C08" w:rsidRPr="0015595D">
        <w:t xml:space="preserve">at </w:t>
      </w:r>
      <w:hyperlink r:id="rId36" w:history="1">
        <w:r w:rsidR="00F318F5" w:rsidRPr="008A1552">
          <w:rPr>
            <w:rStyle w:val="Hyperlink"/>
          </w:rPr>
          <w:t>https://forge.etsi.org/rep/nfv/api-tests/tree/3.6.1/SOL005</w:t>
        </w:r>
      </w:hyperlink>
      <w:r w:rsidR="00F5321B" w:rsidRPr="0015595D">
        <w:t>.</w:t>
      </w:r>
    </w:p>
    <w:p w14:paraId="0B5AD113" w14:textId="77777777" w:rsidR="001D34B6" w:rsidRPr="0015595D" w:rsidRDefault="001D34B6" w:rsidP="00655685">
      <w:r w:rsidRPr="0015595D">
        <w:t xml:space="preserve">Some Test Descriptions that were present in previous versions of the present document are indicated as </w:t>
      </w:r>
      <w:r w:rsidR="00357542" w:rsidRPr="0015595D">
        <w:t>"void". This is because the Test Descriptions are not applicable to version 3.</w:t>
      </w:r>
      <w:r w:rsidR="00544366" w:rsidRPr="0015595D">
        <w:t>6</w:t>
      </w:r>
      <w:r w:rsidR="00357542" w:rsidRPr="0015595D">
        <w:t xml:space="preserve">.1 of ETSI </w:t>
      </w:r>
      <w:r w:rsidRPr="0015595D">
        <w:t>GS NFV-SOL 005</w:t>
      </w:r>
      <w:r w:rsidR="00B06367" w:rsidRPr="0015595D">
        <w:t xml:space="preserve"> [</w:t>
      </w:r>
      <w:r w:rsidR="00B06367" w:rsidRPr="0015595D">
        <w:fldChar w:fldCharType="begin"/>
      </w:r>
      <w:r w:rsidR="00B06367" w:rsidRPr="0015595D">
        <w:instrText xml:space="preserve">REF REF_GSNFV_SOL005 \h </w:instrText>
      </w:r>
      <w:r w:rsidR="0060048B" w:rsidRPr="0015595D">
        <w:instrText xml:space="preserve"> \* MERGEFORMAT </w:instrText>
      </w:r>
      <w:r w:rsidR="00B06367" w:rsidRPr="0015595D">
        <w:fldChar w:fldCharType="separate"/>
      </w:r>
      <w:r w:rsidR="0006445D" w:rsidRPr="0015595D">
        <w:t>3</w:t>
      </w:r>
      <w:r w:rsidR="00B06367" w:rsidRPr="0015595D">
        <w:fldChar w:fldCharType="end"/>
      </w:r>
      <w:r w:rsidR="00B06367" w:rsidRPr="0015595D">
        <w:t>].</w:t>
      </w:r>
    </w:p>
    <w:p w14:paraId="36137EEC" w14:textId="77777777" w:rsidR="00655685" w:rsidRPr="0015595D" w:rsidRDefault="00655685">
      <w:pPr>
        <w:overflowPunct/>
        <w:autoSpaceDE/>
        <w:autoSpaceDN/>
        <w:adjustRightInd/>
        <w:spacing w:after="0"/>
        <w:textAlignment w:val="auto"/>
      </w:pPr>
      <w:r w:rsidRPr="0015595D">
        <w:br w:type="page"/>
      </w:r>
    </w:p>
    <w:p w14:paraId="24F90658" w14:textId="77777777" w:rsidR="006043DA" w:rsidRPr="0015595D" w:rsidRDefault="006043DA" w:rsidP="00655685">
      <w:pPr>
        <w:pStyle w:val="Heading8"/>
      </w:pPr>
      <w:bookmarkStart w:id="187" w:name="_Toc122514035"/>
      <w:bookmarkStart w:id="188" w:name="_Toc122529934"/>
      <w:bookmarkStart w:id="189" w:name="_Toc128639915"/>
      <w:r w:rsidRPr="0015595D">
        <w:lastRenderedPageBreak/>
        <w:t xml:space="preserve">Annex </w:t>
      </w:r>
      <w:r w:rsidR="000954A1" w:rsidRPr="0015595D">
        <w:t>E</w:t>
      </w:r>
      <w:r w:rsidR="00B63DCA" w:rsidRPr="0015595D">
        <w:t xml:space="preserve"> (normative</w:t>
      </w:r>
      <w:r w:rsidR="0024177D">
        <w:t>):</w:t>
      </w:r>
      <w:r w:rsidR="0024177D">
        <w:br/>
      </w:r>
      <w:r w:rsidRPr="0015595D">
        <w:t>Word format presentation of the test suite for the Ve-Vnfm Reference Point</w:t>
      </w:r>
      <w:bookmarkEnd w:id="187"/>
      <w:bookmarkEnd w:id="188"/>
      <w:bookmarkEnd w:id="189"/>
      <w:r w:rsidRPr="0015595D">
        <w:t xml:space="preserve"> </w:t>
      </w:r>
    </w:p>
    <w:p w14:paraId="007512F2" w14:textId="77777777" w:rsidR="006043DA" w:rsidRPr="0015595D" w:rsidRDefault="006043DA" w:rsidP="00655685">
      <w:r w:rsidRPr="0015595D">
        <w:t>The Microsoft</w:t>
      </w:r>
      <w:r w:rsidRPr="0015595D">
        <w:rPr>
          <w:vertAlign w:val="superscript"/>
        </w:rPr>
        <w:t>®</w:t>
      </w:r>
      <w:r w:rsidRPr="0015595D">
        <w:t xml:space="preserve"> Word format presentation of the high level tests for the Ve-Vnfm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26649180" w14:textId="77777777" w:rsidR="006043DA" w:rsidRPr="0015595D" w:rsidRDefault="006043DA" w:rsidP="00655685">
      <w:r w:rsidRPr="0015595D">
        <w:t>The Microsoft</w:t>
      </w:r>
      <w:r w:rsidRPr="0015595D">
        <w:rPr>
          <w:vertAlign w:val="superscript"/>
        </w:rPr>
        <w:t>®</w:t>
      </w:r>
      <w:r w:rsidRPr="0015595D">
        <w:t xml:space="preserve"> Word format presentation of the high level tests for the Ve-Vnfm is the file </w:t>
      </w:r>
      <w:r w:rsidR="000E7269" w:rsidRPr="0015595D">
        <w:t>Tests</w:t>
      </w:r>
      <w:r w:rsidR="008E390D" w:rsidRPr="0015595D">
        <w:noBreakHyphen/>
      </w:r>
      <w:r w:rsidR="000E7269" w:rsidRPr="0015595D">
        <w:t>SOL002</w:t>
      </w:r>
      <w:r w:rsidR="008E390D" w:rsidRPr="0015595D">
        <w:noBreakHyphen/>
      </w:r>
      <w:r w:rsidR="000E7269" w:rsidRPr="0015595D">
        <w:t>VeVnfm</w:t>
      </w:r>
      <w:r w:rsidRPr="0015595D">
        <w:t xml:space="preserve">.docx contained in archive </w:t>
      </w:r>
      <w:r w:rsidR="00E80034" w:rsidRPr="0015595D">
        <w:t>gs_nfv-tst010v0</w:t>
      </w:r>
      <w:r w:rsidR="00F5321B" w:rsidRPr="0015595D">
        <w:t>3</w:t>
      </w:r>
      <w:r w:rsidR="00E80034" w:rsidRPr="0015595D">
        <w:t>0</w:t>
      </w:r>
      <w:r w:rsidR="00544366" w:rsidRPr="0015595D">
        <w:t>6</w:t>
      </w:r>
      <w:r w:rsidR="00E80034" w:rsidRPr="0015595D">
        <w:t>01p0.zip</w:t>
      </w:r>
      <w:r w:rsidRPr="0015595D">
        <w:t xml:space="preserve"> which accompanies the present document. </w:t>
      </w:r>
    </w:p>
    <w:p w14:paraId="7B2EAF31" w14:textId="5A204591" w:rsidR="006043DA" w:rsidRDefault="006043DA" w:rsidP="00655685">
      <w:r w:rsidRPr="0015595D">
        <w:t xml:space="preserve">The normative </w:t>
      </w:r>
      <w:r w:rsidR="000E3B02" w:rsidRPr="0015595D">
        <w:t>Test Descriptions</w:t>
      </w:r>
      <w:r w:rsidRPr="0015595D">
        <w:t xml:space="preserve"> and the informative test steps implementations are available in the Robot Framework a</w:t>
      </w:r>
      <w:r w:rsidR="00200C08" w:rsidRPr="0015595D">
        <w:t xml:space="preserve">t </w:t>
      </w:r>
      <w:hyperlink r:id="rId37" w:history="1">
        <w:r w:rsidR="00F318F5" w:rsidRPr="008A1552">
          <w:rPr>
            <w:rStyle w:val="Hyperlink"/>
          </w:rPr>
          <w:t>https://forge.etsi.org/rep/nfv/api-tests/tree/3.6.1/SOL002</w:t>
        </w:r>
      </w:hyperlink>
      <w:r w:rsidR="00F5321B" w:rsidRPr="0015595D">
        <w:t>.</w:t>
      </w:r>
    </w:p>
    <w:p w14:paraId="37767A56" w14:textId="23064906" w:rsidR="001D34B6" w:rsidRPr="0015595D" w:rsidRDefault="001D34B6" w:rsidP="00655685">
      <w:r w:rsidRPr="0015595D">
        <w:t xml:space="preserve">Some Test Descriptions that were present in previous versions of the present document are indicated as </w:t>
      </w:r>
      <w:r w:rsidR="00357542" w:rsidRPr="0015595D">
        <w:t>"void". This is because the Test Descriptions are not applicable to version 3.</w:t>
      </w:r>
      <w:r w:rsidR="00544366" w:rsidRPr="0015595D">
        <w:t>6</w:t>
      </w:r>
      <w:r w:rsidR="00357542" w:rsidRPr="0015595D">
        <w:t xml:space="preserve">.1 of ETSI </w:t>
      </w:r>
      <w:r w:rsidRPr="0015595D">
        <w:t>GS NFV-SOL 002</w:t>
      </w:r>
      <w:r w:rsidR="00B06367" w:rsidRPr="0015595D">
        <w:t xml:space="preserve"> [</w:t>
      </w:r>
      <w:r w:rsidR="00B06367" w:rsidRPr="0015595D">
        <w:fldChar w:fldCharType="begin"/>
      </w:r>
      <w:r w:rsidR="00B06367" w:rsidRPr="0015595D">
        <w:instrText xml:space="preserve">REF REF_GSNFV_SOL002 \h </w:instrText>
      </w:r>
      <w:r w:rsidR="00057F76" w:rsidRPr="0015595D">
        <w:instrText xml:space="preserve"> \* MERGEFORMAT </w:instrText>
      </w:r>
      <w:r w:rsidR="00B06367" w:rsidRPr="0015595D">
        <w:fldChar w:fldCharType="separate"/>
      </w:r>
      <w:r w:rsidR="0006445D" w:rsidRPr="0015595D">
        <w:t>2</w:t>
      </w:r>
      <w:r w:rsidR="00B06367" w:rsidRPr="0015595D">
        <w:fldChar w:fldCharType="end"/>
      </w:r>
      <w:r w:rsidR="00B06367" w:rsidRPr="0015595D">
        <w:t xml:space="preserve">]. </w:t>
      </w:r>
    </w:p>
    <w:p w14:paraId="573FFBD3" w14:textId="77777777" w:rsidR="00655685" w:rsidRPr="0015595D" w:rsidRDefault="00655685">
      <w:pPr>
        <w:overflowPunct/>
        <w:autoSpaceDE/>
        <w:autoSpaceDN/>
        <w:adjustRightInd/>
        <w:spacing w:after="0"/>
        <w:textAlignment w:val="auto"/>
        <w:rPr>
          <w:rFonts w:ascii="Arial" w:hAnsi="Arial"/>
          <w:sz w:val="36"/>
        </w:rPr>
      </w:pPr>
      <w:r w:rsidRPr="0015595D">
        <w:br w:type="page"/>
      </w:r>
    </w:p>
    <w:p w14:paraId="4CACAB89" w14:textId="77777777" w:rsidR="00595982" w:rsidRPr="0015595D" w:rsidRDefault="00595982" w:rsidP="00655685">
      <w:pPr>
        <w:pStyle w:val="Heading8"/>
      </w:pPr>
      <w:bookmarkStart w:id="190" w:name="_Toc122514036"/>
      <w:bookmarkStart w:id="191" w:name="_Toc122529935"/>
      <w:bookmarkStart w:id="192" w:name="_Toc128639916"/>
      <w:r w:rsidRPr="0015595D">
        <w:lastRenderedPageBreak/>
        <w:t xml:space="preserve">Annex </w:t>
      </w:r>
      <w:r w:rsidR="000954A1" w:rsidRPr="0015595D">
        <w:t>F</w:t>
      </w:r>
      <w:r w:rsidR="00B63DCA" w:rsidRPr="0015595D">
        <w:t xml:space="preserve"> (normative</w:t>
      </w:r>
      <w:r w:rsidR="0024177D">
        <w:t>):</w:t>
      </w:r>
      <w:r w:rsidR="0024177D">
        <w:br/>
      </w:r>
      <w:r w:rsidRPr="0015595D">
        <w:t>Word format presentation of the test suite for the Or-Vnfm Reference Point</w:t>
      </w:r>
      <w:bookmarkEnd w:id="190"/>
      <w:bookmarkEnd w:id="191"/>
      <w:bookmarkEnd w:id="192"/>
      <w:r w:rsidRPr="0015595D">
        <w:t xml:space="preserve"> </w:t>
      </w:r>
    </w:p>
    <w:p w14:paraId="173D9777" w14:textId="77777777" w:rsidR="00595982" w:rsidRPr="0015595D" w:rsidRDefault="00595982" w:rsidP="00655685">
      <w:r w:rsidRPr="0015595D">
        <w:t>The Microsoft</w:t>
      </w:r>
      <w:r w:rsidRPr="0015595D">
        <w:rPr>
          <w:vertAlign w:val="superscript"/>
        </w:rPr>
        <w:t>®</w:t>
      </w:r>
      <w:r w:rsidRPr="0015595D">
        <w:t xml:space="preserve"> Word format presentation of the high level tests for the Or-Vnfm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30E86AE7" w14:textId="77777777" w:rsidR="00595982" w:rsidRPr="0015595D" w:rsidRDefault="00595982" w:rsidP="00655685">
      <w:r w:rsidRPr="0015595D">
        <w:t>The Microsoft</w:t>
      </w:r>
      <w:r w:rsidRPr="0015595D">
        <w:rPr>
          <w:vertAlign w:val="superscript"/>
        </w:rPr>
        <w:t>®</w:t>
      </w:r>
      <w:r w:rsidRPr="0015595D">
        <w:t xml:space="preserve"> Word format presentation of the high level tests for the Or-Vnfm is the file </w:t>
      </w:r>
      <w:r w:rsidR="000E7269" w:rsidRPr="0015595D">
        <w:t>Tests</w:t>
      </w:r>
      <w:r w:rsidR="00E755DC" w:rsidRPr="0015595D">
        <w:noBreakHyphen/>
      </w:r>
      <w:r w:rsidR="000E7269" w:rsidRPr="0015595D">
        <w:t>SOL003</w:t>
      </w:r>
      <w:r w:rsidR="00E755DC" w:rsidRPr="0015595D">
        <w:noBreakHyphen/>
      </w:r>
      <w:r w:rsidR="000E7269" w:rsidRPr="0015595D">
        <w:t>OrVnfm</w:t>
      </w:r>
      <w:r w:rsidRPr="0015595D">
        <w:t xml:space="preserve">.docx contained in archive </w:t>
      </w:r>
      <w:r w:rsidR="00E80034" w:rsidRPr="0015595D">
        <w:t>gs_nfv-tst010v0</w:t>
      </w:r>
      <w:r w:rsidR="00F5321B" w:rsidRPr="0015595D">
        <w:t>3</w:t>
      </w:r>
      <w:r w:rsidR="00E80034" w:rsidRPr="0015595D">
        <w:t>0</w:t>
      </w:r>
      <w:r w:rsidR="00544366" w:rsidRPr="0015595D">
        <w:t>6</w:t>
      </w:r>
      <w:r w:rsidR="00E80034" w:rsidRPr="0015595D">
        <w:t>01p0.zip</w:t>
      </w:r>
      <w:r w:rsidRPr="0015595D">
        <w:t xml:space="preserve"> which accompanies the present document. </w:t>
      </w:r>
    </w:p>
    <w:p w14:paraId="5F59DC02" w14:textId="1625548B" w:rsidR="00595982" w:rsidRDefault="00595982" w:rsidP="00655685">
      <w:r w:rsidRPr="0015595D">
        <w:t xml:space="preserve">The normative </w:t>
      </w:r>
      <w:r w:rsidR="000E3B02" w:rsidRPr="0015595D">
        <w:t>Test Descriptions</w:t>
      </w:r>
      <w:r w:rsidRPr="0015595D">
        <w:t xml:space="preserve"> and the informative test steps implementations are available in the Robot Framework</w:t>
      </w:r>
      <w:r w:rsidRPr="0015595D" w:rsidDel="004813F3">
        <w:t xml:space="preserve"> </w:t>
      </w:r>
      <w:r w:rsidRPr="0015595D">
        <w:t>at</w:t>
      </w:r>
      <w:r w:rsidR="00200C08" w:rsidRPr="0015595D">
        <w:t xml:space="preserve"> </w:t>
      </w:r>
      <w:hyperlink r:id="rId38" w:history="1">
        <w:r w:rsidR="00F6111C" w:rsidRPr="008A1552">
          <w:rPr>
            <w:rStyle w:val="Hyperlink"/>
          </w:rPr>
          <w:t>https://forge.etsi.org/rep/nfv/api-tests/tree/3.6.1/SOL003</w:t>
        </w:r>
      </w:hyperlink>
      <w:r w:rsidR="00F5321B" w:rsidRPr="0015595D">
        <w:t>.</w:t>
      </w:r>
    </w:p>
    <w:p w14:paraId="155A2C7E" w14:textId="77777777" w:rsidR="001D34B6" w:rsidRPr="0015595D" w:rsidRDefault="001D34B6" w:rsidP="001D34B6">
      <w:r w:rsidRPr="0015595D">
        <w:t xml:space="preserve">Some Test Descriptions that were present in previous versions of the present document are indicated as </w:t>
      </w:r>
      <w:r w:rsidR="00357542" w:rsidRPr="0015595D">
        <w:t>"void". This is because the Test Descriptions are not applicable to version 3.</w:t>
      </w:r>
      <w:r w:rsidR="00544366" w:rsidRPr="0015595D">
        <w:t>6</w:t>
      </w:r>
      <w:r w:rsidR="00357542" w:rsidRPr="0015595D">
        <w:t xml:space="preserve">.1 of ETSI </w:t>
      </w:r>
      <w:r w:rsidRPr="0015595D">
        <w:t>GS NFV-SOL 003</w:t>
      </w:r>
      <w:r w:rsidR="00B06367" w:rsidRPr="0015595D">
        <w:t xml:space="preserve"> [</w:t>
      </w:r>
      <w:r w:rsidR="00B06367" w:rsidRPr="0015595D">
        <w:fldChar w:fldCharType="begin"/>
      </w:r>
      <w:r w:rsidR="00B06367" w:rsidRPr="0015595D">
        <w:instrText xml:space="preserve">REF REF_GSNFV_SOL003 \h </w:instrText>
      </w:r>
      <w:r w:rsidR="00057F76" w:rsidRPr="0015595D">
        <w:instrText xml:space="preserve"> \* MERGEFORMAT </w:instrText>
      </w:r>
      <w:r w:rsidR="00B06367" w:rsidRPr="0015595D">
        <w:fldChar w:fldCharType="separate"/>
      </w:r>
      <w:r w:rsidR="0006445D" w:rsidRPr="0015595D">
        <w:t>1</w:t>
      </w:r>
      <w:r w:rsidR="00B06367" w:rsidRPr="0015595D">
        <w:fldChar w:fldCharType="end"/>
      </w:r>
      <w:r w:rsidR="00B06367" w:rsidRPr="0015595D">
        <w:t xml:space="preserve">]. </w:t>
      </w:r>
    </w:p>
    <w:p w14:paraId="3F69A99A" w14:textId="77777777" w:rsidR="00166602" w:rsidRPr="0015595D" w:rsidRDefault="00166602">
      <w:pPr>
        <w:overflowPunct/>
        <w:autoSpaceDE/>
        <w:autoSpaceDN/>
        <w:adjustRightInd/>
        <w:spacing w:after="0"/>
        <w:textAlignment w:val="auto"/>
        <w:rPr>
          <w:rFonts w:ascii="Arial" w:hAnsi="Arial"/>
          <w:sz w:val="36"/>
        </w:rPr>
      </w:pPr>
      <w:r w:rsidRPr="0015595D">
        <w:br w:type="page"/>
      </w:r>
    </w:p>
    <w:p w14:paraId="539C4BE4" w14:textId="77777777" w:rsidR="00F5321B" w:rsidRPr="0015595D" w:rsidRDefault="00F5321B">
      <w:pPr>
        <w:pStyle w:val="Heading8"/>
      </w:pPr>
      <w:bookmarkStart w:id="193" w:name="_Toc122514037"/>
      <w:bookmarkStart w:id="194" w:name="_Toc122529936"/>
      <w:bookmarkStart w:id="195" w:name="_Toc128639917"/>
      <w:r w:rsidRPr="0015595D">
        <w:lastRenderedPageBreak/>
        <w:t>Annex G (normative</w:t>
      </w:r>
      <w:r w:rsidR="0024177D">
        <w:t>):</w:t>
      </w:r>
      <w:r w:rsidR="0024177D">
        <w:br/>
      </w:r>
      <w:r w:rsidRPr="0015595D">
        <w:t>Word format presentation of the test suite for NFV-MANO Management</w:t>
      </w:r>
      <w:bookmarkEnd w:id="193"/>
      <w:bookmarkEnd w:id="194"/>
      <w:bookmarkEnd w:id="195"/>
      <w:r w:rsidRPr="0015595D">
        <w:t xml:space="preserve"> </w:t>
      </w:r>
    </w:p>
    <w:p w14:paraId="2E184697"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NFV-MANO Management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7458E3BF"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NFV-MANO Management is the file Tests</w:t>
      </w:r>
      <w:r w:rsidR="008E390D" w:rsidRPr="0015595D">
        <w:noBreakHyphen/>
      </w:r>
      <w:r w:rsidRPr="0015595D">
        <w:t>SOL009-NFV-MANO-mgmt.docx contained in archive gs_nfv-tst010v030</w:t>
      </w:r>
      <w:r w:rsidR="00544366" w:rsidRPr="0015595D">
        <w:t>6</w:t>
      </w:r>
      <w:r w:rsidRPr="0015595D">
        <w:t xml:space="preserve">01p0.zip which accompanies the present document. </w:t>
      </w:r>
    </w:p>
    <w:p w14:paraId="7C155DD8" w14:textId="172B4916" w:rsidR="00F5321B" w:rsidRPr="0015595D" w:rsidRDefault="00F5321B" w:rsidP="00E048A6">
      <w:r w:rsidRPr="0015595D">
        <w:t xml:space="preserve">The normative </w:t>
      </w:r>
      <w:r w:rsidR="000E3B02" w:rsidRPr="0015595D">
        <w:t>Test Descriptions</w:t>
      </w:r>
      <w:r w:rsidRPr="0015595D">
        <w:t xml:space="preserve"> and the informative test steps implementations are available in the Robot Framework</w:t>
      </w:r>
      <w:r w:rsidRPr="0015595D" w:rsidDel="004813F3">
        <w:t xml:space="preserve"> </w:t>
      </w:r>
      <w:r w:rsidRPr="0015595D">
        <w:t xml:space="preserve">at </w:t>
      </w:r>
      <w:hyperlink r:id="rId39" w:history="1">
        <w:r w:rsidR="00E048A6" w:rsidRPr="008A1552">
          <w:rPr>
            <w:rStyle w:val="Hyperlink"/>
          </w:rPr>
          <w:t>https://forge.etsi.org/rep/nfv/api-tests/tree/3.6.1/SOL009</w:t>
        </w:r>
      </w:hyperlink>
      <w:r w:rsidRPr="0015595D">
        <w:t>.</w:t>
      </w:r>
    </w:p>
    <w:p w14:paraId="5ABE29B1" w14:textId="77777777" w:rsidR="00166602" w:rsidRPr="0015595D" w:rsidRDefault="00166602">
      <w:pPr>
        <w:overflowPunct/>
        <w:autoSpaceDE/>
        <w:autoSpaceDN/>
        <w:adjustRightInd/>
        <w:spacing w:after="0"/>
        <w:textAlignment w:val="auto"/>
        <w:rPr>
          <w:rFonts w:ascii="Arial" w:hAnsi="Arial"/>
          <w:sz w:val="36"/>
        </w:rPr>
      </w:pPr>
      <w:r w:rsidRPr="0015595D">
        <w:br w:type="page"/>
      </w:r>
    </w:p>
    <w:p w14:paraId="4C525FD0" w14:textId="77777777" w:rsidR="00F5321B" w:rsidRPr="0015595D" w:rsidRDefault="00F5321B" w:rsidP="00F5321B">
      <w:pPr>
        <w:pStyle w:val="Heading8"/>
      </w:pPr>
      <w:bookmarkStart w:id="196" w:name="_Toc122514038"/>
      <w:bookmarkStart w:id="197" w:name="_Toc122529937"/>
      <w:bookmarkStart w:id="198" w:name="_Toc128639918"/>
      <w:r w:rsidRPr="0015595D">
        <w:lastRenderedPageBreak/>
        <w:t>Annex H (normative</w:t>
      </w:r>
      <w:r w:rsidR="0024177D">
        <w:t>):</w:t>
      </w:r>
      <w:r w:rsidR="0024177D">
        <w:br/>
      </w:r>
      <w:r w:rsidRPr="0015595D">
        <w:t>Word format presentation of the test suite for the Or-Or reference point</w:t>
      </w:r>
      <w:bookmarkEnd w:id="196"/>
      <w:bookmarkEnd w:id="197"/>
      <w:bookmarkEnd w:id="198"/>
      <w:r w:rsidRPr="0015595D">
        <w:t xml:space="preserve"> </w:t>
      </w:r>
    </w:p>
    <w:p w14:paraId="0F3299B7" w14:textId="77777777" w:rsidR="00F5321B" w:rsidRPr="0015595D" w:rsidRDefault="00F5321B" w:rsidP="00A3164F">
      <w:pPr>
        <w:pStyle w:val="Heading1"/>
      </w:pPr>
      <w:bookmarkStart w:id="199" w:name="_Toc122514039"/>
      <w:bookmarkStart w:id="200" w:name="_Toc122529938"/>
      <w:bookmarkStart w:id="201" w:name="_Toc128639919"/>
      <w:r w:rsidRPr="0015595D">
        <w:t>H</w:t>
      </w:r>
      <w:r w:rsidR="00166602" w:rsidRPr="0015595D">
        <w:t>.</w:t>
      </w:r>
      <w:r w:rsidRPr="0015595D">
        <w:t>1</w:t>
      </w:r>
      <w:r w:rsidR="00166602" w:rsidRPr="0015595D">
        <w:tab/>
      </w:r>
      <w:r w:rsidRPr="0015595D">
        <w:t>General</w:t>
      </w:r>
      <w:bookmarkEnd w:id="199"/>
      <w:bookmarkEnd w:id="200"/>
      <w:bookmarkEnd w:id="201"/>
    </w:p>
    <w:p w14:paraId="233FAB38"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Or-</w:t>
      </w:r>
      <w:r w:rsidR="00076FBC" w:rsidRPr="0015595D">
        <w:t>Or</w:t>
      </w:r>
      <w:r w:rsidRPr="0015595D">
        <w:t xml:space="preserve">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5C983D7D"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Or-</w:t>
      </w:r>
      <w:r w:rsidR="00076FBC" w:rsidRPr="0015595D">
        <w:t>Or</w:t>
      </w:r>
      <w:r w:rsidRPr="0015595D">
        <w:t xml:space="preserve"> is the file Tests-SOL011-Or</w:t>
      </w:r>
      <w:r w:rsidR="00076FBC" w:rsidRPr="0015595D">
        <w:t>Or.docx contained in archive gs_nfv-tst010v030</w:t>
      </w:r>
      <w:r w:rsidR="006E6877" w:rsidRPr="0015595D">
        <w:t>6</w:t>
      </w:r>
      <w:r w:rsidR="00076FBC" w:rsidRPr="0015595D">
        <w:t xml:space="preserve">01p0.zip which accompanies the present document. </w:t>
      </w:r>
    </w:p>
    <w:p w14:paraId="577BBC73" w14:textId="7F3A8C12" w:rsidR="00F5321B" w:rsidRPr="0015595D" w:rsidRDefault="00F5321B" w:rsidP="00F5321B">
      <w:r w:rsidRPr="0015595D">
        <w:t xml:space="preserve">The normative </w:t>
      </w:r>
      <w:r w:rsidR="000E3B02" w:rsidRPr="0015595D">
        <w:t>Test Descriptions</w:t>
      </w:r>
      <w:r w:rsidRPr="0015595D">
        <w:t xml:space="preserve"> and the informative test steps implementations are available in the Robot Framework</w:t>
      </w:r>
      <w:r w:rsidRPr="0015595D" w:rsidDel="004813F3">
        <w:t xml:space="preserve"> </w:t>
      </w:r>
      <w:r w:rsidRPr="0015595D">
        <w:t xml:space="preserve">at </w:t>
      </w:r>
      <w:hyperlink r:id="rId40" w:history="1">
        <w:r w:rsidR="004E3DE7" w:rsidRPr="00650F7B">
          <w:rPr>
            <w:rStyle w:val="Hyperlink"/>
          </w:rPr>
          <w:t>https://forge.etsi.org/rep/nfv/api-tests/tree/3.6.1/SOL011</w:t>
        </w:r>
      </w:hyperlink>
      <w:r w:rsidR="004E3DE7" w:rsidRPr="0015595D">
        <w:t>.</w:t>
      </w:r>
    </w:p>
    <w:p w14:paraId="40F97207" w14:textId="77777777" w:rsidR="00F5321B" w:rsidRPr="0015595D" w:rsidRDefault="00F5321B" w:rsidP="00F5321B">
      <w:r w:rsidRPr="0015595D">
        <w:t>In addition to the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r w:rsidRPr="0015595D">
        <w:t xml:space="preserve"> tests listed in the electronic attachment, the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r w:rsidRPr="0015595D">
        <w:t xml:space="preserve"> tests make use of applicable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tests. The following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r w:rsidRPr="0015595D">
        <w:t xml:space="preserve"> interfaces reference the related SOL005 interfaces. </w:t>
      </w:r>
    </w:p>
    <w:p w14:paraId="3C983FC0" w14:textId="77777777" w:rsidR="007A45C4" w:rsidRPr="0015595D" w:rsidRDefault="0055797A" w:rsidP="00DB0614">
      <w:pPr>
        <w:pStyle w:val="NO"/>
      </w:pPr>
      <w:r w:rsidRPr="0015595D">
        <w:t>NOTE:</w:t>
      </w:r>
      <w:r w:rsidRPr="0015595D">
        <w:tab/>
        <w:t>The tests for ETSI GS NFV-SOL 011 [</w:t>
      </w:r>
      <w:r w:rsidRPr="0015595D">
        <w:fldChar w:fldCharType="begin"/>
      </w:r>
      <w:r w:rsidRPr="0015595D">
        <w:instrText>REF REF_GSNFV_SOL01</w:instrText>
      </w:r>
      <w:r w:rsidR="00DD559B" w:rsidRPr="0015595D">
        <w:instrText>1</w:instrText>
      </w:r>
      <w:r w:rsidRPr="0015595D">
        <w:instrText xml:space="preserve"> \h </w:instrText>
      </w:r>
      <w:r w:rsidRPr="0015595D">
        <w:fldChar w:fldCharType="separate"/>
      </w:r>
      <w:r w:rsidR="0006445D" w:rsidRPr="0015595D">
        <w:t>8</w:t>
      </w:r>
      <w:r w:rsidRPr="0015595D">
        <w:fldChar w:fldCharType="end"/>
      </w:r>
      <w:r w:rsidRPr="0015595D">
        <w:t>] are for version 3.</w:t>
      </w:r>
      <w:r w:rsidR="006E6877" w:rsidRPr="0015595D">
        <w:t>3</w:t>
      </w:r>
      <w:r w:rsidRPr="0015595D">
        <w:t xml:space="preserve">.1 and not </w:t>
      </w:r>
      <w:r w:rsidR="00EE4C6E" w:rsidRPr="0015595D">
        <w:t xml:space="preserve">version </w:t>
      </w:r>
      <w:r w:rsidRPr="0015595D">
        <w:t>3.</w:t>
      </w:r>
      <w:r w:rsidR="001A34A9" w:rsidRPr="0015595D">
        <w:t>6</w:t>
      </w:r>
      <w:r w:rsidRPr="0015595D">
        <w:t xml:space="preserve">.1. </w:t>
      </w:r>
    </w:p>
    <w:p w14:paraId="37D26DFC" w14:textId="77777777" w:rsidR="00F5321B" w:rsidRPr="0015595D" w:rsidRDefault="00F5321B" w:rsidP="00A3164F">
      <w:pPr>
        <w:pStyle w:val="Heading1"/>
      </w:pPr>
      <w:bookmarkStart w:id="202" w:name="_Toc122514040"/>
      <w:bookmarkStart w:id="203" w:name="_Toc122529939"/>
      <w:bookmarkStart w:id="204" w:name="_Toc128639920"/>
      <w:r w:rsidRPr="0015595D">
        <w:t>H.2</w:t>
      </w:r>
      <w:r w:rsidR="00166602" w:rsidRPr="0015595D">
        <w:tab/>
      </w:r>
      <w:r w:rsidRPr="0015595D">
        <w:t>SOL011 NSD Management</w:t>
      </w:r>
      <w:bookmarkEnd w:id="202"/>
      <w:bookmarkEnd w:id="203"/>
      <w:bookmarkEnd w:id="204"/>
    </w:p>
    <w:p w14:paraId="1ED23018" w14:textId="77777777" w:rsidR="00F5321B" w:rsidRPr="0015595D" w:rsidRDefault="00F5321B" w:rsidP="00F5321B">
      <w:r w:rsidRPr="0015595D">
        <w:t xml:space="preserve">The interface follows the provisions specified in the </w:t>
      </w:r>
      <w:r>
        <w:t xml:space="preserve">clause </w:t>
      </w:r>
      <w:r w:rsidRPr="001C2133">
        <w:t>5</w:t>
      </w:r>
      <w:r>
        <w:t xml:space="preserve"> of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for the NSD management interface, except that the producer is NFVO-N and the consumer is NFVO-C.</w:t>
      </w:r>
    </w:p>
    <w:p w14:paraId="008BD081" w14:textId="77777777" w:rsidR="00F5321B" w:rsidRPr="0015595D" w:rsidRDefault="00F5321B" w:rsidP="00F5321B">
      <w:r w:rsidRPr="0015595D">
        <w:t>The following SOL005 NSD Management conformance tests only are applicable to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p>
    <w:tbl>
      <w:tblPr>
        <w:tblStyle w:val="TableGrid"/>
        <w:tblW w:w="0" w:type="auto"/>
        <w:jc w:val="center"/>
        <w:tblLayout w:type="fixed"/>
        <w:tblCellMar>
          <w:left w:w="28" w:type="dxa"/>
        </w:tblCellMar>
        <w:tblLook w:val="04A0" w:firstRow="1" w:lastRow="0" w:firstColumn="1" w:lastColumn="0" w:noHBand="0" w:noVBand="1"/>
      </w:tblPr>
      <w:tblGrid>
        <w:gridCol w:w="3539"/>
        <w:gridCol w:w="6089"/>
      </w:tblGrid>
      <w:tr w:rsidR="00F5321B" w:rsidRPr="0015595D" w14:paraId="76EDEB06" w14:textId="77777777" w:rsidTr="00A3164F">
        <w:trPr>
          <w:jc w:val="center"/>
        </w:trPr>
        <w:tc>
          <w:tcPr>
            <w:tcW w:w="3539" w:type="dxa"/>
            <w:vAlign w:val="center"/>
          </w:tcPr>
          <w:p w14:paraId="0ECA98CB" w14:textId="77777777" w:rsidR="00F5321B" w:rsidRPr="0015595D" w:rsidRDefault="00F5321B" w:rsidP="00166602">
            <w:pPr>
              <w:pStyle w:val="TAH"/>
            </w:pPr>
            <w:r w:rsidRPr="0015595D">
              <w:t>Resource</w:t>
            </w:r>
            <w:r w:rsidR="00A3164F" w:rsidRPr="0015595D">
              <w:t xml:space="preserve"> </w:t>
            </w:r>
          </w:p>
        </w:tc>
        <w:tc>
          <w:tcPr>
            <w:tcW w:w="6089" w:type="dxa"/>
            <w:vAlign w:val="center"/>
          </w:tcPr>
          <w:p w14:paraId="0D545282" w14:textId="77777777" w:rsidR="00F5321B" w:rsidRPr="0015595D" w:rsidRDefault="00F5321B" w:rsidP="00166602">
            <w:pPr>
              <w:pStyle w:val="TAH"/>
            </w:pPr>
            <w:r w:rsidRPr="0015595D">
              <w:t>Applicable</w:t>
            </w:r>
            <w:r w:rsidR="00A3164F" w:rsidRPr="0015595D">
              <w:t xml:space="preserve"> </w:t>
            </w:r>
            <w:r w:rsidRPr="0015595D">
              <w:t>Test</w:t>
            </w:r>
            <w:r w:rsidR="00A3164F" w:rsidRPr="0015595D">
              <w:t xml:space="preserve"> </w:t>
            </w:r>
            <w:r w:rsidRPr="0015595D">
              <w:t>IDs</w:t>
            </w:r>
          </w:p>
        </w:tc>
      </w:tr>
      <w:tr w:rsidR="00F5321B" w:rsidRPr="0015595D" w14:paraId="6595FA0B" w14:textId="77777777" w:rsidTr="00A3164F">
        <w:trPr>
          <w:jc w:val="center"/>
        </w:trPr>
        <w:tc>
          <w:tcPr>
            <w:tcW w:w="3539" w:type="dxa"/>
            <w:vAlign w:val="center"/>
          </w:tcPr>
          <w:p w14:paraId="205E4AAB" w14:textId="77777777" w:rsidR="00F5321B" w:rsidRPr="0015595D" w:rsidRDefault="00F5321B" w:rsidP="00D93D6A">
            <w:pPr>
              <w:pStyle w:val="TAL"/>
            </w:pPr>
            <w:r w:rsidRPr="0015595D">
              <w:t>NS</w:t>
            </w:r>
            <w:r w:rsidR="00A3164F" w:rsidRPr="0015595D">
              <w:t xml:space="preserve"> </w:t>
            </w:r>
            <w:r w:rsidRPr="0015595D">
              <w:t>Descriptors</w:t>
            </w:r>
          </w:p>
        </w:tc>
        <w:tc>
          <w:tcPr>
            <w:tcW w:w="6089" w:type="dxa"/>
            <w:vAlign w:val="center"/>
          </w:tcPr>
          <w:p w14:paraId="5C633931" w14:textId="77777777" w:rsidR="00F5321B" w:rsidRPr="0015595D" w:rsidRDefault="00F5321B" w:rsidP="00D93D6A">
            <w:pPr>
              <w:pStyle w:val="TAL"/>
            </w:pPr>
            <w:r w:rsidRPr="0015595D">
              <w:t>5.3.1.1.1-10,</w:t>
            </w:r>
            <w:r w:rsidR="00A3164F" w:rsidRPr="0015595D">
              <w:t xml:space="preserve"> </w:t>
            </w:r>
            <w:r w:rsidRPr="0015595D">
              <w:t>5.3.1.1.1-15-17</w:t>
            </w:r>
          </w:p>
        </w:tc>
      </w:tr>
      <w:tr w:rsidR="00F5321B" w:rsidRPr="0015595D" w14:paraId="0DAC0153" w14:textId="77777777" w:rsidTr="00A3164F">
        <w:trPr>
          <w:jc w:val="center"/>
        </w:trPr>
        <w:tc>
          <w:tcPr>
            <w:tcW w:w="3539" w:type="dxa"/>
            <w:vAlign w:val="center"/>
          </w:tcPr>
          <w:p w14:paraId="45A671C1" w14:textId="77777777" w:rsidR="00F5321B" w:rsidRPr="0015595D" w:rsidRDefault="00F5321B" w:rsidP="00D93D6A">
            <w:pPr>
              <w:pStyle w:val="TAL"/>
            </w:pPr>
            <w:r w:rsidRPr="0015595D">
              <w:t>Individual</w:t>
            </w:r>
            <w:r w:rsidR="00A3164F" w:rsidRPr="0015595D">
              <w:t xml:space="preserve"> </w:t>
            </w:r>
            <w:r w:rsidRPr="0015595D">
              <w:t>NS</w:t>
            </w:r>
            <w:r w:rsidR="00A3164F" w:rsidRPr="0015595D">
              <w:t xml:space="preserve"> </w:t>
            </w:r>
            <w:r w:rsidRPr="0015595D">
              <w:t>Descriptors</w:t>
            </w:r>
          </w:p>
        </w:tc>
        <w:tc>
          <w:tcPr>
            <w:tcW w:w="6089" w:type="dxa"/>
            <w:vAlign w:val="center"/>
          </w:tcPr>
          <w:p w14:paraId="1D66D953" w14:textId="77777777" w:rsidR="00F5321B" w:rsidRPr="0015595D" w:rsidRDefault="00F5321B" w:rsidP="00D93D6A">
            <w:pPr>
              <w:pStyle w:val="TAL"/>
            </w:pPr>
            <w:r w:rsidRPr="0015595D">
              <w:t>5.3.1.2.1-2</w:t>
            </w:r>
          </w:p>
        </w:tc>
      </w:tr>
    </w:tbl>
    <w:p w14:paraId="1ABB7B29" w14:textId="77777777" w:rsidR="00F5321B" w:rsidRPr="0015595D" w:rsidRDefault="00F5321B" w:rsidP="00F5321B"/>
    <w:p w14:paraId="25709B9A" w14:textId="77777777" w:rsidR="00F5321B" w:rsidRPr="0015595D" w:rsidRDefault="00F5321B" w:rsidP="00A3164F">
      <w:pPr>
        <w:pStyle w:val="Heading1"/>
      </w:pPr>
      <w:bookmarkStart w:id="205" w:name="_Toc122514041"/>
      <w:bookmarkStart w:id="206" w:name="_Toc122529940"/>
      <w:bookmarkStart w:id="207" w:name="_Toc128639921"/>
      <w:r w:rsidRPr="0015595D">
        <w:t>H.3</w:t>
      </w:r>
      <w:r w:rsidR="006322B7" w:rsidRPr="0015595D">
        <w:tab/>
      </w:r>
      <w:r w:rsidRPr="0015595D">
        <w:t>SOL011 NS Lifecycle Management</w:t>
      </w:r>
      <w:bookmarkEnd w:id="205"/>
      <w:bookmarkEnd w:id="206"/>
      <w:bookmarkEnd w:id="207"/>
    </w:p>
    <w:p w14:paraId="6C0E3643" w14:textId="77777777" w:rsidR="00F5321B" w:rsidRPr="0015595D" w:rsidRDefault="00F5321B" w:rsidP="00F5321B">
      <w:r w:rsidRPr="0015595D">
        <w:t xml:space="preserve">The interface follows the provisions specified in the </w:t>
      </w:r>
      <w:r>
        <w:t xml:space="preserve">clause </w:t>
      </w:r>
      <w:r w:rsidRPr="001C2133">
        <w:t>6</w:t>
      </w:r>
      <w:r>
        <w:t xml:space="preserve"> of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for the NS lifecycle management interface, except that the producer is NFVO-N and the consumer is NFVO-C.</w:t>
      </w:r>
    </w:p>
    <w:p w14:paraId="7844A7F1" w14:textId="77777777" w:rsidR="00F5321B" w:rsidRPr="0015595D" w:rsidRDefault="00F5321B" w:rsidP="00F5321B">
      <w:r w:rsidRPr="0015595D">
        <w:t>All of the SOL005 NS Lifecycle Management tests are applicable to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 xml:space="preserve">], </w:t>
      </w:r>
      <w:r w:rsidRPr="0015595D">
        <w:rPr>
          <w:b/>
          <w:bCs/>
        </w:rPr>
        <w:t>except for</w:t>
      </w:r>
      <w:r w:rsidRPr="0015595D">
        <w:t xml:space="preserve"> the following ones:</w:t>
      </w:r>
    </w:p>
    <w:tbl>
      <w:tblPr>
        <w:tblStyle w:val="TableGrid"/>
        <w:tblW w:w="0" w:type="auto"/>
        <w:jc w:val="center"/>
        <w:tblLayout w:type="fixed"/>
        <w:tblCellMar>
          <w:left w:w="28" w:type="dxa"/>
        </w:tblCellMar>
        <w:tblLook w:val="04A0" w:firstRow="1" w:lastRow="0" w:firstColumn="1" w:lastColumn="0" w:noHBand="0" w:noVBand="1"/>
      </w:tblPr>
      <w:tblGrid>
        <w:gridCol w:w="3539"/>
        <w:gridCol w:w="6089"/>
      </w:tblGrid>
      <w:tr w:rsidR="00F5321B" w:rsidRPr="0015595D" w14:paraId="15A8E688" w14:textId="77777777" w:rsidTr="00A3164F">
        <w:trPr>
          <w:jc w:val="center"/>
        </w:trPr>
        <w:tc>
          <w:tcPr>
            <w:tcW w:w="3539" w:type="dxa"/>
            <w:vAlign w:val="center"/>
          </w:tcPr>
          <w:p w14:paraId="7CEBAF46" w14:textId="77777777" w:rsidR="00F5321B" w:rsidRPr="0015595D" w:rsidRDefault="00F5321B" w:rsidP="006322B7">
            <w:pPr>
              <w:pStyle w:val="TAH"/>
            </w:pPr>
            <w:r w:rsidRPr="0015595D">
              <w:t>Resource</w:t>
            </w:r>
            <w:r w:rsidR="00A3164F" w:rsidRPr="0015595D">
              <w:t xml:space="preserve"> </w:t>
            </w:r>
          </w:p>
        </w:tc>
        <w:tc>
          <w:tcPr>
            <w:tcW w:w="6089" w:type="dxa"/>
            <w:vAlign w:val="center"/>
          </w:tcPr>
          <w:p w14:paraId="78B011D4" w14:textId="77777777" w:rsidR="00F5321B" w:rsidRPr="0015595D" w:rsidRDefault="00F5321B" w:rsidP="006322B7">
            <w:pPr>
              <w:pStyle w:val="TAH"/>
            </w:pPr>
            <w:r w:rsidRPr="0015595D">
              <w:t>Not</w:t>
            </w:r>
            <w:r w:rsidR="00A3164F" w:rsidRPr="0015595D">
              <w:t xml:space="preserve"> </w:t>
            </w:r>
            <w:r w:rsidRPr="0015595D">
              <w:t>Applicable</w:t>
            </w:r>
            <w:r w:rsidR="00A3164F" w:rsidRPr="0015595D">
              <w:t xml:space="preserve"> </w:t>
            </w:r>
            <w:r w:rsidRPr="0015595D">
              <w:t>Test</w:t>
            </w:r>
            <w:r w:rsidR="00A3164F" w:rsidRPr="0015595D">
              <w:t xml:space="preserve"> </w:t>
            </w:r>
            <w:r w:rsidRPr="0015595D">
              <w:t>IDs</w:t>
            </w:r>
          </w:p>
        </w:tc>
      </w:tr>
      <w:tr w:rsidR="00F5321B" w:rsidRPr="0015595D" w14:paraId="6FA340F3" w14:textId="77777777" w:rsidTr="00A3164F">
        <w:trPr>
          <w:jc w:val="center"/>
        </w:trPr>
        <w:tc>
          <w:tcPr>
            <w:tcW w:w="3539" w:type="dxa"/>
            <w:vAlign w:val="center"/>
          </w:tcPr>
          <w:p w14:paraId="0BA0B445" w14:textId="77777777" w:rsidR="00F5321B" w:rsidRPr="0015595D" w:rsidRDefault="00F5321B" w:rsidP="00A3164F">
            <w:pPr>
              <w:pStyle w:val="TAL"/>
            </w:pPr>
            <w:r w:rsidRPr="0015595D">
              <w:t>Update</w:t>
            </w:r>
            <w:r w:rsidR="00A3164F" w:rsidRPr="0015595D">
              <w:t xml:space="preserve"> </w:t>
            </w:r>
            <w:r w:rsidRPr="0015595D">
              <w:t>NS</w:t>
            </w:r>
            <w:r w:rsidR="00A3164F" w:rsidRPr="0015595D">
              <w:t xml:space="preserve"> </w:t>
            </w:r>
            <w:r w:rsidRPr="0015595D">
              <w:t>task</w:t>
            </w:r>
          </w:p>
        </w:tc>
        <w:tc>
          <w:tcPr>
            <w:tcW w:w="6089" w:type="dxa"/>
            <w:vAlign w:val="center"/>
          </w:tcPr>
          <w:p w14:paraId="2F306BC5" w14:textId="77777777" w:rsidR="00F5321B" w:rsidRPr="0015595D" w:rsidRDefault="00F5321B" w:rsidP="00A3164F">
            <w:pPr>
              <w:pStyle w:val="TAL"/>
            </w:pPr>
            <w:r w:rsidRPr="0015595D">
              <w:t>5.3.2.5.1-6,</w:t>
            </w:r>
            <w:r w:rsidR="00A3164F" w:rsidRPr="0015595D">
              <w:t xml:space="preserve"> </w:t>
            </w:r>
            <w:r w:rsidRPr="0015595D">
              <w:t>5.3.2.24.1</w:t>
            </w:r>
          </w:p>
        </w:tc>
      </w:tr>
    </w:tbl>
    <w:p w14:paraId="64FFA90E" w14:textId="77777777" w:rsidR="00F5321B" w:rsidRPr="0015595D" w:rsidRDefault="00F5321B" w:rsidP="00F5321B"/>
    <w:p w14:paraId="3F0564D0" w14:textId="77777777" w:rsidR="00F5321B" w:rsidRPr="0015595D" w:rsidRDefault="00F5321B" w:rsidP="00A3164F">
      <w:pPr>
        <w:pStyle w:val="Heading1"/>
      </w:pPr>
      <w:bookmarkStart w:id="208" w:name="_Toc122514042"/>
      <w:bookmarkStart w:id="209" w:name="_Toc122529941"/>
      <w:bookmarkStart w:id="210" w:name="_Toc128639922"/>
      <w:r w:rsidRPr="0015595D">
        <w:t>H.4</w:t>
      </w:r>
      <w:r w:rsidR="00A3164F" w:rsidRPr="0015595D">
        <w:tab/>
      </w:r>
      <w:r w:rsidRPr="0015595D">
        <w:t>SOL011 NS Performance Management</w:t>
      </w:r>
      <w:bookmarkEnd w:id="208"/>
      <w:bookmarkEnd w:id="209"/>
      <w:bookmarkEnd w:id="210"/>
    </w:p>
    <w:p w14:paraId="4CF95A86" w14:textId="77777777" w:rsidR="00F5321B" w:rsidRPr="0015595D" w:rsidRDefault="00F5321B" w:rsidP="00F5321B">
      <w:r w:rsidRPr="0015595D">
        <w:t xml:space="preserve">The interface follows the provisions specified in the </w:t>
      </w:r>
      <w:r>
        <w:t xml:space="preserve">clause </w:t>
      </w:r>
      <w:r w:rsidRPr="001C2133">
        <w:t>7</w:t>
      </w:r>
      <w:r>
        <w:t xml:space="preserve"> of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for the performance management interface, except that the producer is NFVO-N and the consumer is NFVO-C.</w:t>
      </w:r>
    </w:p>
    <w:p w14:paraId="1512B427" w14:textId="77777777" w:rsidR="00F5321B" w:rsidRPr="0015595D" w:rsidRDefault="00F5321B" w:rsidP="00F5321B">
      <w:r w:rsidRPr="0015595D">
        <w:t>All of the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NS Performance Management tests are applicable to ETSI GS</w:t>
      </w:r>
      <w:r w:rsidR="00926433" w:rsidRPr="0015595D">
        <w:t> </w:t>
      </w:r>
      <w:r w:rsidRPr="0015595D">
        <w:t>NFV</w:t>
      </w:r>
      <w:r w:rsidR="00926433" w:rsidRPr="0015595D">
        <w:noBreakHyphen/>
      </w:r>
      <w:r w:rsidRPr="0015595D">
        <w:t>SOL</w:t>
      </w:r>
      <w:r w:rsidR="00926433" w:rsidRPr="0015595D">
        <w:t> </w:t>
      </w:r>
      <w:r w:rsidRPr="0015595D">
        <w:t>011</w:t>
      </w:r>
      <w:r w:rsidR="00926433" w:rsidRPr="0015595D">
        <w:t> </w:t>
      </w:r>
      <w:r w:rsidR="00A06EC8" w:rsidRPr="0015595D">
        <w:t>[</w:t>
      </w:r>
      <w:r w:rsidR="00A06EC8" w:rsidRPr="0015595D">
        <w:fldChar w:fldCharType="begin"/>
      </w:r>
      <w:r w:rsidR="00A06EC8" w:rsidRPr="0015595D">
        <w:instrText xml:space="preserve">REF REF_GSNFV_SOL011 \h </w:instrText>
      </w:r>
      <w:r w:rsidR="00A06EC8" w:rsidRPr="0015595D">
        <w:fldChar w:fldCharType="separate"/>
      </w:r>
      <w:r w:rsidR="0006445D" w:rsidRPr="0015595D">
        <w:t>8</w:t>
      </w:r>
      <w:r w:rsidR="00A06EC8" w:rsidRPr="0015595D">
        <w:fldChar w:fldCharType="end"/>
      </w:r>
      <w:r w:rsidR="00A06EC8" w:rsidRPr="0015595D">
        <w:t>]</w:t>
      </w:r>
      <w:r w:rsidR="00B24E8E" w:rsidRPr="0015595D">
        <w:t>.</w:t>
      </w:r>
    </w:p>
    <w:p w14:paraId="0995FE1C" w14:textId="77777777" w:rsidR="00F5321B" w:rsidRPr="0015595D" w:rsidRDefault="00F5321B" w:rsidP="00A3164F">
      <w:pPr>
        <w:pStyle w:val="Heading1"/>
      </w:pPr>
      <w:bookmarkStart w:id="211" w:name="_Toc122514043"/>
      <w:bookmarkStart w:id="212" w:name="_Toc122529942"/>
      <w:bookmarkStart w:id="213" w:name="_Toc128639923"/>
      <w:r w:rsidRPr="0015595D">
        <w:lastRenderedPageBreak/>
        <w:t>H.5</w:t>
      </w:r>
      <w:r w:rsidR="00A3164F" w:rsidRPr="0015595D">
        <w:tab/>
      </w:r>
      <w:r w:rsidRPr="0015595D">
        <w:t>SOL011 NS Fault Management</w:t>
      </w:r>
      <w:bookmarkEnd w:id="211"/>
      <w:bookmarkEnd w:id="212"/>
      <w:bookmarkEnd w:id="213"/>
    </w:p>
    <w:p w14:paraId="5A4225A7" w14:textId="77777777" w:rsidR="00F5321B" w:rsidRPr="0015595D" w:rsidRDefault="00F5321B" w:rsidP="00F5321B">
      <w:r w:rsidRPr="0015595D">
        <w:t xml:space="preserve">The interface follows the provisions specified in the </w:t>
      </w:r>
      <w:r>
        <w:t xml:space="preserve">clause </w:t>
      </w:r>
      <w:r w:rsidRPr="001C2133">
        <w:t>8</w:t>
      </w:r>
      <w:r>
        <w:t xml:space="preserve"> of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for the fault management interface, except that the producer is NFVO-N and the consumer is NFVO-C.</w:t>
      </w:r>
    </w:p>
    <w:p w14:paraId="36AB5B53" w14:textId="77777777" w:rsidR="00F5321B" w:rsidRPr="0015595D" w:rsidRDefault="00F5321B" w:rsidP="00F5321B">
      <w:r w:rsidRPr="0015595D">
        <w:t>All of the ETSI GS NFV-SOL 005 [</w:t>
      </w:r>
      <w:r w:rsidR="00B24E8E" w:rsidRPr="0015595D">
        <w:fldChar w:fldCharType="begin"/>
      </w:r>
      <w:r w:rsidR="00B24E8E" w:rsidRPr="0015595D">
        <w:instrText xml:space="preserve">REF REF_GSNFV_SOL005 \h </w:instrText>
      </w:r>
      <w:r w:rsidR="00B24E8E" w:rsidRPr="0015595D">
        <w:fldChar w:fldCharType="separate"/>
      </w:r>
      <w:r w:rsidR="0006445D" w:rsidRPr="0015595D">
        <w:t>3</w:t>
      </w:r>
      <w:r w:rsidR="00B24E8E" w:rsidRPr="0015595D">
        <w:fldChar w:fldCharType="end"/>
      </w:r>
      <w:r w:rsidR="00B24E8E" w:rsidRPr="0015595D">
        <w:t>]</w:t>
      </w:r>
      <w:r w:rsidRPr="0015595D">
        <w:t xml:space="preserve"> NS Fault Management tests are applicable to ETSI GS NFV-SOL 011</w:t>
      </w:r>
      <w:r w:rsidR="00B24E8E" w:rsidRPr="0015595D">
        <w:t xml:space="preserve"> [</w:t>
      </w:r>
      <w:r w:rsidR="00B24E8E" w:rsidRPr="0015595D">
        <w:fldChar w:fldCharType="begin"/>
      </w:r>
      <w:r w:rsidR="00B24E8E" w:rsidRPr="0015595D">
        <w:instrText xml:space="preserve">REF REF_GSNFV_SOL011 \h </w:instrText>
      </w:r>
      <w:r w:rsidR="00B24E8E" w:rsidRPr="0015595D">
        <w:fldChar w:fldCharType="separate"/>
      </w:r>
      <w:r w:rsidR="0006445D" w:rsidRPr="0015595D">
        <w:t>8</w:t>
      </w:r>
      <w:r w:rsidR="00B24E8E" w:rsidRPr="0015595D">
        <w:fldChar w:fldCharType="end"/>
      </w:r>
      <w:r w:rsidR="00B24E8E" w:rsidRPr="0015595D">
        <w:t>].</w:t>
      </w:r>
    </w:p>
    <w:p w14:paraId="66DB48F4" w14:textId="77777777" w:rsidR="00A3164F" w:rsidRPr="0015595D" w:rsidRDefault="00A3164F">
      <w:pPr>
        <w:overflowPunct/>
        <w:autoSpaceDE/>
        <w:autoSpaceDN/>
        <w:adjustRightInd/>
        <w:spacing w:after="0"/>
        <w:textAlignment w:val="auto"/>
        <w:rPr>
          <w:rFonts w:ascii="Arial" w:hAnsi="Arial"/>
          <w:sz w:val="36"/>
        </w:rPr>
      </w:pPr>
      <w:r w:rsidRPr="0015595D">
        <w:br w:type="page"/>
      </w:r>
    </w:p>
    <w:p w14:paraId="058AB5A0" w14:textId="77777777" w:rsidR="00F5321B" w:rsidRPr="0015595D" w:rsidRDefault="00F5321B" w:rsidP="00F5321B">
      <w:pPr>
        <w:pStyle w:val="Heading8"/>
      </w:pPr>
      <w:bookmarkStart w:id="214" w:name="_Toc122514044"/>
      <w:bookmarkStart w:id="215" w:name="_Toc122529943"/>
      <w:bookmarkStart w:id="216" w:name="_Toc128639924"/>
      <w:r w:rsidRPr="0015595D">
        <w:lastRenderedPageBreak/>
        <w:t>Annex I (normative</w:t>
      </w:r>
      <w:r w:rsidR="0024177D">
        <w:t>):</w:t>
      </w:r>
      <w:r w:rsidR="0024177D">
        <w:br/>
      </w:r>
      <w:r w:rsidRPr="0015595D">
        <w:t>Word format presentation of the test suite for NFV-MANO Policy Management</w:t>
      </w:r>
      <w:bookmarkEnd w:id="214"/>
      <w:bookmarkEnd w:id="215"/>
      <w:bookmarkEnd w:id="216"/>
      <w:r w:rsidRPr="0015595D">
        <w:t xml:space="preserve"> </w:t>
      </w:r>
    </w:p>
    <w:p w14:paraId="35666DB4"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NFV-MANO Policy Management is generated from the Robot Framework test suite using the tool robot2doc available at</w:t>
      </w:r>
      <w:r w:rsidR="00A06EC8" w:rsidRPr="0015595D">
        <w:t xml:space="preserve"> [</w:t>
      </w:r>
      <w:r w:rsidR="00A06EC8" w:rsidRPr="0015595D">
        <w:fldChar w:fldCharType="begin"/>
      </w:r>
      <w:r w:rsidR="00A06EC8" w:rsidRPr="0015595D">
        <w:instrText xml:space="preserve">REF REF_ROBOT2DOCTOOL \h </w:instrText>
      </w:r>
      <w:r w:rsidR="00A06EC8" w:rsidRPr="0015595D">
        <w:fldChar w:fldCharType="separate"/>
      </w:r>
      <w:r w:rsidR="0006445D" w:rsidRPr="0015595D">
        <w:rPr>
          <w:rFonts w:eastAsia="MS Mincho"/>
        </w:rPr>
        <w:t>i.3</w:t>
      </w:r>
      <w:r w:rsidR="00A06EC8" w:rsidRPr="0015595D">
        <w:fldChar w:fldCharType="end"/>
      </w:r>
      <w:r w:rsidR="00A06EC8" w:rsidRPr="0015595D">
        <w:t>]</w:t>
      </w:r>
      <w:r w:rsidR="00B24E8E" w:rsidRPr="0015595D">
        <w:t xml:space="preserve">. The format is provided to assist the readers who are not familiar with the Robot Framework syntax language. </w:t>
      </w:r>
    </w:p>
    <w:p w14:paraId="358B5D2C" w14:textId="77777777" w:rsidR="00F5321B" w:rsidRPr="0015595D" w:rsidRDefault="00F5321B" w:rsidP="00F5321B">
      <w:r w:rsidRPr="0015595D">
        <w:t>The Microsoft</w:t>
      </w:r>
      <w:r w:rsidRPr="0015595D">
        <w:rPr>
          <w:vertAlign w:val="superscript"/>
        </w:rPr>
        <w:t>®</w:t>
      </w:r>
      <w:r w:rsidRPr="0015595D">
        <w:t xml:space="preserve"> Word format presentation of the high level tests for the NFV-MANO Policy Management is the file Tests-SOL012-NFV-MANO-Policy-mgmt.docx contained in archive gs_nfv-tst010v030</w:t>
      </w:r>
      <w:r w:rsidR="00CD510F" w:rsidRPr="0015595D">
        <w:t>6</w:t>
      </w:r>
      <w:r w:rsidRPr="0015595D">
        <w:t xml:space="preserve">01p0.zip which accompanies the present document. </w:t>
      </w:r>
    </w:p>
    <w:p w14:paraId="50B1E720" w14:textId="148149A0" w:rsidR="004E3DE7" w:rsidRDefault="00F5321B" w:rsidP="00F5321B">
      <w:r w:rsidRPr="0015595D">
        <w:t xml:space="preserve">The normative </w:t>
      </w:r>
      <w:r w:rsidR="000E3B02" w:rsidRPr="0015595D">
        <w:t>Test Descriptions</w:t>
      </w:r>
      <w:r w:rsidRPr="0015595D">
        <w:t xml:space="preserve"> and the informative test steps implementations are available in the Robot Framework</w:t>
      </w:r>
      <w:r w:rsidRPr="0015595D" w:rsidDel="004813F3">
        <w:t xml:space="preserve"> </w:t>
      </w:r>
      <w:r w:rsidRPr="0015595D">
        <w:t>at</w:t>
      </w:r>
      <w:r w:rsidR="004E3DE7">
        <w:t xml:space="preserve"> </w:t>
      </w:r>
      <w:hyperlink r:id="rId41" w:history="1">
        <w:r w:rsidR="004E3DE7" w:rsidRPr="00650F7B">
          <w:rPr>
            <w:rStyle w:val="Hyperlink"/>
          </w:rPr>
          <w:t>https://forge.etsi.org/rep/nfv/api-tests/tree/3.6.1/SOL012</w:t>
        </w:r>
      </w:hyperlink>
      <w:r w:rsidR="004E3DE7" w:rsidRPr="0015595D">
        <w:t>.</w:t>
      </w:r>
    </w:p>
    <w:p w14:paraId="20EFF22D" w14:textId="77777777" w:rsidR="00F5321B" w:rsidRPr="0015595D" w:rsidRDefault="00A3164F" w:rsidP="00A3164F">
      <w:pPr>
        <w:pStyle w:val="NO"/>
      </w:pPr>
      <w:r w:rsidRPr="0015595D">
        <w:t>NOTE:</w:t>
      </w:r>
      <w:r w:rsidRPr="0015595D">
        <w:tab/>
      </w:r>
      <w:r w:rsidR="00F5321B" w:rsidRPr="0015595D">
        <w:t xml:space="preserve">The tests for ETSI </w:t>
      </w:r>
      <w:r w:rsidRPr="0015595D">
        <w:t>GS NFV-SOL 012 [</w:t>
      </w:r>
      <w:r w:rsidR="00B24E8E" w:rsidRPr="0015595D">
        <w:fldChar w:fldCharType="begin"/>
      </w:r>
      <w:r w:rsidR="00B24E8E" w:rsidRPr="0015595D">
        <w:instrText xml:space="preserve">REF REF_GSNFV_SOL012 \h </w:instrText>
      </w:r>
      <w:r w:rsidR="00B24E8E" w:rsidRPr="0015595D">
        <w:fldChar w:fldCharType="separate"/>
      </w:r>
      <w:r w:rsidR="0006445D" w:rsidRPr="0015595D">
        <w:t>9</w:t>
      </w:r>
      <w:r w:rsidR="00B24E8E" w:rsidRPr="0015595D">
        <w:fldChar w:fldCharType="end"/>
      </w:r>
      <w:r w:rsidR="00B24E8E" w:rsidRPr="0015595D">
        <w:t>]</w:t>
      </w:r>
      <w:r w:rsidR="00F5321B" w:rsidRPr="0015595D">
        <w:t xml:space="preserve"> are for version 3.4.1 and not </w:t>
      </w:r>
      <w:r w:rsidR="00EE4C6E" w:rsidRPr="0015595D">
        <w:t xml:space="preserve">version </w:t>
      </w:r>
      <w:r w:rsidR="00F5321B" w:rsidRPr="0015595D">
        <w:t>3.</w:t>
      </w:r>
      <w:r w:rsidR="001A34A9" w:rsidRPr="0015595D">
        <w:t>6</w:t>
      </w:r>
      <w:r w:rsidR="00947E49" w:rsidRPr="0015595D">
        <w:t xml:space="preserve">.1 like the other specifications. </w:t>
      </w:r>
    </w:p>
    <w:p w14:paraId="302A77FF" w14:textId="77777777" w:rsidR="00F5321B" w:rsidRPr="0015595D" w:rsidRDefault="00F5321B">
      <w:pPr>
        <w:overflowPunct/>
        <w:autoSpaceDE/>
        <w:autoSpaceDN/>
        <w:adjustRightInd/>
        <w:spacing w:after="0"/>
        <w:textAlignment w:val="auto"/>
      </w:pPr>
    </w:p>
    <w:p w14:paraId="684A4EB2" w14:textId="77777777" w:rsidR="004C06F8" w:rsidRPr="0015595D" w:rsidRDefault="004C06F8">
      <w:pPr>
        <w:overflowPunct/>
        <w:autoSpaceDE/>
        <w:autoSpaceDN/>
        <w:adjustRightInd/>
        <w:spacing w:after="0"/>
        <w:textAlignment w:val="auto"/>
      </w:pPr>
      <w:r w:rsidRPr="0015595D">
        <w:br w:type="page"/>
      </w:r>
    </w:p>
    <w:p w14:paraId="05B9F36F" w14:textId="77777777" w:rsidR="00B63DCA" w:rsidRPr="0015595D" w:rsidRDefault="00B63DCA" w:rsidP="00B63DCA">
      <w:pPr>
        <w:pStyle w:val="Heading8"/>
      </w:pPr>
      <w:bookmarkStart w:id="217" w:name="_Toc122514045"/>
      <w:bookmarkStart w:id="218" w:name="_Toc122529944"/>
      <w:bookmarkStart w:id="219" w:name="_Toc128639925"/>
      <w:r w:rsidRPr="0015595D">
        <w:lastRenderedPageBreak/>
        <w:t xml:space="preserve">Annex </w:t>
      </w:r>
      <w:r w:rsidR="00F5321B" w:rsidRPr="0015595D">
        <w:t>J</w:t>
      </w:r>
      <w:r w:rsidRPr="0015595D">
        <w:t xml:space="preserve"> (informative</w:t>
      </w:r>
      <w:r w:rsidR="0024177D">
        <w:t>):</w:t>
      </w:r>
      <w:r w:rsidR="0024177D">
        <w:br/>
      </w:r>
      <w:r w:rsidRPr="0015595D">
        <w:t>Change History</w:t>
      </w:r>
      <w:bookmarkEnd w:id="217"/>
      <w:bookmarkEnd w:id="218"/>
      <w:bookmarkEnd w:id="21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247"/>
        <w:gridCol w:w="1588"/>
        <w:gridCol w:w="6804"/>
      </w:tblGrid>
      <w:tr w:rsidR="00B63DCA" w:rsidRPr="0015595D" w14:paraId="69AAA9ED" w14:textId="77777777" w:rsidTr="00937761">
        <w:trPr>
          <w:cantSplit/>
          <w:tblHeader/>
          <w:jc w:val="center"/>
        </w:trPr>
        <w:tc>
          <w:tcPr>
            <w:tcW w:w="1247" w:type="dxa"/>
            <w:shd w:val="clear" w:color="auto" w:fill="auto"/>
          </w:tcPr>
          <w:p w14:paraId="49BCAAF6" w14:textId="77777777" w:rsidR="00B63DCA" w:rsidRPr="0015595D" w:rsidRDefault="00B63DCA" w:rsidP="00937761">
            <w:pPr>
              <w:pStyle w:val="TAH"/>
            </w:pPr>
            <w:r w:rsidRPr="0015595D">
              <w:t>Version</w:t>
            </w:r>
          </w:p>
        </w:tc>
        <w:tc>
          <w:tcPr>
            <w:tcW w:w="1588" w:type="dxa"/>
            <w:shd w:val="clear" w:color="auto" w:fill="auto"/>
          </w:tcPr>
          <w:p w14:paraId="65F77DB3" w14:textId="77777777" w:rsidR="00B63DCA" w:rsidRPr="0015595D" w:rsidRDefault="00B63DCA" w:rsidP="00937761">
            <w:pPr>
              <w:pStyle w:val="TAH"/>
            </w:pPr>
            <w:r w:rsidRPr="0015595D">
              <w:t>Date</w:t>
            </w:r>
          </w:p>
        </w:tc>
        <w:tc>
          <w:tcPr>
            <w:tcW w:w="6804" w:type="dxa"/>
            <w:shd w:val="clear" w:color="auto" w:fill="auto"/>
          </w:tcPr>
          <w:p w14:paraId="629E302A" w14:textId="77777777" w:rsidR="00B63DCA" w:rsidRPr="0015595D" w:rsidRDefault="00B63DCA" w:rsidP="00937761">
            <w:pPr>
              <w:pStyle w:val="TAH"/>
            </w:pPr>
            <w:r w:rsidRPr="0015595D">
              <w:t>Information</w:t>
            </w:r>
            <w:r w:rsidR="00937761" w:rsidRPr="0015595D">
              <w:t xml:space="preserve"> </w:t>
            </w:r>
            <w:r w:rsidRPr="0015595D">
              <w:t>about</w:t>
            </w:r>
            <w:r w:rsidR="00937761" w:rsidRPr="0015595D">
              <w:t xml:space="preserve"> </w:t>
            </w:r>
            <w:r w:rsidRPr="0015595D">
              <w:t>changes</w:t>
            </w:r>
          </w:p>
        </w:tc>
      </w:tr>
      <w:tr w:rsidR="00B63DCA" w:rsidRPr="0015595D" w14:paraId="40DEF7B0" w14:textId="77777777" w:rsidTr="00937761">
        <w:trPr>
          <w:cantSplit/>
          <w:tblHeader/>
          <w:jc w:val="center"/>
        </w:trPr>
        <w:tc>
          <w:tcPr>
            <w:tcW w:w="1247" w:type="dxa"/>
            <w:shd w:val="clear" w:color="auto" w:fill="auto"/>
          </w:tcPr>
          <w:p w14:paraId="5345CDCD" w14:textId="1BAFFFE0" w:rsidR="00B63DCA" w:rsidRPr="0015595D" w:rsidRDefault="00EC5E24" w:rsidP="00937761">
            <w:pPr>
              <w:pStyle w:val="TAL"/>
              <w:rPr>
                <w:b/>
              </w:rPr>
            </w:pPr>
            <w:ins w:id="220" w:author="Pierre Lynch" w:date="2023-06-05T20:32:00Z">
              <w:r>
                <w:t>4.3</w:t>
              </w:r>
            </w:ins>
            <w:del w:id="221" w:author="Pierre Lynch" w:date="2023-06-05T20:32:00Z">
              <w:r w:rsidR="000B0EF9" w:rsidRPr="0015595D" w:rsidDel="00EC5E24">
                <w:delText>3</w:delText>
              </w:r>
              <w:r w:rsidR="00B63DCA" w:rsidRPr="0015595D" w:rsidDel="00EC5E24">
                <w:delText>.</w:delText>
              </w:r>
              <w:r w:rsidR="00CD510F" w:rsidRPr="0015595D" w:rsidDel="00EC5E24">
                <w:delText>6</w:delText>
              </w:r>
            </w:del>
            <w:r w:rsidR="00B63DCA" w:rsidRPr="0015595D">
              <w:t>.1.0.0.1</w:t>
            </w:r>
          </w:p>
        </w:tc>
        <w:tc>
          <w:tcPr>
            <w:tcW w:w="1588" w:type="dxa"/>
            <w:shd w:val="clear" w:color="auto" w:fill="auto"/>
          </w:tcPr>
          <w:p w14:paraId="37F5101C" w14:textId="40D2EA9E" w:rsidR="00B63DCA" w:rsidRPr="0015595D" w:rsidRDefault="00B63DCA" w:rsidP="00937761">
            <w:pPr>
              <w:pStyle w:val="TAL"/>
              <w:rPr>
                <w:b/>
              </w:rPr>
            </w:pPr>
            <w:r w:rsidRPr="0015595D">
              <w:t>202</w:t>
            </w:r>
            <w:ins w:id="222" w:author="Pierre Lynch" w:date="2023-06-05T20:32:00Z">
              <w:r w:rsidR="00EC5E24">
                <w:t>3</w:t>
              </w:r>
            </w:ins>
            <w:del w:id="223" w:author="Pierre Lynch" w:date="2023-06-05T20:32:00Z">
              <w:r w:rsidR="00CD510F" w:rsidRPr="0015595D" w:rsidDel="00EC5E24">
                <w:delText>2</w:delText>
              </w:r>
            </w:del>
            <w:r w:rsidRPr="0015595D">
              <w:t>-</w:t>
            </w:r>
            <w:ins w:id="224" w:author="Pierre Lynch" w:date="2023-06-05T20:32:00Z">
              <w:r w:rsidR="00EC5E24">
                <w:t>06</w:t>
              </w:r>
            </w:ins>
            <w:del w:id="225" w:author="Pierre Lynch" w:date="2023-06-05T20:32:00Z">
              <w:r w:rsidR="007A45C4" w:rsidRPr="0015595D" w:rsidDel="00EC5E24">
                <w:delText>1</w:delText>
              </w:r>
              <w:r w:rsidR="00CD510F" w:rsidRPr="0015595D" w:rsidDel="00EC5E24">
                <w:delText>0</w:delText>
              </w:r>
            </w:del>
            <w:r w:rsidRPr="0015595D">
              <w:t>-</w:t>
            </w:r>
            <w:ins w:id="226" w:author="Pierre Lynch" w:date="2023-06-05T20:32:00Z">
              <w:r w:rsidR="00EC5E24">
                <w:t>05</w:t>
              </w:r>
            </w:ins>
            <w:del w:id="227" w:author="Pierre Lynch" w:date="2023-06-05T20:32:00Z">
              <w:r w:rsidR="00CD510F" w:rsidRPr="0015595D" w:rsidDel="00EC5E24">
                <w:delText>09</w:delText>
              </w:r>
            </w:del>
          </w:p>
        </w:tc>
        <w:tc>
          <w:tcPr>
            <w:tcW w:w="6804" w:type="dxa"/>
            <w:shd w:val="clear" w:color="auto" w:fill="auto"/>
          </w:tcPr>
          <w:p w14:paraId="4F77C575" w14:textId="77777777" w:rsidR="00B63DCA" w:rsidRPr="0015595D" w:rsidRDefault="00B63DCA" w:rsidP="00937761">
            <w:pPr>
              <w:pStyle w:val="TAL"/>
              <w:rPr>
                <w:b/>
              </w:rPr>
            </w:pPr>
            <w:r w:rsidRPr="0015595D">
              <w:t>Initial</w:t>
            </w:r>
            <w:r w:rsidR="00937761" w:rsidRPr="0015595D">
              <w:t xml:space="preserve"> </w:t>
            </w:r>
            <w:r w:rsidRPr="0015595D">
              <w:t>draft</w:t>
            </w:r>
            <w:r w:rsidR="00937761" w:rsidRPr="0015595D">
              <w:t xml:space="preserve"> </w:t>
            </w:r>
          </w:p>
        </w:tc>
      </w:tr>
      <w:tr w:rsidR="00646C3D" w:rsidRPr="0015595D" w:rsidDel="00EC5E24" w14:paraId="1E381F0B" w14:textId="146888B4" w:rsidTr="00937761">
        <w:trPr>
          <w:cantSplit/>
          <w:tblHeader/>
          <w:jc w:val="center"/>
          <w:del w:id="228" w:author="Pierre Lynch" w:date="2023-06-05T20:32:00Z"/>
        </w:trPr>
        <w:tc>
          <w:tcPr>
            <w:tcW w:w="1247" w:type="dxa"/>
            <w:shd w:val="clear" w:color="auto" w:fill="auto"/>
          </w:tcPr>
          <w:p w14:paraId="44D10124" w14:textId="6CBD004D" w:rsidR="00646C3D" w:rsidRPr="0015595D" w:rsidDel="00EC5E24" w:rsidRDefault="004404F1" w:rsidP="00937761">
            <w:pPr>
              <w:pStyle w:val="TAL"/>
              <w:rPr>
                <w:del w:id="229" w:author="Pierre Lynch" w:date="2023-06-05T20:32:00Z"/>
              </w:rPr>
            </w:pPr>
            <w:del w:id="230" w:author="Pierre Lynch" w:date="2023-06-05T20:32:00Z">
              <w:r w:rsidRPr="0015595D" w:rsidDel="00EC5E24">
                <w:delText>3.6.1.0.0.2</w:delText>
              </w:r>
            </w:del>
          </w:p>
        </w:tc>
        <w:tc>
          <w:tcPr>
            <w:tcW w:w="1588" w:type="dxa"/>
            <w:shd w:val="clear" w:color="auto" w:fill="auto"/>
          </w:tcPr>
          <w:p w14:paraId="212592A1" w14:textId="7C0D89A6" w:rsidR="00646C3D" w:rsidRPr="0015595D" w:rsidDel="00EC5E24" w:rsidRDefault="004404F1" w:rsidP="00937761">
            <w:pPr>
              <w:pStyle w:val="TAL"/>
              <w:rPr>
                <w:del w:id="231" w:author="Pierre Lynch" w:date="2023-06-05T20:32:00Z"/>
              </w:rPr>
            </w:pPr>
            <w:del w:id="232" w:author="Pierre Lynch" w:date="2023-06-05T20:32:00Z">
              <w:r w:rsidRPr="0015595D" w:rsidDel="00EC5E24">
                <w:delText>2022-10-30</w:delText>
              </w:r>
            </w:del>
          </w:p>
        </w:tc>
        <w:tc>
          <w:tcPr>
            <w:tcW w:w="6804" w:type="dxa"/>
            <w:shd w:val="clear" w:color="auto" w:fill="auto"/>
          </w:tcPr>
          <w:p w14:paraId="3976E814" w14:textId="15085053" w:rsidR="00DE4460" w:rsidRPr="008F3804" w:rsidDel="00EC5E24" w:rsidRDefault="004404F1" w:rsidP="008F3804">
            <w:pPr>
              <w:pStyle w:val="TAL"/>
              <w:rPr>
                <w:del w:id="233" w:author="Pierre Lynch" w:date="2023-06-05T20:32:00Z"/>
              </w:rPr>
            </w:pPr>
            <w:del w:id="234" w:author="Pierre Lynch" w:date="2023-06-05T20:32:00Z">
              <w:r w:rsidRPr="0015595D" w:rsidDel="00EC5E24">
                <w:delText>NFVT</w:delText>
              </w:r>
              <w:r w:rsidRPr="008F3804" w:rsidDel="00EC5E24">
                <w:delText>ST(22)00065 -</w:delText>
              </w:r>
              <w:r w:rsidR="0090393A" w:rsidDel="00EC5E24">
                <w:delText>TST01</w:delText>
              </w:r>
            </w:del>
          </w:p>
          <w:tbl>
            <w:tblPr>
              <w:tblW w:w="5000" w:type="pct"/>
              <w:tblCellSpacing w:w="10" w:type="dxa"/>
              <w:tblLayout w:type="fixed"/>
              <w:tblCellMar>
                <w:left w:w="0" w:type="dxa"/>
                <w:right w:w="0" w:type="dxa"/>
              </w:tblCellMar>
              <w:tblLook w:val="04A0" w:firstRow="1" w:lastRow="0" w:firstColumn="1" w:lastColumn="0" w:noHBand="0" w:noVBand="1"/>
            </w:tblPr>
            <w:tblGrid>
              <w:gridCol w:w="6668"/>
            </w:tblGrid>
            <w:tr w:rsidR="00DE4460" w:rsidRPr="0015595D" w:rsidDel="00EC5E24" w14:paraId="16BBD4CD" w14:textId="03F6E35A" w:rsidTr="0090393A">
              <w:trPr>
                <w:divId w:val="2098404453"/>
                <w:tblCellSpacing w:w="10" w:type="dxa"/>
                <w:del w:id="235" w:author="Pierre Lynch" w:date="2023-06-05T20:32:00Z"/>
              </w:trPr>
              <w:tc>
                <w:tcPr>
                  <w:tcW w:w="2500" w:type="pct"/>
                  <w:shd w:val="clear" w:color="auto" w:fill="auto"/>
                  <w:vAlign w:val="center"/>
                  <w:hideMark/>
                </w:tcPr>
                <w:p w14:paraId="6F0C4F99" w14:textId="061ACD23" w:rsidR="0090393A" w:rsidDel="00EC5E24" w:rsidRDefault="0090393A" w:rsidP="0090393A">
                  <w:pPr>
                    <w:pStyle w:val="TAL"/>
                    <w:divId w:val="701856067"/>
                    <w:rPr>
                      <w:del w:id="236" w:author="Pierre Lynch" w:date="2023-06-05T20:32:00Z"/>
                    </w:rPr>
                  </w:pPr>
                  <w:del w:id="237" w:author="Pierre Lynch" w:date="2023-06-05T20:32:00Z">
                    <w:r w:rsidDel="00EC5E24">
                      <w:delText>TST010ed361 Version Modifications</w:delText>
                    </w:r>
                  </w:del>
                </w:p>
                <w:p w14:paraId="4B73060C" w14:textId="21E9087A" w:rsidR="00DE4460" w:rsidRPr="008F3804" w:rsidDel="00EC5E24" w:rsidRDefault="0090393A" w:rsidP="0090393A">
                  <w:pPr>
                    <w:pStyle w:val="TAL"/>
                    <w:divId w:val="701856067"/>
                    <w:rPr>
                      <w:del w:id="238" w:author="Pierre Lynch" w:date="2023-06-05T20:32:00Z"/>
                    </w:rPr>
                  </w:pPr>
                  <w:del w:id="239" w:author="Pierre Lynch" w:date="2023-06-05T20:32:00Z">
                    <w:r w:rsidDel="00EC5E24">
                      <w:delText>NFVTST(22)000068 - TST010ed361 - Robot Merge Contributions</w:delText>
                    </w:r>
                  </w:del>
                </w:p>
              </w:tc>
            </w:tr>
          </w:tbl>
          <w:p w14:paraId="3EDF792A" w14:textId="317C9B8F" w:rsidR="00646C3D" w:rsidRPr="0015595D" w:rsidDel="00EC5E24" w:rsidRDefault="00646C3D" w:rsidP="008F3804">
            <w:pPr>
              <w:pStyle w:val="TAL"/>
              <w:rPr>
                <w:del w:id="240" w:author="Pierre Lynch" w:date="2023-06-05T20:32:00Z"/>
              </w:rPr>
            </w:pPr>
          </w:p>
        </w:tc>
      </w:tr>
    </w:tbl>
    <w:p w14:paraId="6A0BBA37" w14:textId="77777777" w:rsidR="00B63DCA" w:rsidRPr="0015595D" w:rsidRDefault="00B63DCA" w:rsidP="00B63DCA"/>
    <w:p w14:paraId="5EF3CC49" w14:textId="77777777" w:rsidR="00B63DCA" w:rsidRPr="0015595D" w:rsidRDefault="00B63DCA" w:rsidP="00B63DCA">
      <w:pPr>
        <w:overflowPunct/>
        <w:autoSpaceDE/>
        <w:autoSpaceDN/>
        <w:adjustRightInd/>
        <w:spacing w:after="0"/>
        <w:textAlignment w:val="auto"/>
        <w:rPr>
          <w:rFonts w:ascii="Arial" w:hAnsi="Arial"/>
          <w:sz w:val="36"/>
        </w:rPr>
      </w:pPr>
      <w:r w:rsidRPr="0015595D">
        <w:br w:type="page"/>
      </w:r>
    </w:p>
    <w:p w14:paraId="49F0F379" w14:textId="77777777" w:rsidR="004C06F8" w:rsidRPr="0015595D" w:rsidRDefault="004C06F8" w:rsidP="0060048B">
      <w:pPr>
        <w:pStyle w:val="Heading1"/>
      </w:pPr>
      <w:bookmarkStart w:id="241" w:name="_Toc122514046"/>
      <w:bookmarkStart w:id="242" w:name="_Toc122529945"/>
      <w:bookmarkStart w:id="243" w:name="_Toc128639926"/>
      <w:r w:rsidRPr="0015595D">
        <w:lastRenderedPageBreak/>
        <w:t>History</w:t>
      </w:r>
      <w:bookmarkEnd w:id="241"/>
      <w:bookmarkEnd w:id="242"/>
      <w:bookmarkEnd w:id="243"/>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4C06F8" w:rsidRPr="0015595D" w14:paraId="4AD1B9F9" w14:textId="77777777" w:rsidTr="00793E3E">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BB93276" w14:textId="77777777" w:rsidR="004C06F8" w:rsidRPr="0015595D" w:rsidRDefault="004C06F8" w:rsidP="00E03058">
            <w:pPr>
              <w:spacing w:before="60" w:after="60"/>
              <w:jc w:val="center"/>
              <w:rPr>
                <w:b/>
                <w:sz w:val="24"/>
              </w:rPr>
            </w:pPr>
            <w:r w:rsidRPr="0015595D">
              <w:rPr>
                <w:b/>
                <w:sz w:val="24"/>
              </w:rPr>
              <w:t>Document history</w:t>
            </w:r>
          </w:p>
        </w:tc>
      </w:tr>
      <w:tr w:rsidR="00926433" w:rsidRPr="0015595D" w14:paraId="40856200" w14:textId="77777777" w:rsidTr="00C225F2">
        <w:trPr>
          <w:cantSplit/>
          <w:jc w:val="center"/>
        </w:trPr>
        <w:tc>
          <w:tcPr>
            <w:tcW w:w="1247" w:type="dxa"/>
            <w:tcBorders>
              <w:top w:val="single" w:sz="6" w:space="0" w:color="auto"/>
              <w:left w:val="single" w:sz="6" w:space="0" w:color="auto"/>
              <w:bottom w:val="single" w:sz="6" w:space="0" w:color="auto"/>
              <w:right w:val="single" w:sz="6" w:space="0" w:color="auto"/>
            </w:tcBorders>
          </w:tcPr>
          <w:p w14:paraId="6AD86EE1" w14:textId="77777777" w:rsidR="00926433" w:rsidRPr="0015595D" w:rsidRDefault="00DB0614" w:rsidP="00C225F2">
            <w:pPr>
              <w:pStyle w:val="FP"/>
              <w:spacing w:before="80" w:after="80"/>
              <w:ind w:left="57"/>
            </w:pPr>
            <w:r w:rsidRPr="0015595D">
              <w:t>V3.3.1</w:t>
            </w:r>
          </w:p>
        </w:tc>
        <w:tc>
          <w:tcPr>
            <w:tcW w:w="1588" w:type="dxa"/>
            <w:tcBorders>
              <w:top w:val="single" w:sz="6" w:space="0" w:color="auto"/>
              <w:left w:val="single" w:sz="6" w:space="0" w:color="auto"/>
              <w:bottom w:val="single" w:sz="6" w:space="0" w:color="auto"/>
              <w:right w:val="single" w:sz="6" w:space="0" w:color="auto"/>
            </w:tcBorders>
          </w:tcPr>
          <w:p w14:paraId="0C229D63" w14:textId="77777777" w:rsidR="00926433" w:rsidRPr="0015595D" w:rsidRDefault="00DB0614" w:rsidP="00C225F2">
            <w:pPr>
              <w:pStyle w:val="FP"/>
              <w:spacing w:before="80" w:after="80"/>
              <w:ind w:left="57"/>
            </w:pPr>
            <w:r w:rsidRPr="0015595D">
              <w:t>September 2021</w:t>
            </w:r>
          </w:p>
        </w:tc>
        <w:tc>
          <w:tcPr>
            <w:tcW w:w="6804" w:type="dxa"/>
            <w:tcBorders>
              <w:top w:val="single" w:sz="6" w:space="0" w:color="auto"/>
              <w:bottom w:val="single" w:sz="6" w:space="0" w:color="auto"/>
              <w:right w:val="single" w:sz="6" w:space="0" w:color="auto"/>
            </w:tcBorders>
          </w:tcPr>
          <w:p w14:paraId="26FC84F5" w14:textId="77777777" w:rsidR="00926433" w:rsidRPr="0015595D" w:rsidRDefault="00DB0614" w:rsidP="0024177D">
            <w:pPr>
              <w:pStyle w:val="FP"/>
              <w:tabs>
                <w:tab w:val="left" w:pos="3118"/>
              </w:tabs>
              <w:spacing w:before="80" w:after="80"/>
              <w:ind w:left="57"/>
            </w:pPr>
            <w:r w:rsidRPr="0015595D">
              <w:t>Publication</w:t>
            </w:r>
          </w:p>
        </w:tc>
      </w:tr>
      <w:tr w:rsidR="004C06F8" w:rsidRPr="0015595D" w14:paraId="42A17875"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580D8047" w14:textId="77777777" w:rsidR="004C06F8" w:rsidRPr="0015595D" w:rsidRDefault="00A2042D" w:rsidP="00E03058">
            <w:pPr>
              <w:pStyle w:val="FP"/>
              <w:spacing w:before="80" w:after="80"/>
              <w:ind w:left="57"/>
            </w:pPr>
            <w:r w:rsidRPr="0015595D">
              <w:t>V3.5.1</w:t>
            </w:r>
          </w:p>
        </w:tc>
        <w:tc>
          <w:tcPr>
            <w:tcW w:w="1588" w:type="dxa"/>
            <w:tcBorders>
              <w:top w:val="single" w:sz="6" w:space="0" w:color="auto"/>
              <w:left w:val="single" w:sz="6" w:space="0" w:color="auto"/>
              <w:bottom w:val="single" w:sz="6" w:space="0" w:color="auto"/>
              <w:right w:val="single" w:sz="6" w:space="0" w:color="auto"/>
            </w:tcBorders>
          </w:tcPr>
          <w:p w14:paraId="18FEFB50" w14:textId="77777777" w:rsidR="004C06F8" w:rsidRPr="0015595D" w:rsidRDefault="00E755DC" w:rsidP="00E03058">
            <w:pPr>
              <w:pStyle w:val="FP"/>
              <w:spacing w:before="80" w:after="80"/>
              <w:ind w:left="57"/>
            </w:pPr>
            <w:r w:rsidRPr="0015595D">
              <w:t>May</w:t>
            </w:r>
            <w:r w:rsidR="00A2042D" w:rsidRPr="0015595D">
              <w:t xml:space="preserve"> 2022</w:t>
            </w:r>
          </w:p>
        </w:tc>
        <w:tc>
          <w:tcPr>
            <w:tcW w:w="6804" w:type="dxa"/>
            <w:tcBorders>
              <w:top w:val="single" w:sz="6" w:space="0" w:color="auto"/>
              <w:bottom w:val="single" w:sz="6" w:space="0" w:color="auto"/>
              <w:right w:val="single" w:sz="6" w:space="0" w:color="auto"/>
            </w:tcBorders>
          </w:tcPr>
          <w:p w14:paraId="08FBE589" w14:textId="77777777" w:rsidR="004C06F8" w:rsidRPr="0015595D" w:rsidRDefault="00A2042D" w:rsidP="0024177D">
            <w:pPr>
              <w:pStyle w:val="FP"/>
              <w:tabs>
                <w:tab w:val="left" w:pos="3118"/>
              </w:tabs>
              <w:spacing w:before="80" w:after="80"/>
              <w:ind w:left="57"/>
            </w:pPr>
            <w:r w:rsidRPr="0015595D">
              <w:t>Publication</w:t>
            </w:r>
          </w:p>
        </w:tc>
      </w:tr>
      <w:tr w:rsidR="00793E3E" w:rsidRPr="0015595D" w14:paraId="40742847" w14:textId="77777777" w:rsidTr="00E03058">
        <w:trPr>
          <w:cantSplit/>
          <w:jc w:val="center"/>
        </w:trPr>
        <w:tc>
          <w:tcPr>
            <w:tcW w:w="1247" w:type="dxa"/>
            <w:tcBorders>
              <w:top w:val="single" w:sz="6" w:space="0" w:color="auto"/>
              <w:left w:val="single" w:sz="6" w:space="0" w:color="auto"/>
              <w:bottom w:val="single" w:sz="6" w:space="0" w:color="auto"/>
              <w:right w:val="single" w:sz="6" w:space="0" w:color="auto"/>
            </w:tcBorders>
          </w:tcPr>
          <w:p w14:paraId="4797097A" w14:textId="77777777" w:rsidR="00793E3E" w:rsidRPr="0015595D" w:rsidRDefault="0024177D" w:rsidP="00E03058">
            <w:pPr>
              <w:pStyle w:val="FP"/>
              <w:spacing w:before="80" w:after="80"/>
              <w:ind w:left="57"/>
            </w:pPr>
            <w:r>
              <w:t>V3.6.1</w:t>
            </w:r>
          </w:p>
        </w:tc>
        <w:tc>
          <w:tcPr>
            <w:tcW w:w="1588" w:type="dxa"/>
            <w:tcBorders>
              <w:top w:val="single" w:sz="6" w:space="0" w:color="auto"/>
              <w:left w:val="single" w:sz="6" w:space="0" w:color="auto"/>
              <w:bottom w:val="single" w:sz="6" w:space="0" w:color="auto"/>
              <w:right w:val="single" w:sz="6" w:space="0" w:color="auto"/>
            </w:tcBorders>
          </w:tcPr>
          <w:p w14:paraId="08537985" w14:textId="39841073" w:rsidR="00793E3E" w:rsidRPr="0015595D" w:rsidRDefault="00DE080E" w:rsidP="00E03058">
            <w:pPr>
              <w:pStyle w:val="FP"/>
              <w:spacing w:before="80" w:after="80"/>
              <w:ind w:left="57"/>
            </w:pPr>
            <w:r>
              <w:t>March</w:t>
            </w:r>
            <w:r w:rsidR="0024177D">
              <w:t xml:space="preserve"> 202</w:t>
            </w:r>
            <w:r w:rsidR="005E0DB4">
              <w:t>3</w:t>
            </w:r>
          </w:p>
        </w:tc>
        <w:tc>
          <w:tcPr>
            <w:tcW w:w="6804" w:type="dxa"/>
            <w:tcBorders>
              <w:top w:val="single" w:sz="6" w:space="0" w:color="auto"/>
              <w:bottom w:val="single" w:sz="6" w:space="0" w:color="auto"/>
              <w:right w:val="single" w:sz="6" w:space="0" w:color="auto"/>
            </w:tcBorders>
          </w:tcPr>
          <w:p w14:paraId="0569A1E3" w14:textId="77777777" w:rsidR="00793E3E" w:rsidRPr="0015595D" w:rsidRDefault="0024177D" w:rsidP="00F4434A">
            <w:pPr>
              <w:pStyle w:val="FP"/>
              <w:tabs>
                <w:tab w:val="left" w:pos="3118"/>
              </w:tabs>
              <w:spacing w:before="80" w:after="80"/>
              <w:ind w:left="57"/>
            </w:pPr>
            <w:r>
              <w:t>Publication</w:t>
            </w:r>
          </w:p>
        </w:tc>
      </w:tr>
      <w:tr w:rsidR="00607D27" w:rsidRPr="0015595D" w14:paraId="4EF25117"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433A0914" w14:textId="77777777" w:rsidR="00607D27" w:rsidRPr="0015595D" w:rsidRDefault="00607D27" w:rsidP="00E0305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47B2394" w14:textId="77777777" w:rsidR="00607D27" w:rsidRPr="0015595D" w:rsidRDefault="00607D27" w:rsidP="00E03058">
            <w:pPr>
              <w:pStyle w:val="FP"/>
              <w:spacing w:before="80" w:after="80"/>
              <w:ind w:left="57"/>
            </w:pPr>
          </w:p>
        </w:tc>
        <w:tc>
          <w:tcPr>
            <w:tcW w:w="6804" w:type="dxa"/>
            <w:tcBorders>
              <w:top w:val="single" w:sz="6" w:space="0" w:color="auto"/>
              <w:bottom w:val="single" w:sz="6" w:space="0" w:color="auto"/>
              <w:right w:val="single" w:sz="6" w:space="0" w:color="auto"/>
            </w:tcBorders>
          </w:tcPr>
          <w:p w14:paraId="23109A0B" w14:textId="77777777" w:rsidR="00607D27" w:rsidRPr="0015595D" w:rsidRDefault="00607D27" w:rsidP="00F4434A">
            <w:pPr>
              <w:pStyle w:val="FP"/>
              <w:tabs>
                <w:tab w:val="left" w:pos="3118"/>
              </w:tabs>
              <w:spacing w:before="80" w:after="80"/>
              <w:ind w:left="57"/>
            </w:pPr>
          </w:p>
        </w:tc>
      </w:tr>
      <w:tr w:rsidR="00AB5AD7" w:rsidRPr="0015595D" w14:paraId="0540B429"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411DC8EE" w14:textId="77777777" w:rsidR="00AB5AD7" w:rsidRPr="0015595D" w:rsidRDefault="00AB5AD7" w:rsidP="00E0305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EB229AE" w14:textId="77777777" w:rsidR="00AB5AD7" w:rsidRPr="0015595D" w:rsidRDefault="00AB5AD7" w:rsidP="00E03058">
            <w:pPr>
              <w:pStyle w:val="FP"/>
              <w:spacing w:before="80" w:after="80"/>
              <w:ind w:left="57"/>
            </w:pPr>
          </w:p>
        </w:tc>
        <w:tc>
          <w:tcPr>
            <w:tcW w:w="6804" w:type="dxa"/>
            <w:tcBorders>
              <w:top w:val="single" w:sz="6" w:space="0" w:color="auto"/>
              <w:bottom w:val="single" w:sz="6" w:space="0" w:color="auto"/>
              <w:right w:val="single" w:sz="6" w:space="0" w:color="auto"/>
            </w:tcBorders>
          </w:tcPr>
          <w:p w14:paraId="03F5BC2D" w14:textId="77777777" w:rsidR="00AB5AD7" w:rsidRPr="0015595D" w:rsidRDefault="00AB5AD7" w:rsidP="00E03058">
            <w:pPr>
              <w:pStyle w:val="FP"/>
              <w:tabs>
                <w:tab w:val="left" w:pos="3261"/>
                <w:tab w:val="left" w:pos="4395"/>
              </w:tabs>
              <w:spacing w:before="80" w:after="80"/>
              <w:ind w:left="57"/>
            </w:pPr>
          </w:p>
        </w:tc>
      </w:tr>
    </w:tbl>
    <w:p w14:paraId="1E4C4A02" w14:textId="77777777" w:rsidR="00595982" w:rsidRPr="0015595D" w:rsidRDefault="00595982" w:rsidP="004C06F8"/>
    <w:sectPr w:rsidR="00595982" w:rsidRPr="0015595D" w:rsidSect="0024177D">
      <w:headerReference w:type="default" r:id="rId42"/>
      <w:footerReference w:type="default" r:id="rId43"/>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6CC8" w14:textId="77777777" w:rsidR="00D044D9" w:rsidRDefault="00D044D9">
      <w:r>
        <w:separator/>
      </w:r>
    </w:p>
  </w:endnote>
  <w:endnote w:type="continuationSeparator" w:id="0">
    <w:p w14:paraId="09911A3B" w14:textId="77777777" w:rsidR="00D044D9" w:rsidRDefault="00D044D9">
      <w:r>
        <w:continuationSeparator/>
      </w:r>
    </w:p>
  </w:endnote>
  <w:endnote w:type="continuationNotice" w:id="1">
    <w:p w14:paraId="2EE5F993" w14:textId="77777777" w:rsidR="00D044D9" w:rsidRDefault="00D044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plified Arabic Fixed">
    <w:panose1 w:val="02070309020205020404"/>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3CD4" w14:textId="77777777" w:rsidR="0024177D" w:rsidRDefault="0024177D">
    <w:pPr>
      <w:pStyle w:val="Footer"/>
    </w:pPr>
  </w:p>
  <w:p w14:paraId="37A65760" w14:textId="77777777" w:rsidR="0024177D" w:rsidRDefault="00241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5040" w14:textId="77777777" w:rsidR="00082DEA" w:rsidRPr="0024177D" w:rsidRDefault="0024177D" w:rsidP="0024177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801F" w14:textId="77777777" w:rsidR="00D044D9" w:rsidRDefault="00D044D9">
      <w:r>
        <w:separator/>
      </w:r>
    </w:p>
  </w:footnote>
  <w:footnote w:type="continuationSeparator" w:id="0">
    <w:p w14:paraId="1689F9D8" w14:textId="77777777" w:rsidR="00D044D9" w:rsidRDefault="00D044D9">
      <w:r>
        <w:continuationSeparator/>
      </w:r>
    </w:p>
  </w:footnote>
  <w:footnote w:type="continuationNotice" w:id="1">
    <w:p w14:paraId="04B51BC2" w14:textId="77777777" w:rsidR="00D044D9" w:rsidRDefault="00D044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14D5" w14:textId="77777777" w:rsidR="0024177D" w:rsidRDefault="0024177D">
    <w:pPr>
      <w:pStyle w:val="Header"/>
    </w:pPr>
    <w:r>
      <w:rPr>
        <w:lang w:eastAsia="en-GB"/>
      </w:rPr>
      <w:drawing>
        <wp:anchor distT="0" distB="0" distL="114300" distR="114300" simplePos="0" relativeHeight="251659264" behindDoc="1" locked="0" layoutInCell="1" allowOverlap="1" wp14:anchorId="1E9ADCF9" wp14:editId="361BFFAB">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9640" w14:textId="5543FEBF" w:rsidR="0024177D" w:rsidRDefault="0024177D" w:rsidP="0024177D">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EC5E24">
      <w:t>ETSI GS NFV-TST 010 V4.3.1.0.0.1 (2023-06)</w:t>
    </w:r>
    <w:r>
      <w:rPr>
        <w:noProof w:val="0"/>
      </w:rPr>
      <w:fldChar w:fldCharType="end"/>
    </w:r>
  </w:p>
  <w:p w14:paraId="6CE7F528" w14:textId="77777777" w:rsidR="0024177D" w:rsidRDefault="0024177D" w:rsidP="0024177D">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9B4EC8E" w14:textId="49D970A9" w:rsidR="0024177D" w:rsidRDefault="0024177D" w:rsidP="0024177D">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4CE3C227" w14:textId="77777777" w:rsidR="00082DEA" w:rsidRPr="0024177D" w:rsidRDefault="00082DEA" w:rsidP="002417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7C5FDC"/>
    <w:multiLevelType w:val="hybridMultilevel"/>
    <w:tmpl w:val="AF76B902"/>
    <w:lvl w:ilvl="0" w:tplc="2A0EB680">
      <w:start w:val="1"/>
      <w:numFmt w:val="bullet"/>
      <w:lvlText w:val=""/>
      <w:lvlJc w:val="left"/>
      <w:pPr>
        <w:ind w:left="1157" w:hanging="420"/>
      </w:pPr>
      <w:rPr>
        <w:rFonts w:ascii="Symbol" w:hAnsi="Symbol" w:hint="default"/>
        <w:color w:val="auto"/>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6D7589"/>
    <w:multiLevelType w:val="hybridMultilevel"/>
    <w:tmpl w:val="9220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4031A2"/>
    <w:multiLevelType w:val="hybridMultilevel"/>
    <w:tmpl w:val="E7FC551E"/>
    <w:lvl w:ilvl="0" w:tplc="C4F68B5C">
      <w:start w:val="7"/>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2"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26" w15:restartNumberingAfterBreak="0">
    <w:nsid w:val="22A72722"/>
    <w:multiLevelType w:val="hybridMultilevel"/>
    <w:tmpl w:val="DA9AF736"/>
    <w:lvl w:ilvl="0" w:tplc="7914680A">
      <w:numFmt w:val="bullet"/>
      <w:lvlText w:val="-"/>
      <w:lvlJc w:val="left"/>
      <w:pPr>
        <w:ind w:left="420" w:hanging="42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280234"/>
    <w:multiLevelType w:val="hybridMultilevel"/>
    <w:tmpl w:val="8988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C210666"/>
    <w:multiLevelType w:val="hybridMultilevel"/>
    <w:tmpl w:val="5A04C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11457C2"/>
    <w:multiLevelType w:val="hybridMultilevel"/>
    <w:tmpl w:val="F0F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2612D0"/>
    <w:multiLevelType w:val="hybridMultilevel"/>
    <w:tmpl w:val="B3FA1556"/>
    <w:lvl w:ilvl="0" w:tplc="7F4860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4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E6E36D1"/>
    <w:multiLevelType w:val="hybridMultilevel"/>
    <w:tmpl w:val="4BFE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E4205"/>
    <w:multiLevelType w:val="hybridMultilevel"/>
    <w:tmpl w:val="E42CEC7A"/>
    <w:lvl w:ilvl="0" w:tplc="6CB27AD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4361CB"/>
    <w:multiLevelType w:val="hybridMultilevel"/>
    <w:tmpl w:val="C7EAD26A"/>
    <w:lvl w:ilvl="0" w:tplc="086A3F7A">
      <w:start w:val="1"/>
      <w:numFmt w:val="bullet"/>
      <w:lvlText w:val="-"/>
      <w:lvlJc w:val="left"/>
      <w:pPr>
        <w:ind w:left="420" w:hanging="420"/>
      </w:pPr>
      <w:rPr>
        <w:rFonts w:ascii="Simplified Arabic Fixed" w:hAnsi="Simplified Arabic Fixed"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2" w15:restartNumberingAfterBreak="0">
    <w:nsid w:val="78FF15EF"/>
    <w:multiLevelType w:val="hybridMultilevel"/>
    <w:tmpl w:val="2D2EBCDE"/>
    <w:lvl w:ilvl="0" w:tplc="339C6B02">
      <w:start w:val="1"/>
      <w:numFmt w:val="bullet"/>
      <w:lvlText w:val="-"/>
      <w:lvlJc w:val="left"/>
      <w:pPr>
        <w:tabs>
          <w:tab w:val="num" w:pos="720"/>
        </w:tabs>
        <w:ind w:left="720" w:hanging="360"/>
      </w:pPr>
      <w:rPr>
        <w:rFonts w:ascii="Simplified Arabic Fixed" w:hAnsi="Simplified Arabic Fixed" w:hint="default"/>
      </w:rPr>
    </w:lvl>
    <w:lvl w:ilvl="1" w:tplc="905ED5E0" w:tentative="1">
      <w:start w:val="1"/>
      <w:numFmt w:val="bullet"/>
      <w:lvlText w:val="-"/>
      <w:lvlJc w:val="left"/>
      <w:pPr>
        <w:tabs>
          <w:tab w:val="num" w:pos="1440"/>
        </w:tabs>
        <w:ind w:left="1440" w:hanging="360"/>
      </w:pPr>
      <w:rPr>
        <w:rFonts w:ascii="Simplified Arabic Fixed" w:hAnsi="Simplified Arabic Fixed" w:hint="default"/>
      </w:rPr>
    </w:lvl>
    <w:lvl w:ilvl="2" w:tplc="79FAEBCA" w:tentative="1">
      <w:start w:val="1"/>
      <w:numFmt w:val="bullet"/>
      <w:lvlText w:val="-"/>
      <w:lvlJc w:val="left"/>
      <w:pPr>
        <w:tabs>
          <w:tab w:val="num" w:pos="2160"/>
        </w:tabs>
        <w:ind w:left="2160" w:hanging="360"/>
      </w:pPr>
      <w:rPr>
        <w:rFonts w:ascii="Simplified Arabic Fixed" w:hAnsi="Simplified Arabic Fixed" w:hint="default"/>
      </w:rPr>
    </w:lvl>
    <w:lvl w:ilvl="3" w:tplc="56A0D0C2" w:tentative="1">
      <w:start w:val="1"/>
      <w:numFmt w:val="bullet"/>
      <w:lvlText w:val="-"/>
      <w:lvlJc w:val="left"/>
      <w:pPr>
        <w:tabs>
          <w:tab w:val="num" w:pos="2880"/>
        </w:tabs>
        <w:ind w:left="2880" w:hanging="360"/>
      </w:pPr>
      <w:rPr>
        <w:rFonts w:ascii="Simplified Arabic Fixed" w:hAnsi="Simplified Arabic Fixed" w:hint="default"/>
      </w:rPr>
    </w:lvl>
    <w:lvl w:ilvl="4" w:tplc="5B6E075C" w:tentative="1">
      <w:start w:val="1"/>
      <w:numFmt w:val="bullet"/>
      <w:lvlText w:val="-"/>
      <w:lvlJc w:val="left"/>
      <w:pPr>
        <w:tabs>
          <w:tab w:val="num" w:pos="3600"/>
        </w:tabs>
        <w:ind w:left="3600" w:hanging="360"/>
      </w:pPr>
      <w:rPr>
        <w:rFonts w:ascii="Simplified Arabic Fixed" w:hAnsi="Simplified Arabic Fixed" w:hint="default"/>
      </w:rPr>
    </w:lvl>
    <w:lvl w:ilvl="5" w:tplc="ADE01848" w:tentative="1">
      <w:start w:val="1"/>
      <w:numFmt w:val="bullet"/>
      <w:lvlText w:val="-"/>
      <w:lvlJc w:val="left"/>
      <w:pPr>
        <w:tabs>
          <w:tab w:val="num" w:pos="4320"/>
        </w:tabs>
        <w:ind w:left="4320" w:hanging="360"/>
      </w:pPr>
      <w:rPr>
        <w:rFonts w:ascii="Simplified Arabic Fixed" w:hAnsi="Simplified Arabic Fixed" w:hint="default"/>
      </w:rPr>
    </w:lvl>
    <w:lvl w:ilvl="6" w:tplc="EB302C7E" w:tentative="1">
      <w:start w:val="1"/>
      <w:numFmt w:val="bullet"/>
      <w:lvlText w:val="-"/>
      <w:lvlJc w:val="left"/>
      <w:pPr>
        <w:tabs>
          <w:tab w:val="num" w:pos="5040"/>
        </w:tabs>
        <w:ind w:left="5040" w:hanging="360"/>
      </w:pPr>
      <w:rPr>
        <w:rFonts w:ascii="Simplified Arabic Fixed" w:hAnsi="Simplified Arabic Fixed" w:hint="default"/>
      </w:rPr>
    </w:lvl>
    <w:lvl w:ilvl="7" w:tplc="21C03726" w:tentative="1">
      <w:start w:val="1"/>
      <w:numFmt w:val="bullet"/>
      <w:lvlText w:val="-"/>
      <w:lvlJc w:val="left"/>
      <w:pPr>
        <w:tabs>
          <w:tab w:val="num" w:pos="5760"/>
        </w:tabs>
        <w:ind w:left="5760" w:hanging="360"/>
      </w:pPr>
      <w:rPr>
        <w:rFonts w:ascii="Simplified Arabic Fixed" w:hAnsi="Simplified Arabic Fixed" w:hint="default"/>
      </w:rPr>
    </w:lvl>
    <w:lvl w:ilvl="8" w:tplc="36D02712" w:tentative="1">
      <w:start w:val="1"/>
      <w:numFmt w:val="bullet"/>
      <w:lvlText w:val="-"/>
      <w:lvlJc w:val="left"/>
      <w:pPr>
        <w:tabs>
          <w:tab w:val="num" w:pos="6480"/>
        </w:tabs>
        <w:ind w:left="6480" w:hanging="360"/>
      </w:pPr>
      <w:rPr>
        <w:rFonts w:ascii="Simplified Arabic Fixed" w:hAnsi="Simplified Arabic Fixed" w:hint="default"/>
      </w:rPr>
    </w:lvl>
  </w:abstractNum>
  <w:abstractNum w:abstractNumId="5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99694937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473447282">
    <w:abstractNumId w:val="27"/>
  </w:num>
  <w:num w:numId="3" w16cid:durableId="1809056223">
    <w:abstractNumId w:val="53"/>
  </w:num>
  <w:num w:numId="4" w16cid:durableId="1922717155">
    <w:abstractNumId w:val="16"/>
  </w:num>
  <w:num w:numId="5" w16cid:durableId="621692904">
    <w:abstractNumId w:val="30"/>
  </w:num>
  <w:num w:numId="6" w16cid:durableId="825243460">
    <w:abstractNumId w:val="42"/>
  </w:num>
  <w:num w:numId="7" w16cid:durableId="1407344222">
    <w:abstractNumId w:val="10"/>
    <w:lvlOverride w:ilvl="0">
      <w:lvl w:ilvl="0">
        <w:numFmt w:val="bullet"/>
        <w:lvlText w:val=""/>
        <w:legacy w:legacy="1" w:legacySpace="0" w:legacyIndent="0"/>
        <w:lvlJc w:val="left"/>
        <w:rPr>
          <w:rFonts w:ascii="Symbol" w:hAnsi="Symbol" w:hint="default"/>
        </w:rPr>
      </w:lvl>
    </w:lvlOverride>
  </w:num>
  <w:num w:numId="8" w16cid:durableId="959798781">
    <w:abstractNumId w:val="2"/>
  </w:num>
  <w:num w:numId="9" w16cid:durableId="721053007">
    <w:abstractNumId w:val="1"/>
  </w:num>
  <w:num w:numId="10" w16cid:durableId="1507014541">
    <w:abstractNumId w:val="0"/>
  </w:num>
  <w:num w:numId="11" w16cid:durableId="608120872">
    <w:abstractNumId w:val="40"/>
  </w:num>
  <w:num w:numId="12" w16cid:durableId="1388608276">
    <w:abstractNumId w:val="33"/>
  </w:num>
  <w:num w:numId="13" w16cid:durableId="774330245">
    <w:abstractNumId w:val="32"/>
  </w:num>
  <w:num w:numId="14" w16cid:durableId="2076422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317426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3674780">
    <w:abstractNumId w:val="9"/>
  </w:num>
  <w:num w:numId="17" w16cid:durableId="842628398">
    <w:abstractNumId w:val="7"/>
  </w:num>
  <w:num w:numId="18" w16cid:durableId="404500988">
    <w:abstractNumId w:val="6"/>
  </w:num>
  <w:num w:numId="19" w16cid:durableId="2033145837">
    <w:abstractNumId w:val="5"/>
  </w:num>
  <w:num w:numId="20" w16cid:durableId="107555330">
    <w:abstractNumId w:val="4"/>
  </w:num>
  <w:num w:numId="21" w16cid:durableId="830826674">
    <w:abstractNumId w:val="8"/>
  </w:num>
  <w:num w:numId="22" w16cid:durableId="949509111">
    <w:abstractNumId w:val="3"/>
  </w:num>
  <w:num w:numId="23" w16cid:durableId="1025786856">
    <w:abstractNumId w:val="24"/>
  </w:num>
  <w:num w:numId="24" w16cid:durableId="277757722">
    <w:abstractNumId w:val="44"/>
  </w:num>
  <w:num w:numId="25" w16cid:durableId="1054280707">
    <w:abstractNumId w:val="36"/>
  </w:num>
  <w:num w:numId="26" w16cid:durableId="1873951966">
    <w:abstractNumId w:val="43"/>
  </w:num>
  <w:num w:numId="27" w16cid:durableId="1710453394">
    <w:abstractNumId w:val="23"/>
  </w:num>
  <w:num w:numId="28" w16cid:durableId="734398668">
    <w:abstractNumId w:val="14"/>
  </w:num>
  <w:num w:numId="29" w16cid:durableId="1157841062">
    <w:abstractNumId w:val="20"/>
  </w:num>
  <w:num w:numId="30" w16cid:durableId="421950190">
    <w:abstractNumId w:val="37"/>
  </w:num>
  <w:num w:numId="31" w16cid:durableId="1011024950">
    <w:abstractNumId w:val="46"/>
  </w:num>
  <w:num w:numId="32" w16cid:durableId="303051236">
    <w:abstractNumId w:val="31"/>
  </w:num>
  <w:num w:numId="33" w16cid:durableId="549465016">
    <w:abstractNumId w:val="13"/>
  </w:num>
  <w:num w:numId="34" w16cid:durableId="927468505">
    <w:abstractNumId w:val="34"/>
  </w:num>
  <w:num w:numId="35" w16cid:durableId="1734036218">
    <w:abstractNumId w:val="22"/>
  </w:num>
  <w:num w:numId="36" w16cid:durableId="813984752">
    <w:abstractNumId w:val="29"/>
  </w:num>
  <w:num w:numId="37" w16cid:durableId="1043746771">
    <w:abstractNumId w:val="45"/>
  </w:num>
  <w:num w:numId="38" w16cid:durableId="1049066302">
    <w:abstractNumId w:val="12"/>
  </w:num>
  <w:num w:numId="39" w16cid:durableId="1289890904">
    <w:abstractNumId w:val="49"/>
  </w:num>
  <w:num w:numId="40" w16cid:durableId="836656382">
    <w:abstractNumId w:val="54"/>
  </w:num>
  <w:num w:numId="41" w16cid:durableId="294529708">
    <w:abstractNumId w:val="35"/>
  </w:num>
  <w:num w:numId="42" w16cid:durableId="1123352997">
    <w:abstractNumId w:val="18"/>
  </w:num>
  <w:num w:numId="43" w16cid:durableId="49304044">
    <w:abstractNumId w:val="26"/>
  </w:num>
  <w:num w:numId="44" w16cid:durableId="573442333">
    <w:abstractNumId w:val="39"/>
  </w:num>
  <w:num w:numId="45" w16cid:durableId="498273984">
    <w:abstractNumId w:val="30"/>
    <w:lvlOverride w:ilvl="0">
      <w:startOverride w:val="1"/>
    </w:lvlOverride>
  </w:num>
  <w:num w:numId="46" w16cid:durableId="1370912673">
    <w:abstractNumId w:val="15"/>
  </w:num>
  <w:num w:numId="47" w16cid:durableId="10105436">
    <w:abstractNumId w:val="30"/>
    <w:lvlOverride w:ilvl="0">
      <w:startOverride w:val="1"/>
    </w:lvlOverride>
  </w:num>
  <w:num w:numId="48" w16cid:durableId="865367028">
    <w:abstractNumId w:val="30"/>
    <w:lvlOverride w:ilvl="0">
      <w:startOverride w:val="1"/>
    </w:lvlOverride>
  </w:num>
  <w:num w:numId="49" w16cid:durableId="297146265">
    <w:abstractNumId w:val="30"/>
    <w:lvlOverride w:ilvl="0">
      <w:startOverride w:val="1"/>
    </w:lvlOverride>
  </w:num>
  <w:num w:numId="50" w16cid:durableId="1206412594">
    <w:abstractNumId w:val="50"/>
  </w:num>
  <w:num w:numId="51" w16cid:durableId="912786431">
    <w:abstractNumId w:val="51"/>
  </w:num>
  <w:num w:numId="52" w16cid:durableId="2048800115">
    <w:abstractNumId w:val="19"/>
  </w:num>
  <w:num w:numId="53" w16cid:durableId="1945376730">
    <w:abstractNumId w:val="25"/>
  </w:num>
  <w:num w:numId="54" w16cid:durableId="1675448400">
    <w:abstractNumId w:val="41"/>
  </w:num>
  <w:num w:numId="55" w16cid:durableId="1539857948">
    <w:abstractNumId w:val="21"/>
  </w:num>
  <w:num w:numId="56" w16cid:durableId="1576478709">
    <w:abstractNumId w:val="11"/>
  </w:num>
  <w:num w:numId="57" w16cid:durableId="1653825693">
    <w:abstractNumId w:val="30"/>
    <w:lvlOverride w:ilvl="0">
      <w:startOverride w:val="1"/>
    </w:lvlOverride>
  </w:num>
  <w:num w:numId="58" w16cid:durableId="114757590">
    <w:abstractNumId w:val="17"/>
  </w:num>
  <w:num w:numId="59" w16cid:durableId="2090079102">
    <w:abstractNumId w:val="52"/>
  </w:num>
  <w:num w:numId="60" w16cid:durableId="1457604593">
    <w:abstractNumId w:val="48"/>
  </w:num>
  <w:num w:numId="61" w16cid:durableId="258297604">
    <w:abstractNumId w:val="47"/>
  </w:num>
  <w:num w:numId="62" w16cid:durableId="1616212123">
    <w:abstractNumId w:val="28"/>
  </w:num>
  <w:num w:numId="63" w16cid:durableId="1241788600">
    <w:abstractNumId w:val="3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Lynch">
    <w15:presenceInfo w15:providerId="AD" w15:userId="S::pierre.lynch@keysight.com::c31e1519-38df-4d02-bf56-af0ba570e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2NTewtDQyMzOxNDJQ0lEKTi0uzszPAykwNKoFAMg6E4wtAAAA"/>
    <w:docVar w:name="EtsiAbbreviationBlacklist" w:val="ETSI NOTE DELETE PATCH POST PUT"/>
  </w:docVars>
  <w:rsids>
    <w:rsidRoot w:val="003F375F"/>
    <w:rsid w:val="0001013C"/>
    <w:rsid w:val="00013537"/>
    <w:rsid w:val="00026625"/>
    <w:rsid w:val="000303F0"/>
    <w:rsid w:val="00041E55"/>
    <w:rsid w:val="00042254"/>
    <w:rsid w:val="000452F2"/>
    <w:rsid w:val="0004761A"/>
    <w:rsid w:val="000536B2"/>
    <w:rsid w:val="00054AE2"/>
    <w:rsid w:val="00055738"/>
    <w:rsid w:val="00057F76"/>
    <w:rsid w:val="00060300"/>
    <w:rsid w:val="0006445D"/>
    <w:rsid w:val="00076FBC"/>
    <w:rsid w:val="00077E5F"/>
    <w:rsid w:val="00077F24"/>
    <w:rsid w:val="00077FF1"/>
    <w:rsid w:val="00080F0C"/>
    <w:rsid w:val="00082DEA"/>
    <w:rsid w:val="00083A61"/>
    <w:rsid w:val="00085ED2"/>
    <w:rsid w:val="00086B86"/>
    <w:rsid w:val="000911D1"/>
    <w:rsid w:val="000954A1"/>
    <w:rsid w:val="00096FC0"/>
    <w:rsid w:val="000A15FD"/>
    <w:rsid w:val="000B0BDA"/>
    <w:rsid w:val="000B0EF9"/>
    <w:rsid w:val="000C0FB7"/>
    <w:rsid w:val="000C360C"/>
    <w:rsid w:val="000D06F4"/>
    <w:rsid w:val="000E3B02"/>
    <w:rsid w:val="000E7269"/>
    <w:rsid w:val="000F0227"/>
    <w:rsid w:val="00101436"/>
    <w:rsid w:val="00110774"/>
    <w:rsid w:val="00130B6E"/>
    <w:rsid w:val="00135DEA"/>
    <w:rsid w:val="001528DC"/>
    <w:rsid w:val="0015595D"/>
    <w:rsid w:val="001560B5"/>
    <w:rsid w:val="00166602"/>
    <w:rsid w:val="00171567"/>
    <w:rsid w:val="00183897"/>
    <w:rsid w:val="00187D7F"/>
    <w:rsid w:val="001926AB"/>
    <w:rsid w:val="001933BF"/>
    <w:rsid w:val="00193621"/>
    <w:rsid w:val="001A24A9"/>
    <w:rsid w:val="001A34A9"/>
    <w:rsid w:val="001B0007"/>
    <w:rsid w:val="001C2133"/>
    <w:rsid w:val="001C29B8"/>
    <w:rsid w:val="001C4499"/>
    <w:rsid w:val="001D34B6"/>
    <w:rsid w:val="001D383D"/>
    <w:rsid w:val="001E6658"/>
    <w:rsid w:val="00200C08"/>
    <w:rsid w:val="00206EC5"/>
    <w:rsid w:val="002205F0"/>
    <w:rsid w:val="0022597D"/>
    <w:rsid w:val="002351F0"/>
    <w:rsid w:val="0024177D"/>
    <w:rsid w:val="00257473"/>
    <w:rsid w:val="00262166"/>
    <w:rsid w:val="002758F9"/>
    <w:rsid w:val="00275BCD"/>
    <w:rsid w:val="00280DC0"/>
    <w:rsid w:val="002929EB"/>
    <w:rsid w:val="0029568B"/>
    <w:rsid w:val="002A0F33"/>
    <w:rsid w:val="002B473A"/>
    <w:rsid w:val="002B50B2"/>
    <w:rsid w:val="002D278A"/>
    <w:rsid w:val="002D55E8"/>
    <w:rsid w:val="002E1F8C"/>
    <w:rsid w:val="002E629B"/>
    <w:rsid w:val="002F2B2E"/>
    <w:rsid w:val="00301D7D"/>
    <w:rsid w:val="003143FB"/>
    <w:rsid w:val="00333D5B"/>
    <w:rsid w:val="0034008C"/>
    <w:rsid w:val="00343269"/>
    <w:rsid w:val="00346BB6"/>
    <w:rsid w:val="003559CD"/>
    <w:rsid w:val="00357542"/>
    <w:rsid w:val="003637CC"/>
    <w:rsid w:val="003730C7"/>
    <w:rsid w:val="003817DB"/>
    <w:rsid w:val="003828CA"/>
    <w:rsid w:val="00385667"/>
    <w:rsid w:val="00385B98"/>
    <w:rsid w:val="00394015"/>
    <w:rsid w:val="003A69F0"/>
    <w:rsid w:val="003B1368"/>
    <w:rsid w:val="003B5F31"/>
    <w:rsid w:val="003B742D"/>
    <w:rsid w:val="003C2BCE"/>
    <w:rsid w:val="003C3562"/>
    <w:rsid w:val="003C6B75"/>
    <w:rsid w:val="003D084B"/>
    <w:rsid w:val="003D14AD"/>
    <w:rsid w:val="003D229B"/>
    <w:rsid w:val="003D2BA4"/>
    <w:rsid w:val="003D5995"/>
    <w:rsid w:val="003D6BF9"/>
    <w:rsid w:val="003E12AF"/>
    <w:rsid w:val="003E1C40"/>
    <w:rsid w:val="003E1D3D"/>
    <w:rsid w:val="003F375F"/>
    <w:rsid w:val="00403822"/>
    <w:rsid w:val="0040790D"/>
    <w:rsid w:val="00410389"/>
    <w:rsid w:val="004135E6"/>
    <w:rsid w:val="00426D6B"/>
    <w:rsid w:val="004300D2"/>
    <w:rsid w:val="00432C48"/>
    <w:rsid w:val="00435E05"/>
    <w:rsid w:val="004404F1"/>
    <w:rsid w:val="004429D3"/>
    <w:rsid w:val="00466548"/>
    <w:rsid w:val="0046760E"/>
    <w:rsid w:val="00470B04"/>
    <w:rsid w:val="00470D96"/>
    <w:rsid w:val="004720B1"/>
    <w:rsid w:val="004733F0"/>
    <w:rsid w:val="00476FCA"/>
    <w:rsid w:val="00485ACA"/>
    <w:rsid w:val="0049144F"/>
    <w:rsid w:val="004A454F"/>
    <w:rsid w:val="004A58AD"/>
    <w:rsid w:val="004B39AA"/>
    <w:rsid w:val="004C06F8"/>
    <w:rsid w:val="004C71F3"/>
    <w:rsid w:val="004D73F6"/>
    <w:rsid w:val="004E3DE7"/>
    <w:rsid w:val="004F0DA0"/>
    <w:rsid w:val="004F214F"/>
    <w:rsid w:val="004F7909"/>
    <w:rsid w:val="00514540"/>
    <w:rsid w:val="00522BB2"/>
    <w:rsid w:val="00535B6B"/>
    <w:rsid w:val="005361D3"/>
    <w:rsid w:val="00537104"/>
    <w:rsid w:val="00544366"/>
    <w:rsid w:val="0055797A"/>
    <w:rsid w:val="00560933"/>
    <w:rsid w:val="0056692D"/>
    <w:rsid w:val="00582DAC"/>
    <w:rsid w:val="005927D2"/>
    <w:rsid w:val="00595982"/>
    <w:rsid w:val="00597EEE"/>
    <w:rsid w:val="005D35E6"/>
    <w:rsid w:val="005E0608"/>
    <w:rsid w:val="005E0DB4"/>
    <w:rsid w:val="005E6BD1"/>
    <w:rsid w:val="006003E0"/>
    <w:rsid w:val="0060048B"/>
    <w:rsid w:val="006043DA"/>
    <w:rsid w:val="006057BC"/>
    <w:rsid w:val="00606374"/>
    <w:rsid w:val="0060720D"/>
    <w:rsid w:val="00607D27"/>
    <w:rsid w:val="0061126B"/>
    <w:rsid w:val="00612A40"/>
    <w:rsid w:val="00613A8D"/>
    <w:rsid w:val="00614149"/>
    <w:rsid w:val="00616F9E"/>
    <w:rsid w:val="00623BD1"/>
    <w:rsid w:val="00627578"/>
    <w:rsid w:val="00630482"/>
    <w:rsid w:val="006322B7"/>
    <w:rsid w:val="00633172"/>
    <w:rsid w:val="00634FD4"/>
    <w:rsid w:val="00646C3D"/>
    <w:rsid w:val="00655685"/>
    <w:rsid w:val="00674338"/>
    <w:rsid w:val="0067591A"/>
    <w:rsid w:val="00682E0D"/>
    <w:rsid w:val="00691008"/>
    <w:rsid w:val="00692089"/>
    <w:rsid w:val="0069576A"/>
    <w:rsid w:val="006A1454"/>
    <w:rsid w:val="006A1E51"/>
    <w:rsid w:val="006A26CA"/>
    <w:rsid w:val="006A644E"/>
    <w:rsid w:val="006A67AC"/>
    <w:rsid w:val="006A7233"/>
    <w:rsid w:val="006B0A4A"/>
    <w:rsid w:val="006B3FC3"/>
    <w:rsid w:val="006B45EA"/>
    <w:rsid w:val="006E309A"/>
    <w:rsid w:val="006E6877"/>
    <w:rsid w:val="00701A89"/>
    <w:rsid w:val="00702526"/>
    <w:rsid w:val="00713C9F"/>
    <w:rsid w:val="00732E6A"/>
    <w:rsid w:val="00740753"/>
    <w:rsid w:val="00744043"/>
    <w:rsid w:val="007523BC"/>
    <w:rsid w:val="0075720D"/>
    <w:rsid w:val="007625A2"/>
    <w:rsid w:val="00763D30"/>
    <w:rsid w:val="0076490A"/>
    <w:rsid w:val="00764C65"/>
    <w:rsid w:val="00766CAE"/>
    <w:rsid w:val="0077441D"/>
    <w:rsid w:val="00775CA0"/>
    <w:rsid w:val="00791BB2"/>
    <w:rsid w:val="00793055"/>
    <w:rsid w:val="0079391A"/>
    <w:rsid w:val="00793E3E"/>
    <w:rsid w:val="00797C94"/>
    <w:rsid w:val="007A40D9"/>
    <w:rsid w:val="007A45C4"/>
    <w:rsid w:val="007B46C2"/>
    <w:rsid w:val="007B4F24"/>
    <w:rsid w:val="007B6144"/>
    <w:rsid w:val="007C31D2"/>
    <w:rsid w:val="007E1112"/>
    <w:rsid w:val="007E265A"/>
    <w:rsid w:val="007F0BB6"/>
    <w:rsid w:val="007F4C13"/>
    <w:rsid w:val="00806E10"/>
    <w:rsid w:val="00811446"/>
    <w:rsid w:val="008147A8"/>
    <w:rsid w:val="00827CFF"/>
    <w:rsid w:val="00834262"/>
    <w:rsid w:val="00846CAB"/>
    <w:rsid w:val="008476EC"/>
    <w:rsid w:val="008504C1"/>
    <w:rsid w:val="00867DF3"/>
    <w:rsid w:val="00871595"/>
    <w:rsid w:val="00883328"/>
    <w:rsid w:val="00887D5A"/>
    <w:rsid w:val="0089095F"/>
    <w:rsid w:val="008A01E1"/>
    <w:rsid w:val="008A3928"/>
    <w:rsid w:val="008B7F50"/>
    <w:rsid w:val="008C2661"/>
    <w:rsid w:val="008C3E99"/>
    <w:rsid w:val="008C4329"/>
    <w:rsid w:val="008C6BA7"/>
    <w:rsid w:val="008D4BF1"/>
    <w:rsid w:val="008E390D"/>
    <w:rsid w:val="008F3804"/>
    <w:rsid w:val="008F74F3"/>
    <w:rsid w:val="009004F3"/>
    <w:rsid w:val="0090393A"/>
    <w:rsid w:val="00906F16"/>
    <w:rsid w:val="00923383"/>
    <w:rsid w:val="00925D68"/>
    <w:rsid w:val="00926433"/>
    <w:rsid w:val="00927492"/>
    <w:rsid w:val="0093627A"/>
    <w:rsid w:val="00937761"/>
    <w:rsid w:val="0094072C"/>
    <w:rsid w:val="00947E49"/>
    <w:rsid w:val="009537F4"/>
    <w:rsid w:val="00955694"/>
    <w:rsid w:val="009610F5"/>
    <w:rsid w:val="009668CA"/>
    <w:rsid w:val="0097127C"/>
    <w:rsid w:val="00975A97"/>
    <w:rsid w:val="00977C2E"/>
    <w:rsid w:val="00977D33"/>
    <w:rsid w:val="009828DD"/>
    <w:rsid w:val="009838AC"/>
    <w:rsid w:val="00983FCD"/>
    <w:rsid w:val="009B0F47"/>
    <w:rsid w:val="009B12B5"/>
    <w:rsid w:val="009B1A6C"/>
    <w:rsid w:val="009B2781"/>
    <w:rsid w:val="009B31A9"/>
    <w:rsid w:val="009C4424"/>
    <w:rsid w:val="009C5DAA"/>
    <w:rsid w:val="009D42B2"/>
    <w:rsid w:val="009D512C"/>
    <w:rsid w:val="009D65AA"/>
    <w:rsid w:val="009E675D"/>
    <w:rsid w:val="009F125E"/>
    <w:rsid w:val="00A06EC7"/>
    <w:rsid w:val="00A06EC8"/>
    <w:rsid w:val="00A116FA"/>
    <w:rsid w:val="00A2042D"/>
    <w:rsid w:val="00A21F9D"/>
    <w:rsid w:val="00A23959"/>
    <w:rsid w:val="00A24C95"/>
    <w:rsid w:val="00A278E8"/>
    <w:rsid w:val="00A27EEB"/>
    <w:rsid w:val="00A310D6"/>
    <w:rsid w:val="00A3164F"/>
    <w:rsid w:val="00A5190A"/>
    <w:rsid w:val="00A61E85"/>
    <w:rsid w:val="00A7131F"/>
    <w:rsid w:val="00A71CFC"/>
    <w:rsid w:val="00A7476D"/>
    <w:rsid w:val="00A85118"/>
    <w:rsid w:val="00A8516F"/>
    <w:rsid w:val="00A9509B"/>
    <w:rsid w:val="00A97E13"/>
    <w:rsid w:val="00AA1F12"/>
    <w:rsid w:val="00AA6E71"/>
    <w:rsid w:val="00AA79A8"/>
    <w:rsid w:val="00AB5AD7"/>
    <w:rsid w:val="00AB5B53"/>
    <w:rsid w:val="00AB5DB4"/>
    <w:rsid w:val="00AC30E2"/>
    <w:rsid w:val="00AC6D6D"/>
    <w:rsid w:val="00AD4927"/>
    <w:rsid w:val="00AF4C74"/>
    <w:rsid w:val="00B02E6E"/>
    <w:rsid w:val="00B06367"/>
    <w:rsid w:val="00B10F8A"/>
    <w:rsid w:val="00B13086"/>
    <w:rsid w:val="00B206E1"/>
    <w:rsid w:val="00B21E48"/>
    <w:rsid w:val="00B24E8E"/>
    <w:rsid w:val="00B32C9C"/>
    <w:rsid w:val="00B34F97"/>
    <w:rsid w:val="00B403D3"/>
    <w:rsid w:val="00B44C37"/>
    <w:rsid w:val="00B479C0"/>
    <w:rsid w:val="00B62483"/>
    <w:rsid w:val="00B63DCA"/>
    <w:rsid w:val="00B63E0E"/>
    <w:rsid w:val="00B6733E"/>
    <w:rsid w:val="00B71F44"/>
    <w:rsid w:val="00B759C5"/>
    <w:rsid w:val="00B76DB7"/>
    <w:rsid w:val="00B849CD"/>
    <w:rsid w:val="00B85E9A"/>
    <w:rsid w:val="00B8683D"/>
    <w:rsid w:val="00BA65E3"/>
    <w:rsid w:val="00BA6C5C"/>
    <w:rsid w:val="00BA7B25"/>
    <w:rsid w:val="00BC133B"/>
    <w:rsid w:val="00BC213A"/>
    <w:rsid w:val="00BD0045"/>
    <w:rsid w:val="00BD1326"/>
    <w:rsid w:val="00BE4B91"/>
    <w:rsid w:val="00BE5C38"/>
    <w:rsid w:val="00BF1269"/>
    <w:rsid w:val="00C02475"/>
    <w:rsid w:val="00C03838"/>
    <w:rsid w:val="00C241B6"/>
    <w:rsid w:val="00C258B1"/>
    <w:rsid w:val="00C3225E"/>
    <w:rsid w:val="00C43268"/>
    <w:rsid w:val="00C43990"/>
    <w:rsid w:val="00C4617B"/>
    <w:rsid w:val="00C47528"/>
    <w:rsid w:val="00C561A5"/>
    <w:rsid w:val="00C608F9"/>
    <w:rsid w:val="00C60C66"/>
    <w:rsid w:val="00C64BD5"/>
    <w:rsid w:val="00C77253"/>
    <w:rsid w:val="00C853ED"/>
    <w:rsid w:val="00C86B1D"/>
    <w:rsid w:val="00C90B27"/>
    <w:rsid w:val="00CA2A31"/>
    <w:rsid w:val="00CA643C"/>
    <w:rsid w:val="00CB43E2"/>
    <w:rsid w:val="00CC1605"/>
    <w:rsid w:val="00CC24B1"/>
    <w:rsid w:val="00CC315D"/>
    <w:rsid w:val="00CD0CA8"/>
    <w:rsid w:val="00CD2445"/>
    <w:rsid w:val="00CD4DD4"/>
    <w:rsid w:val="00CD510F"/>
    <w:rsid w:val="00CE4E77"/>
    <w:rsid w:val="00CF52C6"/>
    <w:rsid w:val="00D044D9"/>
    <w:rsid w:val="00D2349F"/>
    <w:rsid w:val="00D25A36"/>
    <w:rsid w:val="00D26229"/>
    <w:rsid w:val="00D26826"/>
    <w:rsid w:val="00D31862"/>
    <w:rsid w:val="00D34765"/>
    <w:rsid w:val="00D4424A"/>
    <w:rsid w:val="00D60B2B"/>
    <w:rsid w:val="00D62EDB"/>
    <w:rsid w:val="00D63AF9"/>
    <w:rsid w:val="00D6401D"/>
    <w:rsid w:val="00D64CFF"/>
    <w:rsid w:val="00D70071"/>
    <w:rsid w:val="00D72B03"/>
    <w:rsid w:val="00D740AA"/>
    <w:rsid w:val="00D9091D"/>
    <w:rsid w:val="00D93D6A"/>
    <w:rsid w:val="00DA1840"/>
    <w:rsid w:val="00DB0614"/>
    <w:rsid w:val="00DB1507"/>
    <w:rsid w:val="00DB7F28"/>
    <w:rsid w:val="00DC24ED"/>
    <w:rsid w:val="00DC7D67"/>
    <w:rsid w:val="00DD032D"/>
    <w:rsid w:val="00DD06A2"/>
    <w:rsid w:val="00DD3448"/>
    <w:rsid w:val="00DD3748"/>
    <w:rsid w:val="00DD559B"/>
    <w:rsid w:val="00DD7760"/>
    <w:rsid w:val="00DE080E"/>
    <w:rsid w:val="00DE11FD"/>
    <w:rsid w:val="00DE4460"/>
    <w:rsid w:val="00DE4983"/>
    <w:rsid w:val="00DF2CA4"/>
    <w:rsid w:val="00DF5413"/>
    <w:rsid w:val="00E03058"/>
    <w:rsid w:val="00E048A6"/>
    <w:rsid w:val="00E050F1"/>
    <w:rsid w:val="00E06CD9"/>
    <w:rsid w:val="00E134CF"/>
    <w:rsid w:val="00E1370F"/>
    <w:rsid w:val="00E159D1"/>
    <w:rsid w:val="00E17414"/>
    <w:rsid w:val="00E17D6A"/>
    <w:rsid w:val="00E27534"/>
    <w:rsid w:val="00E30898"/>
    <w:rsid w:val="00E36E03"/>
    <w:rsid w:val="00E430DD"/>
    <w:rsid w:val="00E43F11"/>
    <w:rsid w:val="00E5294D"/>
    <w:rsid w:val="00E6230A"/>
    <w:rsid w:val="00E755DC"/>
    <w:rsid w:val="00E76AE4"/>
    <w:rsid w:val="00E80034"/>
    <w:rsid w:val="00E879D8"/>
    <w:rsid w:val="00E96DF3"/>
    <w:rsid w:val="00EA2D90"/>
    <w:rsid w:val="00EB1300"/>
    <w:rsid w:val="00EB3DE6"/>
    <w:rsid w:val="00EC1EDB"/>
    <w:rsid w:val="00EC5E24"/>
    <w:rsid w:val="00ED5540"/>
    <w:rsid w:val="00EE0483"/>
    <w:rsid w:val="00EE39F4"/>
    <w:rsid w:val="00EE4C6E"/>
    <w:rsid w:val="00EF1F16"/>
    <w:rsid w:val="00F05381"/>
    <w:rsid w:val="00F0652D"/>
    <w:rsid w:val="00F075AC"/>
    <w:rsid w:val="00F14DD9"/>
    <w:rsid w:val="00F17553"/>
    <w:rsid w:val="00F250DD"/>
    <w:rsid w:val="00F318F5"/>
    <w:rsid w:val="00F40E5F"/>
    <w:rsid w:val="00F4434A"/>
    <w:rsid w:val="00F46515"/>
    <w:rsid w:val="00F4707C"/>
    <w:rsid w:val="00F50767"/>
    <w:rsid w:val="00F52EBC"/>
    <w:rsid w:val="00F5321B"/>
    <w:rsid w:val="00F6111C"/>
    <w:rsid w:val="00F64128"/>
    <w:rsid w:val="00F64E70"/>
    <w:rsid w:val="00F7071E"/>
    <w:rsid w:val="00F82EA0"/>
    <w:rsid w:val="00F96DB8"/>
    <w:rsid w:val="00FB595E"/>
    <w:rsid w:val="00FC360A"/>
    <w:rsid w:val="00FC3C97"/>
    <w:rsid w:val="00FD531F"/>
    <w:rsid w:val="00FE07EB"/>
    <w:rsid w:val="00FF6427"/>
    <w:rsid w:val="00FF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E19E7"/>
  <w15:chartTrackingRefBased/>
  <w15:docId w15:val="{50C6CD51-9F5D-41DB-8E8F-E5527243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annotation text" w:uiPriority="99"/>
    <w:lsdException w:name="caption" w:uiPriority="99" w:qFormat="1"/>
    <w:lsdException w:name="annotation reference" w:uiPriority="99"/>
    <w:lsdException w:name="Title" w:qFormat="1"/>
    <w:lsdException w:name="Closing"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Code"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77D"/>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241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24177D"/>
    <w:pPr>
      <w:pBdr>
        <w:top w:val="none" w:sz="0" w:space="0" w:color="auto"/>
      </w:pBdr>
      <w:spacing w:before="180"/>
      <w:outlineLvl w:val="1"/>
    </w:pPr>
    <w:rPr>
      <w:sz w:val="32"/>
    </w:rPr>
  </w:style>
  <w:style w:type="paragraph" w:styleId="Heading3">
    <w:name w:val="heading 3"/>
    <w:basedOn w:val="Heading2"/>
    <w:next w:val="Normal"/>
    <w:link w:val="Heading3Char"/>
    <w:qFormat/>
    <w:rsid w:val="0024177D"/>
    <w:pPr>
      <w:spacing w:before="120"/>
      <w:outlineLvl w:val="2"/>
    </w:pPr>
    <w:rPr>
      <w:sz w:val="28"/>
    </w:rPr>
  </w:style>
  <w:style w:type="paragraph" w:styleId="Heading4">
    <w:name w:val="heading 4"/>
    <w:basedOn w:val="Heading3"/>
    <w:next w:val="Normal"/>
    <w:link w:val="Heading4Char"/>
    <w:qFormat/>
    <w:rsid w:val="0024177D"/>
    <w:pPr>
      <w:ind w:left="1418" w:hanging="1418"/>
      <w:outlineLvl w:val="3"/>
    </w:pPr>
    <w:rPr>
      <w:sz w:val="24"/>
    </w:rPr>
  </w:style>
  <w:style w:type="paragraph" w:styleId="Heading5">
    <w:name w:val="heading 5"/>
    <w:basedOn w:val="Heading4"/>
    <w:next w:val="Normal"/>
    <w:link w:val="Heading5Char"/>
    <w:qFormat/>
    <w:rsid w:val="0024177D"/>
    <w:pPr>
      <w:ind w:left="1701" w:hanging="1701"/>
      <w:outlineLvl w:val="4"/>
    </w:pPr>
    <w:rPr>
      <w:sz w:val="22"/>
    </w:rPr>
  </w:style>
  <w:style w:type="paragraph" w:styleId="Heading6">
    <w:name w:val="heading 6"/>
    <w:basedOn w:val="H6"/>
    <w:next w:val="Normal"/>
    <w:link w:val="Heading6Char"/>
    <w:qFormat/>
    <w:rsid w:val="0024177D"/>
    <w:pPr>
      <w:outlineLvl w:val="5"/>
    </w:pPr>
  </w:style>
  <w:style w:type="paragraph" w:styleId="Heading7">
    <w:name w:val="heading 7"/>
    <w:basedOn w:val="H6"/>
    <w:next w:val="Normal"/>
    <w:link w:val="Heading7Char"/>
    <w:qFormat/>
    <w:rsid w:val="0024177D"/>
    <w:pPr>
      <w:outlineLvl w:val="6"/>
    </w:pPr>
  </w:style>
  <w:style w:type="paragraph" w:styleId="Heading8">
    <w:name w:val="heading 8"/>
    <w:basedOn w:val="Heading1"/>
    <w:next w:val="Normal"/>
    <w:link w:val="Heading8Char"/>
    <w:qFormat/>
    <w:rsid w:val="0024177D"/>
    <w:pPr>
      <w:ind w:left="0" w:firstLine="0"/>
      <w:outlineLvl w:val="7"/>
    </w:pPr>
  </w:style>
  <w:style w:type="paragraph" w:styleId="Heading9">
    <w:name w:val="heading 9"/>
    <w:basedOn w:val="Heading8"/>
    <w:next w:val="Normal"/>
    <w:link w:val="Heading9Char"/>
    <w:qFormat/>
    <w:rsid w:val="00241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sz w:val="36"/>
      <w:lang w:eastAsia="en-US"/>
    </w:rPr>
  </w:style>
  <w:style w:type="character" w:customStyle="1" w:styleId="Heading2Char">
    <w:name w:val="Heading 2 Char"/>
    <w:link w:val="Heading2"/>
    <w:rPr>
      <w:rFonts w:ascii="Arial" w:hAnsi="Arial"/>
      <w:sz w:val="32"/>
      <w:lang w:eastAsia="en-US"/>
    </w:rPr>
  </w:style>
  <w:style w:type="character" w:customStyle="1" w:styleId="Heading3Char">
    <w:name w:val="Heading 3 Char"/>
    <w:basedOn w:val="DefaultParagraphFont"/>
    <w:link w:val="Heading3"/>
    <w:rPr>
      <w:rFonts w:ascii="Arial" w:hAnsi="Arial"/>
      <w:sz w:val="28"/>
      <w:lang w:eastAsia="en-US"/>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paragraph" w:customStyle="1" w:styleId="H6">
    <w:name w:val="H6"/>
    <w:basedOn w:val="Heading5"/>
    <w:next w:val="Normal"/>
    <w:rsid w:val="0024177D"/>
    <w:pPr>
      <w:ind w:left="1985" w:hanging="1985"/>
      <w:outlineLvl w:val="9"/>
    </w:pPr>
    <w:rPr>
      <w:sz w:val="20"/>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link w:val="Heading8"/>
    <w:rPr>
      <w:rFonts w:ascii="Arial" w:hAnsi="Arial"/>
      <w:sz w:val="36"/>
      <w:lang w:eastAsia="en-US"/>
    </w:rPr>
  </w:style>
  <w:style w:type="character" w:customStyle="1" w:styleId="Heading9Char">
    <w:name w:val="Heading 9 Char"/>
    <w:basedOn w:val="DefaultParagraphFont"/>
    <w:link w:val="Heading9"/>
    <w:rPr>
      <w:rFonts w:ascii="Arial" w:hAnsi="Arial"/>
      <w:sz w:val="36"/>
      <w:lang w:eastAsia="en-US"/>
    </w:rPr>
  </w:style>
  <w:style w:type="paragraph" w:styleId="TOC9">
    <w:name w:val="toc 9"/>
    <w:basedOn w:val="TOC8"/>
    <w:uiPriority w:val="39"/>
    <w:rsid w:val="0024177D"/>
    <w:pPr>
      <w:ind w:left="1418" w:hanging="1418"/>
    </w:pPr>
  </w:style>
  <w:style w:type="paragraph" w:styleId="TOC8">
    <w:name w:val="toc 8"/>
    <w:basedOn w:val="TOC1"/>
    <w:uiPriority w:val="39"/>
    <w:rsid w:val="0024177D"/>
    <w:pPr>
      <w:spacing w:before="180"/>
      <w:ind w:left="2693" w:hanging="2693"/>
    </w:pPr>
    <w:rPr>
      <w:b/>
    </w:rPr>
  </w:style>
  <w:style w:type="paragraph" w:styleId="TOC1">
    <w:name w:val="toc 1"/>
    <w:uiPriority w:val="39"/>
    <w:rsid w:val="0024177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24177D"/>
    <w:pPr>
      <w:keepLines/>
      <w:tabs>
        <w:tab w:val="center" w:pos="4536"/>
        <w:tab w:val="right" w:pos="9072"/>
      </w:tabs>
    </w:pPr>
    <w:rPr>
      <w:noProof/>
    </w:rPr>
  </w:style>
  <w:style w:type="character" w:customStyle="1" w:styleId="ZGSM">
    <w:name w:val="ZGSM"/>
    <w:rsid w:val="0024177D"/>
  </w:style>
  <w:style w:type="paragraph" w:styleId="Header">
    <w:name w:val="header"/>
    <w:link w:val="HeaderChar"/>
    <w:rsid w:val="0024177D"/>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Pr>
      <w:rFonts w:ascii="Arial" w:hAnsi="Arial"/>
      <w:b/>
      <w:noProof/>
      <w:sz w:val="18"/>
      <w:lang w:eastAsia="en-US"/>
    </w:rPr>
  </w:style>
  <w:style w:type="paragraph" w:customStyle="1" w:styleId="ZD">
    <w:name w:val="ZD"/>
    <w:rsid w:val="0024177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24177D"/>
    <w:pPr>
      <w:ind w:left="1701" w:hanging="1701"/>
    </w:pPr>
  </w:style>
  <w:style w:type="paragraph" w:styleId="TOC4">
    <w:name w:val="toc 4"/>
    <w:basedOn w:val="TOC3"/>
    <w:uiPriority w:val="39"/>
    <w:rsid w:val="0024177D"/>
    <w:pPr>
      <w:ind w:left="1418" w:hanging="1418"/>
    </w:pPr>
  </w:style>
  <w:style w:type="paragraph" w:styleId="TOC3">
    <w:name w:val="toc 3"/>
    <w:basedOn w:val="TOC2"/>
    <w:uiPriority w:val="39"/>
    <w:rsid w:val="0024177D"/>
    <w:pPr>
      <w:ind w:left="1134" w:hanging="1134"/>
    </w:pPr>
  </w:style>
  <w:style w:type="paragraph" w:styleId="TOC2">
    <w:name w:val="toc 2"/>
    <w:basedOn w:val="TOC1"/>
    <w:uiPriority w:val="39"/>
    <w:rsid w:val="0024177D"/>
    <w:pPr>
      <w:spacing w:before="0"/>
      <w:ind w:left="851" w:hanging="851"/>
    </w:pPr>
    <w:rPr>
      <w:sz w:val="20"/>
    </w:rPr>
  </w:style>
  <w:style w:type="paragraph" w:styleId="Index1">
    <w:name w:val="index 1"/>
    <w:basedOn w:val="Normal"/>
    <w:semiHidden/>
    <w:rsid w:val="0024177D"/>
    <w:pPr>
      <w:keepLines/>
    </w:pPr>
  </w:style>
  <w:style w:type="paragraph" w:styleId="Index2">
    <w:name w:val="index 2"/>
    <w:basedOn w:val="Index1"/>
    <w:semiHidden/>
    <w:rsid w:val="0024177D"/>
    <w:pPr>
      <w:ind w:left="284"/>
    </w:pPr>
  </w:style>
  <w:style w:type="paragraph" w:customStyle="1" w:styleId="TT">
    <w:name w:val="TT"/>
    <w:basedOn w:val="Heading1"/>
    <w:next w:val="Normal"/>
    <w:rsid w:val="0024177D"/>
    <w:pPr>
      <w:outlineLvl w:val="9"/>
    </w:pPr>
  </w:style>
  <w:style w:type="paragraph" w:styleId="Footer">
    <w:name w:val="footer"/>
    <w:basedOn w:val="Header"/>
    <w:link w:val="FooterChar"/>
    <w:rsid w:val="0024177D"/>
    <w:pPr>
      <w:jc w:val="center"/>
    </w:pPr>
    <w:rPr>
      <w:i/>
    </w:rPr>
  </w:style>
  <w:style w:type="character" w:customStyle="1" w:styleId="FooterChar">
    <w:name w:val="Footer Char"/>
    <w:link w:val="Footer"/>
    <w:rPr>
      <w:rFonts w:ascii="Arial" w:hAnsi="Arial"/>
      <w:b/>
      <w:i/>
      <w:noProof/>
      <w:sz w:val="18"/>
      <w:lang w:eastAsia="en-US"/>
    </w:rPr>
  </w:style>
  <w:style w:type="character" w:styleId="FootnoteReference">
    <w:name w:val="footnote reference"/>
    <w:basedOn w:val="DefaultParagraphFont"/>
    <w:semiHidden/>
    <w:rsid w:val="0024177D"/>
    <w:rPr>
      <w:b/>
      <w:position w:val="6"/>
      <w:sz w:val="16"/>
    </w:rPr>
  </w:style>
  <w:style w:type="paragraph" w:styleId="FootnoteText">
    <w:name w:val="footnote text"/>
    <w:basedOn w:val="Normal"/>
    <w:link w:val="FootnoteTextChar"/>
    <w:semiHidden/>
    <w:rsid w:val="0024177D"/>
    <w:pPr>
      <w:keepLines/>
      <w:ind w:left="454" w:hanging="454"/>
    </w:pPr>
    <w:rPr>
      <w:sz w:val="16"/>
    </w:rPr>
  </w:style>
  <w:style w:type="character" w:customStyle="1" w:styleId="FootnoteTextChar">
    <w:name w:val="Footnote Text Char"/>
    <w:basedOn w:val="DefaultParagraphFont"/>
    <w:link w:val="FootnoteText"/>
    <w:semiHidden/>
    <w:rPr>
      <w:sz w:val="16"/>
      <w:lang w:eastAsia="en-US"/>
    </w:rPr>
  </w:style>
  <w:style w:type="paragraph" w:customStyle="1" w:styleId="NF">
    <w:name w:val="NF"/>
    <w:basedOn w:val="NO"/>
    <w:rsid w:val="0024177D"/>
    <w:pPr>
      <w:keepNext/>
      <w:spacing w:after="0"/>
    </w:pPr>
    <w:rPr>
      <w:rFonts w:ascii="Arial" w:hAnsi="Arial"/>
      <w:sz w:val="18"/>
    </w:rPr>
  </w:style>
  <w:style w:type="paragraph" w:customStyle="1" w:styleId="NO">
    <w:name w:val="NO"/>
    <w:basedOn w:val="Normal"/>
    <w:link w:val="NOChar"/>
    <w:rsid w:val="0024177D"/>
    <w:pPr>
      <w:keepLines/>
      <w:ind w:left="1135" w:hanging="851"/>
    </w:pPr>
  </w:style>
  <w:style w:type="character" w:customStyle="1" w:styleId="NOChar">
    <w:name w:val="NO Char"/>
    <w:link w:val="NO"/>
    <w:rPr>
      <w:lang w:eastAsia="en-US"/>
    </w:rPr>
  </w:style>
  <w:style w:type="paragraph" w:customStyle="1" w:styleId="PL">
    <w:name w:val="PL"/>
    <w:rsid w:val="00241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24177D"/>
    <w:pPr>
      <w:jc w:val="right"/>
    </w:pPr>
  </w:style>
  <w:style w:type="paragraph" w:customStyle="1" w:styleId="TAL">
    <w:name w:val="TAL"/>
    <w:basedOn w:val="Normal"/>
    <w:rsid w:val="0024177D"/>
    <w:pPr>
      <w:keepNext/>
      <w:keepLines/>
      <w:spacing w:after="0"/>
    </w:pPr>
    <w:rPr>
      <w:rFonts w:ascii="Arial" w:hAnsi="Arial"/>
      <w:sz w:val="18"/>
    </w:rPr>
  </w:style>
  <w:style w:type="paragraph" w:styleId="ListNumber2">
    <w:name w:val="List Number 2"/>
    <w:basedOn w:val="ListNumber"/>
    <w:rsid w:val="0024177D"/>
    <w:pPr>
      <w:ind w:left="851"/>
    </w:pPr>
  </w:style>
  <w:style w:type="paragraph" w:styleId="ListNumber">
    <w:name w:val="List Number"/>
    <w:basedOn w:val="List"/>
    <w:rsid w:val="0024177D"/>
  </w:style>
  <w:style w:type="paragraph" w:styleId="List">
    <w:name w:val="List"/>
    <w:basedOn w:val="Normal"/>
    <w:rsid w:val="0024177D"/>
    <w:pPr>
      <w:ind w:left="568" w:hanging="284"/>
    </w:pPr>
  </w:style>
  <w:style w:type="paragraph" w:customStyle="1" w:styleId="TAH">
    <w:name w:val="TAH"/>
    <w:basedOn w:val="TAC"/>
    <w:rsid w:val="0024177D"/>
    <w:rPr>
      <w:b/>
    </w:rPr>
  </w:style>
  <w:style w:type="paragraph" w:customStyle="1" w:styleId="TAC">
    <w:name w:val="TAC"/>
    <w:basedOn w:val="TAL"/>
    <w:rsid w:val="0024177D"/>
    <w:pPr>
      <w:jc w:val="center"/>
    </w:pPr>
  </w:style>
  <w:style w:type="paragraph" w:customStyle="1" w:styleId="LD">
    <w:name w:val="LD"/>
    <w:rsid w:val="0024177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24177D"/>
    <w:pPr>
      <w:keepLines/>
      <w:ind w:left="1702" w:hanging="1418"/>
    </w:pPr>
  </w:style>
  <w:style w:type="paragraph" w:customStyle="1" w:styleId="FP">
    <w:name w:val="FP"/>
    <w:basedOn w:val="Normal"/>
    <w:rsid w:val="0024177D"/>
    <w:pPr>
      <w:spacing w:after="0"/>
    </w:pPr>
  </w:style>
  <w:style w:type="paragraph" w:customStyle="1" w:styleId="NW">
    <w:name w:val="NW"/>
    <w:basedOn w:val="NO"/>
    <w:rsid w:val="0024177D"/>
    <w:pPr>
      <w:spacing w:after="0"/>
    </w:pPr>
  </w:style>
  <w:style w:type="paragraph" w:customStyle="1" w:styleId="EW">
    <w:name w:val="EW"/>
    <w:basedOn w:val="EX"/>
    <w:rsid w:val="0024177D"/>
    <w:pPr>
      <w:spacing w:after="0"/>
    </w:pPr>
  </w:style>
  <w:style w:type="paragraph" w:customStyle="1" w:styleId="B10">
    <w:name w:val="B1"/>
    <w:basedOn w:val="List"/>
    <w:rsid w:val="0024177D"/>
    <w:pPr>
      <w:ind w:left="738" w:hanging="454"/>
    </w:pPr>
  </w:style>
  <w:style w:type="paragraph" w:styleId="TOC6">
    <w:name w:val="toc 6"/>
    <w:basedOn w:val="TOC5"/>
    <w:next w:val="Normal"/>
    <w:rsid w:val="0024177D"/>
    <w:pPr>
      <w:ind w:left="1985" w:hanging="1985"/>
    </w:pPr>
  </w:style>
  <w:style w:type="paragraph" w:styleId="TOC7">
    <w:name w:val="toc 7"/>
    <w:basedOn w:val="TOC6"/>
    <w:next w:val="Normal"/>
    <w:rsid w:val="0024177D"/>
    <w:pPr>
      <w:ind w:left="2268" w:hanging="2268"/>
    </w:pPr>
  </w:style>
  <w:style w:type="paragraph" w:styleId="ListBullet2">
    <w:name w:val="List Bullet 2"/>
    <w:basedOn w:val="ListBullet"/>
    <w:rsid w:val="0024177D"/>
    <w:pPr>
      <w:ind w:left="851"/>
    </w:pPr>
  </w:style>
  <w:style w:type="paragraph" w:styleId="ListBullet">
    <w:name w:val="List Bullet"/>
    <w:basedOn w:val="List"/>
    <w:rsid w:val="0024177D"/>
  </w:style>
  <w:style w:type="paragraph" w:customStyle="1" w:styleId="EditorsNote">
    <w:name w:val="Editor's Note"/>
    <w:basedOn w:val="NO"/>
    <w:rsid w:val="0024177D"/>
    <w:rPr>
      <w:color w:val="FF0000"/>
    </w:rPr>
  </w:style>
  <w:style w:type="paragraph" w:customStyle="1" w:styleId="TH">
    <w:name w:val="TH"/>
    <w:basedOn w:val="FL"/>
    <w:next w:val="FL"/>
    <w:rsid w:val="0024177D"/>
  </w:style>
  <w:style w:type="paragraph" w:customStyle="1" w:styleId="FL">
    <w:name w:val="FL"/>
    <w:basedOn w:val="Normal"/>
    <w:rsid w:val="0024177D"/>
    <w:pPr>
      <w:keepNext/>
      <w:keepLines/>
      <w:spacing w:before="60"/>
      <w:jc w:val="center"/>
    </w:pPr>
    <w:rPr>
      <w:rFonts w:ascii="Arial" w:hAnsi="Arial"/>
      <w:b/>
    </w:rPr>
  </w:style>
  <w:style w:type="paragraph" w:customStyle="1" w:styleId="ZA">
    <w:name w:val="ZA"/>
    <w:rsid w:val="00241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241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24177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241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24177D"/>
    <w:pPr>
      <w:ind w:left="851" w:hanging="851"/>
    </w:pPr>
  </w:style>
  <w:style w:type="paragraph" w:customStyle="1" w:styleId="ZH">
    <w:name w:val="ZH"/>
    <w:rsid w:val="0024177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24177D"/>
    <w:pPr>
      <w:keepNext w:val="0"/>
      <w:spacing w:before="0" w:after="240"/>
    </w:pPr>
  </w:style>
  <w:style w:type="paragraph" w:customStyle="1" w:styleId="ZG">
    <w:name w:val="ZG"/>
    <w:rsid w:val="0024177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24177D"/>
    <w:pPr>
      <w:ind w:left="1135"/>
    </w:pPr>
  </w:style>
  <w:style w:type="paragraph" w:styleId="List2">
    <w:name w:val="List 2"/>
    <w:basedOn w:val="List"/>
    <w:rsid w:val="0024177D"/>
    <w:pPr>
      <w:ind w:left="851"/>
    </w:pPr>
  </w:style>
  <w:style w:type="paragraph" w:styleId="List3">
    <w:name w:val="List 3"/>
    <w:basedOn w:val="List2"/>
    <w:rsid w:val="0024177D"/>
    <w:pPr>
      <w:ind w:left="1135"/>
    </w:pPr>
  </w:style>
  <w:style w:type="paragraph" w:styleId="List4">
    <w:name w:val="List 4"/>
    <w:basedOn w:val="List3"/>
    <w:rsid w:val="0024177D"/>
    <w:pPr>
      <w:ind w:left="1418"/>
    </w:pPr>
  </w:style>
  <w:style w:type="paragraph" w:styleId="List5">
    <w:name w:val="List 5"/>
    <w:basedOn w:val="List4"/>
    <w:rsid w:val="0024177D"/>
    <w:pPr>
      <w:ind w:left="1702"/>
    </w:pPr>
  </w:style>
  <w:style w:type="paragraph" w:styleId="ListBullet4">
    <w:name w:val="List Bullet 4"/>
    <w:basedOn w:val="ListBullet3"/>
    <w:rsid w:val="0024177D"/>
    <w:pPr>
      <w:ind w:left="1418"/>
    </w:pPr>
  </w:style>
  <w:style w:type="paragraph" w:styleId="ListBullet5">
    <w:name w:val="List Bullet 5"/>
    <w:basedOn w:val="ListBullet4"/>
    <w:rsid w:val="0024177D"/>
    <w:pPr>
      <w:ind w:left="1702"/>
    </w:pPr>
  </w:style>
  <w:style w:type="paragraph" w:customStyle="1" w:styleId="B20">
    <w:name w:val="B2"/>
    <w:basedOn w:val="List2"/>
    <w:rsid w:val="0024177D"/>
    <w:pPr>
      <w:ind w:left="1191" w:hanging="454"/>
    </w:pPr>
  </w:style>
  <w:style w:type="paragraph" w:customStyle="1" w:styleId="B30">
    <w:name w:val="B3"/>
    <w:basedOn w:val="List3"/>
    <w:rsid w:val="0024177D"/>
    <w:pPr>
      <w:ind w:left="1645" w:hanging="454"/>
    </w:pPr>
  </w:style>
  <w:style w:type="paragraph" w:customStyle="1" w:styleId="B4">
    <w:name w:val="B4"/>
    <w:basedOn w:val="List4"/>
    <w:rsid w:val="0024177D"/>
    <w:pPr>
      <w:ind w:left="2098" w:hanging="454"/>
    </w:pPr>
  </w:style>
  <w:style w:type="paragraph" w:customStyle="1" w:styleId="B5">
    <w:name w:val="B5"/>
    <w:basedOn w:val="List5"/>
    <w:rsid w:val="0024177D"/>
    <w:pPr>
      <w:ind w:left="2552" w:hanging="454"/>
    </w:pPr>
  </w:style>
  <w:style w:type="paragraph" w:customStyle="1" w:styleId="ZTD">
    <w:name w:val="ZTD"/>
    <w:basedOn w:val="ZB"/>
    <w:rsid w:val="0024177D"/>
    <w:pPr>
      <w:framePr w:hRule="auto" w:wrap="notBeside" w:y="852"/>
    </w:pPr>
    <w:rPr>
      <w:i w:val="0"/>
      <w:sz w:val="40"/>
    </w:rPr>
  </w:style>
  <w:style w:type="paragraph" w:customStyle="1" w:styleId="ZV">
    <w:name w:val="ZV"/>
    <w:basedOn w:val="ZU"/>
    <w:rsid w:val="0024177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24177D"/>
    <w:pPr>
      <w:numPr>
        <w:numId w:val="4"/>
      </w:numPr>
      <w:tabs>
        <w:tab w:val="left" w:pos="1134"/>
      </w:tabs>
    </w:pPr>
  </w:style>
  <w:style w:type="paragraph" w:customStyle="1" w:styleId="B1">
    <w:name w:val="B1+"/>
    <w:basedOn w:val="B10"/>
    <w:link w:val="B1Car"/>
    <w:rsid w:val="0024177D"/>
    <w:pPr>
      <w:numPr>
        <w:numId w:val="2"/>
      </w:numPr>
    </w:pPr>
  </w:style>
  <w:style w:type="paragraph" w:customStyle="1" w:styleId="B2">
    <w:name w:val="B2+"/>
    <w:basedOn w:val="B20"/>
    <w:rsid w:val="0024177D"/>
    <w:pPr>
      <w:numPr>
        <w:numId w:val="3"/>
      </w:numPr>
    </w:pPr>
  </w:style>
  <w:style w:type="paragraph" w:customStyle="1" w:styleId="BL">
    <w:name w:val="BL"/>
    <w:basedOn w:val="Normal"/>
    <w:rsid w:val="0024177D"/>
    <w:pPr>
      <w:numPr>
        <w:numId w:val="6"/>
      </w:numPr>
    </w:pPr>
  </w:style>
  <w:style w:type="paragraph" w:customStyle="1" w:styleId="BN">
    <w:name w:val="BN"/>
    <w:basedOn w:val="Normal"/>
    <w:rsid w:val="0024177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99"/>
    <w:qFormat/>
    <w:pPr>
      <w:spacing w:before="120" w:after="120"/>
    </w:pPr>
    <w:rPr>
      <w:b/>
      <w:bCs/>
    </w:rPr>
  </w:style>
  <w:style w:type="paragraph" w:styleId="Closing">
    <w:name w:val="Closing"/>
    <w:basedOn w:val="Normal"/>
    <w:link w:val="ClosingChar"/>
    <w:qFormat/>
    <w:pPr>
      <w:ind w:left="4252"/>
    </w:p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24177D"/>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Revision">
    <w:name w:val="Revision"/>
    <w:hidden/>
    <w:uiPriority w:val="99"/>
    <w:semiHidden/>
    <w:rPr>
      <w:lang w:eastAsia="en-US"/>
    </w:rPr>
  </w:style>
  <w:style w:type="paragraph" w:customStyle="1" w:styleId="TB1">
    <w:name w:val="TB1"/>
    <w:basedOn w:val="Normal"/>
    <w:qFormat/>
    <w:rsid w:val="0024177D"/>
    <w:pPr>
      <w:keepNext/>
      <w:keepLines/>
      <w:numPr>
        <w:numId w:val="39"/>
      </w:numPr>
      <w:tabs>
        <w:tab w:val="left" w:pos="720"/>
      </w:tabs>
      <w:spacing w:after="0"/>
      <w:ind w:left="737" w:hanging="380"/>
    </w:pPr>
    <w:rPr>
      <w:rFonts w:ascii="Arial" w:hAnsi="Arial"/>
      <w:sz w:val="18"/>
    </w:rPr>
  </w:style>
  <w:style w:type="paragraph" w:customStyle="1" w:styleId="TB2">
    <w:name w:val="TB2"/>
    <w:basedOn w:val="Normal"/>
    <w:qFormat/>
    <w:rsid w:val="0024177D"/>
    <w:pPr>
      <w:keepNext/>
      <w:keepLines/>
      <w:numPr>
        <w:numId w:val="40"/>
      </w:numPr>
      <w:tabs>
        <w:tab w:val="left" w:pos="1109"/>
      </w:tabs>
      <w:spacing w:after="0"/>
      <w:ind w:left="1100" w:hanging="380"/>
    </w:pPr>
    <w:rPr>
      <w:rFonts w:ascii="Arial" w:hAnsi="Arial"/>
      <w:sz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stTable">
    <w:name w:val="TestTable"/>
    <w:basedOn w:val="TableNormal"/>
    <w:uiPriority w:val="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style>
  <w:style w:type="table" w:customStyle="1" w:styleId="TestTable1">
    <w:name w:val="TestTable1"/>
    <w:basedOn w:val="TableNormal"/>
    <w:uiPriority w:val="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style>
  <w:style w:type="paragraph" w:styleId="NoSpacing">
    <w:name w:val="No Spacing"/>
    <w:uiPriority w:val="1"/>
    <w:qFormat/>
    <w:pPr>
      <w:overflowPunct w:val="0"/>
      <w:autoSpaceDE w:val="0"/>
      <w:autoSpaceDN w:val="0"/>
      <w:adjustRightInd w:val="0"/>
      <w:textAlignment w:val="baseline"/>
    </w:pPr>
    <w:rPr>
      <w:lang w:eastAsia="en-US"/>
    </w:rPr>
  </w:style>
  <w:style w:type="character" w:customStyle="1" w:styleId="apple-converted-space">
    <w:name w:val="apple-converted-space"/>
    <w:basedOn w:val="DefaultParagraphFont"/>
  </w:style>
  <w:style w:type="character" w:customStyle="1" w:styleId="CommentTextChar">
    <w:name w:val="Comment Text Char"/>
    <w:basedOn w:val="DefaultParagraphFont"/>
    <w:link w:val="CommentText"/>
    <w:uiPriority w:val="99"/>
    <w:semiHidden/>
    <w:rPr>
      <w:lang w:eastAsia="en-US"/>
    </w:rPr>
  </w:style>
  <w:style w:type="character" w:customStyle="1" w:styleId="B1Car">
    <w:name w:val="B1+ Car"/>
    <w:link w:val="B1"/>
    <w:rPr>
      <w:lang w:eastAsia="en-US"/>
    </w:rPr>
  </w:style>
  <w:style w:type="character" w:customStyle="1" w:styleId="ClosingChar">
    <w:name w:val="Closing Char"/>
    <w:basedOn w:val="DefaultParagraphFont"/>
    <w:link w:val="Closing"/>
    <w:qFormat/>
    <w:rsid w:val="004B39AA"/>
    <w:rPr>
      <w:lang w:eastAsia="en-US"/>
    </w:rPr>
  </w:style>
  <w:style w:type="character" w:customStyle="1" w:styleId="PlainTextChar">
    <w:name w:val="Plain Text Char"/>
    <w:link w:val="PlainText"/>
    <w:uiPriority w:val="99"/>
    <w:rsid w:val="0060048B"/>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168">
      <w:bodyDiv w:val="1"/>
      <w:marLeft w:val="0"/>
      <w:marRight w:val="0"/>
      <w:marTop w:val="0"/>
      <w:marBottom w:val="0"/>
      <w:divBdr>
        <w:top w:val="none" w:sz="0" w:space="0" w:color="auto"/>
        <w:left w:val="none" w:sz="0" w:space="0" w:color="auto"/>
        <w:bottom w:val="none" w:sz="0" w:space="0" w:color="auto"/>
        <w:right w:val="none" w:sz="0" w:space="0" w:color="auto"/>
      </w:divBdr>
    </w:div>
    <w:div w:id="19623335">
      <w:bodyDiv w:val="1"/>
      <w:marLeft w:val="0"/>
      <w:marRight w:val="0"/>
      <w:marTop w:val="0"/>
      <w:marBottom w:val="0"/>
      <w:divBdr>
        <w:top w:val="none" w:sz="0" w:space="0" w:color="auto"/>
        <w:left w:val="none" w:sz="0" w:space="0" w:color="auto"/>
        <w:bottom w:val="none" w:sz="0" w:space="0" w:color="auto"/>
        <w:right w:val="none" w:sz="0" w:space="0" w:color="auto"/>
      </w:divBdr>
    </w:div>
    <w:div w:id="38013454">
      <w:bodyDiv w:val="1"/>
      <w:marLeft w:val="0"/>
      <w:marRight w:val="0"/>
      <w:marTop w:val="0"/>
      <w:marBottom w:val="0"/>
      <w:divBdr>
        <w:top w:val="none" w:sz="0" w:space="0" w:color="auto"/>
        <w:left w:val="none" w:sz="0" w:space="0" w:color="auto"/>
        <w:bottom w:val="none" w:sz="0" w:space="0" w:color="auto"/>
        <w:right w:val="none" w:sz="0" w:space="0" w:color="auto"/>
      </w:divBdr>
    </w:div>
    <w:div w:id="39015536">
      <w:bodyDiv w:val="1"/>
      <w:marLeft w:val="0"/>
      <w:marRight w:val="0"/>
      <w:marTop w:val="0"/>
      <w:marBottom w:val="0"/>
      <w:divBdr>
        <w:top w:val="none" w:sz="0" w:space="0" w:color="auto"/>
        <w:left w:val="none" w:sz="0" w:space="0" w:color="auto"/>
        <w:bottom w:val="none" w:sz="0" w:space="0" w:color="auto"/>
        <w:right w:val="none" w:sz="0" w:space="0" w:color="auto"/>
      </w:divBdr>
    </w:div>
    <w:div w:id="39402879">
      <w:bodyDiv w:val="1"/>
      <w:marLeft w:val="0"/>
      <w:marRight w:val="0"/>
      <w:marTop w:val="0"/>
      <w:marBottom w:val="0"/>
      <w:divBdr>
        <w:top w:val="none" w:sz="0" w:space="0" w:color="auto"/>
        <w:left w:val="none" w:sz="0" w:space="0" w:color="auto"/>
        <w:bottom w:val="none" w:sz="0" w:space="0" w:color="auto"/>
        <w:right w:val="none" w:sz="0" w:space="0" w:color="auto"/>
      </w:divBdr>
    </w:div>
    <w:div w:id="61801119">
      <w:bodyDiv w:val="1"/>
      <w:marLeft w:val="0"/>
      <w:marRight w:val="0"/>
      <w:marTop w:val="0"/>
      <w:marBottom w:val="0"/>
      <w:divBdr>
        <w:top w:val="none" w:sz="0" w:space="0" w:color="auto"/>
        <w:left w:val="none" w:sz="0" w:space="0" w:color="auto"/>
        <w:bottom w:val="none" w:sz="0" w:space="0" w:color="auto"/>
        <w:right w:val="none" w:sz="0" w:space="0" w:color="auto"/>
      </w:divBdr>
    </w:div>
    <w:div w:id="74519197">
      <w:bodyDiv w:val="1"/>
      <w:marLeft w:val="0"/>
      <w:marRight w:val="0"/>
      <w:marTop w:val="0"/>
      <w:marBottom w:val="0"/>
      <w:divBdr>
        <w:top w:val="none" w:sz="0" w:space="0" w:color="auto"/>
        <w:left w:val="none" w:sz="0" w:space="0" w:color="auto"/>
        <w:bottom w:val="none" w:sz="0" w:space="0" w:color="auto"/>
        <w:right w:val="none" w:sz="0" w:space="0" w:color="auto"/>
      </w:divBdr>
    </w:div>
    <w:div w:id="89859295">
      <w:bodyDiv w:val="1"/>
      <w:marLeft w:val="0"/>
      <w:marRight w:val="0"/>
      <w:marTop w:val="0"/>
      <w:marBottom w:val="0"/>
      <w:divBdr>
        <w:top w:val="none" w:sz="0" w:space="0" w:color="auto"/>
        <w:left w:val="none" w:sz="0" w:space="0" w:color="auto"/>
        <w:bottom w:val="none" w:sz="0" w:space="0" w:color="auto"/>
        <w:right w:val="none" w:sz="0" w:space="0" w:color="auto"/>
      </w:divBdr>
    </w:div>
    <w:div w:id="163784066">
      <w:bodyDiv w:val="1"/>
      <w:marLeft w:val="0"/>
      <w:marRight w:val="0"/>
      <w:marTop w:val="0"/>
      <w:marBottom w:val="0"/>
      <w:divBdr>
        <w:top w:val="none" w:sz="0" w:space="0" w:color="auto"/>
        <w:left w:val="none" w:sz="0" w:space="0" w:color="auto"/>
        <w:bottom w:val="none" w:sz="0" w:space="0" w:color="auto"/>
        <w:right w:val="none" w:sz="0" w:space="0" w:color="auto"/>
      </w:divBdr>
    </w:div>
    <w:div w:id="181553652">
      <w:bodyDiv w:val="1"/>
      <w:marLeft w:val="0"/>
      <w:marRight w:val="0"/>
      <w:marTop w:val="0"/>
      <w:marBottom w:val="0"/>
      <w:divBdr>
        <w:top w:val="none" w:sz="0" w:space="0" w:color="auto"/>
        <w:left w:val="none" w:sz="0" w:space="0" w:color="auto"/>
        <w:bottom w:val="none" w:sz="0" w:space="0" w:color="auto"/>
        <w:right w:val="none" w:sz="0" w:space="0" w:color="auto"/>
      </w:divBdr>
    </w:div>
    <w:div w:id="20830547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19750058">
      <w:bodyDiv w:val="1"/>
      <w:marLeft w:val="0"/>
      <w:marRight w:val="0"/>
      <w:marTop w:val="0"/>
      <w:marBottom w:val="0"/>
      <w:divBdr>
        <w:top w:val="none" w:sz="0" w:space="0" w:color="auto"/>
        <w:left w:val="none" w:sz="0" w:space="0" w:color="auto"/>
        <w:bottom w:val="none" w:sz="0" w:space="0" w:color="auto"/>
        <w:right w:val="none" w:sz="0" w:space="0" w:color="auto"/>
      </w:divBdr>
    </w:div>
    <w:div w:id="226770287">
      <w:bodyDiv w:val="1"/>
      <w:marLeft w:val="0"/>
      <w:marRight w:val="0"/>
      <w:marTop w:val="0"/>
      <w:marBottom w:val="0"/>
      <w:divBdr>
        <w:top w:val="none" w:sz="0" w:space="0" w:color="auto"/>
        <w:left w:val="none" w:sz="0" w:space="0" w:color="auto"/>
        <w:bottom w:val="none" w:sz="0" w:space="0" w:color="auto"/>
        <w:right w:val="none" w:sz="0" w:space="0" w:color="auto"/>
      </w:divBdr>
    </w:div>
    <w:div w:id="251670785">
      <w:bodyDiv w:val="1"/>
      <w:marLeft w:val="0"/>
      <w:marRight w:val="0"/>
      <w:marTop w:val="0"/>
      <w:marBottom w:val="0"/>
      <w:divBdr>
        <w:top w:val="none" w:sz="0" w:space="0" w:color="auto"/>
        <w:left w:val="none" w:sz="0" w:space="0" w:color="auto"/>
        <w:bottom w:val="none" w:sz="0" w:space="0" w:color="auto"/>
        <w:right w:val="none" w:sz="0" w:space="0" w:color="auto"/>
      </w:divBdr>
    </w:div>
    <w:div w:id="263537140">
      <w:bodyDiv w:val="1"/>
      <w:marLeft w:val="0"/>
      <w:marRight w:val="0"/>
      <w:marTop w:val="0"/>
      <w:marBottom w:val="0"/>
      <w:divBdr>
        <w:top w:val="none" w:sz="0" w:space="0" w:color="auto"/>
        <w:left w:val="none" w:sz="0" w:space="0" w:color="auto"/>
        <w:bottom w:val="none" w:sz="0" w:space="0" w:color="auto"/>
        <w:right w:val="none" w:sz="0" w:space="0" w:color="auto"/>
      </w:divBdr>
    </w:div>
    <w:div w:id="264266563">
      <w:bodyDiv w:val="1"/>
      <w:marLeft w:val="0"/>
      <w:marRight w:val="0"/>
      <w:marTop w:val="0"/>
      <w:marBottom w:val="0"/>
      <w:divBdr>
        <w:top w:val="none" w:sz="0" w:space="0" w:color="auto"/>
        <w:left w:val="none" w:sz="0" w:space="0" w:color="auto"/>
        <w:bottom w:val="none" w:sz="0" w:space="0" w:color="auto"/>
        <w:right w:val="none" w:sz="0" w:space="0" w:color="auto"/>
      </w:divBdr>
    </w:div>
    <w:div w:id="279458954">
      <w:bodyDiv w:val="1"/>
      <w:marLeft w:val="0"/>
      <w:marRight w:val="0"/>
      <w:marTop w:val="0"/>
      <w:marBottom w:val="0"/>
      <w:divBdr>
        <w:top w:val="none" w:sz="0" w:space="0" w:color="auto"/>
        <w:left w:val="none" w:sz="0" w:space="0" w:color="auto"/>
        <w:bottom w:val="none" w:sz="0" w:space="0" w:color="auto"/>
        <w:right w:val="none" w:sz="0" w:space="0" w:color="auto"/>
      </w:divBdr>
    </w:div>
    <w:div w:id="282007233">
      <w:bodyDiv w:val="1"/>
      <w:marLeft w:val="0"/>
      <w:marRight w:val="0"/>
      <w:marTop w:val="0"/>
      <w:marBottom w:val="0"/>
      <w:divBdr>
        <w:top w:val="none" w:sz="0" w:space="0" w:color="auto"/>
        <w:left w:val="none" w:sz="0" w:space="0" w:color="auto"/>
        <w:bottom w:val="none" w:sz="0" w:space="0" w:color="auto"/>
        <w:right w:val="none" w:sz="0" w:space="0" w:color="auto"/>
      </w:divBdr>
    </w:div>
    <w:div w:id="283005151">
      <w:bodyDiv w:val="1"/>
      <w:marLeft w:val="0"/>
      <w:marRight w:val="0"/>
      <w:marTop w:val="0"/>
      <w:marBottom w:val="0"/>
      <w:divBdr>
        <w:top w:val="none" w:sz="0" w:space="0" w:color="auto"/>
        <w:left w:val="none" w:sz="0" w:space="0" w:color="auto"/>
        <w:bottom w:val="none" w:sz="0" w:space="0" w:color="auto"/>
        <w:right w:val="none" w:sz="0" w:space="0" w:color="auto"/>
      </w:divBdr>
    </w:div>
    <w:div w:id="284579444">
      <w:bodyDiv w:val="1"/>
      <w:marLeft w:val="0"/>
      <w:marRight w:val="0"/>
      <w:marTop w:val="0"/>
      <w:marBottom w:val="0"/>
      <w:divBdr>
        <w:top w:val="none" w:sz="0" w:space="0" w:color="auto"/>
        <w:left w:val="none" w:sz="0" w:space="0" w:color="auto"/>
        <w:bottom w:val="none" w:sz="0" w:space="0" w:color="auto"/>
        <w:right w:val="none" w:sz="0" w:space="0" w:color="auto"/>
      </w:divBdr>
    </w:div>
    <w:div w:id="287129609">
      <w:bodyDiv w:val="1"/>
      <w:marLeft w:val="0"/>
      <w:marRight w:val="0"/>
      <w:marTop w:val="0"/>
      <w:marBottom w:val="0"/>
      <w:divBdr>
        <w:top w:val="none" w:sz="0" w:space="0" w:color="auto"/>
        <w:left w:val="none" w:sz="0" w:space="0" w:color="auto"/>
        <w:bottom w:val="none" w:sz="0" w:space="0" w:color="auto"/>
        <w:right w:val="none" w:sz="0" w:space="0" w:color="auto"/>
      </w:divBdr>
    </w:div>
    <w:div w:id="301811413">
      <w:bodyDiv w:val="1"/>
      <w:marLeft w:val="0"/>
      <w:marRight w:val="0"/>
      <w:marTop w:val="0"/>
      <w:marBottom w:val="0"/>
      <w:divBdr>
        <w:top w:val="none" w:sz="0" w:space="0" w:color="auto"/>
        <w:left w:val="none" w:sz="0" w:space="0" w:color="auto"/>
        <w:bottom w:val="none" w:sz="0" w:space="0" w:color="auto"/>
        <w:right w:val="none" w:sz="0" w:space="0" w:color="auto"/>
      </w:divBdr>
    </w:div>
    <w:div w:id="303118329">
      <w:bodyDiv w:val="1"/>
      <w:marLeft w:val="0"/>
      <w:marRight w:val="0"/>
      <w:marTop w:val="0"/>
      <w:marBottom w:val="0"/>
      <w:divBdr>
        <w:top w:val="none" w:sz="0" w:space="0" w:color="auto"/>
        <w:left w:val="none" w:sz="0" w:space="0" w:color="auto"/>
        <w:bottom w:val="none" w:sz="0" w:space="0" w:color="auto"/>
        <w:right w:val="none" w:sz="0" w:space="0" w:color="auto"/>
      </w:divBdr>
    </w:div>
    <w:div w:id="317997073">
      <w:bodyDiv w:val="1"/>
      <w:marLeft w:val="0"/>
      <w:marRight w:val="0"/>
      <w:marTop w:val="0"/>
      <w:marBottom w:val="0"/>
      <w:divBdr>
        <w:top w:val="none" w:sz="0" w:space="0" w:color="auto"/>
        <w:left w:val="none" w:sz="0" w:space="0" w:color="auto"/>
        <w:bottom w:val="none" w:sz="0" w:space="0" w:color="auto"/>
        <w:right w:val="none" w:sz="0" w:space="0" w:color="auto"/>
      </w:divBdr>
    </w:div>
    <w:div w:id="338117805">
      <w:bodyDiv w:val="1"/>
      <w:marLeft w:val="0"/>
      <w:marRight w:val="0"/>
      <w:marTop w:val="0"/>
      <w:marBottom w:val="0"/>
      <w:divBdr>
        <w:top w:val="none" w:sz="0" w:space="0" w:color="auto"/>
        <w:left w:val="none" w:sz="0" w:space="0" w:color="auto"/>
        <w:bottom w:val="none" w:sz="0" w:space="0" w:color="auto"/>
        <w:right w:val="none" w:sz="0" w:space="0" w:color="auto"/>
      </w:divBdr>
    </w:div>
    <w:div w:id="338436430">
      <w:bodyDiv w:val="1"/>
      <w:marLeft w:val="0"/>
      <w:marRight w:val="0"/>
      <w:marTop w:val="0"/>
      <w:marBottom w:val="0"/>
      <w:divBdr>
        <w:top w:val="none" w:sz="0" w:space="0" w:color="auto"/>
        <w:left w:val="none" w:sz="0" w:space="0" w:color="auto"/>
        <w:bottom w:val="none" w:sz="0" w:space="0" w:color="auto"/>
        <w:right w:val="none" w:sz="0" w:space="0" w:color="auto"/>
      </w:divBdr>
    </w:div>
    <w:div w:id="341854744">
      <w:bodyDiv w:val="1"/>
      <w:marLeft w:val="0"/>
      <w:marRight w:val="0"/>
      <w:marTop w:val="0"/>
      <w:marBottom w:val="0"/>
      <w:divBdr>
        <w:top w:val="none" w:sz="0" w:space="0" w:color="auto"/>
        <w:left w:val="none" w:sz="0" w:space="0" w:color="auto"/>
        <w:bottom w:val="none" w:sz="0" w:space="0" w:color="auto"/>
        <w:right w:val="none" w:sz="0" w:space="0" w:color="auto"/>
      </w:divBdr>
    </w:div>
    <w:div w:id="347415084">
      <w:bodyDiv w:val="1"/>
      <w:marLeft w:val="0"/>
      <w:marRight w:val="0"/>
      <w:marTop w:val="0"/>
      <w:marBottom w:val="0"/>
      <w:divBdr>
        <w:top w:val="none" w:sz="0" w:space="0" w:color="auto"/>
        <w:left w:val="none" w:sz="0" w:space="0" w:color="auto"/>
        <w:bottom w:val="none" w:sz="0" w:space="0" w:color="auto"/>
        <w:right w:val="none" w:sz="0" w:space="0" w:color="auto"/>
      </w:divBdr>
    </w:div>
    <w:div w:id="356539441">
      <w:bodyDiv w:val="1"/>
      <w:marLeft w:val="0"/>
      <w:marRight w:val="0"/>
      <w:marTop w:val="0"/>
      <w:marBottom w:val="0"/>
      <w:divBdr>
        <w:top w:val="none" w:sz="0" w:space="0" w:color="auto"/>
        <w:left w:val="none" w:sz="0" w:space="0" w:color="auto"/>
        <w:bottom w:val="none" w:sz="0" w:space="0" w:color="auto"/>
        <w:right w:val="none" w:sz="0" w:space="0" w:color="auto"/>
      </w:divBdr>
    </w:div>
    <w:div w:id="368650471">
      <w:bodyDiv w:val="1"/>
      <w:marLeft w:val="0"/>
      <w:marRight w:val="0"/>
      <w:marTop w:val="0"/>
      <w:marBottom w:val="0"/>
      <w:divBdr>
        <w:top w:val="none" w:sz="0" w:space="0" w:color="auto"/>
        <w:left w:val="none" w:sz="0" w:space="0" w:color="auto"/>
        <w:bottom w:val="none" w:sz="0" w:space="0" w:color="auto"/>
        <w:right w:val="none" w:sz="0" w:space="0" w:color="auto"/>
      </w:divBdr>
    </w:div>
    <w:div w:id="374961991">
      <w:bodyDiv w:val="1"/>
      <w:marLeft w:val="0"/>
      <w:marRight w:val="0"/>
      <w:marTop w:val="0"/>
      <w:marBottom w:val="0"/>
      <w:divBdr>
        <w:top w:val="none" w:sz="0" w:space="0" w:color="auto"/>
        <w:left w:val="none" w:sz="0" w:space="0" w:color="auto"/>
        <w:bottom w:val="none" w:sz="0" w:space="0" w:color="auto"/>
        <w:right w:val="none" w:sz="0" w:space="0" w:color="auto"/>
      </w:divBdr>
    </w:div>
    <w:div w:id="376047648">
      <w:bodyDiv w:val="1"/>
      <w:marLeft w:val="0"/>
      <w:marRight w:val="0"/>
      <w:marTop w:val="0"/>
      <w:marBottom w:val="0"/>
      <w:divBdr>
        <w:top w:val="none" w:sz="0" w:space="0" w:color="auto"/>
        <w:left w:val="none" w:sz="0" w:space="0" w:color="auto"/>
        <w:bottom w:val="none" w:sz="0" w:space="0" w:color="auto"/>
        <w:right w:val="none" w:sz="0" w:space="0" w:color="auto"/>
      </w:divBdr>
    </w:div>
    <w:div w:id="384179552">
      <w:bodyDiv w:val="1"/>
      <w:marLeft w:val="0"/>
      <w:marRight w:val="0"/>
      <w:marTop w:val="0"/>
      <w:marBottom w:val="0"/>
      <w:divBdr>
        <w:top w:val="none" w:sz="0" w:space="0" w:color="auto"/>
        <w:left w:val="none" w:sz="0" w:space="0" w:color="auto"/>
        <w:bottom w:val="none" w:sz="0" w:space="0" w:color="auto"/>
        <w:right w:val="none" w:sz="0" w:space="0" w:color="auto"/>
      </w:divBdr>
    </w:div>
    <w:div w:id="389303518">
      <w:bodyDiv w:val="1"/>
      <w:marLeft w:val="0"/>
      <w:marRight w:val="0"/>
      <w:marTop w:val="0"/>
      <w:marBottom w:val="0"/>
      <w:divBdr>
        <w:top w:val="none" w:sz="0" w:space="0" w:color="auto"/>
        <w:left w:val="none" w:sz="0" w:space="0" w:color="auto"/>
        <w:bottom w:val="none" w:sz="0" w:space="0" w:color="auto"/>
        <w:right w:val="none" w:sz="0" w:space="0" w:color="auto"/>
      </w:divBdr>
    </w:div>
    <w:div w:id="393747952">
      <w:bodyDiv w:val="1"/>
      <w:marLeft w:val="0"/>
      <w:marRight w:val="0"/>
      <w:marTop w:val="0"/>
      <w:marBottom w:val="0"/>
      <w:divBdr>
        <w:top w:val="none" w:sz="0" w:space="0" w:color="auto"/>
        <w:left w:val="none" w:sz="0" w:space="0" w:color="auto"/>
        <w:bottom w:val="none" w:sz="0" w:space="0" w:color="auto"/>
        <w:right w:val="none" w:sz="0" w:space="0" w:color="auto"/>
      </w:divBdr>
    </w:div>
    <w:div w:id="417748328">
      <w:bodyDiv w:val="1"/>
      <w:marLeft w:val="0"/>
      <w:marRight w:val="0"/>
      <w:marTop w:val="0"/>
      <w:marBottom w:val="0"/>
      <w:divBdr>
        <w:top w:val="none" w:sz="0" w:space="0" w:color="auto"/>
        <w:left w:val="none" w:sz="0" w:space="0" w:color="auto"/>
        <w:bottom w:val="none" w:sz="0" w:space="0" w:color="auto"/>
        <w:right w:val="none" w:sz="0" w:space="0" w:color="auto"/>
      </w:divBdr>
    </w:div>
    <w:div w:id="444272319">
      <w:bodyDiv w:val="1"/>
      <w:marLeft w:val="0"/>
      <w:marRight w:val="0"/>
      <w:marTop w:val="0"/>
      <w:marBottom w:val="0"/>
      <w:divBdr>
        <w:top w:val="none" w:sz="0" w:space="0" w:color="auto"/>
        <w:left w:val="none" w:sz="0" w:space="0" w:color="auto"/>
        <w:bottom w:val="none" w:sz="0" w:space="0" w:color="auto"/>
        <w:right w:val="none" w:sz="0" w:space="0" w:color="auto"/>
      </w:divBdr>
    </w:div>
    <w:div w:id="448622476">
      <w:bodyDiv w:val="1"/>
      <w:marLeft w:val="0"/>
      <w:marRight w:val="0"/>
      <w:marTop w:val="0"/>
      <w:marBottom w:val="0"/>
      <w:divBdr>
        <w:top w:val="none" w:sz="0" w:space="0" w:color="auto"/>
        <w:left w:val="none" w:sz="0" w:space="0" w:color="auto"/>
        <w:bottom w:val="none" w:sz="0" w:space="0" w:color="auto"/>
        <w:right w:val="none" w:sz="0" w:space="0" w:color="auto"/>
      </w:divBdr>
    </w:div>
    <w:div w:id="449783937">
      <w:bodyDiv w:val="1"/>
      <w:marLeft w:val="0"/>
      <w:marRight w:val="0"/>
      <w:marTop w:val="0"/>
      <w:marBottom w:val="0"/>
      <w:divBdr>
        <w:top w:val="none" w:sz="0" w:space="0" w:color="auto"/>
        <w:left w:val="none" w:sz="0" w:space="0" w:color="auto"/>
        <w:bottom w:val="none" w:sz="0" w:space="0" w:color="auto"/>
        <w:right w:val="none" w:sz="0" w:space="0" w:color="auto"/>
      </w:divBdr>
    </w:div>
    <w:div w:id="475608761">
      <w:bodyDiv w:val="1"/>
      <w:marLeft w:val="0"/>
      <w:marRight w:val="0"/>
      <w:marTop w:val="0"/>
      <w:marBottom w:val="0"/>
      <w:divBdr>
        <w:top w:val="none" w:sz="0" w:space="0" w:color="auto"/>
        <w:left w:val="none" w:sz="0" w:space="0" w:color="auto"/>
        <w:bottom w:val="none" w:sz="0" w:space="0" w:color="auto"/>
        <w:right w:val="none" w:sz="0" w:space="0" w:color="auto"/>
      </w:divBdr>
    </w:div>
    <w:div w:id="483669866">
      <w:bodyDiv w:val="1"/>
      <w:marLeft w:val="0"/>
      <w:marRight w:val="0"/>
      <w:marTop w:val="0"/>
      <w:marBottom w:val="0"/>
      <w:divBdr>
        <w:top w:val="none" w:sz="0" w:space="0" w:color="auto"/>
        <w:left w:val="none" w:sz="0" w:space="0" w:color="auto"/>
        <w:bottom w:val="none" w:sz="0" w:space="0" w:color="auto"/>
        <w:right w:val="none" w:sz="0" w:space="0" w:color="auto"/>
      </w:divBdr>
    </w:div>
    <w:div w:id="494808331">
      <w:bodyDiv w:val="1"/>
      <w:marLeft w:val="0"/>
      <w:marRight w:val="0"/>
      <w:marTop w:val="0"/>
      <w:marBottom w:val="0"/>
      <w:divBdr>
        <w:top w:val="none" w:sz="0" w:space="0" w:color="auto"/>
        <w:left w:val="none" w:sz="0" w:space="0" w:color="auto"/>
        <w:bottom w:val="none" w:sz="0" w:space="0" w:color="auto"/>
        <w:right w:val="none" w:sz="0" w:space="0" w:color="auto"/>
      </w:divBdr>
    </w:div>
    <w:div w:id="495875347">
      <w:bodyDiv w:val="1"/>
      <w:marLeft w:val="0"/>
      <w:marRight w:val="0"/>
      <w:marTop w:val="0"/>
      <w:marBottom w:val="0"/>
      <w:divBdr>
        <w:top w:val="none" w:sz="0" w:space="0" w:color="auto"/>
        <w:left w:val="none" w:sz="0" w:space="0" w:color="auto"/>
        <w:bottom w:val="none" w:sz="0" w:space="0" w:color="auto"/>
        <w:right w:val="none" w:sz="0" w:space="0" w:color="auto"/>
      </w:divBdr>
    </w:div>
    <w:div w:id="504059032">
      <w:bodyDiv w:val="1"/>
      <w:marLeft w:val="0"/>
      <w:marRight w:val="0"/>
      <w:marTop w:val="0"/>
      <w:marBottom w:val="0"/>
      <w:divBdr>
        <w:top w:val="none" w:sz="0" w:space="0" w:color="auto"/>
        <w:left w:val="none" w:sz="0" w:space="0" w:color="auto"/>
        <w:bottom w:val="none" w:sz="0" w:space="0" w:color="auto"/>
        <w:right w:val="none" w:sz="0" w:space="0" w:color="auto"/>
      </w:divBdr>
    </w:div>
    <w:div w:id="511342749">
      <w:bodyDiv w:val="1"/>
      <w:marLeft w:val="0"/>
      <w:marRight w:val="0"/>
      <w:marTop w:val="0"/>
      <w:marBottom w:val="0"/>
      <w:divBdr>
        <w:top w:val="none" w:sz="0" w:space="0" w:color="auto"/>
        <w:left w:val="none" w:sz="0" w:space="0" w:color="auto"/>
        <w:bottom w:val="none" w:sz="0" w:space="0" w:color="auto"/>
        <w:right w:val="none" w:sz="0" w:space="0" w:color="auto"/>
      </w:divBdr>
    </w:div>
    <w:div w:id="512377178">
      <w:bodyDiv w:val="1"/>
      <w:marLeft w:val="0"/>
      <w:marRight w:val="0"/>
      <w:marTop w:val="0"/>
      <w:marBottom w:val="0"/>
      <w:divBdr>
        <w:top w:val="none" w:sz="0" w:space="0" w:color="auto"/>
        <w:left w:val="none" w:sz="0" w:space="0" w:color="auto"/>
        <w:bottom w:val="none" w:sz="0" w:space="0" w:color="auto"/>
        <w:right w:val="none" w:sz="0" w:space="0" w:color="auto"/>
      </w:divBdr>
    </w:div>
    <w:div w:id="524639495">
      <w:bodyDiv w:val="1"/>
      <w:marLeft w:val="0"/>
      <w:marRight w:val="0"/>
      <w:marTop w:val="0"/>
      <w:marBottom w:val="0"/>
      <w:divBdr>
        <w:top w:val="none" w:sz="0" w:space="0" w:color="auto"/>
        <w:left w:val="none" w:sz="0" w:space="0" w:color="auto"/>
        <w:bottom w:val="none" w:sz="0" w:space="0" w:color="auto"/>
        <w:right w:val="none" w:sz="0" w:space="0" w:color="auto"/>
      </w:divBdr>
    </w:div>
    <w:div w:id="542211207">
      <w:bodyDiv w:val="1"/>
      <w:marLeft w:val="0"/>
      <w:marRight w:val="0"/>
      <w:marTop w:val="0"/>
      <w:marBottom w:val="0"/>
      <w:divBdr>
        <w:top w:val="none" w:sz="0" w:space="0" w:color="auto"/>
        <w:left w:val="none" w:sz="0" w:space="0" w:color="auto"/>
        <w:bottom w:val="none" w:sz="0" w:space="0" w:color="auto"/>
        <w:right w:val="none" w:sz="0" w:space="0" w:color="auto"/>
      </w:divBdr>
      <w:divsChild>
        <w:div w:id="1036546834">
          <w:marLeft w:val="0"/>
          <w:marRight w:val="0"/>
          <w:marTop w:val="0"/>
          <w:marBottom w:val="0"/>
          <w:divBdr>
            <w:top w:val="none" w:sz="0" w:space="0" w:color="auto"/>
            <w:left w:val="none" w:sz="0" w:space="0" w:color="auto"/>
            <w:bottom w:val="none" w:sz="0" w:space="0" w:color="auto"/>
            <w:right w:val="none" w:sz="0" w:space="0" w:color="auto"/>
          </w:divBdr>
          <w:divsChild>
            <w:div w:id="2041782442">
              <w:marLeft w:val="0"/>
              <w:marRight w:val="0"/>
              <w:marTop w:val="0"/>
              <w:marBottom w:val="0"/>
              <w:divBdr>
                <w:top w:val="none" w:sz="0" w:space="0" w:color="auto"/>
                <w:left w:val="none" w:sz="0" w:space="0" w:color="auto"/>
                <w:bottom w:val="none" w:sz="0" w:space="0" w:color="auto"/>
                <w:right w:val="none" w:sz="0" w:space="0" w:color="auto"/>
              </w:divBdr>
              <w:divsChild>
                <w:div w:id="10641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460">
      <w:bodyDiv w:val="1"/>
      <w:marLeft w:val="0"/>
      <w:marRight w:val="0"/>
      <w:marTop w:val="0"/>
      <w:marBottom w:val="0"/>
      <w:divBdr>
        <w:top w:val="none" w:sz="0" w:space="0" w:color="auto"/>
        <w:left w:val="none" w:sz="0" w:space="0" w:color="auto"/>
        <w:bottom w:val="none" w:sz="0" w:space="0" w:color="auto"/>
        <w:right w:val="none" w:sz="0" w:space="0" w:color="auto"/>
      </w:divBdr>
    </w:div>
    <w:div w:id="621616957">
      <w:bodyDiv w:val="1"/>
      <w:marLeft w:val="0"/>
      <w:marRight w:val="0"/>
      <w:marTop w:val="0"/>
      <w:marBottom w:val="0"/>
      <w:divBdr>
        <w:top w:val="none" w:sz="0" w:space="0" w:color="auto"/>
        <w:left w:val="none" w:sz="0" w:space="0" w:color="auto"/>
        <w:bottom w:val="none" w:sz="0" w:space="0" w:color="auto"/>
        <w:right w:val="none" w:sz="0" w:space="0" w:color="auto"/>
      </w:divBdr>
    </w:div>
    <w:div w:id="625354453">
      <w:bodyDiv w:val="1"/>
      <w:marLeft w:val="0"/>
      <w:marRight w:val="0"/>
      <w:marTop w:val="0"/>
      <w:marBottom w:val="0"/>
      <w:divBdr>
        <w:top w:val="none" w:sz="0" w:space="0" w:color="auto"/>
        <w:left w:val="none" w:sz="0" w:space="0" w:color="auto"/>
        <w:bottom w:val="none" w:sz="0" w:space="0" w:color="auto"/>
        <w:right w:val="none" w:sz="0" w:space="0" w:color="auto"/>
      </w:divBdr>
    </w:div>
    <w:div w:id="647442370">
      <w:bodyDiv w:val="1"/>
      <w:marLeft w:val="0"/>
      <w:marRight w:val="0"/>
      <w:marTop w:val="0"/>
      <w:marBottom w:val="0"/>
      <w:divBdr>
        <w:top w:val="none" w:sz="0" w:space="0" w:color="auto"/>
        <w:left w:val="none" w:sz="0" w:space="0" w:color="auto"/>
        <w:bottom w:val="none" w:sz="0" w:space="0" w:color="auto"/>
        <w:right w:val="none" w:sz="0" w:space="0" w:color="auto"/>
      </w:divBdr>
    </w:div>
    <w:div w:id="672996224">
      <w:bodyDiv w:val="1"/>
      <w:marLeft w:val="0"/>
      <w:marRight w:val="0"/>
      <w:marTop w:val="0"/>
      <w:marBottom w:val="0"/>
      <w:divBdr>
        <w:top w:val="none" w:sz="0" w:space="0" w:color="auto"/>
        <w:left w:val="none" w:sz="0" w:space="0" w:color="auto"/>
        <w:bottom w:val="none" w:sz="0" w:space="0" w:color="auto"/>
        <w:right w:val="none" w:sz="0" w:space="0" w:color="auto"/>
      </w:divBdr>
    </w:div>
    <w:div w:id="695808510">
      <w:bodyDiv w:val="1"/>
      <w:marLeft w:val="0"/>
      <w:marRight w:val="0"/>
      <w:marTop w:val="0"/>
      <w:marBottom w:val="0"/>
      <w:divBdr>
        <w:top w:val="none" w:sz="0" w:space="0" w:color="auto"/>
        <w:left w:val="none" w:sz="0" w:space="0" w:color="auto"/>
        <w:bottom w:val="none" w:sz="0" w:space="0" w:color="auto"/>
        <w:right w:val="none" w:sz="0" w:space="0" w:color="auto"/>
      </w:divBdr>
    </w:div>
    <w:div w:id="710306291">
      <w:bodyDiv w:val="1"/>
      <w:marLeft w:val="0"/>
      <w:marRight w:val="0"/>
      <w:marTop w:val="0"/>
      <w:marBottom w:val="0"/>
      <w:divBdr>
        <w:top w:val="none" w:sz="0" w:space="0" w:color="auto"/>
        <w:left w:val="none" w:sz="0" w:space="0" w:color="auto"/>
        <w:bottom w:val="none" w:sz="0" w:space="0" w:color="auto"/>
        <w:right w:val="none" w:sz="0" w:space="0" w:color="auto"/>
      </w:divBdr>
    </w:div>
    <w:div w:id="749734187">
      <w:bodyDiv w:val="1"/>
      <w:marLeft w:val="0"/>
      <w:marRight w:val="0"/>
      <w:marTop w:val="0"/>
      <w:marBottom w:val="0"/>
      <w:divBdr>
        <w:top w:val="none" w:sz="0" w:space="0" w:color="auto"/>
        <w:left w:val="none" w:sz="0" w:space="0" w:color="auto"/>
        <w:bottom w:val="none" w:sz="0" w:space="0" w:color="auto"/>
        <w:right w:val="none" w:sz="0" w:space="0" w:color="auto"/>
      </w:divBdr>
    </w:div>
    <w:div w:id="750658713">
      <w:bodyDiv w:val="1"/>
      <w:marLeft w:val="0"/>
      <w:marRight w:val="0"/>
      <w:marTop w:val="0"/>
      <w:marBottom w:val="0"/>
      <w:divBdr>
        <w:top w:val="none" w:sz="0" w:space="0" w:color="auto"/>
        <w:left w:val="none" w:sz="0" w:space="0" w:color="auto"/>
        <w:bottom w:val="none" w:sz="0" w:space="0" w:color="auto"/>
        <w:right w:val="none" w:sz="0" w:space="0" w:color="auto"/>
      </w:divBdr>
    </w:div>
    <w:div w:id="767046874">
      <w:bodyDiv w:val="1"/>
      <w:marLeft w:val="0"/>
      <w:marRight w:val="0"/>
      <w:marTop w:val="0"/>
      <w:marBottom w:val="0"/>
      <w:divBdr>
        <w:top w:val="none" w:sz="0" w:space="0" w:color="auto"/>
        <w:left w:val="none" w:sz="0" w:space="0" w:color="auto"/>
        <w:bottom w:val="none" w:sz="0" w:space="0" w:color="auto"/>
        <w:right w:val="none" w:sz="0" w:space="0" w:color="auto"/>
      </w:divBdr>
    </w:div>
    <w:div w:id="770201710">
      <w:bodyDiv w:val="1"/>
      <w:marLeft w:val="0"/>
      <w:marRight w:val="0"/>
      <w:marTop w:val="0"/>
      <w:marBottom w:val="0"/>
      <w:divBdr>
        <w:top w:val="none" w:sz="0" w:space="0" w:color="auto"/>
        <w:left w:val="none" w:sz="0" w:space="0" w:color="auto"/>
        <w:bottom w:val="none" w:sz="0" w:space="0" w:color="auto"/>
        <w:right w:val="none" w:sz="0" w:space="0" w:color="auto"/>
      </w:divBdr>
    </w:div>
    <w:div w:id="781221255">
      <w:bodyDiv w:val="1"/>
      <w:marLeft w:val="0"/>
      <w:marRight w:val="0"/>
      <w:marTop w:val="0"/>
      <w:marBottom w:val="0"/>
      <w:divBdr>
        <w:top w:val="none" w:sz="0" w:space="0" w:color="auto"/>
        <w:left w:val="none" w:sz="0" w:space="0" w:color="auto"/>
        <w:bottom w:val="none" w:sz="0" w:space="0" w:color="auto"/>
        <w:right w:val="none" w:sz="0" w:space="0" w:color="auto"/>
      </w:divBdr>
    </w:div>
    <w:div w:id="781266828">
      <w:bodyDiv w:val="1"/>
      <w:marLeft w:val="0"/>
      <w:marRight w:val="0"/>
      <w:marTop w:val="0"/>
      <w:marBottom w:val="0"/>
      <w:divBdr>
        <w:top w:val="none" w:sz="0" w:space="0" w:color="auto"/>
        <w:left w:val="none" w:sz="0" w:space="0" w:color="auto"/>
        <w:bottom w:val="none" w:sz="0" w:space="0" w:color="auto"/>
        <w:right w:val="none" w:sz="0" w:space="0" w:color="auto"/>
      </w:divBdr>
    </w:div>
    <w:div w:id="782454939">
      <w:bodyDiv w:val="1"/>
      <w:marLeft w:val="0"/>
      <w:marRight w:val="0"/>
      <w:marTop w:val="0"/>
      <w:marBottom w:val="0"/>
      <w:divBdr>
        <w:top w:val="none" w:sz="0" w:space="0" w:color="auto"/>
        <w:left w:val="none" w:sz="0" w:space="0" w:color="auto"/>
        <w:bottom w:val="none" w:sz="0" w:space="0" w:color="auto"/>
        <w:right w:val="none" w:sz="0" w:space="0" w:color="auto"/>
      </w:divBdr>
    </w:div>
    <w:div w:id="783110251">
      <w:bodyDiv w:val="1"/>
      <w:marLeft w:val="0"/>
      <w:marRight w:val="0"/>
      <w:marTop w:val="0"/>
      <w:marBottom w:val="0"/>
      <w:divBdr>
        <w:top w:val="none" w:sz="0" w:space="0" w:color="auto"/>
        <w:left w:val="none" w:sz="0" w:space="0" w:color="auto"/>
        <w:bottom w:val="none" w:sz="0" w:space="0" w:color="auto"/>
        <w:right w:val="none" w:sz="0" w:space="0" w:color="auto"/>
      </w:divBdr>
    </w:div>
    <w:div w:id="817304481">
      <w:bodyDiv w:val="1"/>
      <w:marLeft w:val="0"/>
      <w:marRight w:val="0"/>
      <w:marTop w:val="0"/>
      <w:marBottom w:val="0"/>
      <w:divBdr>
        <w:top w:val="none" w:sz="0" w:space="0" w:color="auto"/>
        <w:left w:val="none" w:sz="0" w:space="0" w:color="auto"/>
        <w:bottom w:val="none" w:sz="0" w:space="0" w:color="auto"/>
        <w:right w:val="none" w:sz="0" w:space="0" w:color="auto"/>
      </w:divBdr>
    </w:div>
    <w:div w:id="832598429">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9568082">
      <w:bodyDiv w:val="1"/>
      <w:marLeft w:val="0"/>
      <w:marRight w:val="0"/>
      <w:marTop w:val="0"/>
      <w:marBottom w:val="0"/>
      <w:divBdr>
        <w:top w:val="none" w:sz="0" w:space="0" w:color="auto"/>
        <w:left w:val="none" w:sz="0" w:space="0" w:color="auto"/>
        <w:bottom w:val="none" w:sz="0" w:space="0" w:color="auto"/>
        <w:right w:val="none" w:sz="0" w:space="0" w:color="auto"/>
      </w:divBdr>
    </w:div>
    <w:div w:id="861170606">
      <w:bodyDiv w:val="1"/>
      <w:marLeft w:val="0"/>
      <w:marRight w:val="0"/>
      <w:marTop w:val="0"/>
      <w:marBottom w:val="0"/>
      <w:divBdr>
        <w:top w:val="none" w:sz="0" w:space="0" w:color="auto"/>
        <w:left w:val="none" w:sz="0" w:space="0" w:color="auto"/>
        <w:bottom w:val="none" w:sz="0" w:space="0" w:color="auto"/>
        <w:right w:val="none" w:sz="0" w:space="0" w:color="auto"/>
      </w:divBdr>
    </w:div>
    <w:div w:id="886112624">
      <w:bodyDiv w:val="1"/>
      <w:marLeft w:val="0"/>
      <w:marRight w:val="0"/>
      <w:marTop w:val="0"/>
      <w:marBottom w:val="0"/>
      <w:divBdr>
        <w:top w:val="none" w:sz="0" w:space="0" w:color="auto"/>
        <w:left w:val="none" w:sz="0" w:space="0" w:color="auto"/>
        <w:bottom w:val="none" w:sz="0" w:space="0" w:color="auto"/>
        <w:right w:val="none" w:sz="0" w:space="0" w:color="auto"/>
      </w:divBdr>
    </w:div>
    <w:div w:id="903566903">
      <w:bodyDiv w:val="1"/>
      <w:marLeft w:val="0"/>
      <w:marRight w:val="0"/>
      <w:marTop w:val="0"/>
      <w:marBottom w:val="0"/>
      <w:divBdr>
        <w:top w:val="none" w:sz="0" w:space="0" w:color="auto"/>
        <w:left w:val="none" w:sz="0" w:space="0" w:color="auto"/>
        <w:bottom w:val="none" w:sz="0" w:space="0" w:color="auto"/>
        <w:right w:val="none" w:sz="0" w:space="0" w:color="auto"/>
      </w:divBdr>
    </w:div>
    <w:div w:id="910164395">
      <w:bodyDiv w:val="1"/>
      <w:marLeft w:val="0"/>
      <w:marRight w:val="0"/>
      <w:marTop w:val="0"/>
      <w:marBottom w:val="0"/>
      <w:divBdr>
        <w:top w:val="none" w:sz="0" w:space="0" w:color="auto"/>
        <w:left w:val="none" w:sz="0" w:space="0" w:color="auto"/>
        <w:bottom w:val="none" w:sz="0" w:space="0" w:color="auto"/>
        <w:right w:val="none" w:sz="0" w:space="0" w:color="auto"/>
      </w:divBdr>
    </w:div>
    <w:div w:id="945428289">
      <w:bodyDiv w:val="1"/>
      <w:marLeft w:val="0"/>
      <w:marRight w:val="0"/>
      <w:marTop w:val="0"/>
      <w:marBottom w:val="0"/>
      <w:divBdr>
        <w:top w:val="none" w:sz="0" w:space="0" w:color="auto"/>
        <w:left w:val="none" w:sz="0" w:space="0" w:color="auto"/>
        <w:bottom w:val="none" w:sz="0" w:space="0" w:color="auto"/>
        <w:right w:val="none" w:sz="0" w:space="0" w:color="auto"/>
      </w:divBdr>
    </w:div>
    <w:div w:id="947783493">
      <w:bodyDiv w:val="1"/>
      <w:marLeft w:val="0"/>
      <w:marRight w:val="0"/>
      <w:marTop w:val="0"/>
      <w:marBottom w:val="0"/>
      <w:divBdr>
        <w:top w:val="none" w:sz="0" w:space="0" w:color="auto"/>
        <w:left w:val="none" w:sz="0" w:space="0" w:color="auto"/>
        <w:bottom w:val="none" w:sz="0" w:space="0" w:color="auto"/>
        <w:right w:val="none" w:sz="0" w:space="0" w:color="auto"/>
      </w:divBdr>
    </w:div>
    <w:div w:id="960649843">
      <w:bodyDiv w:val="1"/>
      <w:marLeft w:val="0"/>
      <w:marRight w:val="0"/>
      <w:marTop w:val="0"/>
      <w:marBottom w:val="0"/>
      <w:divBdr>
        <w:top w:val="none" w:sz="0" w:space="0" w:color="auto"/>
        <w:left w:val="none" w:sz="0" w:space="0" w:color="auto"/>
        <w:bottom w:val="none" w:sz="0" w:space="0" w:color="auto"/>
        <w:right w:val="none" w:sz="0" w:space="0" w:color="auto"/>
      </w:divBdr>
    </w:div>
    <w:div w:id="961376078">
      <w:bodyDiv w:val="1"/>
      <w:marLeft w:val="0"/>
      <w:marRight w:val="0"/>
      <w:marTop w:val="0"/>
      <w:marBottom w:val="0"/>
      <w:divBdr>
        <w:top w:val="none" w:sz="0" w:space="0" w:color="auto"/>
        <w:left w:val="none" w:sz="0" w:space="0" w:color="auto"/>
        <w:bottom w:val="none" w:sz="0" w:space="0" w:color="auto"/>
        <w:right w:val="none" w:sz="0" w:space="0" w:color="auto"/>
      </w:divBdr>
    </w:div>
    <w:div w:id="974481059">
      <w:bodyDiv w:val="1"/>
      <w:marLeft w:val="0"/>
      <w:marRight w:val="0"/>
      <w:marTop w:val="0"/>
      <w:marBottom w:val="0"/>
      <w:divBdr>
        <w:top w:val="none" w:sz="0" w:space="0" w:color="auto"/>
        <w:left w:val="none" w:sz="0" w:space="0" w:color="auto"/>
        <w:bottom w:val="none" w:sz="0" w:space="0" w:color="auto"/>
        <w:right w:val="none" w:sz="0" w:space="0" w:color="auto"/>
      </w:divBdr>
    </w:div>
    <w:div w:id="981153869">
      <w:bodyDiv w:val="1"/>
      <w:marLeft w:val="0"/>
      <w:marRight w:val="0"/>
      <w:marTop w:val="0"/>
      <w:marBottom w:val="0"/>
      <w:divBdr>
        <w:top w:val="none" w:sz="0" w:space="0" w:color="auto"/>
        <w:left w:val="none" w:sz="0" w:space="0" w:color="auto"/>
        <w:bottom w:val="none" w:sz="0" w:space="0" w:color="auto"/>
        <w:right w:val="none" w:sz="0" w:space="0" w:color="auto"/>
      </w:divBdr>
    </w:div>
    <w:div w:id="1006707497">
      <w:bodyDiv w:val="1"/>
      <w:marLeft w:val="0"/>
      <w:marRight w:val="0"/>
      <w:marTop w:val="0"/>
      <w:marBottom w:val="0"/>
      <w:divBdr>
        <w:top w:val="none" w:sz="0" w:space="0" w:color="auto"/>
        <w:left w:val="none" w:sz="0" w:space="0" w:color="auto"/>
        <w:bottom w:val="none" w:sz="0" w:space="0" w:color="auto"/>
        <w:right w:val="none" w:sz="0" w:space="0" w:color="auto"/>
      </w:divBdr>
    </w:div>
    <w:div w:id="1011179127">
      <w:bodyDiv w:val="1"/>
      <w:marLeft w:val="0"/>
      <w:marRight w:val="0"/>
      <w:marTop w:val="0"/>
      <w:marBottom w:val="0"/>
      <w:divBdr>
        <w:top w:val="none" w:sz="0" w:space="0" w:color="auto"/>
        <w:left w:val="none" w:sz="0" w:space="0" w:color="auto"/>
        <w:bottom w:val="none" w:sz="0" w:space="0" w:color="auto"/>
        <w:right w:val="none" w:sz="0" w:space="0" w:color="auto"/>
      </w:divBdr>
    </w:div>
    <w:div w:id="1025012502">
      <w:bodyDiv w:val="1"/>
      <w:marLeft w:val="0"/>
      <w:marRight w:val="0"/>
      <w:marTop w:val="0"/>
      <w:marBottom w:val="0"/>
      <w:divBdr>
        <w:top w:val="none" w:sz="0" w:space="0" w:color="auto"/>
        <w:left w:val="none" w:sz="0" w:space="0" w:color="auto"/>
        <w:bottom w:val="none" w:sz="0" w:space="0" w:color="auto"/>
        <w:right w:val="none" w:sz="0" w:space="0" w:color="auto"/>
      </w:divBdr>
    </w:div>
    <w:div w:id="1045064018">
      <w:bodyDiv w:val="1"/>
      <w:marLeft w:val="0"/>
      <w:marRight w:val="0"/>
      <w:marTop w:val="0"/>
      <w:marBottom w:val="0"/>
      <w:divBdr>
        <w:top w:val="none" w:sz="0" w:space="0" w:color="auto"/>
        <w:left w:val="none" w:sz="0" w:space="0" w:color="auto"/>
        <w:bottom w:val="none" w:sz="0" w:space="0" w:color="auto"/>
        <w:right w:val="none" w:sz="0" w:space="0" w:color="auto"/>
      </w:divBdr>
    </w:div>
    <w:div w:id="1066614060">
      <w:bodyDiv w:val="1"/>
      <w:marLeft w:val="0"/>
      <w:marRight w:val="0"/>
      <w:marTop w:val="0"/>
      <w:marBottom w:val="0"/>
      <w:divBdr>
        <w:top w:val="none" w:sz="0" w:space="0" w:color="auto"/>
        <w:left w:val="none" w:sz="0" w:space="0" w:color="auto"/>
        <w:bottom w:val="none" w:sz="0" w:space="0" w:color="auto"/>
        <w:right w:val="none" w:sz="0" w:space="0" w:color="auto"/>
      </w:divBdr>
    </w:div>
    <w:div w:id="1074208977">
      <w:bodyDiv w:val="1"/>
      <w:marLeft w:val="0"/>
      <w:marRight w:val="0"/>
      <w:marTop w:val="0"/>
      <w:marBottom w:val="0"/>
      <w:divBdr>
        <w:top w:val="none" w:sz="0" w:space="0" w:color="auto"/>
        <w:left w:val="none" w:sz="0" w:space="0" w:color="auto"/>
        <w:bottom w:val="none" w:sz="0" w:space="0" w:color="auto"/>
        <w:right w:val="none" w:sz="0" w:space="0" w:color="auto"/>
      </w:divBdr>
    </w:div>
    <w:div w:id="1083647349">
      <w:bodyDiv w:val="1"/>
      <w:marLeft w:val="0"/>
      <w:marRight w:val="0"/>
      <w:marTop w:val="0"/>
      <w:marBottom w:val="0"/>
      <w:divBdr>
        <w:top w:val="none" w:sz="0" w:space="0" w:color="auto"/>
        <w:left w:val="none" w:sz="0" w:space="0" w:color="auto"/>
        <w:bottom w:val="none" w:sz="0" w:space="0" w:color="auto"/>
        <w:right w:val="none" w:sz="0" w:space="0" w:color="auto"/>
      </w:divBdr>
    </w:div>
    <w:div w:id="1087000720">
      <w:bodyDiv w:val="1"/>
      <w:marLeft w:val="0"/>
      <w:marRight w:val="0"/>
      <w:marTop w:val="0"/>
      <w:marBottom w:val="0"/>
      <w:divBdr>
        <w:top w:val="none" w:sz="0" w:space="0" w:color="auto"/>
        <w:left w:val="none" w:sz="0" w:space="0" w:color="auto"/>
        <w:bottom w:val="none" w:sz="0" w:space="0" w:color="auto"/>
        <w:right w:val="none" w:sz="0" w:space="0" w:color="auto"/>
      </w:divBdr>
    </w:div>
    <w:div w:id="1107117259">
      <w:bodyDiv w:val="1"/>
      <w:marLeft w:val="0"/>
      <w:marRight w:val="0"/>
      <w:marTop w:val="0"/>
      <w:marBottom w:val="0"/>
      <w:divBdr>
        <w:top w:val="none" w:sz="0" w:space="0" w:color="auto"/>
        <w:left w:val="none" w:sz="0" w:space="0" w:color="auto"/>
        <w:bottom w:val="none" w:sz="0" w:space="0" w:color="auto"/>
        <w:right w:val="none" w:sz="0" w:space="0" w:color="auto"/>
      </w:divBdr>
    </w:div>
    <w:div w:id="1109548064">
      <w:bodyDiv w:val="1"/>
      <w:marLeft w:val="0"/>
      <w:marRight w:val="0"/>
      <w:marTop w:val="0"/>
      <w:marBottom w:val="0"/>
      <w:divBdr>
        <w:top w:val="none" w:sz="0" w:space="0" w:color="auto"/>
        <w:left w:val="none" w:sz="0" w:space="0" w:color="auto"/>
        <w:bottom w:val="none" w:sz="0" w:space="0" w:color="auto"/>
        <w:right w:val="none" w:sz="0" w:space="0" w:color="auto"/>
      </w:divBdr>
    </w:div>
    <w:div w:id="1127626271">
      <w:bodyDiv w:val="1"/>
      <w:marLeft w:val="0"/>
      <w:marRight w:val="0"/>
      <w:marTop w:val="0"/>
      <w:marBottom w:val="0"/>
      <w:divBdr>
        <w:top w:val="none" w:sz="0" w:space="0" w:color="auto"/>
        <w:left w:val="none" w:sz="0" w:space="0" w:color="auto"/>
        <w:bottom w:val="none" w:sz="0" w:space="0" w:color="auto"/>
        <w:right w:val="none" w:sz="0" w:space="0" w:color="auto"/>
      </w:divBdr>
    </w:div>
    <w:div w:id="1132944940">
      <w:bodyDiv w:val="1"/>
      <w:marLeft w:val="0"/>
      <w:marRight w:val="0"/>
      <w:marTop w:val="0"/>
      <w:marBottom w:val="0"/>
      <w:divBdr>
        <w:top w:val="none" w:sz="0" w:space="0" w:color="auto"/>
        <w:left w:val="none" w:sz="0" w:space="0" w:color="auto"/>
        <w:bottom w:val="none" w:sz="0" w:space="0" w:color="auto"/>
        <w:right w:val="none" w:sz="0" w:space="0" w:color="auto"/>
      </w:divBdr>
    </w:div>
    <w:div w:id="1135174718">
      <w:bodyDiv w:val="1"/>
      <w:marLeft w:val="0"/>
      <w:marRight w:val="0"/>
      <w:marTop w:val="0"/>
      <w:marBottom w:val="0"/>
      <w:divBdr>
        <w:top w:val="none" w:sz="0" w:space="0" w:color="auto"/>
        <w:left w:val="none" w:sz="0" w:space="0" w:color="auto"/>
        <w:bottom w:val="none" w:sz="0" w:space="0" w:color="auto"/>
        <w:right w:val="none" w:sz="0" w:space="0" w:color="auto"/>
      </w:divBdr>
    </w:div>
    <w:div w:id="1151561549">
      <w:bodyDiv w:val="1"/>
      <w:marLeft w:val="0"/>
      <w:marRight w:val="0"/>
      <w:marTop w:val="0"/>
      <w:marBottom w:val="0"/>
      <w:divBdr>
        <w:top w:val="none" w:sz="0" w:space="0" w:color="auto"/>
        <w:left w:val="none" w:sz="0" w:space="0" w:color="auto"/>
        <w:bottom w:val="none" w:sz="0" w:space="0" w:color="auto"/>
        <w:right w:val="none" w:sz="0" w:space="0" w:color="auto"/>
      </w:divBdr>
    </w:div>
    <w:div w:id="1157190748">
      <w:bodyDiv w:val="1"/>
      <w:marLeft w:val="0"/>
      <w:marRight w:val="0"/>
      <w:marTop w:val="0"/>
      <w:marBottom w:val="0"/>
      <w:divBdr>
        <w:top w:val="none" w:sz="0" w:space="0" w:color="auto"/>
        <w:left w:val="none" w:sz="0" w:space="0" w:color="auto"/>
        <w:bottom w:val="none" w:sz="0" w:space="0" w:color="auto"/>
        <w:right w:val="none" w:sz="0" w:space="0" w:color="auto"/>
      </w:divBdr>
    </w:div>
    <w:div w:id="1161118083">
      <w:bodyDiv w:val="1"/>
      <w:marLeft w:val="0"/>
      <w:marRight w:val="0"/>
      <w:marTop w:val="0"/>
      <w:marBottom w:val="0"/>
      <w:divBdr>
        <w:top w:val="none" w:sz="0" w:space="0" w:color="auto"/>
        <w:left w:val="none" w:sz="0" w:space="0" w:color="auto"/>
        <w:bottom w:val="none" w:sz="0" w:space="0" w:color="auto"/>
        <w:right w:val="none" w:sz="0" w:space="0" w:color="auto"/>
      </w:divBdr>
    </w:div>
    <w:div w:id="1179275153">
      <w:bodyDiv w:val="1"/>
      <w:marLeft w:val="0"/>
      <w:marRight w:val="0"/>
      <w:marTop w:val="0"/>
      <w:marBottom w:val="0"/>
      <w:divBdr>
        <w:top w:val="none" w:sz="0" w:space="0" w:color="auto"/>
        <w:left w:val="none" w:sz="0" w:space="0" w:color="auto"/>
        <w:bottom w:val="none" w:sz="0" w:space="0" w:color="auto"/>
        <w:right w:val="none" w:sz="0" w:space="0" w:color="auto"/>
      </w:divBdr>
    </w:div>
    <w:div w:id="1190139419">
      <w:bodyDiv w:val="1"/>
      <w:marLeft w:val="0"/>
      <w:marRight w:val="0"/>
      <w:marTop w:val="0"/>
      <w:marBottom w:val="0"/>
      <w:divBdr>
        <w:top w:val="none" w:sz="0" w:space="0" w:color="auto"/>
        <w:left w:val="none" w:sz="0" w:space="0" w:color="auto"/>
        <w:bottom w:val="none" w:sz="0" w:space="0" w:color="auto"/>
        <w:right w:val="none" w:sz="0" w:space="0" w:color="auto"/>
      </w:divBdr>
    </w:div>
    <w:div w:id="1223372110">
      <w:bodyDiv w:val="1"/>
      <w:marLeft w:val="0"/>
      <w:marRight w:val="0"/>
      <w:marTop w:val="0"/>
      <w:marBottom w:val="0"/>
      <w:divBdr>
        <w:top w:val="none" w:sz="0" w:space="0" w:color="auto"/>
        <w:left w:val="none" w:sz="0" w:space="0" w:color="auto"/>
        <w:bottom w:val="none" w:sz="0" w:space="0" w:color="auto"/>
        <w:right w:val="none" w:sz="0" w:space="0" w:color="auto"/>
      </w:divBdr>
    </w:div>
    <w:div w:id="1236236344">
      <w:bodyDiv w:val="1"/>
      <w:marLeft w:val="0"/>
      <w:marRight w:val="0"/>
      <w:marTop w:val="0"/>
      <w:marBottom w:val="0"/>
      <w:divBdr>
        <w:top w:val="none" w:sz="0" w:space="0" w:color="auto"/>
        <w:left w:val="none" w:sz="0" w:space="0" w:color="auto"/>
        <w:bottom w:val="none" w:sz="0" w:space="0" w:color="auto"/>
        <w:right w:val="none" w:sz="0" w:space="0" w:color="auto"/>
      </w:divBdr>
    </w:div>
    <w:div w:id="1309285966">
      <w:bodyDiv w:val="1"/>
      <w:marLeft w:val="0"/>
      <w:marRight w:val="0"/>
      <w:marTop w:val="0"/>
      <w:marBottom w:val="0"/>
      <w:divBdr>
        <w:top w:val="none" w:sz="0" w:space="0" w:color="auto"/>
        <w:left w:val="none" w:sz="0" w:space="0" w:color="auto"/>
        <w:bottom w:val="none" w:sz="0" w:space="0" w:color="auto"/>
        <w:right w:val="none" w:sz="0" w:space="0" w:color="auto"/>
      </w:divBdr>
    </w:div>
    <w:div w:id="1324355379">
      <w:bodyDiv w:val="1"/>
      <w:marLeft w:val="0"/>
      <w:marRight w:val="0"/>
      <w:marTop w:val="0"/>
      <w:marBottom w:val="0"/>
      <w:divBdr>
        <w:top w:val="none" w:sz="0" w:space="0" w:color="auto"/>
        <w:left w:val="none" w:sz="0" w:space="0" w:color="auto"/>
        <w:bottom w:val="none" w:sz="0" w:space="0" w:color="auto"/>
        <w:right w:val="none" w:sz="0" w:space="0" w:color="auto"/>
      </w:divBdr>
    </w:div>
    <w:div w:id="1336306582">
      <w:bodyDiv w:val="1"/>
      <w:marLeft w:val="0"/>
      <w:marRight w:val="0"/>
      <w:marTop w:val="0"/>
      <w:marBottom w:val="0"/>
      <w:divBdr>
        <w:top w:val="none" w:sz="0" w:space="0" w:color="auto"/>
        <w:left w:val="none" w:sz="0" w:space="0" w:color="auto"/>
        <w:bottom w:val="none" w:sz="0" w:space="0" w:color="auto"/>
        <w:right w:val="none" w:sz="0" w:space="0" w:color="auto"/>
      </w:divBdr>
    </w:div>
    <w:div w:id="1345131655">
      <w:bodyDiv w:val="1"/>
      <w:marLeft w:val="0"/>
      <w:marRight w:val="0"/>
      <w:marTop w:val="0"/>
      <w:marBottom w:val="0"/>
      <w:divBdr>
        <w:top w:val="none" w:sz="0" w:space="0" w:color="auto"/>
        <w:left w:val="none" w:sz="0" w:space="0" w:color="auto"/>
        <w:bottom w:val="none" w:sz="0" w:space="0" w:color="auto"/>
        <w:right w:val="none" w:sz="0" w:space="0" w:color="auto"/>
      </w:divBdr>
    </w:div>
    <w:div w:id="1379620570">
      <w:bodyDiv w:val="1"/>
      <w:marLeft w:val="0"/>
      <w:marRight w:val="0"/>
      <w:marTop w:val="0"/>
      <w:marBottom w:val="0"/>
      <w:divBdr>
        <w:top w:val="none" w:sz="0" w:space="0" w:color="auto"/>
        <w:left w:val="none" w:sz="0" w:space="0" w:color="auto"/>
        <w:bottom w:val="none" w:sz="0" w:space="0" w:color="auto"/>
        <w:right w:val="none" w:sz="0" w:space="0" w:color="auto"/>
      </w:divBdr>
    </w:div>
    <w:div w:id="1383403876">
      <w:bodyDiv w:val="1"/>
      <w:marLeft w:val="0"/>
      <w:marRight w:val="0"/>
      <w:marTop w:val="0"/>
      <w:marBottom w:val="0"/>
      <w:divBdr>
        <w:top w:val="none" w:sz="0" w:space="0" w:color="auto"/>
        <w:left w:val="none" w:sz="0" w:space="0" w:color="auto"/>
        <w:bottom w:val="none" w:sz="0" w:space="0" w:color="auto"/>
        <w:right w:val="none" w:sz="0" w:space="0" w:color="auto"/>
      </w:divBdr>
    </w:div>
    <w:div w:id="1411385930">
      <w:bodyDiv w:val="1"/>
      <w:marLeft w:val="0"/>
      <w:marRight w:val="0"/>
      <w:marTop w:val="0"/>
      <w:marBottom w:val="0"/>
      <w:divBdr>
        <w:top w:val="none" w:sz="0" w:space="0" w:color="auto"/>
        <w:left w:val="none" w:sz="0" w:space="0" w:color="auto"/>
        <w:bottom w:val="none" w:sz="0" w:space="0" w:color="auto"/>
        <w:right w:val="none" w:sz="0" w:space="0" w:color="auto"/>
      </w:divBdr>
    </w:div>
    <w:div w:id="1421831774">
      <w:bodyDiv w:val="1"/>
      <w:marLeft w:val="0"/>
      <w:marRight w:val="0"/>
      <w:marTop w:val="0"/>
      <w:marBottom w:val="0"/>
      <w:divBdr>
        <w:top w:val="none" w:sz="0" w:space="0" w:color="auto"/>
        <w:left w:val="none" w:sz="0" w:space="0" w:color="auto"/>
        <w:bottom w:val="none" w:sz="0" w:space="0" w:color="auto"/>
        <w:right w:val="none" w:sz="0" w:space="0" w:color="auto"/>
      </w:divBdr>
    </w:div>
    <w:div w:id="1462992093">
      <w:bodyDiv w:val="1"/>
      <w:marLeft w:val="0"/>
      <w:marRight w:val="0"/>
      <w:marTop w:val="0"/>
      <w:marBottom w:val="0"/>
      <w:divBdr>
        <w:top w:val="none" w:sz="0" w:space="0" w:color="auto"/>
        <w:left w:val="none" w:sz="0" w:space="0" w:color="auto"/>
        <w:bottom w:val="none" w:sz="0" w:space="0" w:color="auto"/>
        <w:right w:val="none" w:sz="0" w:space="0" w:color="auto"/>
      </w:divBdr>
    </w:div>
    <w:div w:id="1464083555">
      <w:bodyDiv w:val="1"/>
      <w:marLeft w:val="0"/>
      <w:marRight w:val="0"/>
      <w:marTop w:val="0"/>
      <w:marBottom w:val="0"/>
      <w:divBdr>
        <w:top w:val="none" w:sz="0" w:space="0" w:color="auto"/>
        <w:left w:val="none" w:sz="0" w:space="0" w:color="auto"/>
        <w:bottom w:val="none" w:sz="0" w:space="0" w:color="auto"/>
        <w:right w:val="none" w:sz="0" w:space="0" w:color="auto"/>
      </w:divBdr>
    </w:div>
    <w:div w:id="1517112078">
      <w:bodyDiv w:val="1"/>
      <w:marLeft w:val="0"/>
      <w:marRight w:val="0"/>
      <w:marTop w:val="0"/>
      <w:marBottom w:val="0"/>
      <w:divBdr>
        <w:top w:val="none" w:sz="0" w:space="0" w:color="auto"/>
        <w:left w:val="none" w:sz="0" w:space="0" w:color="auto"/>
        <w:bottom w:val="none" w:sz="0" w:space="0" w:color="auto"/>
        <w:right w:val="none" w:sz="0" w:space="0" w:color="auto"/>
      </w:divBdr>
    </w:div>
    <w:div w:id="1520125085">
      <w:bodyDiv w:val="1"/>
      <w:marLeft w:val="0"/>
      <w:marRight w:val="0"/>
      <w:marTop w:val="0"/>
      <w:marBottom w:val="0"/>
      <w:divBdr>
        <w:top w:val="none" w:sz="0" w:space="0" w:color="auto"/>
        <w:left w:val="none" w:sz="0" w:space="0" w:color="auto"/>
        <w:bottom w:val="none" w:sz="0" w:space="0" w:color="auto"/>
        <w:right w:val="none" w:sz="0" w:space="0" w:color="auto"/>
      </w:divBdr>
    </w:div>
    <w:div w:id="1521119732">
      <w:bodyDiv w:val="1"/>
      <w:marLeft w:val="0"/>
      <w:marRight w:val="0"/>
      <w:marTop w:val="0"/>
      <w:marBottom w:val="0"/>
      <w:divBdr>
        <w:top w:val="none" w:sz="0" w:space="0" w:color="auto"/>
        <w:left w:val="none" w:sz="0" w:space="0" w:color="auto"/>
        <w:bottom w:val="none" w:sz="0" w:space="0" w:color="auto"/>
        <w:right w:val="none" w:sz="0" w:space="0" w:color="auto"/>
      </w:divBdr>
    </w:div>
    <w:div w:id="1532839506">
      <w:bodyDiv w:val="1"/>
      <w:marLeft w:val="0"/>
      <w:marRight w:val="0"/>
      <w:marTop w:val="0"/>
      <w:marBottom w:val="0"/>
      <w:divBdr>
        <w:top w:val="none" w:sz="0" w:space="0" w:color="auto"/>
        <w:left w:val="none" w:sz="0" w:space="0" w:color="auto"/>
        <w:bottom w:val="none" w:sz="0" w:space="0" w:color="auto"/>
        <w:right w:val="none" w:sz="0" w:space="0" w:color="auto"/>
      </w:divBdr>
    </w:div>
    <w:div w:id="1546453226">
      <w:bodyDiv w:val="1"/>
      <w:marLeft w:val="0"/>
      <w:marRight w:val="0"/>
      <w:marTop w:val="0"/>
      <w:marBottom w:val="0"/>
      <w:divBdr>
        <w:top w:val="none" w:sz="0" w:space="0" w:color="auto"/>
        <w:left w:val="none" w:sz="0" w:space="0" w:color="auto"/>
        <w:bottom w:val="none" w:sz="0" w:space="0" w:color="auto"/>
        <w:right w:val="none" w:sz="0" w:space="0" w:color="auto"/>
      </w:divBdr>
    </w:div>
    <w:div w:id="1591549078">
      <w:bodyDiv w:val="1"/>
      <w:marLeft w:val="0"/>
      <w:marRight w:val="0"/>
      <w:marTop w:val="0"/>
      <w:marBottom w:val="0"/>
      <w:divBdr>
        <w:top w:val="none" w:sz="0" w:space="0" w:color="auto"/>
        <w:left w:val="none" w:sz="0" w:space="0" w:color="auto"/>
        <w:bottom w:val="none" w:sz="0" w:space="0" w:color="auto"/>
        <w:right w:val="none" w:sz="0" w:space="0" w:color="auto"/>
      </w:divBdr>
    </w:div>
    <w:div w:id="1599211209">
      <w:bodyDiv w:val="1"/>
      <w:marLeft w:val="0"/>
      <w:marRight w:val="0"/>
      <w:marTop w:val="0"/>
      <w:marBottom w:val="0"/>
      <w:divBdr>
        <w:top w:val="none" w:sz="0" w:space="0" w:color="auto"/>
        <w:left w:val="none" w:sz="0" w:space="0" w:color="auto"/>
        <w:bottom w:val="none" w:sz="0" w:space="0" w:color="auto"/>
        <w:right w:val="none" w:sz="0" w:space="0" w:color="auto"/>
      </w:divBdr>
    </w:div>
    <w:div w:id="1625890195">
      <w:bodyDiv w:val="1"/>
      <w:marLeft w:val="0"/>
      <w:marRight w:val="0"/>
      <w:marTop w:val="0"/>
      <w:marBottom w:val="0"/>
      <w:divBdr>
        <w:top w:val="none" w:sz="0" w:space="0" w:color="auto"/>
        <w:left w:val="none" w:sz="0" w:space="0" w:color="auto"/>
        <w:bottom w:val="none" w:sz="0" w:space="0" w:color="auto"/>
        <w:right w:val="none" w:sz="0" w:space="0" w:color="auto"/>
      </w:divBdr>
    </w:div>
    <w:div w:id="1631667711">
      <w:bodyDiv w:val="1"/>
      <w:marLeft w:val="0"/>
      <w:marRight w:val="0"/>
      <w:marTop w:val="0"/>
      <w:marBottom w:val="0"/>
      <w:divBdr>
        <w:top w:val="none" w:sz="0" w:space="0" w:color="auto"/>
        <w:left w:val="none" w:sz="0" w:space="0" w:color="auto"/>
        <w:bottom w:val="none" w:sz="0" w:space="0" w:color="auto"/>
        <w:right w:val="none" w:sz="0" w:space="0" w:color="auto"/>
      </w:divBdr>
    </w:div>
    <w:div w:id="1638224246">
      <w:bodyDiv w:val="1"/>
      <w:marLeft w:val="0"/>
      <w:marRight w:val="0"/>
      <w:marTop w:val="0"/>
      <w:marBottom w:val="0"/>
      <w:divBdr>
        <w:top w:val="none" w:sz="0" w:space="0" w:color="auto"/>
        <w:left w:val="none" w:sz="0" w:space="0" w:color="auto"/>
        <w:bottom w:val="none" w:sz="0" w:space="0" w:color="auto"/>
        <w:right w:val="none" w:sz="0" w:space="0" w:color="auto"/>
      </w:divBdr>
    </w:div>
    <w:div w:id="1682971399">
      <w:bodyDiv w:val="1"/>
      <w:marLeft w:val="0"/>
      <w:marRight w:val="0"/>
      <w:marTop w:val="0"/>
      <w:marBottom w:val="0"/>
      <w:divBdr>
        <w:top w:val="none" w:sz="0" w:space="0" w:color="auto"/>
        <w:left w:val="none" w:sz="0" w:space="0" w:color="auto"/>
        <w:bottom w:val="none" w:sz="0" w:space="0" w:color="auto"/>
        <w:right w:val="none" w:sz="0" w:space="0" w:color="auto"/>
      </w:divBdr>
    </w:div>
    <w:div w:id="1689016391">
      <w:bodyDiv w:val="1"/>
      <w:marLeft w:val="0"/>
      <w:marRight w:val="0"/>
      <w:marTop w:val="0"/>
      <w:marBottom w:val="0"/>
      <w:divBdr>
        <w:top w:val="none" w:sz="0" w:space="0" w:color="auto"/>
        <w:left w:val="none" w:sz="0" w:space="0" w:color="auto"/>
        <w:bottom w:val="none" w:sz="0" w:space="0" w:color="auto"/>
        <w:right w:val="none" w:sz="0" w:space="0" w:color="auto"/>
      </w:divBdr>
    </w:div>
    <w:div w:id="1696687446">
      <w:bodyDiv w:val="1"/>
      <w:marLeft w:val="0"/>
      <w:marRight w:val="0"/>
      <w:marTop w:val="0"/>
      <w:marBottom w:val="0"/>
      <w:divBdr>
        <w:top w:val="none" w:sz="0" w:space="0" w:color="auto"/>
        <w:left w:val="none" w:sz="0" w:space="0" w:color="auto"/>
        <w:bottom w:val="none" w:sz="0" w:space="0" w:color="auto"/>
        <w:right w:val="none" w:sz="0" w:space="0" w:color="auto"/>
      </w:divBdr>
    </w:div>
    <w:div w:id="1718160066">
      <w:bodyDiv w:val="1"/>
      <w:marLeft w:val="0"/>
      <w:marRight w:val="0"/>
      <w:marTop w:val="0"/>
      <w:marBottom w:val="0"/>
      <w:divBdr>
        <w:top w:val="none" w:sz="0" w:space="0" w:color="auto"/>
        <w:left w:val="none" w:sz="0" w:space="0" w:color="auto"/>
        <w:bottom w:val="none" w:sz="0" w:space="0" w:color="auto"/>
        <w:right w:val="none" w:sz="0" w:space="0" w:color="auto"/>
      </w:divBdr>
      <w:divsChild>
        <w:div w:id="1306816139">
          <w:marLeft w:val="0"/>
          <w:marRight w:val="0"/>
          <w:marTop w:val="0"/>
          <w:marBottom w:val="0"/>
          <w:divBdr>
            <w:top w:val="none" w:sz="0" w:space="0" w:color="auto"/>
            <w:left w:val="none" w:sz="0" w:space="0" w:color="auto"/>
            <w:bottom w:val="none" w:sz="0" w:space="0" w:color="auto"/>
            <w:right w:val="none" w:sz="0" w:space="0" w:color="auto"/>
          </w:divBdr>
          <w:divsChild>
            <w:div w:id="719286949">
              <w:marLeft w:val="0"/>
              <w:marRight w:val="0"/>
              <w:marTop w:val="0"/>
              <w:marBottom w:val="0"/>
              <w:divBdr>
                <w:top w:val="none" w:sz="0" w:space="0" w:color="auto"/>
                <w:left w:val="none" w:sz="0" w:space="0" w:color="auto"/>
                <w:bottom w:val="none" w:sz="0" w:space="0" w:color="auto"/>
                <w:right w:val="none" w:sz="0" w:space="0" w:color="auto"/>
              </w:divBdr>
              <w:divsChild>
                <w:div w:id="1614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1861">
      <w:bodyDiv w:val="1"/>
      <w:marLeft w:val="0"/>
      <w:marRight w:val="0"/>
      <w:marTop w:val="0"/>
      <w:marBottom w:val="0"/>
      <w:divBdr>
        <w:top w:val="none" w:sz="0" w:space="0" w:color="auto"/>
        <w:left w:val="none" w:sz="0" w:space="0" w:color="auto"/>
        <w:bottom w:val="none" w:sz="0" w:space="0" w:color="auto"/>
        <w:right w:val="none" w:sz="0" w:space="0" w:color="auto"/>
      </w:divBdr>
    </w:div>
    <w:div w:id="1764956910">
      <w:bodyDiv w:val="1"/>
      <w:marLeft w:val="0"/>
      <w:marRight w:val="0"/>
      <w:marTop w:val="0"/>
      <w:marBottom w:val="0"/>
      <w:divBdr>
        <w:top w:val="none" w:sz="0" w:space="0" w:color="auto"/>
        <w:left w:val="none" w:sz="0" w:space="0" w:color="auto"/>
        <w:bottom w:val="none" w:sz="0" w:space="0" w:color="auto"/>
        <w:right w:val="none" w:sz="0" w:space="0" w:color="auto"/>
      </w:divBdr>
    </w:div>
    <w:div w:id="1769303911">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2944037">
      <w:bodyDiv w:val="1"/>
      <w:marLeft w:val="0"/>
      <w:marRight w:val="0"/>
      <w:marTop w:val="0"/>
      <w:marBottom w:val="0"/>
      <w:divBdr>
        <w:top w:val="none" w:sz="0" w:space="0" w:color="auto"/>
        <w:left w:val="none" w:sz="0" w:space="0" w:color="auto"/>
        <w:bottom w:val="none" w:sz="0" w:space="0" w:color="auto"/>
        <w:right w:val="none" w:sz="0" w:space="0" w:color="auto"/>
      </w:divBdr>
    </w:div>
    <w:div w:id="1800149201">
      <w:bodyDiv w:val="1"/>
      <w:marLeft w:val="0"/>
      <w:marRight w:val="0"/>
      <w:marTop w:val="0"/>
      <w:marBottom w:val="0"/>
      <w:divBdr>
        <w:top w:val="none" w:sz="0" w:space="0" w:color="auto"/>
        <w:left w:val="none" w:sz="0" w:space="0" w:color="auto"/>
        <w:bottom w:val="none" w:sz="0" w:space="0" w:color="auto"/>
        <w:right w:val="none" w:sz="0" w:space="0" w:color="auto"/>
      </w:divBdr>
    </w:div>
    <w:div w:id="1806581249">
      <w:bodyDiv w:val="1"/>
      <w:marLeft w:val="0"/>
      <w:marRight w:val="0"/>
      <w:marTop w:val="0"/>
      <w:marBottom w:val="0"/>
      <w:divBdr>
        <w:top w:val="none" w:sz="0" w:space="0" w:color="auto"/>
        <w:left w:val="none" w:sz="0" w:space="0" w:color="auto"/>
        <w:bottom w:val="none" w:sz="0" w:space="0" w:color="auto"/>
        <w:right w:val="none" w:sz="0" w:space="0" w:color="auto"/>
      </w:divBdr>
    </w:div>
    <w:div w:id="1827503853">
      <w:bodyDiv w:val="1"/>
      <w:marLeft w:val="0"/>
      <w:marRight w:val="0"/>
      <w:marTop w:val="0"/>
      <w:marBottom w:val="0"/>
      <w:divBdr>
        <w:top w:val="none" w:sz="0" w:space="0" w:color="auto"/>
        <w:left w:val="none" w:sz="0" w:space="0" w:color="auto"/>
        <w:bottom w:val="none" w:sz="0" w:space="0" w:color="auto"/>
        <w:right w:val="none" w:sz="0" w:space="0" w:color="auto"/>
      </w:divBdr>
    </w:div>
    <w:div w:id="1832602335">
      <w:bodyDiv w:val="1"/>
      <w:marLeft w:val="0"/>
      <w:marRight w:val="0"/>
      <w:marTop w:val="0"/>
      <w:marBottom w:val="0"/>
      <w:divBdr>
        <w:top w:val="none" w:sz="0" w:space="0" w:color="auto"/>
        <w:left w:val="none" w:sz="0" w:space="0" w:color="auto"/>
        <w:bottom w:val="none" w:sz="0" w:space="0" w:color="auto"/>
        <w:right w:val="none" w:sz="0" w:space="0" w:color="auto"/>
      </w:divBdr>
    </w:div>
    <w:div w:id="1870870636">
      <w:bodyDiv w:val="1"/>
      <w:marLeft w:val="0"/>
      <w:marRight w:val="0"/>
      <w:marTop w:val="0"/>
      <w:marBottom w:val="0"/>
      <w:divBdr>
        <w:top w:val="none" w:sz="0" w:space="0" w:color="auto"/>
        <w:left w:val="none" w:sz="0" w:space="0" w:color="auto"/>
        <w:bottom w:val="none" w:sz="0" w:space="0" w:color="auto"/>
        <w:right w:val="none" w:sz="0" w:space="0" w:color="auto"/>
      </w:divBdr>
    </w:div>
    <w:div w:id="1882937452">
      <w:bodyDiv w:val="1"/>
      <w:marLeft w:val="0"/>
      <w:marRight w:val="0"/>
      <w:marTop w:val="0"/>
      <w:marBottom w:val="0"/>
      <w:divBdr>
        <w:top w:val="none" w:sz="0" w:space="0" w:color="auto"/>
        <w:left w:val="none" w:sz="0" w:space="0" w:color="auto"/>
        <w:bottom w:val="none" w:sz="0" w:space="0" w:color="auto"/>
        <w:right w:val="none" w:sz="0" w:space="0" w:color="auto"/>
      </w:divBdr>
    </w:div>
    <w:div w:id="1891644396">
      <w:bodyDiv w:val="1"/>
      <w:marLeft w:val="0"/>
      <w:marRight w:val="0"/>
      <w:marTop w:val="0"/>
      <w:marBottom w:val="0"/>
      <w:divBdr>
        <w:top w:val="none" w:sz="0" w:space="0" w:color="auto"/>
        <w:left w:val="none" w:sz="0" w:space="0" w:color="auto"/>
        <w:bottom w:val="none" w:sz="0" w:space="0" w:color="auto"/>
        <w:right w:val="none" w:sz="0" w:space="0" w:color="auto"/>
      </w:divBdr>
    </w:div>
    <w:div w:id="1903714750">
      <w:bodyDiv w:val="1"/>
      <w:marLeft w:val="0"/>
      <w:marRight w:val="0"/>
      <w:marTop w:val="0"/>
      <w:marBottom w:val="0"/>
      <w:divBdr>
        <w:top w:val="none" w:sz="0" w:space="0" w:color="auto"/>
        <w:left w:val="none" w:sz="0" w:space="0" w:color="auto"/>
        <w:bottom w:val="none" w:sz="0" w:space="0" w:color="auto"/>
        <w:right w:val="none" w:sz="0" w:space="0" w:color="auto"/>
      </w:divBdr>
    </w:div>
    <w:div w:id="1909609953">
      <w:bodyDiv w:val="1"/>
      <w:marLeft w:val="0"/>
      <w:marRight w:val="0"/>
      <w:marTop w:val="0"/>
      <w:marBottom w:val="0"/>
      <w:divBdr>
        <w:top w:val="none" w:sz="0" w:space="0" w:color="auto"/>
        <w:left w:val="none" w:sz="0" w:space="0" w:color="auto"/>
        <w:bottom w:val="none" w:sz="0" w:space="0" w:color="auto"/>
        <w:right w:val="none" w:sz="0" w:space="0" w:color="auto"/>
      </w:divBdr>
    </w:div>
    <w:div w:id="1914119813">
      <w:bodyDiv w:val="1"/>
      <w:marLeft w:val="0"/>
      <w:marRight w:val="0"/>
      <w:marTop w:val="0"/>
      <w:marBottom w:val="0"/>
      <w:divBdr>
        <w:top w:val="none" w:sz="0" w:space="0" w:color="auto"/>
        <w:left w:val="none" w:sz="0" w:space="0" w:color="auto"/>
        <w:bottom w:val="none" w:sz="0" w:space="0" w:color="auto"/>
        <w:right w:val="none" w:sz="0" w:space="0" w:color="auto"/>
      </w:divBdr>
    </w:div>
    <w:div w:id="1921139366">
      <w:bodyDiv w:val="1"/>
      <w:marLeft w:val="0"/>
      <w:marRight w:val="0"/>
      <w:marTop w:val="0"/>
      <w:marBottom w:val="0"/>
      <w:divBdr>
        <w:top w:val="none" w:sz="0" w:space="0" w:color="auto"/>
        <w:left w:val="none" w:sz="0" w:space="0" w:color="auto"/>
        <w:bottom w:val="none" w:sz="0" w:space="0" w:color="auto"/>
        <w:right w:val="none" w:sz="0" w:space="0" w:color="auto"/>
      </w:divBdr>
    </w:div>
    <w:div w:id="1923098731">
      <w:bodyDiv w:val="1"/>
      <w:marLeft w:val="0"/>
      <w:marRight w:val="0"/>
      <w:marTop w:val="0"/>
      <w:marBottom w:val="0"/>
      <w:divBdr>
        <w:top w:val="none" w:sz="0" w:space="0" w:color="auto"/>
        <w:left w:val="none" w:sz="0" w:space="0" w:color="auto"/>
        <w:bottom w:val="none" w:sz="0" w:space="0" w:color="auto"/>
        <w:right w:val="none" w:sz="0" w:space="0" w:color="auto"/>
      </w:divBdr>
    </w:div>
    <w:div w:id="1927492457">
      <w:bodyDiv w:val="1"/>
      <w:marLeft w:val="0"/>
      <w:marRight w:val="0"/>
      <w:marTop w:val="0"/>
      <w:marBottom w:val="0"/>
      <w:divBdr>
        <w:top w:val="none" w:sz="0" w:space="0" w:color="auto"/>
        <w:left w:val="none" w:sz="0" w:space="0" w:color="auto"/>
        <w:bottom w:val="none" w:sz="0" w:space="0" w:color="auto"/>
        <w:right w:val="none" w:sz="0" w:space="0" w:color="auto"/>
      </w:divBdr>
    </w:div>
    <w:div w:id="1934121903">
      <w:bodyDiv w:val="1"/>
      <w:marLeft w:val="0"/>
      <w:marRight w:val="0"/>
      <w:marTop w:val="0"/>
      <w:marBottom w:val="0"/>
      <w:divBdr>
        <w:top w:val="none" w:sz="0" w:space="0" w:color="auto"/>
        <w:left w:val="none" w:sz="0" w:space="0" w:color="auto"/>
        <w:bottom w:val="none" w:sz="0" w:space="0" w:color="auto"/>
        <w:right w:val="none" w:sz="0" w:space="0" w:color="auto"/>
      </w:divBdr>
    </w:div>
    <w:div w:id="1962496939">
      <w:bodyDiv w:val="1"/>
      <w:marLeft w:val="0"/>
      <w:marRight w:val="0"/>
      <w:marTop w:val="0"/>
      <w:marBottom w:val="0"/>
      <w:divBdr>
        <w:top w:val="none" w:sz="0" w:space="0" w:color="auto"/>
        <w:left w:val="none" w:sz="0" w:space="0" w:color="auto"/>
        <w:bottom w:val="none" w:sz="0" w:space="0" w:color="auto"/>
        <w:right w:val="none" w:sz="0" w:space="0" w:color="auto"/>
      </w:divBdr>
    </w:div>
    <w:div w:id="1974558971">
      <w:bodyDiv w:val="1"/>
      <w:marLeft w:val="0"/>
      <w:marRight w:val="0"/>
      <w:marTop w:val="0"/>
      <w:marBottom w:val="0"/>
      <w:divBdr>
        <w:top w:val="none" w:sz="0" w:space="0" w:color="auto"/>
        <w:left w:val="none" w:sz="0" w:space="0" w:color="auto"/>
        <w:bottom w:val="none" w:sz="0" w:space="0" w:color="auto"/>
        <w:right w:val="none" w:sz="0" w:space="0" w:color="auto"/>
      </w:divBdr>
    </w:div>
    <w:div w:id="1976904439">
      <w:bodyDiv w:val="1"/>
      <w:marLeft w:val="0"/>
      <w:marRight w:val="0"/>
      <w:marTop w:val="0"/>
      <w:marBottom w:val="0"/>
      <w:divBdr>
        <w:top w:val="none" w:sz="0" w:space="0" w:color="auto"/>
        <w:left w:val="none" w:sz="0" w:space="0" w:color="auto"/>
        <w:bottom w:val="none" w:sz="0" w:space="0" w:color="auto"/>
        <w:right w:val="none" w:sz="0" w:space="0" w:color="auto"/>
      </w:divBdr>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1992558538">
      <w:bodyDiv w:val="1"/>
      <w:marLeft w:val="0"/>
      <w:marRight w:val="0"/>
      <w:marTop w:val="0"/>
      <w:marBottom w:val="0"/>
      <w:divBdr>
        <w:top w:val="none" w:sz="0" w:space="0" w:color="auto"/>
        <w:left w:val="none" w:sz="0" w:space="0" w:color="auto"/>
        <w:bottom w:val="none" w:sz="0" w:space="0" w:color="auto"/>
        <w:right w:val="none" w:sz="0" w:space="0" w:color="auto"/>
      </w:divBdr>
    </w:div>
    <w:div w:id="2019192943">
      <w:bodyDiv w:val="1"/>
      <w:marLeft w:val="0"/>
      <w:marRight w:val="0"/>
      <w:marTop w:val="0"/>
      <w:marBottom w:val="0"/>
      <w:divBdr>
        <w:top w:val="none" w:sz="0" w:space="0" w:color="auto"/>
        <w:left w:val="none" w:sz="0" w:space="0" w:color="auto"/>
        <w:bottom w:val="none" w:sz="0" w:space="0" w:color="auto"/>
        <w:right w:val="none" w:sz="0" w:space="0" w:color="auto"/>
      </w:divBdr>
    </w:div>
    <w:div w:id="2041591168">
      <w:bodyDiv w:val="1"/>
      <w:marLeft w:val="0"/>
      <w:marRight w:val="0"/>
      <w:marTop w:val="0"/>
      <w:marBottom w:val="0"/>
      <w:divBdr>
        <w:top w:val="none" w:sz="0" w:space="0" w:color="auto"/>
        <w:left w:val="none" w:sz="0" w:space="0" w:color="auto"/>
        <w:bottom w:val="none" w:sz="0" w:space="0" w:color="auto"/>
        <w:right w:val="none" w:sz="0" w:space="0" w:color="auto"/>
      </w:divBdr>
    </w:div>
    <w:div w:id="2067946659">
      <w:bodyDiv w:val="1"/>
      <w:marLeft w:val="0"/>
      <w:marRight w:val="0"/>
      <w:marTop w:val="0"/>
      <w:marBottom w:val="0"/>
      <w:divBdr>
        <w:top w:val="none" w:sz="0" w:space="0" w:color="auto"/>
        <w:left w:val="none" w:sz="0" w:space="0" w:color="auto"/>
        <w:bottom w:val="none" w:sz="0" w:space="0" w:color="auto"/>
        <w:right w:val="none" w:sz="0" w:space="0" w:color="auto"/>
      </w:divBdr>
    </w:div>
    <w:div w:id="2069186653">
      <w:bodyDiv w:val="1"/>
      <w:marLeft w:val="0"/>
      <w:marRight w:val="0"/>
      <w:marTop w:val="0"/>
      <w:marBottom w:val="0"/>
      <w:divBdr>
        <w:top w:val="none" w:sz="0" w:space="0" w:color="auto"/>
        <w:left w:val="none" w:sz="0" w:space="0" w:color="auto"/>
        <w:bottom w:val="none" w:sz="0" w:space="0" w:color="auto"/>
        <w:right w:val="none" w:sz="0" w:space="0" w:color="auto"/>
      </w:divBdr>
    </w:div>
    <w:div w:id="2086680829">
      <w:bodyDiv w:val="1"/>
      <w:marLeft w:val="0"/>
      <w:marRight w:val="0"/>
      <w:marTop w:val="0"/>
      <w:marBottom w:val="0"/>
      <w:divBdr>
        <w:top w:val="none" w:sz="0" w:space="0" w:color="auto"/>
        <w:left w:val="none" w:sz="0" w:space="0" w:color="auto"/>
        <w:bottom w:val="none" w:sz="0" w:space="0" w:color="auto"/>
        <w:right w:val="none" w:sz="0" w:space="0" w:color="auto"/>
      </w:divBdr>
    </w:div>
    <w:div w:id="2098404453">
      <w:bodyDiv w:val="1"/>
      <w:marLeft w:val="0"/>
      <w:marRight w:val="0"/>
      <w:marTop w:val="0"/>
      <w:marBottom w:val="0"/>
      <w:divBdr>
        <w:top w:val="none" w:sz="0" w:space="0" w:color="auto"/>
        <w:left w:val="none" w:sz="0" w:space="0" w:color="auto"/>
        <w:bottom w:val="none" w:sz="0" w:space="0" w:color="auto"/>
        <w:right w:val="none" w:sz="0" w:space="0" w:color="auto"/>
      </w:divBdr>
      <w:divsChild>
        <w:div w:id="701856067">
          <w:marLeft w:val="0"/>
          <w:marRight w:val="0"/>
          <w:marTop w:val="0"/>
          <w:marBottom w:val="0"/>
          <w:divBdr>
            <w:top w:val="none" w:sz="0" w:space="0" w:color="auto"/>
            <w:left w:val="none" w:sz="0" w:space="0" w:color="auto"/>
            <w:bottom w:val="none" w:sz="0" w:space="0" w:color="auto"/>
            <w:right w:val="none" w:sz="0" w:space="0" w:color="auto"/>
          </w:divBdr>
          <w:divsChild>
            <w:div w:id="1495534716">
              <w:marLeft w:val="0"/>
              <w:marRight w:val="0"/>
              <w:marTop w:val="0"/>
              <w:marBottom w:val="0"/>
              <w:divBdr>
                <w:top w:val="none" w:sz="0" w:space="0" w:color="auto"/>
                <w:left w:val="none" w:sz="0" w:space="0" w:color="auto"/>
                <w:bottom w:val="none" w:sz="0" w:space="0" w:color="auto"/>
                <w:right w:val="none" w:sz="0" w:space="0" w:color="auto"/>
              </w:divBdr>
              <w:divsChild>
                <w:div w:id="12310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488">
      <w:bodyDiv w:val="1"/>
      <w:marLeft w:val="0"/>
      <w:marRight w:val="0"/>
      <w:marTop w:val="0"/>
      <w:marBottom w:val="0"/>
      <w:divBdr>
        <w:top w:val="none" w:sz="0" w:space="0" w:color="auto"/>
        <w:left w:val="none" w:sz="0" w:space="0" w:color="auto"/>
        <w:bottom w:val="none" w:sz="0" w:space="0" w:color="auto"/>
        <w:right w:val="none" w:sz="0" w:space="0" w:color="auto"/>
      </w:divBdr>
    </w:div>
    <w:div w:id="21167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box.etsi.org/ISG/NFV/Open/Drafts/" TargetMode="External"/><Relationship Id="rId18" Type="http://schemas.openxmlformats.org/officeDocument/2006/relationships/hyperlink" Target="http://www.etsi.org/standards-search" TargetMode="External"/><Relationship Id="rId26" Type="http://schemas.openxmlformats.org/officeDocument/2006/relationships/hyperlink" Target="https://docbox.etsi.org/Reference/" TargetMode="External"/><Relationship Id="rId39" Type="http://schemas.openxmlformats.org/officeDocument/2006/relationships/hyperlink" Target="https://forge.etsi.org/rep/nfv/api-tests/tree/3.6.1/SOL009" TargetMode="External"/><Relationship Id="rId21" Type="http://schemas.openxmlformats.org/officeDocument/2006/relationships/hyperlink" Target="https://portal.etsi.org/TB/ETSIDeliverableStatus.aspx" TargetMode="External"/><Relationship Id="rId34" Type="http://schemas.openxmlformats.org/officeDocument/2006/relationships/image" Target="media/image6.tiff"/><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ocbox.etsi.org/ISG/NFV/Open/Draft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pr.etsi.org/" TargetMode="External"/><Relationship Id="rId32" Type="http://schemas.openxmlformats.org/officeDocument/2006/relationships/image" Target="media/image4.tiff"/><Relationship Id="rId37" Type="http://schemas.openxmlformats.org/officeDocument/2006/relationships/hyperlink" Target="https://forge.etsi.org/rep/nfv/api-tests/tree/3.6.1/SOL002" TargetMode="External"/><Relationship Id="rId40" Type="http://schemas.openxmlformats.org/officeDocument/2006/relationships/hyperlink" Target="https://forge.etsi.org/rep/nfv/api-tests/tree/3.6.1/SOL011"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etsi.org/standards-search" TargetMode="External"/><Relationship Id="rId23" Type="http://schemas.openxmlformats.org/officeDocument/2006/relationships/hyperlink" Target="https://www.etsi.org/standards/coordinated-vulnerability-disclosure" TargetMode="External"/><Relationship Id="rId28" Type="http://schemas.openxmlformats.org/officeDocument/2006/relationships/hyperlink" Target="https://forge.etsi.org/rep/forge-tools/robot2doc" TargetMode="External"/><Relationship Id="rId36" Type="http://schemas.openxmlformats.org/officeDocument/2006/relationships/hyperlink" Target="https://forge.etsi.org/rep/nfv/api-tests/tree/3.6.1/SOL005" TargetMode="External"/><Relationship Id="rId10" Type="http://schemas.openxmlformats.org/officeDocument/2006/relationships/endnotes" Target="endnotes.xml"/><Relationship Id="rId19" Type="http://schemas.openxmlformats.org/officeDocument/2006/relationships/hyperlink" Target="http://www.etsi.org/standards-search" TargetMode="External"/><Relationship Id="rId31" Type="http://schemas.openxmlformats.org/officeDocument/2006/relationships/hyperlink" Target="https://forge.etsi.org/rep/nfv/api-tests/tree/3.6.1"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fvwiki.etsi.org/index.php?title=NFV_Issue_Tracker" TargetMode="External"/><Relationship Id="rId22" Type="http://schemas.openxmlformats.org/officeDocument/2006/relationships/hyperlink" Target="https://portal.etsi.org/People/CommiteeSupportStaff.aspx" TargetMode="External"/><Relationship Id="rId27" Type="http://schemas.openxmlformats.org/officeDocument/2006/relationships/hyperlink" Target="http://robotframework.org/"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nfvwiki.etsi.org/index.php?title=NFV_Issue_Tracker" TargetMode="External"/><Relationship Id="rId25" Type="http://schemas.openxmlformats.org/officeDocument/2006/relationships/hyperlink" Target="https://portal.etsi.org/Services/editHelp!/Howtostart/ETSIDraftingRules.aspx" TargetMode="External"/><Relationship Id="rId33" Type="http://schemas.openxmlformats.org/officeDocument/2006/relationships/image" Target="media/image5.tiff"/><Relationship Id="rId38" Type="http://schemas.openxmlformats.org/officeDocument/2006/relationships/hyperlink" Target="https://forge.etsi.org/rep/nfv/api-tests/tree/3.6.1/SOL003" TargetMode="External"/><Relationship Id="rId46" Type="http://schemas.openxmlformats.org/officeDocument/2006/relationships/theme" Target="theme/theme1.xml"/><Relationship Id="rId20" Type="http://schemas.openxmlformats.org/officeDocument/2006/relationships/hyperlink" Target="http://www.etsi.org/deliver" TargetMode="External"/><Relationship Id="rId41" Type="http://schemas.openxmlformats.org/officeDocument/2006/relationships/hyperlink" Target="https://forge.etsi.org/rep/nfv/api-tests/tree/3.6.1/SOL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6" ma:contentTypeDescription="Create a new document." ma:contentTypeScope="" ma:versionID="3b5c61b0773ff0cb20fa18e92b518875">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eaa17e94784e2f9424b130135dd74fb6"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4f12b-6af3-4781-a082-7908c364c319}" ma:internalName="TaxCatchAll" ma:showField="CatchAllData" ma:web="7004841b-c0d4-4dae-9d17-e5df0e70c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04841b-c0d4-4dae-9d17-e5df0e70ca6e" xsi:nil="true"/>
    <lcf76f155ced4ddcb4097134ff3c332f xmlns="80761708-0a6f-48ea-99e1-98cad78e366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2CD7A9-ABB4-4080-9A92-C2BE600F2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59063-D6E9-42D7-BD5F-AE6A1DEDD1B8}">
  <ds:schemaRefs>
    <ds:schemaRef ds:uri="http://schemas.microsoft.com/office/2006/metadata/properties"/>
    <ds:schemaRef ds:uri="http://schemas.microsoft.com/office/infopath/2007/PartnerControls"/>
    <ds:schemaRef ds:uri="7004841b-c0d4-4dae-9d17-e5df0e70ca6e"/>
    <ds:schemaRef ds:uri="80761708-0a6f-48ea-99e1-98cad78e366e"/>
  </ds:schemaRefs>
</ds:datastoreItem>
</file>

<file path=customXml/itemProps3.xml><?xml version="1.0" encoding="utf-8"?>
<ds:datastoreItem xmlns:ds="http://schemas.openxmlformats.org/officeDocument/2006/customXml" ds:itemID="{10533843-8A8F-4EF0-A0E8-F065B2BFFCD9}">
  <ds:schemaRefs>
    <ds:schemaRef ds:uri="http://schemas.openxmlformats.org/officeDocument/2006/bibliography"/>
  </ds:schemaRefs>
</ds:datastoreItem>
</file>

<file path=customXml/itemProps4.xml><?xml version="1.0" encoding="utf-8"?>
<ds:datastoreItem xmlns:ds="http://schemas.openxmlformats.org/officeDocument/2006/customXml" ds:itemID="{AD932968-83A4-4A0F-A794-D124CA2D4C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83</TotalTime>
  <Pages>37</Pages>
  <Words>9561</Words>
  <Characters>54501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ETSI GS NFV-TST 010 V3.5.1</vt:lpstr>
    </vt:vector>
  </TitlesOfParts>
  <Manager/>
  <Company>ETSI Secretariat</Company>
  <LinksUpToDate>false</LinksUpToDate>
  <CharactersWithSpaces>63935</CharactersWithSpaces>
  <SharedDoc>false</SharedDoc>
  <HyperlinkBase/>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NFV-TST 010 V3.6.1</dc:title>
  <dc:subject>Network Functions Virtualisation (NFV) Release 3</dc:subject>
  <dc:creator>ML</dc:creator>
  <cp:keywords>API, conformance, NFV, testing</cp:keywords>
  <dc:description/>
  <cp:lastModifiedBy>Pierre Lynch</cp:lastModifiedBy>
  <cp:revision>28</cp:revision>
  <cp:lastPrinted>2010-05-07T16:17:00Z</cp:lastPrinted>
  <dcterms:created xsi:type="dcterms:W3CDTF">2023-01-17T18:50:00Z</dcterms:created>
  <dcterms:modified xsi:type="dcterms:W3CDTF">2023-06-06T00:32:00Z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